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C62" w:rsidRDefault="00AF030E" w:rsidP="003E0674">
      <w:pPr>
        <w:spacing w:before="33" w:after="0" w:line="240" w:lineRule="auto"/>
        <w:ind w:right="85"/>
        <w:jc w:val="center"/>
        <w:rPr>
          <w:rFonts w:ascii="Arial" w:eastAsia="Arial" w:hAnsi="Arial" w:cs="Arial"/>
          <w:sz w:val="19"/>
          <w:szCs w:val="19"/>
        </w:rPr>
      </w:pPr>
      <w:r>
        <w:rPr>
          <w:rFonts w:ascii="Arial" w:eastAsia="Arial" w:hAnsi="Arial" w:cs="Arial"/>
          <w:noProof/>
          <w:sz w:val="19"/>
          <w:szCs w:val="19"/>
        </w:rPr>
        <w:drawing>
          <wp:inline distT="0" distB="0" distL="0" distR="0">
            <wp:extent cx="6134100" cy="7938135"/>
            <wp:effectExtent l="0" t="0" r="0" b="0"/>
            <wp:docPr id="40992" name="Picture 4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P2014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4100" cy="7938135"/>
                    </a:xfrm>
                    <a:prstGeom prst="rect">
                      <a:avLst/>
                    </a:prstGeom>
                  </pic:spPr>
                </pic:pic>
              </a:graphicData>
            </a:graphic>
          </wp:inline>
        </w:drawing>
      </w:r>
    </w:p>
    <w:p w:rsidR="003D0C62" w:rsidRDefault="003D0C62">
      <w:pPr>
        <w:spacing w:after="0"/>
        <w:jc w:val="right"/>
        <w:sectPr w:rsidR="003D0C62">
          <w:type w:val="continuous"/>
          <w:pgSz w:w="12240" w:h="15840"/>
          <w:pgMar w:top="1440" w:right="1180" w:bottom="280" w:left="1400" w:header="720" w:footer="720" w:gutter="0"/>
          <w:cols w:space="720"/>
        </w:sectPr>
      </w:pPr>
    </w:p>
    <w:p w:rsidR="003D0C62" w:rsidRDefault="003D0C62">
      <w:pPr>
        <w:spacing w:before="7" w:after="0" w:line="130" w:lineRule="exact"/>
        <w:rPr>
          <w:sz w:val="13"/>
          <w:szCs w:val="13"/>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85369E">
      <w:pPr>
        <w:spacing w:before="7" w:after="0" w:line="240" w:lineRule="auto"/>
        <w:ind w:left="2735" w:right="2715"/>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2014</w:t>
      </w:r>
      <w:r w:rsidR="00AF7DCA">
        <w:rPr>
          <w:rFonts w:ascii="Times New Roman" w:eastAsia="Times New Roman" w:hAnsi="Times New Roman" w:cs="Times New Roman"/>
          <w:b/>
          <w:bCs/>
          <w:spacing w:val="-5"/>
          <w:sz w:val="28"/>
          <w:szCs w:val="28"/>
        </w:rPr>
        <w:t xml:space="preserve"> </w:t>
      </w:r>
      <w:r w:rsidR="00AF7DCA">
        <w:rPr>
          <w:rFonts w:ascii="Times New Roman" w:eastAsia="Times New Roman" w:hAnsi="Times New Roman" w:cs="Times New Roman"/>
          <w:b/>
          <w:bCs/>
          <w:spacing w:val="1"/>
          <w:sz w:val="28"/>
          <w:szCs w:val="28"/>
        </w:rPr>
        <w:t>Hurr</w:t>
      </w:r>
      <w:r w:rsidR="00AF7DCA">
        <w:rPr>
          <w:rFonts w:ascii="Times New Roman" w:eastAsia="Times New Roman" w:hAnsi="Times New Roman" w:cs="Times New Roman"/>
          <w:b/>
          <w:bCs/>
          <w:sz w:val="28"/>
          <w:szCs w:val="28"/>
        </w:rPr>
        <w:t>i</w:t>
      </w:r>
      <w:r w:rsidR="00AF7DCA">
        <w:rPr>
          <w:rFonts w:ascii="Times New Roman" w:eastAsia="Times New Roman" w:hAnsi="Times New Roman" w:cs="Times New Roman"/>
          <w:b/>
          <w:bCs/>
          <w:spacing w:val="1"/>
          <w:sz w:val="28"/>
          <w:szCs w:val="28"/>
        </w:rPr>
        <w:t>can</w:t>
      </w:r>
      <w:r w:rsidR="00AF7DCA">
        <w:rPr>
          <w:rFonts w:ascii="Times New Roman" w:eastAsia="Times New Roman" w:hAnsi="Times New Roman" w:cs="Times New Roman"/>
          <w:b/>
          <w:bCs/>
          <w:sz w:val="28"/>
          <w:szCs w:val="28"/>
        </w:rPr>
        <w:t>e</w:t>
      </w:r>
      <w:r w:rsidR="00AF7DCA">
        <w:rPr>
          <w:rFonts w:ascii="Times New Roman" w:eastAsia="Times New Roman" w:hAnsi="Times New Roman" w:cs="Times New Roman"/>
          <w:b/>
          <w:bCs/>
          <w:spacing w:val="-12"/>
          <w:sz w:val="28"/>
          <w:szCs w:val="28"/>
        </w:rPr>
        <w:t xml:space="preserve"> </w:t>
      </w:r>
      <w:r w:rsidR="00AF7DCA">
        <w:rPr>
          <w:rFonts w:ascii="Times New Roman" w:eastAsia="Times New Roman" w:hAnsi="Times New Roman" w:cs="Times New Roman"/>
          <w:b/>
          <w:bCs/>
          <w:spacing w:val="1"/>
          <w:sz w:val="28"/>
          <w:szCs w:val="28"/>
        </w:rPr>
        <w:t>F</w:t>
      </w:r>
      <w:r w:rsidR="00AF7DCA">
        <w:rPr>
          <w:rFonts w:ascii="Times New Roman" w:eastAsia="Times New Roman" w:hAnsi="Times New Roman" w:cs="Times New Roman"/>
          <w:b/>
          <w:bCs/>
          <w:sz w:val="28"/>
          <w:szCs w:val="28"/>
        </w:rPr>
        <w:t>i</w:t>
      </w:r>
      <w:r w:rsidR="00AF7DCA">
        <w:rPr>
          <w:rFonts w:ascii="Times New Roman" w:eastAsia="Times New Roman" w:hAnsi="Times New Roman" w:cs="Times New Roman"/>
          <w:b/>
          <w:bCs/>
          <w:spacing w:val="1"/>
          <w:sz w:val="28"/>
          <w:szCs w:val="28"/>
        </w:rPr>
        <w:t>el</w:t>
      </w:r>
      <w:r w:rsidR="00AF7DCA">
        <w:rPr>
          <w:rFonts w:ascii="Times New Roman" w:eastAsia="Times New Roman" w:hAnsi="Times New Roman" w:cs="Times New Roman"/>
          <w:b/>
          <w:bCs/>
          <w:sz w:val="28"/>
          <w:szCs w:val="28"/>
        </w:rPr>
        <w:t>d</w:t>
      </w:r>
      <w:r w:rsidR="00AF7DCA">
        <w:rPr>
          <w:rFonts w:ascii="Times New Roman" w:eastAsia="Times New Roman" w:hAnsi="Times New Roman" w:cs="Times New Roman"/>
          <w:b/>
          <w:bCs/>
          <w:spacing w:val="-5"/>
          <w:sz w:val="28"/>
          <w:szCs w:val="28"/>
        </w:rPr>
        <w:t xml:space="preserve"> </w:t>
      </w:r>
      <w:r w:rsidR="00AF7DCA">
        <w:rPr>
          <w:rFonts w:ascii="Times New Roman" w:eastAsia="Times New Roman" w:hAnsi="Times New Roman" w:cs="Times New Roman"/>
          <w:b/>
          <w:bCs/>
          <w:spacing w:val="1"/>
          <w:sz w:val="28"/>
          <w:szCs w:val="28"/>
        </w:rPr>
        <w:t>Progra</w:t>
      </w:r>
      <w:r w:rsidR="00AF7DCA">
        <w:rPr>
          <w:rFonts w:ascii="Times New Roman" w:eastAsia="Times New Roman" w:hAnsi="Times New Roman" w:cs="Times New Roman"/>
          <w:b/>
          <w:bCs/>
          <w:sz w:val="28"/>
          <w:szCs w:val="28"/>
        </w:rPr>
        <w:t>m</w:t>
      </w:r>
      <w:r w:rsidR="00AF7DCA">
        <w:rPr>
          <w:rFonts w:ascii="Times New Roman" w:eastAsia="Times New Roman" w:hAnsi="Times New Roman" w:cs="Times New Roman"/>
          <w:b/>
          <w:bCs/>
          <w:spacing w:val="-10"/>
          <w:sz w:val="28"/>
          <w:szCs w:val="28"/>
        </w:rPr>
        <w:t xml:space="preserve"> </w:t>
      </w:r>
      <w:r w:rsidR="00AF7DCA">
        <w:rPr>
          <w:rFonts w:ascii="Times New Roman" w:eastAsia="Times New Roman" w:hAnsi="Times New Roman" w:cs="Times New Roman"/>
          <w:b/>
          <w:bCs/>
          <w:spacing w:val="1"/>
          <w:w w:val="99"/>
          <w:sz w:val="28"/>
          <w:szCs w:val="28"/>
        </w:rPr>
        <w:t>Pla</w:t>
      </w:r>
      <w:r w:rsidR="00AF7DCA">
        <w:rPr>
          <w:rFonts w:ascii="Times New Roman" w:eastAsia="Times New Roman" w:hAnsi="Times New Roman" w:cs="Times New Roman"/>
          <w:b/>
          <w:bCs/>
          <w:w w:val="99"/>
          <w:sz w:val="28"/>
          <w:szCs w:val="28"/>
        </w:rPr>
        <w:t>n</w:t>
      </w: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before="15" w:after="0" w:line="260" w:lineRule="exact"/>
        <w:rPr>
          <w:sz w:val="26"/>
          <w:szCs w:val="26"/>
        </w:rPr>
      </w:pPr>
    </w:p>
    <w:p w:rsidR="003D0C62" w:rsidRDefault="00AF7DCA">
      <w:pPr>
        <w:spacing w:after="0" w:line="240" w:lineRule="auto"/>
        <w:ind w:left="3406" w:right="338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Hurricane Research Division</w:t>
      </w:r>
    </w:p>
    <w:p w:rsidR="003D0C62" w:rsidRDefault="00AF7DCA">
      <w:pPr>
        <w:spacing w:after="0" w:line="274" w:lineRule="exact"/>
        <w:ind w:left="1912" w:right="189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National Oceanographic and Atmospheric Administration</w:t>
      </w:r>
    </w:p>
    <w:p w:rsidR="003D0C62" w:rsidRDefault="00AF7DCA">
      <w:pPr>
        <w:spacing w:before="2" w:after="0" w:line="240" w:lineRule="auto"/>
        <w:ind w:left="2026" w:right="200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Atlantic Oceanographic and Meteorological Laboratory</w:t>
      </w:r>
    </w:p>
    <w:p w:rsidR="003D0C62" w:rsidRDefault="00AF7DCA">
      <w:pPr>
        <w:spacing w:before="2" w:after="0" w:line="240" w:lineRule="auto"/>
        <w:ind w:left="3356" w:right="333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4301 Rickenbacker Causeway</w:t>
      </w:r>
    </w:p>
    <w:p w:rsidR="003D0C62" w:rsidRDefault="00AF7DCA">
      <w:pPr>
        <w:spacing w:before="2" w:after="0" w:line="240" w:lineRule="auto"/>
        <w:ind w:left="4009" w:right="398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Miami, FL 33149</w:t>
      </w:r>
    </w:p>
    <w:p w:rsidR="003D0C62" w:rsidRDefault="003D0C62">
      <w:pPr>
        <w:spacing w:before="6" w:after="0" w:line="100" w:lineRule="exact"/>
        <w:rPr>
          <w:sz w:val="10"/>
          <w:szCs w:val="1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AF7DCA">
      <w:pPr>
        <w:spacing w:after="0" w:line="240" w:lineRule="auto"/>
        <w:ind w:left="4216" w:right="419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Prepared by:</w:t>
      </w:r>
    </w:p>
    <w:p w:rsidR="003D0C62" w:rsidRDefault="003D0C62">
      <w:pPr>
        <w:spacing w:before="2" w:after="0" w:line="240" w:lineRule="exact"/>
        <w:rPr>
          <w:sz w:val="24"/>
          <w:szCs w:val="24"/>
        </w:rPr>
      </w:pPr>
    </w:p>
    <w:p w:rsidR="003D0C62" w:rsidRDefault="009243E9" w:rsidP="004E216F">
      <w:pPr>
        <w:spacing w:after="0" w:line="240"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 xml:space="preserve">Paul </w:t>
      </w:r>
      <w:proofErr w:type="spellStart"/>
      <w:r>
        <w:rPr>
          <w:rFonts w:ascii="Times New Roman" w:eastAsia="Times New Roman" w:hAnsi="Times New Roman" w:cs="Times New Roman"/>
          <w:b/>
          <w:bCs/>
          <w:spacing w:val="-2"/>
          <w:sz w:val="24"/>
          <w:szCs w:val="24"/>
        </w:rPr>
        <w:t>Reasor</w:t>
      </w:r>
      <w:proofErr w:type="spellEnd"/>
      <w:r w:rsidR="00AF7DCA">
        <w:rPr>
          <w:rFonts w:ascii="Times New Roman" w:eastAsia="Times New Roman" w:hAnsi="Times New Roman" w:cs="Times New Roman"/>
          <w:b/>
          <w:bCs/>
          <w:sz w:val="24"/>
          <w:szCs w:val="24"/>
        </w:rPr>
        <w:t xml:space="preserve">, </w:t>
      </w:r>
      <w:proofErr w:type="spellStart"/>
      <w:r w:rsidR="00AF7DCA">
        <w:rPr>
          <w:rFonts w:ascii="Times New Roman" w:eastAsia="Times New Roman" w:hAnsi="Times New Roman" w:cs="Times New Roman"/>
          <w:b/>
          <w:bCs/>
          <w:spacing w:val="-2"/>
          <w:sz w:val="24"/>
          <w:szCs w:val="24"/>
        </w:rPr>
        <w:t>S</w:t>
      </w:r>
      <w:r w:rsidR="00AF7DCA">
        <w:rPr>
          <w:rFonts w:ascii="Times New Roman" w:eastAsia="Times New Roman" w:hAnsi="Times New Roman" w:cs="Times New Roman"/>
          <w:b/>
          <w:bCs/>
          <w:sz w:val="24"/>
          <w:szCs w:val="24"/>
        </w:rPr>
        <w:t>im</w:t>
      </w:r>
      <w:proofErr w:type="spellEnd"/>
      <w:r w:rsidR="00AF7DCA">
        <w:rPr>
          <w:rFonts w:ascii="Times New Roman" w:eastAsia="Times New Roman" w:hAnsi="Times New Roman" w:cs="Times New Roman"/>
          <w:b/>
          <w:bCs/>
          <w:sz w:val="24"/>
          <w:szCs w:val="24"/>
        </w:rPr>
        <w:t xml:space="preserve"> </w:t>
      </w:r>
      <w:proofErr w:type="spellStart"/>
      <w:r w:rsidR="00AF7DCA">
        <w:rPr>
          <w:rFonts w:ascii="Times New Roman" w:eastAsia="Times New Roman" w:hAnsi="Times New Roman" w:cs="Times New Roman"/>
          <w:b/>
          <w:bCs/>
          <w:sz w:val="24"/>
          <w:szCs w:val="24"/>
        </w:rPr>
        <w:t>Aberso</w:t>
      </w:r>
      <w:r w:rsidR="004E216F">
        <w:rPr>
          <w:rFonts w:ascii="Times New Roman" w:eastAsia="Times New Roman" w:hAnsi="Times New Roman" w:cs="Times New Roman"/>
          <w:b/>
          <w:bCs/>
          <w:sz w:val="24"/>
          <w:szCs w:val="24"/>
        </w:rPr>
        <w:t>n</w:t>
      </w:r>
      <w:proofErr w:type="spellEnd"/>
      <w:r w:rsidR="004E216F">
        <w:rPr>
          <w:rFonts w:ascii="Times New Roman" w:eastAsia="Times New Roman" w:hAnsi="Times New Roman" w:cs="Times New Roman"/>
          <w:b/>
          <w:bCs/>
          <w:sz w:val="24"/>
          <w:szCs w:val="24"/>
        </w:rPr>
        <w:t xml:space="preserve">, </w:t>
      </w:r>
      <w:proofErr w:type="spellStart"/>
      <w:r w:rsidR="004E216F">
        <w:rPr>
          <w:rFonts w:ascii="Times New Roman" w:eastAsia="Times New Roman" w:hAnsi="Times New Roman" w:cs="Times New Roman"/>
          <w:b/>
          <w:bCs/>
          <w:sz w:val="24"/>
          <w:szCs w:val="24"/>
        </w:rPr>
        <w:t>Altug</w:t>
      </w:r>
      <w:proofErr w:type="spellEnd"/>
      <w:r w:rsidR="004E216F">
        <w:rPr>
          <w:rFonts w:ascii="Times New Roman" w:eastAsia="Times New Roman" w:hAnsi="Times New Roman" w:cs="Times New Roman"/>
          <w:b/>
          <w:bCs/>
          <w:sz w:val="24"/>
          <w:szCs w:val="24"/>
        </w:rPr>
        <w:t xml:space="preserve"> </w:t>
      </w:r>
      <w:proofErr w:type="spellStart"/>
      <w:r w:rsidR="004E216F">
        <w:rPr>
          <w:rFonts w:ascii="Times New Roman" w:eastAsia="Times New Roman" w:hAnsi="Times New Roman" w:cs="Times New Roman"/>
          <w:b/>
          <w:bCs/>
          <w:sz w:val="24"/>
          <w:szCs w:val="24"/>
        </w:rPr>
        <w:t>Aksoy</w:t>
      </w:r>
      <w:proofErr w:type="spellEnd"/>
      <w:r>
        <w:rPr>
          <w:rFonts w:ascii="Times New Roman" w:eastAsia="Times New Roman" w:hAnsi="Times New Roman" w:cs="Times New Roman"/>
          <w:b/>
          <w:bCs/>
          <w:sz w:val="24"/>
          <w:szCs w:val="24"/>
        </w:rPr>
        <w:t xml:space="preserve">, </w:t>
      </w:r>
      <w:r w:rsidR="00BF2DBB">
        <w:rPr>
          <w:rFonts w:ascii="Times New Roman" w:eastAsia="Times New Roman" w:hAnsi="Times New Roman" w:cs="Times New Roman"/>
          <w:b/>
          <w:bCs/>
          <w:sz w:val="24"/>
          <w:szCs w:val="24"/>
        </w:rPr>
        <w:t xml:space="preserve">Robert Black, </w:t>
      </w:r>
      <w:r w:rsidR="004E216F">
        <w:rPr>
          <w:rFonts w:ascii="Times New Roman" w:eastAsia="Times New Roman" w:hAnsi="Times New Roman" w:cs="Times New Roman"/>
          <w:b/>
          <w:bCs/>
          <w:sz w:val="24"/>
          <w:szCs w:val="24"/>
        </w:rPr>
        <w:t xml:space="preserve">Joe </w:t>
      </w:r>
      <w:proofErr w:type="spellStart"/>
      <w:r w:rsidR="004E216F">
        <w:rPr>
          <w:rFonts w:ascii="Times New Roman" w:eastAsia="Times New Roman" w:hAnsi="Times New Roman" w:cs="Times New Roman"/>
          <w:b/>
          <w:bCs/>
          <w:sz w:val="24"/>
          <w:szCs w:val="24"/>
        </w:rPr>
        <w:t>Cione</w:t>
      </w:r>
      <w:proofErr w:type="spellEnd"/>
      <w:r w:rsidR="004E216F">
        <w:rPr>
          <w:rFonts w:ascii="Times New Roman" w:eastAsia="Times New Roman" w:hAnsi="Times New Roman" w:cs="Times New Roman"/>
          <w:b/>
          <w:bCs/>
          <w:sz w:val="24"/>
          <w:szCs w:val="24"/>
        </w:rPr>
        <w:t xml:space="preserve">, </w:t>
      </w:r>
      <w:r w:rsidR="00AF7DCA">
        <w:rPr>
          <w:rFonts w:ascii="Times New Roman" w:eastAsia="Times New Roman" w:hAnsi="Times New Roman" w:cs="Times New Roman"/>
          <w:b/>
          <w:bCs/>
          <w:sz w:val="24"/>
          <w:szCs w:val="24"/>
        </w:rPr>
        <w:t xml:space="preserve">Peter Dodge, Jason </w:t>
      </w:r>
      <w:proofErr w:type="spellStart"/>
      <w:r w:rsidR="00AF7DCA">
        <w:rPr>
          <w:rFonts w:ascii="Times New Roman" w:eastAsia="Times New Roman" w:hAnsi="Times New Roman" w:cs="Times New Roman"/>
          <w:b/>
          <w:bCs/>
          <w:sz w:val="24"/>
          <w:szCs w:val="24"/>
        </w:rPr>
        <w:t>Dunion</w:t>
      </w:r>
      <w:proofErr w:type="spellEnd"/>
      <w:r w:rsidR="00AF7DCA">
        <w:rPr>
          <w:rFonts w:ascii="Times New Roman" w:eastAsia="Times New Roman" w:hAnsi="Times New Roman" w:cs="Times New Roman"/>
          <w:b/>
          <w:bCs/>
          <w:sz w:val="24"/>
          <w:szCs w:val="24"/>
        </w:rPr>
        <w:t xml:space="preserve">, John </w:t>
      </w:r>
      <w:proofErr w:type="spellStart"/>
      <w:r w:rsidR="00AF7DCA">
        <w:rPr>
          <w:rFonts w:ascii="Times New Roman" w:eastAsia="Times New Roman" w:hAnsi="Times New Roman" w:cs="Times New Roman"/>
          <w:b/>
          <w:bCs/>
          <w:sz w:val="24"/>
          <w:szCs w:val="24"/>
        </w:rPr>
        <w:t>Gamache</w:t>
      </w:r>
      <w:proofErr w:type="spellEnd"/>
      <w:r w:rsidR="00AF7DCA">
        <w:rPr>
          <w:rFonts w:ascii="Times New Roman" w:eastAsia="Times New Roman" w:hAnsi="Times New Roman" w:cs="Times New Roman"/>
          <w:b/>
          <w:bCs/>
          <w:sz w:val="24"/>
          <w:szCs w:val="24"/>
        </w:rPr>
        <w:t xml:space="preserve">, </w:t>
      </w:r>
      <w:proofErr w:type="spellStart"/>
      <w:r w:rsidR="004E216F">
        <w:rPr>
          <w:rFonts w:ascii="Times New Roman" w:eastAsia="Times New Roman" w:hAnsi="Times New Roman" w:cs="Times New Roman"/>
          <w:b/>
          <w:bCs/>
          <w:sz w:val="24"/>
          <w:szCs w:val="24"/>
        </w:rPr>
        <w:t>Sundararaman</w:t>
      </w:r>
      <w:proofErr w:type="spellEnd"/>
      <w:r w:rsidR="004E216F">
        <w:rPr>
          <w:rFonts w:ascii="Times New Roman" w:eastAsia="Times New Roman" w:hAnsi="Times New Roman" w:cs="Times New Roman"/>
          <w:b/>
          <w:bCs/>
          <w:sz w:val="24"/>
          <w:szCs w:val="24"/>
        </w:rPr>
        <w:t xml:space="preserve"> </w:t>
      </w:r>
      <w:proofErr w:type="spellStart"/>
      <w:r w:rsidR="004E216F">
        <w:rPr>
          <w:rFonts w:ascii="Times New Roman" w:eastAsia="Times New Roman" w:hAnsi="Times New Roman" w:cs="Times New Roman"/>
          <w:b/>
          <w:bCs/>
          <w:sz w:val="24"/>
          <w:szCs w:val="24"/>
        </w:rPr>
        <w:t>Gopalakrishnan</w:t>
      </w:r>
      <w:proofErr w:type="spellEnd"/>
      <w:r w:rsidR="004E216F">
        <w:rPr>
          <w:rFonts w:ascii="Times New Roman" w:eastAsia="Times New Roman" w:hAnsi="Times New Roman" w:cs="Times New Roman"/>
          <w:b/>
          <w:bCs/>
          <w:sz w:val="24"/>
          <w:szCs w:val="24"/>
        </w:rPr>
        <w:t xml:space="preserve">, </w:t>
      </w:r>
      <w:r w:rsidR="00AF7DCA">
        <w:rPr>
          <w:rFonts w:ascii="Times New Roman" w:eastAsia="Times New Roman" w:hAnsi="Times New Roman" w:cs="Times New Roman"/>
          <w:b/>
          <w:bCs/>
          <w:sz w:val="24"/>
          <w:szCs w:val="24"/>
        </w:rPr>
        <w:t xml:space="preserve">John Kaplan, </w:t>
      </w:r>
      <w:r w:rsidR="00BF2DBB">
        <w:rPr>
          <w:rFonts w:ascii="Times New Roman" w:eastAsia="Times New Roman" w:hAnsi="Times New Roman" w:cs="Times New Roman"/>
          <w:b/>
          <w:bCs/>
          <w:sz w:val="24"/>
          <w:szCs w:val="24"/>
        </w:rPr>
        <w:t>Shirley Murillo</w:t>
      </w:r>
      <w:r w:rsidR="004E216F">
        <w:rPr>
          <w:rFonts w:ascii="Times New Roman" w:eastAsia="Times New Roman" w:hAnsi="Times New Roman" w:cs="Times New Roman"/>
          <w:b/>
          <w:bCs/>
          <w:sz w:val="24"/>
          <w:szCs w:val="24"/>
        </w:rPr>
        <w:t xml:space="preserve">, </w:t>
      </w:r>
      <w:r w:rsidR="00AF7DCA">
        <w:rPr>
          <w:rFonts w:ascii="Times New Roman" w:eastAsia="Times New Roman" w:hAnsi="Times New Roman" w:cs="Times New Roman"/>
          <w:b/>
          <w:bCs/>
          <w:sz w:val="24"/>
          <w:szCs w:val="24"/>
        </w:rPr>
        <w:t xml:space="preserve">Robert Rogers, </w:t>
      </w:r>
      <w:r>
        <w:rPr>
          <w:rFonts w:ascii="Times New Roman" w:eastAsia="Times New Roman" w:hAnsi="Times New Roman" w:cs="Times New Roman"/>
          <w:b/>
          <w:bCs/>
          <w:sz w:val="24"/>
          <w:szCs w:val="24"/>
        </w:rPr>
        <w:t xml:space="preserve">Eric </w:t>
      </w:r>
      <w:proofErr w:type="spellStart"/>
      <w:r>
        <w:rPr>
          <w:rFonts w:ascii="Times New Roman" w:eastAsia="Times New Roman" w:hAnsi="Times New Roman" w:cs="Times New Roman"/>
          <w:b/>
          <w:bCs/>
          <w:sz w:val="24"/>
          <w:szCs w:val="24"/>
        </w:rPr>
        <w:t>Uhlhorn</w:t>
      </w:r>
      <w:proofErr w:type="spellEnd"/>
      <w:r>
        <w:rPr>
          <w:rFonts w:ascii="Times New Roman" w:eastAsia="Times New Roman" w:hAnsi="Times New Roman" w:cs="Times New Roman"/>
          <w:b/>
          <w:bCs/>
          <w:sz w:val="24"/>
          <w:szCs w:val="24"/>
        </w:rPr>
        <w:t xml:space="preserve">, </w:t>
      </w:r>
      <w:r w:rsidR="00AF7DCA">
        <w:rPr>
          <w:rFonts w:ascii="Times New Roman" w:eastAsia="Times New Roman" w:hAnsi="Times New Roman" w:cs="Times New Roman"/>
          <w:b/>
          <w:bCs/>
          <w:sz w:val="24"/>
          <w:szCs w:val="24"/>
        </w:rPr>
        <w:t xml:space="preserve">Jun </w:t>
      </w:r>
      <w:r w:rsidR="00AF7DCA">
        <w:rPr>
          <w:rFonts w:ascii="Times New Roman" w:eastAsia="Times New Roman" w:hAnsi="Times New Roman" w:cs="Times New Roman"/>
          <w:b/>
          <w:bCs/>
          <w:spacing w:val="2"/>
          <w:sz w:val="24"/>
          <w:szCs w:val="24"/>
        </w:rPr>
        <w:t>Z</w:t>
      </w:r>
      <w:r w:rsidR="00AF7DCA">
        <w:rPr>
          <w:rFonts w:ascii="Times New Roman" w:eastAsia="Times New Roman" w:hAnsi="Times New Roman" w:cs="Times New Roman"/>
          <w:b/>
          <w:bCs/>
          <w:sz w:val="24"/>
          <w:szCs w:val="24"/>
        </w:rPr>
        <w:t xml:space="preserve">hang, </w:t>
      </w:r>
      <w:proofErr w:type="spellStart"/>
      <w:r w:rsidR="004E216F">
        <w:rPr>
          <w:rFonts w:ascii="Times New Roman" w:eastAsia="Times New Roman" w:hAnsi="Times New Roman" w:cs="Times New Roman"/>
          <w:b/>
          <w:bCs/>
          <w:sz w:val="24"/>
          <w:szCs w:val="24"/>
        </w:rPr>
        <w:t>Jian</w:t>
      </w:r>
      <w:proofErr w:type="spellEnd"/>
      <w:r w:rsidR="004E216F">
        <w:rPr>
          <w:rFonts w:ascii="Times New Roman" w:eastAsia="Times New Roman" w:hAnsi="Times New Roman" w:cs="Times New Roman"/>
          <w:b/>
          <w:bCs/>
          <w:sz w:val="24"/>
          <w:szCs w:val="24"/>
        </w:rPr>
        <w:t xml:space="preserve">-Wen </w:t>
      </w:r>
      <w:proofErr w:type="spellStart"/>
      <w:r w:rsidR="004E216F">
        <w:rPr>
          <w:rFonts w:ascii="Times New Roman" w:eastAsia="Times New Roman" w:hAnsi="Times New Roman" w:cs="Times New Roman"/>
          <w:b/>
          <w:bCs/>
          <w:sz w:val="24"/>
          <w:szCs w:val="24"/>
        </w:rPr>
        <w:t>Bao</w:t>
      </w:r>
      <w:proofErr w:type="spellEnd"/>
      <w:r w:rsidR="004E216F">
        <w:rPr>
          <w:rFonts w:ascii="Times New Roman" w:eastAsia="Times New Roman" w:hAnsi="Times New Roman" w:cs="Times New Roman"/>
          <w:b/>
          <w:bCs/>
          <w:sz w:val="24"/>
          <w:szCs w:val="24"/>
        </w:rPr>
        <w:t xml:space="preserve">, </w:t>
      </w:r>
      <w:r w:rsidR="00AF7DCA">
        <w:rPr>
          <w:rFonts w:ascii="Times New Roman" w:eastAsia="Times New Roman" w:hAnsi="Times New Roman" w:cs="Times New Roman"/>
          <w:b/>
          <w:bCs/>
          <w:sz w:val="24"/>
          <w:szCs w:val="24"/>
        </w:rPr>
        <w:t>Gary Barnes</w:t>
      </w:r>
      <w:r>
        <w:rPr>
          <w:rFonts w:ascii="Times New Roman" w:eastAsia="Times New Roman" w:hAnsi="Times New Roman" w:cs="Times New Roman"/>
          <w:b/>
          <w:bCs/>
          <w:sz w:val="24"/>
          <w:szCs w:val="24"/>
        </w:rPr>
        <w:t xml:space="preserve">, </w:t>
      </w:r>
      <w:r w:rsidR="00BF2DBB">
        <w:rPr>
          <w:rFonts w:ascii="Times New Roman" w:eastAsia="Times New Roman" w:hAnsi="Times New Roman" w:cs="Times New Roman"/>
          <w:b/>
          <w:bCs/>
          <w:sz w:val="24"/>
          <w:szCs w:val="24"/>
        </w:rPr>
        <w:t xml:space="preserve">Mark Bourassa, </w:t>
      </w:r>
      <w:r w:rsidR="004D55C9">
        <w:rPr>
          <w:rFonts w:ascii="Times New Roman" w:eastAsia="Times New Roman" w:hAnsi="Times New Roman" w:cs="Times New Roman"/>
          <w:b/>
          <w:bCs/>
          <w:sz w:val="24"/>
          <w:szCs w:val="24"/>
        </w:rPr>
        <w:t xml:space="preserve">Luca </w:t>
      </w:r>
      <w:proofErr w:type="spellStart"/>
      <w:r w:rsidR="004D55C9">
        <w:rPr>
          <w:rFonts w:ascii="Times New Roman" w:eastAsia="Times New Roman" w:hAnsi="Times New Roman" w:cs="Times New Roman"/>
          <w:b/>
          <w:bCs/>
          <w:sz w:val="24"/>
          <w:szCs w:val="24"/>
        </w:rPr>
        <w:t>Centurioni</w:t>
      </w:r>
      <w:proofErr w:type="spellEnd"/>
      <w:r w:rsidR="004D55C9">
        <w:rPr>
          <w:rFonts w:ascii="Times New Roman" w:eastAsia="Times New Roman" w:hAnsi="Times New Roman" w:cs="Times New Roman"/>
          <w:b/>
          <w:bCs/>
          <w:sz w:val="24"/>
          <w:szCs w:val="24"/>
        </w:rPr>
        <w:t>, Paul Chang</w:t>
      </w:r>
      <w:r>
        <w:rPr>
          <w:rFonts w:ascii="Times New Roman" w:eastAsia="Times New Roman" w:hAnsi="Times New Roman" w:cs="Times New Roman"/>
          <w:b/>
          <w:bCs/>
          <w:sz w:val="24"/>
          <w:szCs w:val="24"/>
        </w:rPr>
        <w:t xml:space="preserve">, </w:t>
      </w:r>
      <w:r w:rsidR="00BF2DBB">
        <w:rPr>
          <w:rFonts w:ascii="Times New Roman" w:eastAsia="Times New Roman" w:hAnsi="Times New Roman" w:cs="Times New Roman"/>
          <w:b/>
          <w:bCs/>
          <w:sz w:val="24"/>
          <w:szCs w:val="24"/>
        </w:rPr>
        <w:t xml:space="preserve">Dave Emmitt, Chris </w:t>
      </w:r>
      <w:proofErr w:type="spellStart"/>
      <w:r w:rsidR="00BF2DBB">
        <w:rPr>
          <w:rFonts w:ascii="Times New Roman" w:eastAsia="Times New Roman" w:hAnsi="Times New Roman" w:cs="Times New Roman"/>
          <w:b/>
          <w:bCs/>
          <w:sz w:val="24"/>
          <w:szCs w:val="24"/>
        </w:rPr>
        <w:t>Fairall</w:t>
      </w:r>
      <w:proofErr w:type="spellEnd"/>
      <w:r w:rsidR="00BF2DBB">
        <w:rPr>
          <w:rFonts w:ascii="Times New Roman" w:eastAsia="Times New Roman" w:hAnsi="Times New Roman" w:cs="Times New Roman"/>
          <w:b/>
          <w:bCs/>
          <w:sz w:val="24"/>
          <w:szCs w:val="24"/>
        </w:rPr>
        <w:t xml:space="preserve">, Gustavo </w:t>
      </w:r>
      <w:proofErr w:type="spellStart"/>
      <w:r w:rsidR="00BF2DBB">
        <w:rPr>
          <w:rFonts w:ascii="Times New Roman" w:eastAsia="Times New Roman" w:hAnsi="Times New Roman" w:cs="Times New Roman"/>
          <w:b/>
          <w:bCs/>
          <w:sz w:val="24"/>
          <w:szCs w:val="24"/>
        </w:rPr>
        <w:t>Goni</w:t>
      </w:r>
      <w:proofErr w:type="spellEnd"/>
      <w:r w:rsidR="00BF2DBB">
        <w:rPr>
          <w:rFonts w:ascii="Times New Roman" w:eastAsia="Times New Roman" w:hAnsi="Times New Roman" w:cs="Times New Roman"/>
          <w:b/>
          <w:bCs/>
          <w:sz w:val="24"/>
          <w:szCs w:val="24"/>
        </w:rPr>
        <w:t xml:space="preserve">, </w:t>
      </w:r>
      <w:r w:rsidR="004E216F">
        <w:rPr>
          <w:rFonts w:ascii="Times New Roman" w:eastAsia="Times New Roman" w:hAnsi="Times New Roman" w:cs="Times New Roman"/>
          <w:b/>
          <w:bCs/>
          <w:sz w:val="24"/>
          <w:szCs w:val="24"/>
        </w:rPr>
        <w:t xml:space="preserve">George </w:t>
      </w:r>
      <w:proofErr w:type="spellStart"/>
      <w:r w:rsidR="004E216F">
        <w:rPr>
          <w:rFonts w:ascii="Times New Roman" w:eastAsia="Times New Roman" w:hAnsi="Times New Roman" w:cs="Times New Roman"/>
          <w:b/>
          <w:bCs/>
          <w:sz w:val="24"/>
          <w:szCs w:val="24"/>
        </w:rPr>
        <w:t>Halliwell</w:t>
      </w:r>
      <w:proofErr w:type="spellEnd"/>
      <w:r w:rsidR="004E216F">
        <w:rPr>
          <w:rFonts w:ascii="Times New Roman" w:eastAsia="Times New Roman" w:hAnsi="Times New Roman" w:cs="Times New Roman"/>
          <w:b/>
          <w:bCs/>
          <w:sz w:val="24"/>
          <w:szCs w:val="24"/>
        </w:rPr>
        <w:t xml:space="preserve">, </w:t>
      </w:r>
      <w:r w:rsidR="00BF2DBB">
        <w:rPr>
          <w:rFonts w:ascii="Times New Roman" w:eastAsia="Times New Roman" w:hAnsi="Times New Roman" w:cs="Times New Roman"/>
          <w:b/>
          <w:bCs/>
          <w:sz w:val="24"/>
          <w:szCs w:val="24"/>
        </w:rPr>
        <w:t xml:space="preserve">Heather </w:t>
      </w:r>
      <w:proofErr w:type="spellStart"/>
      <w:r w:rsidR="00BF2DBB">
        <w:rPr>
          <w:rFonts w:ascii="Times New Roman" w:eastAsia="Times New Roman" w:hAnsi="Times New Roman" w:cs="Times New Roman"/>
          <w:b/>
          <w:bCs/>
          <w:sz w:val="24"/>
          <w:szCs w:val="24"/>
        </w:rPr>
        <w:t>Holbach</w:t>
      </w:r>
      <w:proofErr w:type="spellEnd"/>
      <w:r w:rsidR="00BF2DBB">
        <w:rPr>
          <w:rFonts w:ascii="Times New Roman" w:eastAsia="Times New Roman" w:hAnsi="Times New Roman" w:cs="Times New Roman"/>
          <w:b/>
          <w:bCs/>
          <w:sz w:val="24"/>
          <w:szCs w:val="24"/>
        </w:rPr>
        <w:t xml:space="preserve">, </w:t>
      </w:r>
      <w:r w:rsidR="00AF7DCA">
        <w:rPr>
          <w:rFonts w:ascii="Times New Roman" w:eastAsia="Times New Roman" w:hAnsi="Times New Roman" w:cs="Times New Roman"/>
          <w:b/>
          <w:bCs/>
          <w:sz w:val="24"/>
          <w:szCs w:val="24"/>
        </w:rPr>
        <w:t xml:space="preserve">Rick </w:t>
      </w:r>
      <w:r w:rsidR="004E216F">
        <w:rPr>
          <w:rFonts w:ascii="Times New Roman" w:eastAsia="Times New Roman" w:hAnsi="Times New Roman" w:cs="Times New Roman"/>
          <w:b/>
          <w:bCs/>
          <w:sz w:val="24"/>
          <w:szCs w:val="24"/>
        </w:rPr>
        <w:t xml:space="preserve">Lumpkin, Michael </w:t>
      </w:r>
      <w:proofErr w:type="spellStart"/>
      <w:r w:rsidR="004E216F">
        <w:rPr>
          <w:rFonts w:ascii="Times New Roman" w:eastAsia="Times New Roman" w:hAnsi="Times New Roman" w:cs="Times New Roman"/>
          <w:b/>
          <w:bCs/>
          <w:sz w:val="24"/>
          <w:szCs w:val="24"/>
        </w:rPr>
        <w:t>Riemer</w:t>
      </w:r>
      <w:proofErr w:type="spellEnd"/>
      <w:r w:rsidR="004E216F">
        <w:rPr>
          <w:rFonts w:ascii="Times New Roman" w:eastAsia="Times New Roman" w:hAnsi="Times New Roman" w:cs="Times New Roman"/>
          <w:b/>
          <w:bCs/>
          <w:sz w:val="24"/>
          <w:szCs w:val="24"/>
        </w:rPr>
        <w:t xml:space="preserve">, </w:t>
      </w:r>
      <w:r w:rsidR="00AF7DCA">
        <w:rPr>
          <w:rFonts w:ascii="Times New Roman" w:eastAsia="Times New Roman" w:hAnsi="Times New Roman" w:cs="Times New Roman"/>
          <w:b/>
          <w:bCs/>
          <w:sz w:val="24"/>
          <w:szCs w:val="24"/>
        </w:rPr>
        <w:t xml:space="preserve">Nick </w:t>
      </w:r>
      <w:r w:rsidR="00AF7DCA">
        <w:rPr>
          <w:rFonts w:ascii="Times New Roman" w:eastAsia="Times New Roman" w:hAnsi="Times New Roman" w:cs="Times New Roman"/>
          <w:b/>
          <w:bCs/>
          <w:spacing w:val="-2"/>
          <w:sz w:val="24"/>
          <w:szCs w:val="24"/>
        </w:rPr>
        <w:t>S</w:t>
      </w:r>
      <w:r w:rsidR="00AF7DCA">
        <w:rPr>
          <w:rFonts w:ascii="Times New Roman" w:eastAsia="Times New Roman" w:hAnsi="Times New Roman" w:cs="Times New Roman"/>
          <w:b/>
          <w:bCs/>
          <w:sz w:val="24"/>
          <w:szCs w:val="24"/>
        </w:rPr>
        <w:t>hay</w:t>
      </w:r>
      <w:r w:rsidR="004E216F">
        <w:rPr>
          <w:rFonts w:ascii="Times New Roman" w:eastAsia="Times New Roman" w:hAnsi="Times New Roman" w:cs="Times New Roman"/>
          <w:b/>
          <w:bCs/>
          <w:sz w:val="24"/>
          <w:szCs w:val="24"/>
        </w:rPr>
        <w:t xml:space="preserve">, and Vijay </w:t>
      </w:r>
      <w:proofErr w:type="spellStart"/>
      <w:r w:rsidR="004E216F">
        <w:rPr>
          <w:rFonts w:ascii="Times New Roman" w:eastAsia="Times New Roman" w:hAnsi="Times New Roman" w:cs="Times New Roman"/>
          <w:b/>
          <w:bCs/>
          <w:sz w:val="24"/>
          <w:szCs w:val="24"/>
        </w:rPr>
        <w:t>Tallapragada</w:t>
      </w:r>
      <w:proofErr w:type="spellEnd"/>
    </w:p>
    <w:p w:rsidR="003D0C62" w:rsidRDefault="003D0C62">
      <w:pPr>
        <w:spacing w:before="7" w:after="0" w:line="140" w:lineRule="exact"/>
        <w:rPr>
          <w:sz w:val="14"/>
          <w:szCs w:val="14"/>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A96C4F">
      <w:pPr>
        <w:spacing w:after="0" w:line="240" w:lineRule="auto"/>
        <w:ind w:right="149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June</w:t>
      </w:r>
      <w:r w:rsidR="009243E9">
        <w:rPr>
          <w:rFonts w:ascii="Times New Roman" w:eastAsia="Times New Roman" w:hAnsi="Times New Roman" w:cs="Times New Roman"/>
          <w:sz w:val="24"/>
          <w:szCs w:val="24"/>
        </w:rPr>
        <w:t xml:space="preserve"> </w:t>
      </w:r>
      <w:r w:rsidR="0085369E">
        <w:rPr>
          <w:rFonts w:ascii="Times New Roman" w:eastAsia="Times New Roman" w:hAnsi="Times New Roman" w:cs="Times New Roman"/>
          <w:sz w:val="24"/>
          <w:szCs w:val="24"/>
        </w:rPr>
        <w:t>2014</w:t>
      </w:r>
    </w:p>
    <w:p w:rsidR="003D0C62" w:rsidRDefault="003D0C62">
      <w:pPr>
        <w:spacing w:before="1" w:after="0" w:line="150" w:lineRule="exact"/>
        <w:rPr>
          <w:sz w:val="15"/>
          <w:szCs w:val="15"/>
        </w:rPr>
      </w:pPr>
    </w:p>
    <w:p w:rsidR="003D0C62" w:rsidRDefault="00D23415">
      <w:pPr>
        <w:tabs>
          <w:tab w:val="left" w:pos="7300"/>
        </w:tabs>
        <w:spacing w:after="0" w:line="240" w:lineRule="auto"/>
        <w:ind w:left="106" w:right="-20"/>
        <w:rPr>
          <w:rFonts w:ascii="Times New Roman" w:eastAsia="Times New Roman" w:hAnsi="Times New Roman" w:cs="Times New Roman"/>
          <w:sz w:val="24"/>
          <w:szCs w:val="24"/>
        </w:rPr>
      </w:pPr>
      <w:r>
        <w:pict>
          <v:group id="_x0000_s6213" style="position:absolute;left:0;text-align:left;margin-left:63.45pt;margin-top:-28.65pt;width:486.1pt;height:35.5pt;z-index:-251681280;mso-position-horizontal-relative:page" coordorigin="1269,-573" coordsize="9722,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216" type="#_x0000_t75" style="position:absolute;left:1542;top:-573;width:3562;height:710">
              <v:imagedata r:id="rId10" o:title=""/>
            </v:shape>
            <v:group id="_x0000_s6214" style="position:absolute;left:1278;top:-114;width:9706;height:2" coordorigin="1278,-114" coordsize="9706,2">
              <v:shape id="_x0000_s6215" style="position:absolute;left:1278;top:-114;width:9706;height:2" coordorigin="1278,-114" coordsize="9706,0" path="m1278,-114r9705,e" filled="f" strokeweight=".82pt">
                <v:path arrowok="t"/>
              </v:shape>
            </v:group>
            <w10:wrap anchorx="page"/>
          </v:group>
        </w:pict>
      </w:r>
      <w:r w:rsidR="00AF7DCA">
        <w:rPr>
          <w:rFonts w:ascii="Times New Roman" w:eastAsia="Times New Roman" w:hAnsi="Times New Roman" w:cs="Times New Roman"/>
          <w:sz w:val="24"/>
          <w:szCs w:val="24"/>
        </w:rPr>
        <w:t xml:space="preserve">Frank D Marks, </w:t>
      </w:r>
      <w:proofErr w:type="spellStart"/>
      <w:r w:rsidR="00AF7DCA">
        <w:rPr>
          <w:rFonts w:ascii="Times New Roman" w:eastAsia="Times New Roman" w:hAnsi="Times New Roman" w:cs="Times New Roman"/>
          <w:sz w:val="24"/>
          <w:szCs w:val="24"/>
        </w:rPr>
        <w:t>Jr</w:t>
      </w:r>
      <w:proofErr w:type="spellEnd"/>
      <w:r w:rsidR="00AF7DCA">
        <w:rPr>
          <w:rFonts w:ascii="Times New Roman" w:eastAsia="Times New Roman" w:hAnsi="Times New Roman" w:cs="Times New Roman"/>
          <w:sz w:val="24"/>
          <w:szCs w:val="24"/>
        </w:rPr>
        <w:tab/>
        <w:t>Date</w:t>
      </w:r>
    </w:p>
    <w:p w:rsidR="003D0C62" w:rsidRDefault="00AF7DCA">
      <w:pPr>
        <w:spacing w:before="2" w:after="0" w:line="240" w:lineRule="auto"/>
        <w:ind w:left="106"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Director, Hurricane Research Division</w:t>
      </w:r>
    </w:p>
    <w:p w:rsidR="003D0C62" w:rsidRDefault="003D0C62">
      <w:pPr>
        <w:spacing w:after="0"/>
        <w:sectPr w:rsidR="003D0C62">
          <w:footerReference w:type="default" r:id="rId11"/>
          <w:pgSz w:w="12240" w:h="15840"/>
          <w:pgMar w:top="1480" w:right="1180" w:bottom="900" w:left="1200" w:header="0" w:footer="708" w:gutter="0"/>
          <w:cols w:space="720"/>
        </w:sectPr>
      </w:pPr>
    </w:p>
    <w:p w:rsidR="003D0C62" w:rsidRDefault="00AF7DCA">
      <w:pPr>
        <w:spacing w:before="68" w:after="0" w:line="240" w:lineRule="auto"/>
        <w:ind w:left="3709" w:right="3687"/>
        <w:jc w:val="center"/>
        <w:rPr>
          <w:rFonts w:ascii="Times New Roman" w:eastAsia="Times New Roman" w:hAnsi="Times New Roman" w:cs="Times New Roman"/>
          <w:sz w:val="21"/>
          <w:szCs w:val="21"/>
        </w:rPr>
      </w:pPr>
      <w:r>
        <w:rPr>
          <w:rFonts w:ascii="Times New Roman" w:eastAsia="Times New Roman" w:hAnsi="Times New Roman" w:cs="Times New Roman"/>
          <w:b/>
          <w:bCs/>
          <w:spacing w:val="3"/>
          <w:sz w:val="21"/>
          <w:szCs w:val="21"/>
        </w:rPr>
        <w:lastRenderedPageBreak/>
        <w:t>TABL</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23"/>
          <w:sz w:val="21"/>
          <w:szCs w:val="21"/>
        </w:rPr>
        <w:t xml:space="preserve"> </w:t>
      </w:r>
      <w:r>
        <w:rPr>
          <w:rFonts w:ascii="Times New Roman" w:eastAsia="Times New Roman" w:hAnsi="Times New Roman" w:cs="Times New Roman"/>
          <w:b/>
          <w:bCs/>
          <w:spacing w:val="3"/>
          <w:sz w:val="21"/>
          <w:szCs w:val="21"/>
        </w:rPr>
        <w:t>O</w:t>
      </w:r>
      <w:r>
        <w:rPr>
          <w:rFonts w:ascii="Times New Roman" w:eastAsia="Times New Roman" w:hAnsi="Times New Roman" w:cs="Times New Roman"/>
          <w:b/>
          <w:bCs/>
          <w:sz w:val="21"/>
          <w:szCs w:val="21"/>
        </w:rPr>
        <w:t>F</w:t>
      </w:r>
      <w:r>
        <w:rPr>
          <w:rFonts w:ascii="Times New Roman" w:eastAsia="Times New Roman" w:hAnsi="Times New Roman" w:cs="Times New Roman"/>
          <w:b/>
          <w:bCs/>
          <w:spacing w:val="11"/>
          <w:sz w:val="21"/>
          <w:szCs w:val="21"/>
        </w:rPr>
        <w:t xml:space="preserve"> </w:t>
      </w:r>
      <w:r>
        <w:rPr>
          <w:rFonts w:ascii="Times New Roman" w:eastAsia="Times New Roman" w:hAnsi="Times New Roman" w:cs="Times New Roman"/>
          <w:b/>
          <w:bCs/>
          <w:spacing w:val="3"/>
          <w:w w:val="102"/>
          <w:sz w:val="21"/>
          <w:szCs w:val="21"/>
        </w:rPr>
        <w:t>CONTENTS</w:t>
      </w:r>
    </w:p>
    <w:p w:rsidR="003D0C62" w:rsidRDefault="003D0C62">
      <w:pPr>
        <w:spacing w:before="12" w:after="0" w:line="260" w:lineRule="exact"/>
        <w:rPr>
          <w:sz w:val="26"/>
          <w:szCs w:val="26"/>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b/>
          <w:bCs/>
          <w:spacing w:val="2"/>
          <w:w w:val="102"/>
          <w:sz w:val="21"/>
          <w:szCs w:val="21"/>
        </w:rPr>
        <w:t>I</w:t>
      </w:r>
      <w:r w:rsidRPr="0084469A">
        <w:rPr>
          <w:rFonts w:ascii="Times New Roman" w:eastAsia="Times New Roman" w:hAnsi="Times New Roman" w:cs="Times New Roman"/>
          <w:b/>
          <w:bCs/>
          <w:spacing w:val="3"/>
          <w:w w:val="102"/>
          <w:sz w:val="21"/>
          <w:szCs w:val="21"/>
        </w:rPr>
        <w:t>NTRODUCT</w:t>
      </w:r>
      <w:r w:rsidRPr="0084469A">
        <w:rPr>
          <w:rFonts w:ascii="Times New Roman" w:eastAsia="Times New Roman" w:hAnsi="Times New Roman" w:cs="Times New Roman"/>
          <w:b/>
          <w:bCs/>
          <w:spacing w:val="2"/>
          <w:w w:val="102"/>
          <w:sz w:val="21"/>
          <w:szCs w:val="21"/>
        </w:rPr>
        <w:t>I</w:t>
      </w:r>
      <w:r w:rsidRPr="0084469A">
        <w:rPr>
          <w:rFonts w:ascii="Times New Roman" w:eastAsia="Times New Roman" w:hAnsi="Times New Roman" w:cs="Times New Roman"/>
          <w:b/>
          <w:bCs/>
          <w:spacing w:val="3"/>
          <w:w w:val="102"/>
          <w:sz w:val="21"/>
          <w:szCs w:val="21"/>
        </w:rPr>
        <w:t>ON</w:t>
      </w:r>
      <w:r w:rsidRPr="0084469A">
        <w:rPr>
          <w:rFonts w:ascii="Times New Roman" w:eastAsia="Times New Roman" w:hAnsi="Times New Roman" w:cs="Times New Roman"/>
          <w:spacing w:val="4"/>
          <w:w w:val="102"/>
          <w:sz w:val="21"/>
          <w:szCs w:val="21"/>
        </w:rPr>
        <w:t>…………………………………………………………………………</w:t>
      </w:r>
      <w:r w:rsidR="0084469A">
        <w:rPr>
          <w:rFonts w:ascii="Times New Roman" w:eastAsia="Times New Roman" w:hAnsi="Times New Roman" w:cs="Times New Roman"/>
          <w:spacing w:val="4"/>
          <w:w w:val="102"/>
          <w:sz w:val="21"/>
          <w:szCs w:val="21"/>
        </w:rPr>
        <w:t>.</w:t>
      </w:r>
      <w:r w:rsidRPr="0084469A">
        <w:rPr>
          <w:rFonts w:ascii="Times New Roman" w:eastAsia="Times New Roman" w:hAnsi="Times New Roman" w:cs="Times New Roman"/>
          <w:spacing w:val="4"/>
          <w:w w:val="102"/>
          <w:sz w:val="21"/>
          <w:szCs w:val="21"/>
        </w:rPr>
        <w:t>……………</w:t>
      </w:r>
      <w:r w:rsidR="00F64C52">
        <w:rPr>
          <w:rFonts w:ascii="Times New Roman" w:eastAsia="Times New Roman" w:hAnsi="Times New Roman" w:cs="Times New Roman"/>
          <w:spacing w:val="4"/>
          <w:w w:val="102"/>
          <w:sz w:val="21"/>
          <w:szCs w:val="21"/>
        </w:rPr>
        <w:t>....</w:t>
      </w:r>
      <w:r w:rsidR="0025575E">
        <w:rPr>
          <w:rFonts w:ascii="Times New Roman" w:eastAsia="Times New Roman" w:hAnsi="Times New Roman" w:cs="Times New Roman"/>
          <w:spacing w:val="4"/>
          <w:w w:val="102"/>
          <w:sz w:val="21"/>
          <w:szCs w:val="21"/>
        </w:rPr>
        <w:tab/>
        <w:t>1</w:t>
      </w:r>
      <w:r w:rsidR="00F64C52">
        <w:rPr>
          <w:rFonts w:ascii="Times New Roman" w:eastAsia="Times New Roman" w:hAnsi="Times New Roman" w:cs="Times New Roman"/>
          <w:spacing w:val="4"/>
          <w:w w:val="102"/>
          <w:sz w:val="21"/>
          <w:szCs w:val="21"/>
        </w:rPr>
        <w:t xml:space="preserve"> </w:t>
      </w:r>
    </w:p>
    <w:p w:rsidR="003D0C62" w:rsidRPr="0084469A" w:rsidRDefault="003D0C62" w:rsidP="00F84041">
      <w:pPr>
        <w:tabs>
          <w:tab w:val="right" w:pos="9660"/>
        </w:tabs>
        <w:spacing w:before="8" w:after="0" w:line="130" w:lineRule="exact"/>
        <w:jc w:val="both"/>
        <w:rPr>
          <w:rFonts w:ascii="Times New Roman" w:hAnsi="Times New Roman" w:cs="Times New Roman"/>
          <w:sz w:val="13"/>
          <w:szCs w:val="13"/>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spacing w:val="2"/>
          <w:sz w:val="21"/>
          <w:szCs w:val="21"/>
        </w:rPr>
        <w:t>1</w:t>
      </w:r>
      <w:r w:rsidRPr="0084469A">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84469A">
        <w:rPr>
          <w:rFonts w:ascii="Times New Roman" w:eastAsia="Times New Roman" w:hAnsi="Times New Roman" w:cs="Times New Roman"/>
          <w:spacing w:val="3"/>
          <w:sz w:val="21"/>
          <w:szCs w:val="21"/>
        </w:rPr>
        <w:t>D</w:t>
      </w:r>
      <w:r w:rsidRPr="0084469A">
        <w:rPr>
          <w:rFonts w:ascii="Times New Roman" w:eastAsia="Times New Roman" w:hAnsi="Times New Roman" w:cs="Times New Roman"/>
          <w:spacing w:val="2"/>
          <w:sz w:val="21"/>
          <w:szCs w:val="21"/>
        </w:rPr>
        <w:t>esc</w:t>
      </w:r>
      <w:r w:rsidRPr="0084469A">
        <w:rPr>
          <w:rFonts w:ascii="Times New Roman" w:eastAsia="Times New Roman" w:hAnsi="Times New Roman" w:cs="Times New Roman"/>
          <w:spacing w:val="1"/>
          <w:sz w:val="21"/>
          <w:szCs w:val="21"/>
        </w:rPr>
        <w:t>ri</w:t>
      </w:r>
      <w:r w:rsidRPr="0084469A">
        <w:rPr>
          <w:rFonts w:ascii="Times New Roman" w:eastAsia="Times New Roman" w:hAnsi="Times New Roman" w:cs="Times New Roman"/>
          <w:spacing w:val="2"/>
          <w:sz w:val="21"/>
          <w:szCs w:val="21"/>
        </w:rPr>
        <w:t>p</w:t>
      </w:r>
      <w:r w:rsidRPr="0084469A">
        <w:rPr>
          <w:rFonts w:ascii="Times New Roman" w:eastAsia="Times New Roman" w:hAnsi="Times New Roman" w:cs="Times New Roman"/>
          <w:spacing w:val="1"/>
          <w:sz w:val="21"/>
          <w:szCs w:val="21"/>
        </w:rPr>
        <w:t>ti</w:t>
      </w:r>
      <w:r w:rsidRPr="0084469A">
        <w:rPr>
          <w:rFonts w:ascii="Times New Roman" w:eastAsia="Times New Roman" w:hAnsi="Times New Roman" w:cs="Times New Roman"/>
          <w:spacing w:val="2"/>
          <w:sz w:val="21"/>
          <w:szCs w:val="21"/>
        </w:rPr>
        <w:t>o</w:t>
      </w:r>
      <w:r w:rsidRPr="0084469A">
        <w:rPr>
          <w:rFonts w:ascii="Times New Roman" w:eastAsia="Times New Roman" w:hAnsi="Times New Roman" w:cs="Times New Roman"/>
          <w:sz w:val="21"/>
          <w:szCs w:val="21"/>
        </w:rPr>
        <w:t>n</w:t>
      </w:r>
      <w:r w:rsidRPr="0084469A">
        <w:rPr>
          <w:rFonts w:ascii="Times New Roman" w:eastAsia="Times New Roman" w:hAnsi="Times New Roman" w:cs="Times New Roman"/>
          <w:spacing w:val="27"/>
          <w:sz w:val="21"/>
          <w:szCs w:val="21"/>
        </w:rPr>
        <w:t xml:space="preserve"> </w:t>
      </w:r>
      <w:r w:rsidRPr="0084469A">
        <w:rPr>
          <w:rFonts w:ascii="Times New Roman" w:eastAsia="Times New Roman" w:hAnsi="Times New Roman" w:cs="Times New Roman"/>
          <w:spacing w:val="2"/>
          <w:sz w:val="21"/>
          <w:szCs w:val="21"/>
        </w:rPr>
        <w:t>o</w:t>
      </w:r>
      <w:r w:rsidRPr="0084469A">
        <w:rPr>
          <w:rFonts w:ascii="Times New Roman" w:eastAsia="Times New Roman" w:hAnsi="Times New Roman" w:cs="Times New Roman"/>
          <w:sz w:val="21"/>
          <w:szCs w:val="21"/>
        </w:rPr>
        <w:t>f</w:t>
      </w:r>
      <w:r w:rsidRPr="0084469A">
        <w:rPr>
          <w:rFonts w:ascii="Times New Roman" w:eastAsia="Times New Roman" w:hAnsi="Times New Roman" w:cs="Times New Roman"/>
          <w:spacing w:val="7"/>
          <w:sz w:val="21"/>
          <w:szCs w:val="21"/>
        </w:rPr>
        <w:t xml:space="preserve"> </w:t>
      </w:r>
      <w:r w:rsidRPr="0084469A">
        <w:rPr>
          <w:rFonts w:ascii="Times New Roman" w:eastAsia="Times New Roman" w:hAnsi="Times New Roman" w:cs="Times New Roman"/>
          <w:spacing w:val="1"/>
          <w:sz w:val="21"/>
          <w:szCs w:val="21"/>
        </w:rPr>
        <w:t>I</w:t>
      </w:r>
      <w:r w:rsidRPr="0084469A">
        <w:rPr>
          <w:rFonts w:ascii="Times New Roman" w:eastAsia="Times New Roman" w:hAnsi="Times New Roman" w:cs="Times New Roman"/>
          <w:spacing w:val="2"/>
          <w:sz w:val="21"/>
          <w:szCs w:val="21"/>
        </w:rPr>
        <w:t>n</w:t>
      </w:r>
      <w:r w:rsidRPr="0084469A">
        <w:rPr>
          <w:rFonts w:ascii="Times New Roman" w:eastAsia="Times New Roman" w:hAnsi="Times New Roman" w:cs="Times New Roman"/>
          <w:spacing w:val="1"/>
          <w:sz w:val="21"/>
          <w:szCs w:val="21"/>
        </w:rPr>
        <w:t>t</w:t>
      </w:r>
      <w:r w:rsidRPr="0084469A">
        <w:rPr>
          <w:rFonts w:ascii="Times New Roman" w:eastAsia="Times New Roman" w:hAnsi="Times New Roman" w:cs="Times New Roman"/>
          <w:spacing w:val="2"/>
          <w:sz w:val="21"/>
          <w:szCs w:val="21"/>
        </w:rPr>
        <w:t>ens</w:t>
      </w:r>
      <w:r w:rsidRPr="0084469A">
        <w:rPr>
          <w:rFonts w:ascii="Times New Roman" w:eastAsia="Times New Roman" w:hAnsi="Times New Roman" w:cs="Times New Roman"/>
          <w:spacing w:val="1"/>
          <w:sz w:val="21"/>
          <w:szCs w:val="21"/>
        </w:rPr>
        <w:t>it</w:t>
      </w:r>
      <w:r w:rsidRPr="0084469A">
        <w:rPr>
          <w:rFonts w:ascii="Times New Roman" w:eastAsia="Times New Roman" w:hAnsi="Times New Roman" w:cs="Times New Roman"/>
          <w:sz w:val="21"/>
          <w:szCs w:val="21"/>
        </w:rPr>
        <w:t>y</w:t>
      </w:r>
      <w:r w:rsidRPr="0084469A">
        <w:rPr>
          <w:rFonts w:ascii="Times New Roman" w:eastAsia="Times New Roman" w:hAnsi="Times New Roman" w:cs="Times New Roman"/>
          <w:spacing w:val="22"/>
          <w:sz w:val="21"/>
          <w:szCs w:val="21"/>
        </w:rPr>
        <w:t xml:space="preserve"> </w:t>
      </w:r>
      <w:r w:rsidRPr="0084469A">
        <w:rPr>
          <w:rFonts w:ascii="Times New Roman" w:eastAsia="Times New Roman" w:hAnsi="Times New Roman" w:cs="Times New Roman"/>
          <w:spacing w:val="2"/>
          <w:sz w:val="21"/>
          <w:szCs w:val="21"/>
        </w:rPr>
        <w:t>Fo</w:t>
      </w:r>
      <w:r w:rsidRPr="0084469A">
        <w:rPr>
          <w:rFonts w:ascii="Times New Roman" w:eastAsia="Times New Roman" w:hAnsi="Times New Roman" w:cs="Times New Roman"/>
          <w:spacing w:val="1"/>
          <w:sz w:val="21"/>
          <w:szCs w:val="21"/>
        </w:rPr>
        <w:t>r</w:t>
      </w:r>
      <w:r w:rsidRPr="0084469A">
        <w:rPr>
          <w:rFonts w:ascii="Times New Roman" w:eastAsia="Times New Roman" w:hAnsi="Times New Roman" w:cs="Times New Roman"/>
          <w:spacing w:val="2"/>
          <w:sz w:val="21"/>
          <w:szCs w:val="21"/>
        </w:rPr>
        <w:t>ecas</w:t>
      </w:r>
      <w:r w:rsidRPr="0084469A">
        <w:rPr>
          <w:rFonts w:ascii="Times New Roman" w:eastAsia="Times New Roman" w:hAnsi="Times New Roman" w:cs="Times New Roman"/>
          <w:spacing w:val="1"/>
          <w:sz w:val="21"/>
          <w:szCs w:val="21"/>
        </w:rPr>
        <w:t>ti</w:t>
      </w:r>
      <w:r w:rsidRPr="0084469A">
        <w:rPr>
          <w:rFonts w:ascii="Times New Roman" w:eastAsia="Times New Roman" w:hAnsi="Times New Roman" w:cs="Times New Roman"/>
          <w:spacing w:val="2"/>
          <w:sz w:val="21"/>
          <w:szCs w:val="21"/>
        </w:rPr>
        <w:t>n</w:t>
      </w:r>
      <w:r w:rsidRPr="0084469A">
        <w:rPr>
          <w:rFonts w:ascii="Times New Roman" w:eastAsia="Times New Roman" w:hAnsi="Times New Roman" w:cs="Times New Roman"/>
          <w:sz w:val="21"/>
          <w:szCs w:val="21"/>
        </w:rPr>
        <w:t>g</w:t>
      </w:r>
      <w:r w:rsidRPr="0084469A">
        <w:rPr>
          <w:rFonts w:ascii="Times New Roman" w:eastAsia="Times New Roman" w:hAnsi="Times New Roman" w:cs="Times New Roman"/>
          <w:spacing w:val="29"/>
          <w:sz w:val="21"/>
          <w:szCs w:val="21"/>
        </w:rPr>
        <w:t xml:space="preserve"> </w:t>
      </w:r>
      <w:r w:rsidRPr="0084469A">
        <w:rPr>
          <w:rFonts w:ascii="Times New Roman" w:eastAsia="Times New Roman" w:hAnsi="Times New Roman" w:cs="Times New Roman"/>
          <w:spacing w:val="3"/>
          <w:sz w:val="21"/>
          <w:szCs w:val="21"/>
        </w:rPr>
        <w:t>E</w:t>
      </w:r>
      <w:r w:rsidRPr="0084469A">
        <w:rPr>
          <w:rFonts w:ascii="Times New Roman" w:eastAsia="Times New Roman" w:hAnsi="Times New Roman" w:cs="Times New Roman"/>
          <w:spacing w:val="2"/>
          <w:sz w:val="21"/>
          <w:szCs w:val="21"/>
        </w:rPr>
        <w:t>xp</w:t>
      </w:r>
      <w:r w:rsidRPr="0084469A">
        <w:rPr>
          <w:rFonts w:ascii="Times New Roman" w:eastAsia="Times New Roman" w:hAnsi="Times New Roman" w:cs="Times New Roman"/>
          <w:spacing w:val="1"/>
          <w:sz w:val="21"/>
          <w:szCs w:val="21"/>
        </w:rPr>
        <w:t>eri</w:t>
      </w:r>
      <w:r w:rsidRPr="0084469A">
        <w:rPr>
          <w:rFonts w:ascii="Times New Roman" w:eastAsia="Times New Roman" w:hAnsi="Times New Roman" w:cs="Times New Roman"/>
          <w:spacing w:val="3"/>
          <w:sz w:val="21"/>
          <w:szCs w:val="21"/>
        </w:rPr>
        <w:t>m</w:t>
      </w:r>
      <w:r w:rsidRPr="0084469A">
        <w:rPr>
          <w:rFonts w:ascii="Times New Roman" w:eastAsia="Times New Roman" w:hAnsi="Times New Roman" w:cs="Times New Roman"/>
          <w:spacing w:val="2"/>
          <w:sz w:val="21"/>
          <w:szCs w:val="21"/>
        </w:rPr>
        <w:t>en</w:t>
      </w:r>
      <w:r w:rsidRPr="0084469A">
        <w:rPr>
          <w:rFonts w:ascii="Times New Roman" w:eastAsia="Times New Roman" w:hAnsi="Times New Roman" w:cs="Times New Roman"/>
          <w:sz w:val="21"/>
          <w:szCs w:val="21"/>
        </w:rPr>
        <w:t>t</w:t>
      </w:r>
      <w:r w:rsidRPr="0084469A">
        <w:rPr>
          <w:rFonts w:ascii="Times New Roman" w:eastAsia="Times New Roman" w:hAnsi="Times New Roman" w:cs="Times New Roman"/>
          <w:spacing w:val="26"/>
          <w:sz w:val="21"/>
          <w:szCs w:val="21"/>
        </w:rPr>
        <w:t xml:space="preserve"> </w:t>
      </w:r>
      <w:r w:rsidRPr="0084469A">
        <w:rPr>
          <w:rFonts w:ascii="Times New Roman" w:eastAsia="Times New Roman" w:hAnsi="Times New Roman" w:cs="Times New Roman"/>
          <w:spacing w:val="2"/>
          <w:w w:val="102"/>
          <w:sz w:val="21"/>
          <w:szCs w:val="21"/>
        </w:rPr>
        <w:t>(</w:t>
      </w:r>
      <w:r w:rsidRPr="0084469A">
        <w:rPr>
          <w:rFonts w:ascii="Times New Roman" w:eastAsia="Times New Roman" w:hAnsi="Times New Roman" w:cs="Times New Roman"/>
          <w:spacing w:val="1"/>
          <w:w w:val="102"/>
          <w:sz w:val="21"/>
          <w:szCs w:val="21"/>
        </w:rPr>
        <w:t>I</w:t>
      </w:r>
      <w:r w:rsidRPr="0084469A">
        <w:rPr>
          <w:rFonts w:ascii="Times New Roman" w:eastAsia="Times New Roman" w:hAnsi="Times New Roman" w:cs="Times New Roman"/>
          <w:spacing w:val="2"/>
          <w:w w:val="102"/>
          <w:sz w:val="21"/>
          <w:szCs w:val="21"/>
        </w:rPr>
        <w:t>FEX</w:t>
      </w:r>
      <w:r w:rsidRPr="0084469A">
        <w:rPr>
          <w:rFonts w:ascii="Times New Roman" w:eastAsia="Times New Roman" w:hAnsi="Times New Roman" w:cs="Times New Roman"/>
          <w:spacing w:val="1"/>
          <w:w w:val="102"/>
          <w:sz w:val="21"/>
          <w:szCs w:val="21"/>
        </w:rPr>
        <w:t>)</w:t>
      </w:r>
      <w:r w:rsidR="00F64C52">
        <w:rPr>
          <w:rFonts w:ascii="Times New Roman" w:eastAsia="Times New Roman" w:hAnsi="Times New Roman" w:cs="Times New Roman"/>
          <w:spacing w:val="4"/>
          <w:w w:val="102"/>
          <w:sz w:val="21"/>
          <w:szCs w:val="21"/>
        </w:rPr>
        <w:t>…………………………………………</w:t>
      </w:r>
      <w:r w:rsidR="0025575E">
        <w:rPr>
          <w:rFonts w:ascii="Times New Roman" w:eastAsia="Times New Roman" w:hAnsi="Times New Roman" w:cs="Times New Roman"/>
          <w:spacing w:val="4"/>
          <w:w w:val="102"/>
          <w:sz w:val="21"/>
          <w:szCs w:val="21"/>
        </w:rPr>
        <w:t>.......</w:t>
      </w:r>
      <w:r w:rsidR="005638A3">
        <w:rPr>
          <w:rFonts w:ascii="Times New Roman" w:eastAsia="Times New Roman" w:hAnsi="Times New Roman" w:cs="Times New Roman"/>
          <w:spacing w:val="4"/>
          <w:w w:val="102"/>
          <w:sz w:val="21"/>
          <w:szCs w:val="21"/>
        </w:rPr>
        <w:t>...</w:t>
      </w:r>
      <w:r w:rsidR="00D107B3">
        <w:rPr>
          <w:rFonts w:ascii="Times New Roman" w:eastAsia="Times New Roman" w:hAnsi="Times New Roman" w:cs="Times New Roman"/>
          <w:spacing w:val="4"/>
          <w:w w:val="102"/>
          <w:sz w:val="21"/>
          <w:szCs w:val="21"/>
        </w:rPr>
        <w:t>.</w:t>
      </w:r>
      <w:r w:rsidR="00D107B3">
        <w:rPr>
          <w:rFonts w:ascii="Times New Roman" w:eastAsia="Times New Roman" w:hAnsi="Times New Roman" w:cs="Times New Roman"/>
          <w:spacing w:val="4"/>
          <w:w w:val="102"/>
          <w:sz w:val="21"/>
          <w:szCs w:val="21"/>
        </w:rPr>
        <w:tab/>
        <w:t>1</w:t>
      </w:r>
    </w:p>
    <w:p w:rsidR="003D0C62" w:rsidRPr="0084469A" w:rsidRDefault="003D0C62" w:rsidP="00F84041">
      <w:pPr>
        <w:tabs>
          <w:tab w:val="right" w:pos="9660"/>
        </w:tabs>
        <w:spacing w:before="3" w:after="0" w:line="140" w:lineRule="exact"/>
        <w:jc w:val="both"/>
        <w:rPr>
          <w:rFonts w:ascii="Times New Roman" w:hAnsi="Times New Roman" w:cs="Times New Roman"/>
          <w:sz w:val="14"/>
          <w:szCs w:val="14"/>
        </w:rPr>
      </w:pPr>
    </w:p>
    <w:p w:rsidR="003D0C62" w:rsidRDefault="00AF7DCA" w:rsidP="00F84041">
      <w:pPr>
        <w:tabs>
          <w:tab w:val="right" w:pos="9660"/>
        </w:tabs>
        <w:spacing w:after="0" w:line="240" w:lineRule="auto"/>
        <w:jc w:val="both"/>
        <w:rPr>
          <w:rFonts w:ascii="Times New Roman" w:eastAsia="Times New Roman" w:hAnsi="Times New Roman" w:cs="Times New Roman"/>
          <w:spacing w:val="1"/>
          <w:w w:val="102"/>
          <w:sz w:val="21"/>
          <w:szCs w:val="21"/>
        </w:rPr>
      </w:pPr>
      <w:r w:rsidRPr="0084469A">
        <w:rPr>
          <w:rFonts w:ascii="Times New Roman" w:eastAsia="Times New Roman" w:hAnsi="Times New Roman" w:cs="Times New Roman"/>
          <w:spacing w:val="2"/>
          <w:sz w:val="21"/>
          <w:szCs w:val="21"/>
        </w:rPr>
        <w:t>2</w:t>
      </w:r>
      <w:r w:rsidRPr="0084469A">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84469A">
        <w:rPr>
          <w:rFonts w:ascii="Times New Roman" w:eastAsia="Times New Roman" w:hAnsi="Times New Roman" w:cs="Times New Roman"/>
          <w:spacing w:val="2"/>
          <w:sz w:val="21"/>
          <w:szCs w:val="21"/>
        </w:rPr>
        <w:t>Expe</w:t>
      </w:r>
      <w:r w:rsidRPr="0084469A">
        <w:rPr>
          <w:rFonts w:ascii="Times New Roman" w:eastAsia="Times New Roman" w:hAnsi="Times New Roman" w:cs="Times New Roman"/>
          <w:spacing w:val="1"/>
          <w:sz w:val="21"/>
          <w:szCs w:val="21"/>
        </w:rPr>
        <w:t>ri</w:t>
      </w:r>
      <w:r w:rsidRPr="0084469A">
        <w:rPr>
          <w:rFonts w:ascii="Times New Roman" w:eastAsia="Times New Roman" w:hAnsi="Times New Roman" w:cs="Times New Roman"/>
          <w:spacing w:val="3"/>
          <w:sz w:val="21"/>
          <w:szCs w:val="21"/>
        </w:rPr>
        <w:t>m</w:t>
      </w:r>
      <w:r w:rsidRPr="0084469A">
        <w:rPr>
          <w:rFonts w:ascii="Times New Roman" w:eastAsia="Times New Roman" w:hAnsi="Times New Roman" w:cs="Times New Roman"/>
          <w:spacing w:val="2"/>
          <w:sz w:val="21"/>
          <w:szCs w:val="21"/>
        </w:rPr>
        <w:t>en</w:t>
      </w:r>
      <w:r w:rsidRPr="0084469A">
        <w:rPr>
          <w:rFonts w:ascii="Times New Roman" w:eastAsia="Times New Roman" w:hAnsi="Times New Roman" w:cs="Times New Roman"/>
          <w:sz w:val="21"/>
          <w:szCs w:val="21"/>
        </w:rPr>
        <w:t>t</w:t>
      </w:r>
      <w:r w:rsidRPr="0084469A">
        <w:rPr>
          <w:rFonts w:ascii="Times New Roman" w:eastAsia="Times New Roman" w:hAnsi="Times New Roman" w:cs="Times New Roman"/>
          <w:spacing w:val="25"/>
          <w:sz w:val="21"/>
          <w:szCs w:val="21"/>
        </w:rPr>
        <w:t xml:space="preserve"> </w:t>
      </w:r>
      <w:r w:rsidRPr="0084469A">
        <w:rPr>
          <w:rFonts w:ascii="Times New Roman" w:eastAsia="Times New Roman" w:hAnsi="Times New Roman" w:cs="Times New Roman"/>
          <w:spacing w:val="2"/>
          <w:sz w:val="21"/>
          <w:szCs w:val="21"/>
        </w:rPr>
        <w:t>an</w:t>
      </w:r>
      <w:r w:rsidRPr="0084469A">
        <w:rPr>
          <w:rFonts w:ascii="Times New Roman" w:eastAsia="Times New Roman" w:hAnsi="Times New Roman" w:cs="Times New Roman"/>
          <w:sz w:val="21"/>
          <w:szCs w:val="21"/>
        </w:rPr>
        <w:t>d</w:t>
      </w:r>
      <w:r w:rsidRPr="0084469A">
        <w:rPr>
          <w:rFonts w:ascii="Times New Roman" w:eastAsia="Times New Roman" w:hAnsi="Times New Roman" w:cs="Times New Roman"/>
          <w:spacing w:val="11"/>
          <w:sz w:val="21"/>
          <w:szCs w:val="21"/>
        </w:rPr>
        <w:t xml:space="preserve"> </w:t>
      </w:r>
      <w:r w:rsidRPr="0084469A">
        <w:rPr>
          <w:rFonts w:ascii="Times New Roman" w:eastAsia="Times New Roman" w:hAnsi="Times New Roman" w:cs="Times New Roman"/>
          <w:spacing w:val="3"/>
          <w:sz w:val="21"/>
          <w:szCs w:val="21"/>
        </w:rPr>
        <w:t>m</w:t>
      </w:r>
      <w:r w:rsidRPr="0084469A">
        <w:rPr>
          <w:rFonts w:ascii="Times New Roman" w:eastAsia="Times New Roman" w:hAnsi="Times New Roman" w:cs="Times New Roman"/>
          <w:spacing w:val="2"/>
          <w:sz w:val="21"/>
          <w:szCs w:val="21"/>
        </w:rPr>
        <w:t>odu</w:t>
      </w:r>
      <w:r w:rsidRPr="0084469A">
        <w:rPr>
          <w:rFonts w:ascii="Times New Roman" w:eastAsia="Times New Roman" w:hAnsi="Times New Roman" w:cs="Times New Roman"/>
          <w:spacing w:val="1"/>
          <w:sz w:val="21"/>
          <w:szCs w:val="21"/>
        </w:rPr>
        <w:t>l</w:t>
      </w:r>
      <w:r w:rsidRPr="0084469A">
        <w:rPr>
          <w:rFonts w:ascii="Times New Roman" w:eastAsia="Times New Roman" w:hAnsi="Times New Roman" w:cs="Times New Roman"/>
          <w:sz w:val="21"/>
          <w:szCs w:val="21"/>
        </w:rPr>
        <w:t>e</w:t>
      </w:r>
      <w:r w:rsidRPr="0084469A">
        <w:rPr>
          <w:rFonts w:ascii="Times New Roman" w:eastAsia="Times New Roman" w:hAnsi="Times New Roman" w:cs="Times New Roman"/>
          <w:spacing w:val="18"/>
          <w:sz w:val="21"/>
          <w:szCs w:val="21"/>
        </w:rPr>
        <w:t xml:space="preserve"> </w:t>
      </w:r>
      <w:r w:rsidRPr="0084469A">
        <w:rPr>
          <w:rFonts w:ascii="Times New Roman" w:eastAsia="Times New Roman" w:hAnsi="Times New Roman" w:cs="Times New Roman"/>
          <w:spacing w:val="2"/>
          <w:w w:val="102"/>
          <w:sz w:val="21"/>
          <w:szCs w:val="21"/>
        </w:rPr>
        <w:t>su</w:t>
      </w:r>
      <w:r w:rsidRPr="0084469A">
        <w:rPr>
          <w:rFonts w:ascii="Times New Roman" w:eastAsia="Times New Roman" w:hAnsi="Times New Roman" w:cs="Times New Roman"/>
          <w:spacing w:val="3"/>
          <w:w w:val="102"/>
          <w:sz w:val="21"/>
          <w:szCs w:val="21"/>
        </w:rPr>
        <w:t>mm</w:t>
      </w:r>
      <w:r w:rsidRPr="0084469A">
        <w:rPr>
          <w:rFonts w:ascii="Times New Roman" w:eastAsia="Times New Roman" w:hAnsi="Times New Roman" w:cs="Times New Roman"/>
          <w:spacing w:val="2"/>
          <w:w w:val="102"/>
          <w:sz w:val="21"/>
          <w:szCs w:val="21"/>
        </w:rPr>
        <w:t>a</w:t>
      </w:r>
      <w:r w:rsidRPr="0084469A">
        <w:rPr>
          <w:rFonts w:ascii="Times New Roman" w:eastAsia="Times New Roman" w:hAnsi="Times New Roman" w:cs="Times New Roman"/>
          <w:spacing w:val="1"/>
          <w:w w:val="102"/>
          <w:sz w:val="21"/>
          <w:szCs w:val="21"/>
        </w:rPr>
        <w:t>ri</w:t>
      </w:r>
      <w:r w:rsidRPr="0084469A">
        <w:rPr>
          <w:rFonts w:ascii="Times New Roman" w:eastAsia="Times New Roman" w:hAnsi="Times New Roman" w:cs="Times New Roman"/>
          <w:spacing w:val="2"/>
          <w:w w:val="102"/>
          <w:sz w:val="21"/>
          <w:szCs w:val="21"/>
        </w:rPr>
        <w:t>es</w:t>
      </w:r>
      <w:r w:rsidRPr="0084469A">
        <w:rPr>
          <w:rFonts w:ascii="Times New Roman" w:eastAsia="Times New Roman" w:hAnsi="Times New Roman" w:cs="Times New Roman"/>
          <w:spacing w:val="4"/>
          <w:w w:val="102"/>
          <w:sz w:val="21"/>
          <w:szCs w:val="21"/>
        </w:rPr>
        <w:t>………………………………………………………………</w:t>
      </w:r>
      <w:r w:rsidRPr="0084469A">
        <w:rPr>
          <w:rFonts w:ascii="Times New Roman" w:eastAsia="Times New Roman" w:hAnsi="Times New Roman" w:cs="Times New Roman"/>
          <w:spacing w:val="5"/>
          <w:w w:val="102"/>
          <w:sz w:val="21"/>
          <w:szCs w:val="21"/>
        </w:rPr>
        <w:t>…</w:t>
      </w:r>
      <w:r w:rsidRPr="0084469A">
        <w:rPr>
          <w:rFonts w:ascii="Times New Roman" w:eastAsia="Times New Roman" w:hAnsi="Times New Roman" w:cs="Times New Roman"/>
          <w:spacing w:val="4"/>
          <w:w w:val="102"/>
          <w:sz w:val="21"/>
          <w:szCs w:val="21"/>
        </w:rPr>
        <w:t>…</w:t>
      </w:r>
      <w:r w:rsidR="005638A3">
        <w:rPr>
          <w:rFonts w:ascii="Times New Roman" w:eastAsia="Times New Roman" w:hAnsi="Times New Roman" w:cs="Times New Roman"/>
          <w:spacing w:val="4"/>
          <w:w w:val="102"/>
          <w:sz w:val="21"/>
          <w:szCs w:val="21"/>
        </w:rPr>
        <w:t>…</w:t>
      </w:r>
      <w:r w:rsidR="0025575E">
        <w:rPr>
          <w:rFonts w:ascii="Times New Roman" w:eastAsia="Times New Roman" w:hAnsi="Times New Roman" w:cs="Times New Roman"/>
          <w:spacing w:val="1"/>
          <w:w w:val="102"/>
          <w:sz w:val="21"/>
          <w:szCs w:val="21"/>
        </w:rPr>
        <w:t>.</w:t>
      </w:r>
      <w:r w:rsidR="0025575E">
        <w:rPr>
          <w:rFonts w:ascii="Times New Roman" w:eastAsia="Times New Roman" w:hAnsi="Times New Roman" w:cs="Times New Roman"/>
          <w:spacing w:val="1"/>
          <w:w w:val="102"/>
          <w:sz w:val="21"/>
          <w:szCs w:val="21"/>
        </w:rPr>
        <w:tab/>
        <w:t>2</w:t>
      </w:r>
    </w:p>
    <w:p w:rsidR="0025575E" w:rsidRPr="0025575E" w:rsidRDefault="0025575E" w:rsidP="00F84041">
      <w:pPr>
        <w:tabs>
          <w:tab w:val="right" w:pos="9660"/>
        </w:tabs>
        <w:spacing w:after="0" w:line="240" w:lineRule="auto"/>
        <w:jc w:val="both"/>
        <w:rPr>
          <w:rFonts w:ascii="Times New Roman" w:eastAsia="Times New Roman" w:hAnsi="Times New Roman" w:cs="Times New Roman"/>
          <w:sz w:val="13"/>
          <w:szCs w:val="13"/>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b/>
          <w:bCs/>
          <w:spacing w:val="3"/>
          <w:w w:val="102"/>
          <w:sz w:val="21"/>
          <w:szCs w:val="21"/>
        </w:rPr>
        <w:t>O</w:t>
      </w:r>
      <w:r w:rsidRPr="0084469A">
        <w:rPr>
          <w:rFonts w:ascii="Times New Roman" w:eastAsia="Times New Roman" w:hAnsi="Times New Roman" w:cs="Times New Roman"/>
          <w:b/>
          <w:bCs/>
          <w:spacing w:val="2"/>
          <w:w w:val="102"/>
          <w:sz w:val="21"/>
          <w:szCs w:val="21"/>
        </w:rPr>
        <w:t>P</w:t>
      </w:r>
      <w:r w:rsidRPr="0084469A">
        <w:rPr>
          <w:rFonts w:ascii="Times New Roman" w:eastAsia="Times New Roman" w:hAnsi="Times New Roman" w:cs="Times New Roman"/>
          <w:b/>
          <w:bCs/>
          <w:spacing w:val="3"/>
          <w:w w:val="102"/>
          <w:sz w:val="21"/>
          <w:szCs w:val="21"/>
        </w:rPr>
        <w:t>ERAT</w:t>
      </w:r>
      <w:r w:rsidRPr="0084469A">
        <w:rPr>
          <w:rFonts w:ascii="Times New Roman" w:eastAsia="Times New Roman" w:hAnsi="Times New Roman" w:cs="Times New Roman"/>
          <w:b/>
          <w:bCs/>
          <w:spacing w:val="2"/>
          <w:w w:val="102"/>
          <w:sz w:val="21"/>
          <w:szCs w:val="21"/>
        </w:rPr>
        <w:t>I</w:t>
      </w:r>
      <w:r w:rsidRPr="0084469A">
        <w:rPr>
          <w:rFonts w:ascii="Times New Roman" w:eastAsia="Times New Roman" w:hAnsi="Times New Roman" w:cs="Times New Roman"/>
          <w:b/>
          <w:bCs/>
          <w:spacing w:val="3"/>
          <w:w w:val="102"/>
          <w:sz w:val="21"/>
          <w:szCs w:val="21"/>
        </w:rPr>
        <w:t>ON</w:t>
      </w:r>
      <w:r w:rsidRPr="0084469A">
        <w:rPr>
          <w:rFonts w:ascii="Times New Roman" w:eastAsia="Times New Roman" w:hAnsi="Times New Roman" w:cs="Times New Roman"/>
          <w:b/>
          <w:bCs/>
          <w:spacing w:val="1"/>
          <w:w w:val="102"/>
          <w:sz w:val="21"/>
          <w:szCs w:val="21"/>
        </w:rPr>
        <w:t>S</w:t>
      </w:r>
      <w:r w:rsidRPr="0084469A">
        <w:rPr>
          <w:rFonts w:ascii="Times New Roman" w:eastAsia="Times New Roman" w:hAnsi="Times New Roman" w:cs="Times New Roman"/>
          <w:spacing w:val="4"/>
          <w:w w:val="102"/>
          <w:sz w:val="21"/>
          <w:szCs w:val="21"/>
        </w:rPr>
        <w:t>…………………………………………………………………………………………</w:t>
      </w:r>
      <w:r w:rsidR="0025575E">
        <w:rPr>
          <w:rFonts w:ascii="Times New Roman" w:eastAsia="Times New Roman" w:hAnsi="Times New Roman" w:cs="Times New Roman"/>
          <w:spacing w:val="1"/>
          <w:w w:val="102"/>
          <w:sz w:val="21"/>
          <w:szCs w:val="21"/>
        </w:rPr>
        <w:t>.......</w:t>
      </w:r>
      <w:r w:rsidR="0025575E">
        <w:rPr>
          <w:rFonts w:ascii="Times New Roman" w:eastAsia="Times New Roman" w:hAnsi="Times New Roman" w:cs="Times New Roman"/>
          <w:spacing w:val="1"/>
          <w:w w:val="102"/>
          <w:sz w:val="21"/>
          <w:szCs w:val="21"/>
        </w:rPr>
        <w:tab/>
        <w:t>5</w:t>
      </w:r>
    </w:p>
    <w:p w:rsidR="003D0C62" w:rsidRPr="0084469A" w:rsidRDefault="003D0C62" w:rsidP="00F84041">
      <w:pPr>
        <w:tabs>
          <w:tab w:val="right" w:pos="9660"/>
        </w:tabs>
        <w:spacing w:before="3" w:after="0" w:line="140" w:lineRule="exact"/>
        <w:jc w:val="both"/>
        <w:rPr>
          <w:rFonts w:ascii="Times New Roman" w:hAnsi="Times New Roman" w:cs="Times New Roman"/>
          <w:sz w:val="14"/>
          <w:szCs w:val="14"/>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spacing w:val="2"/>
          <w:sz w:val="21"/>
          <w:szCs w:val="21"/>
        </w:rPr>
        <w:t>1</w:t>
      </w:r>
      <w:r w:rsidRPr="0084469A">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84469A">
        <w:rPr>
          <w:rFonts w:ascii="Times New Roman" w:eastAsia="Times New Roman" w:hAnsi="Times New Roman" w:cs="Times New Roman"/>
          <w:spacing w:val="2"/>
          <w:w w:val="102"/>
          <w:sz w:val="21"/>
          <w:szCs w:val="21"/>
        </w:rPr>
        <w:t>Loca</w:t>
      </w:r>
      <w:r w:rsidRPr="0084469A">
        <w:rPr>
          <w:rFonts w:ascii="Times New Roman" w:eastAsia="Times New Roman" w:hAnsi="Times New Roman" w:cs="Times New Roman"/>
          <w:spacing w:val="1"/>
          <w:w w:val="102"/>
          <w:sz w:val="21"/>
          <w:szCs w:val="21"/>
        </w:rPr>
        <w:t>ti</w:t>
      </w:r>
      <w:r w:rsidRPr="0084469A">
        <w:rPr>
          <w:rFonts w:ascii="Times New Roman" w:eastAsia="Times New Roman" w:hAnsi="Times New Roman" w:cs="Times New Roman"/>
          <w:spacing w:val="2"/>
          <w:w w:val="102"/>
          <w:sz w:val="21"/>
          <w:szCs w:val="21"/>
        </w:rPr>
        <w:t>ons</w:t>
      </w:r>
      <w:r w:rsidRPr="0084469A">
        <w:rPr>
          <w:rFonts w:ascii="Times New Roman" w:eastAsia="Times New Roman" w:hAnsi="Times New Roman" w:cs="Times New Roman"/>
          <w:spacing w:val="4"/>
          <w:w w:val="102"/>
          <w:sz w:val="21"/>
          <w:szCs w:val="21"/>
        </w:rPr>
        <w:t>………………………………………………………………………………………………</w:t>
      </w:r>
      <w:r w:rsidRPr="0084469A">
        <w:rPr>
          <w:rFonts w:ascii="Times New Roman" w:eastAsia="Times New Roman" w:hAnsi="Times New Roman" w:cs="Times New Roman"/>
          <w:spacing w:val="1"/>
          <w:w w:val="102"/>
          <w:sz w:val="21"/>
          <w:szCs w:val="21"/>
        </w:rPr>
        <w:t>.</w:t>
      </w:r>
      <w:r w:rsidR="0025575E">
        <w:rPr>
          <w:rFonts w:ascii="Times New Roman" w:eastAsia="Times New Roman" w:hAnsi="Times New Roman" w:cs="Times New Roman"/>
          <w:w w:val="102"/>
          <w:sz w:val="21"/>
          <w:szCs w:val="21"/>
        </w:rPr>
        <w:t>..</w:t>
      </w:r>
      <w:r w:rsidR="005638A3">
        <w:rPr>
          <w:rFonts w:ascii="Times New Roman" w:eastAsia="Times New Roman" w:hAnsi="Times New Roman" w:cs="Times New Roman"/>
          <w:w w:val="102"/>
          <w:sz w:val="21"/>
          <w:szCs w:val="21"/>
        </w:rPr>
        <w:t>...</w:t>
      </w:r>
      <w:r w:rsidR="0025575E">
        <w:rPr>
          <w:rFonts w:ascii="Times New Roman" w:eastAsia="Times New Roman" w:hAnsi="Times New Roman" w:cs="Times New Roman"/>
          <w:w w:val="102"/>
          <w:sz w:val="21"/>
          <w:szCs w:val="21"/>
        </w:rPr>
        <w:tab/>
        <w:t>5</w:t>
      </w:r>
    </w:p>
    <w:p w:rsidR="003D0C62" w:rsidRPr="0084469A" w:rsidRDefault="003D0C62" w:rsidP="00F84041">
      <w:pPr>
        <w:tabs>
          <w:tab w:val="right" w:pos="9660"/>
        </w:tabs>
        <w:spacing w:before="7" w:after="0" w:line="140" w:lineRule="exact"/>
        <w:jc w:val="both"/>
        <w:rPr>
          <w:rFonts w:ascii="Times New Roman" w:hAnsi="Times New Roman" w:cs="Times New Roman"/>
          <w:sz w:val="14"/>
          <w:szCs w:val="14"/>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spacing w:val="2"/>
          <w:sz w:val="21"/>
          <w:szCs w:val="21"/>
        </w:rPr>
        <w:t>2</w:t>
      </w:r>
      <w:r w:rsidRPr="0084469A">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84469A">
        <w:rPr>
          <w:rFonts w:ascii="Times New Roman" w:eastAsia="Times New Roman" w:hAnsi="Times New Roman" w:cs="Times New Roman"/>
          <w:spacing w:val="2"/>
          <w:sz w:val="21"/>
          <w:szCs w:val="21"/>
        </w:rPr>
        <w:t>F</w:t>
      </w:r>
      <w:r w:rsidRPr="0084469A">
        <w:rPr>
          <w:rFonts w:ascii="Times New Roman" w:eastAsia="Times New Roman" w:hAnsi="Times New Roman" w:cs="Times New Roman"/>
          <w:spacing w:val="1"/>
          <w:sz w:val="21"/>
          <w:szCs w:val="21"/>
        </w:rPr>
        <w:t>i</w:t>
      </w:r>
      <w:r w:rsidRPr="0084469A">
        <w:rPr>
          <w:rFonts w:ascii="Times New Roman" w:eastAsia="Times New Roman" w:hAnsi="Times New Roman" w:cs="Times New Roman"/>
          <w:spacing w:val="2"/>
          <w:sz w:val="21"/>
          <w:szCs w:val="21"/>
        </w:rPr>
        <w:t>e</w:t>
      </w:r>
      <w:r w:rsidRPr="0084469A">
        <w:rPr>
          <w:rFonts w:ascii="Times New Roman" w:eastAsia="Times New Roman" w:hAnsi="Times New Roman" w:cs="Times New Roman"/>
          <w:spacing w:val="1"/>
          <w:sz w:val="21"/>
          <w:szCs w:val="21"/>
        </w:rPr>
        <w:t>l</w:t>
      </w:r>
      <w:r w:rsidRPr="0084469A">
        <w:rPr>
          <w:rFonts w:ascii="Times New Roman" w:eastAsia="Times New Roman" w:hAnsi="Times New Roman" w:cs="Times New Roman"/>
          <w:sz w:val="21"/>
          <w:szCs w:val="21"/>
        </w:rPr>
        <w:t>d</w:t>
      </w:r>
      <w:r w:rsidRPr="0084469A">
        <w:rPr>
          <w:rFonts w:ascii="Times New Roman" w:eastAsia="Times New Roman" w:hAnsi="Times New Roman" w:cs="Times New Roman"/>
          <w:spacing w:val="15"/>
          <w:sz w:val="21"/>
          <w:szCs w:val="21"/>
        </w:rPr>
        <w:t xml:space="preserve"> </w:t>
      </w:r>
      <w:r w:rsidRPr="0084469A">
        <w:rPr>
          <w:rFonts w:ascii="Times New Roman" w:eastAsia="Times New Roman" w:hAnsi="Times New Roman" w:cs="Times New Roman"/>
          <w:spacing w:val="2"/>
          <w:sz w:val="21"/>
          <w:szCs w:val="21"/>
        </w:rPr>
        <w:t>P</w:t>
      </w:r>
      <w:r w:rsidRPr="0084469A">
        <w:rPr>
          <w:rFonts w:ascii="Times New Roman" w:eastAsia="Times New Roman" w:hAnsi="Times New Roman" w:cs="Times New Roman"/>
          <w:spacing w:val="1"/>
          <w:sz w:val="21"/>
          <w:szCs w:val="21"/>
        </w:rPr>
        <w:t>r</w:t>
      </w:r>
      <w:r w:rsidRPr="0084469A">
        <w:rPr>
          <w:rFonts w:ascii="Times New Roman" w:eastAsia="Times New Roman" w:hAnsi="Times New Roman" w:cs="Times New Roman"/>
          <w:spacing w:val="2"/>
          <w:sz w:val="21"/>
          <w:szCs w:val="21"/>
        </w:rPr>
        <w:t>og</w:t>
      </w:r>
      <w:r w:rsidRPr="0084469A">
        <w:rPr>
          <w:rFonts w:ascii="Times New Roman" w:eastAsia="Times New Roman" w:hAnsi="Times New Roman" w:cs="Times New Roman"/>
          <w:spacing w:val="1"/>
          <w:sz w:val="21"/>
          <w:szCs w:val="21"/>
        </w:rPr>
        <w:t>r</w:t>
      </w:r>
      <w:r w:rsidRPr="0084469A">
        <w:rPr>
          <w:rFonts w:ascii="Times New Roman" w:eastAsia="Times New Roman" w:hAnsi="Times New Roman" w:cs="Times New Roman"/>
          <w:spacing w:val="2"/>
          <w:sz w:val="21"/>
          <w:szCs w:val="21"/>
        </w:rPr>
        <w:t>a</w:t>
      </w:r>
      <w:r w:rsidRPr="0084469A">
        <w:rPr>
          <w:rFonts w:ascii="Times New Roman" w:eastAsia="Times New Roman" w:hAnsi="Times New Roman" w:cs="Times New Roman"/>
          <w:sz w:val="21"/>
          <w:szCs w:val="21"/>
        </w:rPr>
        <w:t>m</w:t>
      </w:r>
      <w:r w:rsidRPr="0084469A">
        <w:rPr>
          <w:rFonts w:ascii="Times New Roman" w:eastAsia="Times New Roman" w:hAnsi="Times New Roman" w:cs="Times New Roman"/>
          <w:spacing w:val="21"/>
          <w:sz w:val="21"/>
          <w:szCs w:val="21"/>
        </w:rPr>
        <w:t xml:space="preserve"> </w:t>
      </w:r>
      <w:r w:rsidRPr="0084469A">
        <w:rPr>
          <w:rFonts w:ascii="Times New Roman" w:eastAsia="Times New Roman" w:hAnsi="Times New Roman" w:cs="Times New Roman"/>
          <w:spacing w:val="3"/>
          <w:w w:val="102"/>
          <w:sz w:val="21"/>
          <w:szCs w:val="21"/>
        </w:rPr>
        <w:t>D</w:t>
      </w:r>
      <w:r w:rsidRPr="0084469A">
        <w:rPr>
          <w:rFonts w:ascii="Times New Roman" w:eastAsia="Times New Roman" w:hAnsi="Times New Roman" w:cs="Times New Roman"/>
          <w:spacing w:val="2"/>
          <w:w w:val="102"/>
          <w:sz w:val="21"/>
          <w:szCs w:val="21"/>
        </w:rPr>
        <w:t>u</w:t>
      </w:r>
      <w:r w:rsidRPr="0084469A">
        <w:rPr>
          <w:rFonts w:ascii="Times New Roman" w:eastAsia="Times New Roman" w:hAnsi="Times New Roman" w:cs="Times New Roman"/>
          <w:spacing w:val="1"/>
          <w:w w:val="102"/>
          <w:sz w:val="21"/>
          <w:szCs w:val="21"/>
        </w:rPr>
        <w:t>r</w:t>
      </w:r>
      <w:r w:rsidRPr="0084469A">
        <w:rPr>
          <w:rFonts w:ascii="Times New Roman" w:eastAsia="Times New Roman" w:hAnsi="Times New Roman" w:cs="Times New Roman"/>
          <w:spacing w:val="2"/>
          <w:w w:val="103"/>
          <w:sz w:val="21"/>
          <w:szCs w:val="21"/>
        </w:rPr>
        <w:t>a</w:t>
      </w:r>
      <w:r w:rsidRPr="0084469A">
        <w:rPr>
          <w:rFonts w:ascii="Times New Roman" w:eastAsia="Times New Roman" w:hAnsi="Times New Roman" w:cs="Times New Roman"/>
          <w:spacing w:val="1"/>
          <w:w w:val="103"/>
          <w:sz w:val="21"/>
          <w:szCs w:val="21"/>
        </w:rPr>
        <w:t>ti</w:t>
      </w:r>
      <w:r w:rsidRPr="0084469A">
        <w:rPr>
          <w:rFonts w:ascii="Times New Roman" w:eastAsia="Times New Roman" w:hAnsi="Times New Roman" w:cs="Times New Roman"/>
          <w:spacing w:val="2"/>
          <w:w w:val="102"/>
          <w:sz w:val="21"/>
          <w:szCs w:val="21"/>
        </w:rPr>
        <w:t>on</w:t>
      </w:r>
      <w:r w:rsidR="0084469A">
        <w:rPr>
          <w:rFonts w:ascii="Times New Roman" w:eastAsia="Times New Roman" w:hAnsi="Times New Roman" w:cs="Times New Roman"/>
          <w:spacing w:val="4"/>
          <w:w w:val="102"/>
          <w:sz w:val="21"/>
          <w:szCs w:val="21"/>
        </w:rPr>
        <w:t>………………………………………………………………………………...</w:t>
      </w:r>
      <w:r w:rsidR="005638A3">
        <w:rPr>
          <w:rFonts w:ascii="Times New Roman" w:eastAsia="Times New Roman" w:hAnsi="Times New Roman" w:cs="Times New Roman"/>
          <w:spacing w:val="4"/>
          <w:w w:val="102"/>
          <w:sz w:val="21"/>
          <w:szCs w:val="21"/>
        </w:rPr>
        <w:t>...</w:t>
      </w:r>
      <w:r w:rsidR="0025575E">
        <w:rPr>
          <w:rFonts w:ascii="Times New Roman" w:eastAsia="Times New Roman" w:hAnsi="Times New Roman" w:cs="Times New Roman"/>
          <w:spacing w:val="4"/>
          <w:w w:val="102"/>
          <w:sz w:val="21"/>
          <w:szCs w:val="21"/>
        </w:rPr>
        <w:t>.</w:t>
      </w:r>
      <w:r w:rsidR="0025575E">
        <w:rPr>
          <w:rFonts w:ascii="Times New Roman" w:eastAsia="Times New Roman" w:hAnsi="Times New Roman" w:cs="Times New Roman"/>
          <w:spacing w:val="4"/>
          <w:w w:val="102"/>
          <w:sz w:val="21"/>
          <w:szCs w:val="21"/>
        </w:rPr>
        <w:tab/>
        <w:t>5</w:t>
      </w:r>
    </w:p>
    <w:p w:rsidR="003D0C62" w:rsidRPr="0084469A" w:rsidRDefault="003D0C62" w:rsidP="00F84041">
      <w:pPr>
        <w:tabs>
          <w:tab w:val="right" w:pos="9660"/>
        </w:tabs>
        <w:spacing w:before="7" w:after="0" w:line="140" w:lineRule="exact"/>
        <w:jc w:val="both"/>
        <w:rPr>
          <w:rFonts w:ascii="Times New Roman" w:hAnsi="Times New Roman" w:cs="Times New Roman"/>
          <w:sz w:val="14"/>
          <w:szCs w:val="14"/>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spacing w:val="2"/>
          <w:sz w:val="21"/>
          <w:szCs w:val="21"/>
        </w:rPr>
        <w:t>3</w:t>
      </w:r>
      <w:r w:rsidRPr="0084469A">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84469A">
        <w:rPr>
          <w:rFonts w:ascii="Times New Roman" w:eastAsia="Times New Roman" w:hAnsi="Times New Roman" w:cs="Times New Roman"/>
          <w:spacing w:val="3"/>
          <w:sz w:val="21"/>
          <w:szCs w:val="21"/>
        </w:rPr>
        <w:t>R</w:t>
      </w:r>
      <w:r w:rsidRPr="0084469A">
        <w:rPr>
          <w:rFonts w:ascii="Times New Roman" w:eastAsia="Times New Roman" w:hAnsi="Times New Roman" w:cs="Times New Roman"/>
          <w:spacing w:val="2"/>
          <w:sz w:val="21"/>
          <w:szCs w:val="21"/>
        </w:rPr>
        <w:t>esea</w:t>
      </w:r>
      <w:r w:rsidRPr="0084469A">
        <w:rPr>
          <w:rFonts w:ascii="Times New Roman" w:eastAsia="Times New Roman" w:hAnsi="Times New Roman" w:cs="Times New Roman"/>
          <w:spacing w:val="1"/>
          <w:sz w:val="21"/>
          <w:szCs w:val="21"/>
        </w:rPr>
        <w:t>r</w:t>
      </w:r>
      <w:r w:rsidRPr="0084469A">
        <w:rPr>
          <w:rFonts w:ascii="Times New Roman" w:eastAsia="Times New Roman" w:hAnsi="Times New Roman" w:cs="Times New Roman"/>
          <w:spacing w:val="2"/>
          <w:sz w:val="21"/>
          <w:szCs w:val="21"/>
        </w:rPr>
        <w:t>c</w:t>
      </w:r>
      <w:r w:rsidRPr="0084469A">
        <w:rPr>
          <w:rFonts w:ascii="Times New Roman" w:eastAsia="Times New Roman" w:hAnsi="Times New Roman" w:cs="Times New Roman"/>
          <w:sz w:val="21"/>
          <w:szCs w:val="21"/>
        </w:rPr>
        <w:t>h</w:t>
      </w:r>
      <w:r w:rsidRPr="0084469A">
        <w:rPr>
          <w:rFonts w:ascii="Times New Roman" w:eastAsia="Times New Roman" w:hAnsi="Times New Roman" w:cs="Times New Roman"/>
          <w:spacing w:val="24"/>
          <w:sz w:val="21"/>
          <w:szCs w:val="21"/>
        </w:rPr>
        <w:t xml:space="preserve"> </w:t>
      </w:r>
      <w:r w:rsidRPr="0084469A">
        <w:rPr>
          <w:rFonts w:ascii="Times New Roman" w:eastAsia="Times New Roman" w:hAnsi="Times New Roman" w:cs="Times New Roman"/>
          <w:spacing w:val="3"/>
          <w:sz w:val="21"/>
          <w:szCs w:val="21"/>
        </w:rPr>
        <w:t>M</w:t>
      </w:r>
      <w:r w:rsidRPr="0084469A">
        <w:rPr>
          <w:rFonts w:ascii="Times New Roman" w:eastAsia="Times New Roman" w:hAnsi="Times New Roman" w:cs="Times New Roman"/>
          <w:spacing w:val="1"/>
          <w:sz w:val="21"/>
          <w:szCs w:val="21"/>
        </w:rPr>
        <w:t>i</w:t>
      </w:r>
      <w:r w:rsidRPr="0084469A">
        <w:rPr>
          <w:rFonts w:ascii="Times New Roman" w:eastAsia="Times New Roman" w:hAnsi="Times New Roman" w:cs="Times New Roman"/>
          <w:spacing w:val="2"/>
          <w:sz w:val="21"/>
          <w:szCs w:val="21"/>
        </w:rPr>
        <w:t>ss</w:t>
      </w:r>
      <w:r w:rsidRPr="0084469A">
        <w:rPr>
          <w:rFonts w:ascii="Times New Roman" w:eastAsia="Times New Roman" w:hAnsi="Times New Roman" w:cs="Times New Roman"/>
          <w:spacing w:val="1"/>
          <w:sz w:val="21"/>
          <w:szCs w:val="21"/>
        </w:rPr>
        <w:t>i</w:t>
      </w:r>
      <w:r w:rsidRPr="0084469A">
        <w:rPr>
          <w:rFonts w:ascii="Times New Roman" w:eastAsia="Times New Roman" w:hAnsi="Times New Roman" w:cs="Times New Roman"/>
          <w:spacing w:val="2"/>
          <w:sz w:val="21"/>
          <w:szCs w:val="21"/>
        </w:rPr>
        <w:t>o</w:t>
      </w:r>
      <w:r w:rsidRPr="0084469A">
        <w:rPr>
          <w:rFonts w:ascii="Times New Roman" w:eastAsia="Times New Roman" w:hAnsi="Times New Roman" w:cs="Times New Roman"/>
          <w:sz w:val="21"/>
          <w:szCs w:val="21"/>
        </w:rPr>
        <w:t>n</w:t>
      </w:r>
      <w:r w:rsidRPr="0084469A">
        <w:rPr>
          <w:rFonts w:ascii="Times New Roman" w:eastAsia="Times New Roman" w:hAnsi="Times New Roman" w:cs="Times New Roman"/>
          <w:spacing w:val="19"/>
          <w:sz w:val="21"/>
          <w:szCs w:val="21"/>
        </w:rPr>
        <w:t xml:space="preserve"> </w:t>
      </w:r>
      <w:r w:rsidRPr="0084469A">
        <w:rPr>
          <w:rFonts w:ascii="Times New Roman" w:eastAsia="Times New Roman" w:hAnsi="Times New Roman" w:cs="Times New Roman"/>
          <w:spacing w:val="3"/>
          <w:w w:val="102"/>
          <w:sz w:val="21"/>
          <w:szCs w:val="21"/>
        </w:rPr>
        <w:t>O</w:t>
      </w:r>
      <w:r w:rsidRPr="0084469A">
        <w:rPr>
          <w:rFonts w:ascii="Times New Roman" w:eastAsia="Times New Roman" w:hAnsi="Times New Roman" w:cs="Times New Roman"/>
          <w:spacing w:val="2"/>
          <w:w w:val="102"/>
          <w:sz w:val="21"/>
          <w:szCs w:val="21"/>
        </w:rPr>
        <w:t>pe</w:t>
      </w:r>
      <w:r w:rsidRPr="0084469A">
        <w:rPr>
          <w:rFonts w:ascii="Times New Roman" w:eastAsia="Times New Roman" w:hAnsi="Times New Roman" w:cs="Times New Roman"/>
          <w:spacing w:val="1"/>
          <w:w w:val="102"/>
          <w:sz w:val="21"/>
          <w:szCs w:val="21"/>
        </w:rPr>
        <w:t>r</w:t>
      </w:r>
      <w:r w:rsidRPr="0084469A">
        <w:rPr>
          <w:rFonts w:ascii="Times New Roman" w:eastAsia="Times New Roman" w:hAnsi="Times New Roman" w:cs="Times New Roman"/>
          <w:spacing w:val="2"/>
          <w:w w:val="102"/>
          <w:sz w:val="21"/>
          <w:szCs w:val="21"/>
        </w:rPr>
        <w:t>a</w:t>
      </w:r>
      <w:r w:rsidRPr="0084469A">
        <w:rPr>
          <w:rFonts w:ascii="Times New Roman" w:eastAsia="Times New Roman" w:hAnsi="Times New Roman" w:cs="Times New Roman"/>
          <w:spacing w:val="1"/>
          <w:w w:val="102"/>
          <w:sz w:val="21"/>
          <w:szCs w:val="21"/>
        </w:rPr>
        <w:t>ti</w:t>
      </w:r>
      <w:r w:rsidRPr="0084469A">
        <w:rPr>
          <w:rFonts w:ascii="Times New Roman" w:eastAsia="Times New Roman" w:hAnsi="Times New Roman" w:cs="Times New Roman"/>
          <w:spacing w:val="2"/>
          <w:w w:val="102"/>
          <w:sz w:val="21"/>
          <w:szCs w:val="21"/>
        </w:rPr>
        <w:t>ons</w:t>
      </w:r>
      <w:r w:rsidRPr="0084469A">
        <w:rPr>
          <w:rFonts w:ascii="Times New Roman" w:eastAsia="Times New Roman" w:hAnsi="Times New Roman" w:cs="Times New Roman"/>
          <w:spacing w:val="4"/>
          <w:w w:val="102"/>
          <w:sz w:val="21"/>
          <w:szCs w:val="21"/>
        </w:rPr>
        <w:t>…………………………………………………………………………</w:t>
      </w:r>
      <w:r w:rsidRPr="0084469A">
        <w:rPr>
          <w:rFonts w:ascii="Times New Roman" w:eastAsia="Times New Roman" w:hAnsi="Times New Roman" w:cs="Times New Roman"/>
          <w:spacing w:val="1"/>
          <w:w w:val="102"/>
          <w:sz w:val="21"/>
          <w:szCs w:val="21"/>
        </w:rPr>
        <w:t>..</w:t>
      </w:r>
      <w:r w:rsidR="0025575E">
        <w:rPr>
          <w:rFonts w:ascii="Times New Roman" w:eastAsia="Times New Roman" w:hAnsi="Times New Roman" w:cs="Times New Roman"/>
          <w:w w:val="102"/>
          <w:sz w:val="21"/>
          <w:szCs w:val="21"/>
        </w:rPr>
        <w:t>.</w:t>
      </w:r>
      <w:r w:rsidR="005638A3">
        <w:rPr>
          <w:rFonts w:ascii="Times New Roman" w:eastAsia="Times New Roman" w:hAnsi="Times New Roman" w:cs="Times New Roman"/>
          <w:w w:val="102"/>
          <w:sz w:val="21"/>
          <w:szCs w:val="21"/>
        </w:rPr>
        <w:t>...</w:t>
      </w:r>
      <w:r w:rsidR="0025575E">
        <w:rPr>
          <w:rFonts w:ascii="Times New Roman" w:eastAsia="Times New Roman" w:hAnsi="Times New Roman" w:cs="Times New Roman"/>
          <w:w w:val="102"/>
          <w:sz w:val="21"/>
          <w:szCs w:val="21"/>
        </w:rPr>
        <w:tab/>
        <w:t>5</w:t>
      </w:r>
    </w:p>
    <w:p w:rsidR="003D0C62" w:rsidRPr="0084469A" w:rsidRDefault="003D0C62" w:rsidP="00F84041">
      <w:pPr>
        <w:tabs>
          <w:tab w:val="right" w:pos="9660"/>
        </w:tabs>
        <w:spacing w:before="7" w:after="0" w:line="140" w:lineRule="exact"/>
        <w:jc w:val="both"/>
        <w:rPr>
          <w:rFonts w:ascii="Times New Roman" w:hAnsi="Times New Roman" w:cs="Times New Roman"/>
          <w:sz w:val="14"/>
          <w:szCs w:val="14"/>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spacing w:val="2"/>
          <w:sz w:val="21"/>
          <w:szCs w:val="21"/>
        </w:rPr>
        <w:t>4</w:t>
      </w:r>
      <w:r w:rsidRPr="0084469A">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84469A">
        <w:rPr>
          <w:rFonts w:ascii="Times New Roman" w:eastAsia="Times New Roman" w:hAnsi="Times New Roman" w:cs="Times New Roman"/>
          <w:spacing w:val="3"/>
          <w:sz w:val="21"/>
          <w:szCs w:val="21"/>
        </w:rPr>
        <w:t>T</w:t>
      </w:r>
      <w:r w:rsidRPr="0084469A">
        <w:rPr>
          <w:rFonts w:ascii="Times New Roman" w:eastAsia="Times New Roman" w:hAnsi="Times New Roman" w:cs="Times New Roman"/>
          <w:spacing w:val="2"/>
          <w:sz w:val="21"/>
          <w:szCs w:val="21"/>
        </w:rPr>
        <w:t>as</w:t>
      </w:r>
      <w:r w:rsidRPr="0084469A">
        <w:rPr>
          <w:rFonts w:ascii="Times New Roman" w:eastAsia="Times New Roman" w:hAnsi="Times New Roman" w:cs="Times New Roman"/>
          <w:sz w:val="21"/>
          <w:szCs w:val="21"/>
        </w:rPr>
        <w:t>k</w:t>
      </w:r>
      <w:r w:rsidRPr="0084469A">
        <w:rPr>
          <w:rFonts w:ascii="Times New Roman" w:eastAsia="Times New Roman" w:hAnsi="Times New Roman" w:cs="Times New Roman"/>
          <w:spacing w:val="15"/>
          <w:sz w:val="21"/>
          <w:szCs w:val="21"/>
        </w:rPr>
        <w:t xml:space="preserve"> </w:t>
      </w:r>
      <w:r w:rsidRPr="0084469A">
        <w:rPr>
          <w:rFonts w:ascii="Times New Roman" w:eastAsia="Times New Roman" w:hAnsi="Times New Roman" w:cs="Times New Roman"/>
          <w:spacing w:val="2"/>
          <w:sz w:val="21"/>
          <w:szCs w:val="21"/>
        </w:rPr>
        <w:t>Fo</w:t>
      </w:r>
      <w:r w:rsidRPr="0084469A">
        <w:rPr>
          <w:rFonts w:ascii="Times New Roman" w:eastAsia="Times New Roman" w:hAnsi="Times New Roman" w:cs="Times New Roman"/>
          <w:spacing w:val="1"/>
          <w:sz w:val="21"/>
          <w:szCs w:val="21"/>
        </w:rPr>
        <w:t>r</w:t>
      </w:r>
      <w:r w:rsidRPr="0084469A">
        <w:rPr>
          <w:rFonts w:ascii="Times New Roman" w:eastAsia="Times New Roman" w:hAnsi="Times New Roman" w:cs="Times New Roman"/>
          <w:spacing w:val="2"/>
          <w:sz w:val="21"/>
          <w:szCs w:val="21"/>
        </w:rPr>
        <w:t>c</w:t>
      </w:r>
      <w:r w:rsidRPr="0084469A">
        <w:rPr>
          <w:rFonts w:ascii="Times New Roman" w:eastAsia="Times New Roman" w:hAnsi="Times New Roman" w:cs="Times New Roman"/>
          <w:sz w:val="21"/>
          <w:szCs w:val="21"/>
        </w:rPr>
        <w:t>e</w:t>
      </w:r>
      <w:r w:rsidRPr="0084469A">
        <w:rPr>
          <w:rFonts w:ascii="Times New Roman" w:eastAsia="Times New Roman" w:hAnsi="Times New Roman" w:cs="Times New Roman"/>
          <w:spacing w:val="15"/>
          <w:sz w:val="21"/>
          <w:szCs w:val="21"/>
        </w:rPr>
        <w:t xml:space="preserve"> </w:t>
      </w:r>
      <w:r w:rsidRPr="0084469A">
        <w:rPr>
          <w:rFonts w:ascii="Times New Roman" w:eastAsia="Times New Roman" w:hAnsi="Times New Roman" w:cs="Times New Roman"/>
          <w:spacing w:val="3"/>
          <w:w w:val="102"/>
          <w:sz w:val="21"/>
          <w:szCs w:val="21"/>
        </w:rPr>
        <w:t>C</w:t>
      </w:r>
      <w:r w:rsidRPr="0084469A">
        <w:rPr>
          <w:rFonts w:ascii="Times New Roman" w:eastAsia="Times New Roman" w:hAnsi="Times New Roman" w:cs="Times New Roman"/>
          <w:spacing w:val="2"/>
          <w:w w:val="102"/>
          <w:sz w:val="21"/>
          <w:szCs w:val="21"/>
        </w:rPr>
        <w:t>on</w:t>
      </w:r>
      <w:r w:rsidRPr="0084469A">
        <w:rPr>
          <w:rFonts w:ascii="Times New Roman" w:eastAsia="Times New Roman" w:hAnsi="Times New Roman" w:cs="Times New Roman"/>
          <w:spacing w:val="1"/>
          <w:w w:val="102"/>
          <w:sz w:val="21"/>
          <w:szCs w:val="21"/>
        </w:rPr>
        <w:t>fi</w:t>
      </w:r>
      <w:r w:rsidRPr="0084469A">
        <w:rPr>
          <w:rFonts w:ascii="Times New Roman" w:eastAsia="Times New Roman" w:hAnsi="Times New Roman" w:cs="Times New Roman"/>
          <w:spacing w:val="2"/>
          <w:w w:val="102"/>
          <w:sz w:val="21"/>
          <w:szCs w:val="21"/>
        </w:rPr>
        <w:t>gu</w:t>
      </w:r>
      <w:r w:rsidRPr="0084469A">
        <w:rPr>
          <w:rFonts w:ascii="Times New Roman" w:eastAsia="Times New Roman" w:hAnsi="Times New Roman" w:cs="Times New Roman"/>
          <w:spacing w:val="1"/>
          <w:w w:val="102"/>
          <w:sz w:val="21"/>
          <w:szCs w:val="21"/>
        </w:rPr>
        <w:t>r</w:t>
      </w:r>
      <w:r w:rsidRPr="0084469A">
        <w:rPr>
          <w:rFonts w:ascii="Times New Roman" w:eastAsia="Times New Roman" w:hAnsi="Times New Roman" w:cs="Times New Roman"/>
          <w:spacing w:val="2"/>
          <w:w w:val="102"/>
          <w:sz w:val="21"/>
          <w:szCs w:val="21"/>
        </w:rPr>
        <w:t>a</w:t>
      </w:r>
      <w:r w:rsidRPr="0084469A">
        <w:rPr>
          <w:rFonts w:ascii="Times New Roman" w:eastAsia="Times New Roman" w:hAnsi="Times New Roman" w:cs="Times New Roman"/>
          <w:spacing w:val="1"/>
          <w:w w:val="102"/>
          <w:sz w:val="21"/>
          <w:szCs w:val="21"/>
        </w:rPr>
        <w:t>ti</w:t>
      </w:r>
      <w:r w:rsidRPr="0084469A">
        <w:rPr>
          <w:rFonts w:ascii="Times New Roman" w:eastAsia="Times New Roman" w:hAnsi="Times New Roman" w:cs="Times New Roman"/>
          <w:spacing w:val="2"/>
          <w:w w:val="102"/>
          <w:sz w:val="21"/>
          <w:szCs w:val="21"/>
        </w:rPr>
        <w:t>on</w:t>
      </w:r>
      <w:r w:rsidR="0025575E">
        <w:rPr>
          <w:rFonts w:ascii="Times New Roman" w:eastAsia="Times New Roman" w:hAnsi="Times New Roman" w:cs="Times New Roman"/>
          <w:spacing w:val="4"/>
          <w:w w:val="102"/>
          <w:sz w:val="21"/>
          <w:szCs w:val="21"/>
        </w:rPr>
        <w:t>…………………………………………………………………………….....</w:t>
      </w:r>
      <w:r w:rsidR="005638A3">
        <w:rPr>
          <w:rFonts w:ascii="Times New Roman" w:eastAsia="Times New Roman" w:hAnsi="Times New Roman" w:cs="Times New Roman"/>
          <w:spacing w:val="4"/>
          <w:w w:val="102"/>
          <w:sz w:val="21"/>
          <w:szCs w:val="21"/>
        </w:rPr>
        <w:t>..</w:t>
      </w:r>
      <w:r w:rsidR="0025575E">
        <w:rPr>
          <w:rFonts w:ascii="Times New Roman" w:eastAsia="Times New Roman" w:hAnsi="Times New Roman" w:cs="Times New Roman"/>
          <w:spacing w:val="4"/>
          <w:w w:val="102"/>
          <w:sz w:val="21"/>
          <w:szCs w:val="21"/>
        </w:rPr>
        <w:tab/>
        <w:t>5</w:t>
      </w:r>
    </w:p>
    <w:p w:rsidR="003D0C62" w:rsidRPr="00DB1DAE" w:rsidRDefault="003D0C62" w:rsidP="00F84041">
      <w:pPr>
        <w:tabs>
          <w:tab w:val="right" w:pos="9660"/>
        </w:tabs>
        <w:spacing w:before="8" w:after="0" w:line="130" w:lineRule="exact"/>
        <w:jc w:val="both"/>
        <w:rPr>
          <w:rFonts w:ascii="Times New Roman" w:hAnsi="Times New Roman" w:cs="Times New Roman"/>
          <w:sz w:val="14"/>
          <w:szCs w:val="14"/>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spacing w:val="2"/>
          <w:sz w:val="21"/>
          <w:szCs w:val="21"/>
        </w:rPr>
        <w:t>5</w:t>
      </w:r>
      <w:r w:rsidRPr="0084469A">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84469A">
        <w:rPr>
          <w:rFonts w:ascii="Times New Roman" w:eastAsia="Times New Roman" w:hAnsi="Times New Roman" w:cs="Times New Roman"/>
          <w:spacing w:val="2"/>
          <w:sz w:val="21"/>
          <w:szCs w:val="21"/>
        </w:rPr>
        <w:t>F</w:t>
      </w:r>
      <w:r w:rsidRPr="0084469A">
        <w:rPr>
          <w:rFonts w:ascii="Times New Roman" w:eastAsia="Times New Roman" w:hAnsi="Times New Roman" w:cs="Times New Roman"/>
          <w:spacing w:val="1"/>
          <w:sz w:val="21"/>
          <w:szCs w:val="21"/>
        </w:rPr>
        <w:t>i</w:t>
      </w:r>
      <w:r w:rsidRPr="0084469A">
        <w:rPr>
          <w:rFonts w:ascii="Times New Roman" w:eastAsia="Times New Roman" w:hAnsi="Times New Roman" w:cs="Times New Roman"/>
          <w:spacing w:val="2"/>
          <w:sz w:val="21"/>
          <w:szCs w:val="21"/>
        </w:rPr>
        <w:t>e</w:t>
      </w:r>
      <w:r w:rsidRPr="0084469A">
        <w:rPr>
          <w:rFonts w:ascii="Times New Roman" w:eastAsia="Times New Roman" w:hAnsi="Times New Roman" w:cs="Times New Roman"/>
          <w:spacing w:val="1"/>
          <w:sz w:val="21"/>
          <w:szCs w:val="21"/>
        </w:rPr>
        <w:t>l</w:t>
      </w:r>
      <w:r w:rsidRPr="0084469A">
        <w:rPr>
          <w:rFonts w:ascii="Times New Roman" w:eastAsia="Times New Roman" w:hAnsi="Times New Roman" w:cs="Times New Roman"/>
          <w:sz w:val="21"/>
          <w:szCs w:val="21"/>
        </w:rPr>
        <w:t>d</w:t>
      </w:r>
      <w:r w:rsidRPr="0084469A">
        <w:rPr>
          <w:rFonts w:ascii="Times New Roman" w:eastAsia="Times New Roman" w:hAnsi="Times New Roman" w:cs="Times New Roman"/>
          <w:spacing w:val="15"/>
          <w:sz w:val="21"/>
          <w:szCs w:val="21"/>
        </w:rPr>
        <w:t xml:space="preserve"> </w:t>
      </w:r>
      <w:r w:rsidRPr="0084469A">
        <w:rPr>
          <w:rFonts w:ascii="Times New Roman" w:eastAsia="Times New Roman" w:hAnsi="Times New Roman" w:cs="Times New Roman"/>
          <w:spacing w:val="3"/>
          <w:w w:val="102"/>
          <w:sz w:val="21"/>
          <w:szCs w:val="21"/>
        </w:rPr>
        <w:t>O</w:t>
      </w:r>
      <w:r w:rsidRPr="0084469A">
        <w:rPr>
          <w:rFonts w:ascii="Times New Roman" w:eastAsia="Times New Roman" w:hAnsi="Times New Roman" w:cs="Times New Roman"/>
          <w:spacing w:val="2"/>
          <w:w w:val="102"/>
          <w:sz w:val="21"/>
          <w:szCs w:val="21"/>
        </w:rPr>
        <w:t>pe</w:t>
      </w:r>
      <w:r w:rsidRPr="0084469A">
        <w:rPr>
          <w:rFonts w:ascii="Times New Roman" w:eastAsia="Times New Roman" w:hAnsi="Times New Roman" w:cs="Times New Roman"/>
          <w:spacing w:val="1"/>
          <w:w w:val="102"/>
          <w:sz w:val="21"/>
          <w:szCs w:val="21"/>
        </w:rPr>
        <w:t>r</w:t>
      </w:r>
      <w:r w:rsidRPr="0084469A">
        <w:rPr>
          <w:rFonts w:ascii="Times New Roman" w:eastAsia="Times New Roman" w:hAnsi="Times New Roman" w:cs="Times New Roman"/>
          <w:spacing w:val="2"/>
          <w:w w:val="102"/>
          <w:sz w:val="21"/>
          <w:szCs w:val="21"/>
        </w:rPr>
        <w:t>a</w:t>
      </w:r>
      <w:r w:rsidRPr="0084469A">
        <w:rPr>
          <w:rFonts w:ascii="Times New Roman" w:eastAsia="Times New Roman" w:hAnsi="Times New Roman" w:cs="Times New Roman"/>
          <w:spacing w:val="1"/>
          <w:w w:val="102"/>
          <w:sz w:val="21"/>
          <w:szCs w:val="21"/>
        </w:rPr>
        <w:t>ti</w:t>
      </w:r>
      <w:r w:rsidRPr="0084469A">
        <w:rPr>
          <w:rFonts w:ascii="Times New Roman" w:eastAsia="Times New Roman" w:hAnsi="Times New Roman" w:cs="Times New Roman"/>
          <w:spacing w:val="2"/>
          <w:w w:val="102"/>
          <w:sz w:val="21"/>
          <w:szCs w:val="21"/>
        </w:rPr>
        <w:t>ons</w:t>
      </w:r>
      <w:r w:rsidRPr="0084469A">
        <w:rPr>
          <w:rFonts w:ascii="Times New Roman" w:eastAsia="Times New Roman" w:hAnsi="Times New Roman" w:cs="Times New Roman"/>
          <w:spacing w:val="4"/>
          <w:w w:val="102"/>
          <w:sz w:val="21"/>
          <w:szCs w:val="21"/>
        </w:rPr>
        <w:t>………………………………………………………………………………………</w:t>
      </w:r>
      <w:r w:rsidR="0025575E">
        <w:rPr>
          <w:rFonts w:ascii="Times New Roman" w:eastAsia="Times New Roman" w:hAnsi="Times New Roman" w:cs="Times New Roman"/>
          <w:w w:val="102"/>
          <w:sz w:val="21"/>
          <w:szCs w:val="21"/>
        </w:rPr>
        <w:t>....</w:t>
      </w:r>
      <w:r w:rsidR="005638A3">
        <w:rPr>
          <w:rFonts w:ascii="Times New Roman" w:eastAsia="Times New Roman" w:hAnsi="Times New Roman" w:cs="Times New Roman"/>
          <w:w w:val="102"/>
          <w:sz w:val="21"/>
          <w:szCs w:val="21"/>
        </w:rPr>
        <w:t>..</w:t>
      </w:r>
      <w:r w:rsidR="0025575E">
        <w:rPr>
          <w:rFonts w:ascii="Times New Roman" w:eastAsia="Times New Roman" w:hAnsi="Times New Roman" w:cs="Times New Roman"/>
          <w:w w:val="102"/>
          <w:sz w:val="21"/>
          <w:szCs w:val="21"/>
        </w:rPr>
        <w:tab/>
        <w:t>5</w:t>
      </w:r>
    </w:p>
    <w:p w:rsidR="003D0C62" w:rsidRPr="0084469A" w:rsidRDefault="003D0C62" w:rsidP="00F84041">
      <w:pPr>
        <w:tabs>
          <w:tab w:val="right" w:pos="9660"/>
        </w:tabs>
        <w:spacing w:before="3" w:after="0" w:line="140" w:lineRule="exact"/>
        <w:jc w:val="both"/>
        <w:rPr>
          <w:rFonts w:ascii="Times New Roman" w:hAnsi="Times New Roman" w:cs="Times New Roman"/>
          <w:sz w:val="14"/>
          <w:szCs w:val="14"/>
        </w:rPr>
      </w:pPr>
    </w:p>
    <w:p w:rsidR="003D0C62" w:rsidRPr="0084469A" w:rsidRDefault="00AF7DCA" w:rsidP="00B44AD2">
      <w:pPr>
        <w:tabs>
          <w:tab w:val="right" w:pos="9660"/>
        </w:tabs>
        <w:spacing w:after="0" w:line="240" w:lineRule="auto"/>
        <w:ind w:left="720" w:hanging="375"/>
        <w:jc w:val="both"/>
        <w:rPr>
          <w:rFonts w:ascii="Times New Roman" w:eastAsia="Times New Roman" w:hAnsi="Times New Roman" w:cs="Times New Roman"/>
          <w:sz w:val="21"/>
          <w:szCs w:val="21"/>
        </w:rPr>
      </w:pPr>
      <w:r w:rsidRPr="0084469A">
        <w:rPr>
          <w:rFonts w:ascii="Times New Roman" w:eastAsia="Times New Roman" w:hAnsi="Times New Roman" w:cs="Times New Roman"/>
          <w:spacing w:val="2"/>
          <w:sz w:val="21"/>
          <w:szCs w:val="21"/>
        </w:rPr>
        <w:t>5</w:t>
      </w:r>
      <w:r w:rsidRPr="0084469A">
        <w:rPr>
          <w:rFonts w:ascii="Times New Roman" w:eastAsia="Times New Roman" w:hAnsi="Times New Roman" w:cs="Times New Roman"/>
          <w:spacing w:val="1"/>
          <w:sz w:val="21"/>
          <w:szCs w:val="21"/>
        </w:rPr>
        <w:t>.</w:t>
      </w:r>
      <w:r w:rsidRPr="0084469A">
        <w:rPr>
          <w:rFonts w:ascii="Times New Roman" w:eastAsia="Times New Roman" w:hAnsi="Times New Roman" w:cs="Times New Roman"/>
          <w:sz w:val="21"/>
          <w:szCs w:val="21"/>
        </w:rPr>
        <w:t>1</w:t>
      </w:r>
      <w:r w:rsidR="00365D20">
        <w:rPr>
          <w:rFonts w:ascii="Times New Roman" w:eastAsia="Times New Roman" w:hAnsi="Times New Roman" w:cs="Times New Roman"/>
          <w:sz w:val="21"/>
          <w:szCs w:val="21"/>
        </w:rPr>
        <w:t xml:space="preserve"> </w:t>
      </w:r>
      <w:r w:rsidRPr="0084469A">
        <w:rPr>
          <w:rFonts w:ascii="Times New Roman" w:eastAsia="Times New Roman" w:hAnsi="Times New Roman" w:cs="Times New Roman"/>
          <w:spacing w:val="2"/>
          <w:sz w:val="21"/>
          <w:szCs w:val="21"/>
        </w:rPr>
        <w:t>Sc</w:t>
      </w:r>
      <w:r w:rsidRPr="0084469A">
        <w:rPr>
          <w:rFonts w:ascii="Times New Roman" w:eastAsia="Times New Roman" w:hAnsi="Times New Roman" w:cs="Times New Roman"/>
          <w:spacing w:val="1"/>
          <w:sz w:val="21"/>
          <w:szCs w:val="21"/>
        </w:rPr>
        <w:t>i</w:t>
      </w:r>
      <w:r w:rsidRPr="0084469A">
        <w:rPr>
          <w:rFonts w:ascii="Times New Roman" w:eastAsia="Times New Roman" w:hAnsi="Times New Roman" w:cs="Times New Roman"/>
          <w:spacing w:val="2"/>
          <w:sz w:val="21"/>
          <w:szCs w:val="21"/>
        </w:rPr>
        <w:t>en</w:t>
      </w:r>
      <w:r w:rsidRPr="0084469A">
        <w:rPr>
          <w:rFonts w:ascii="Times New Roman" w:eastAsia="Times New Roman" w:hAnsi="Times New Roman" w:cs="Times New Roman"/>
          <w:spacing w:val="1"/>
          <w:sz w:val="21"/>
          <w:szCs w:val="21"/>
        </w:rPr>
        <w:t>tifi</w:t>
      </w:r>
      <w:r w:rsidRPr="0084469A">
        <w:rPr>
          <w:rFonts w:ascii="Times New Roman" w:eastAsia="Times New Roman" w:hAnsi="Times New Roman" w:cs="Times New Roman"/>
          <w:sz w:val="21"/>
          <w:szCs w:val="21"/>
        </w:rPr>
        <w:t>c</w:t>
      </w:r>
      <w:r w:rsidRPr="0084469A">
        <w:rPr>
          <w:rFonts w:ascii="Times New Roman" w:eastAsia="Times New Roman" w:hAnsi="Times New Roman" w:cs="Times New Roman"/>
          <w:spacing w:val="25"/>
          <w:sz w:val="21"/>
          <w:szCs w:val="21"/>
        </w:rPr>
        <w:t xml:space="preserve"> </w:t>
      </w:r>
      <w:r w:rsidRPr="0084469A">
        <w:rPr>
          <w:rFonts w:ascii="Times New Roman" w:eastAsia="Times New Roman" w:hAnsi="Times New Roman" w:cs="Times New Roman"/>
          <w:spacing w:val="2"/>
          <w:sz w:val="21"/>
          <w:szCs w:val="21"/>
        </w:rPr>
        <w:t>Leade</w:t>
      </w:r>
      <w:r w:rsidRPr="0084469A">
        <w:rPr>
          <w:rFonts w:ascii="Times New Roman" w:eastAsia="Times New Roman" w:hAnsi="Times New Roman" w:cs="Times New Roman"/>
          <w:spacing w:val="1"/>
          <w:sz w:val="21"/>
          <w:szCs w:val="21"/>
        </w:rPr>
        <w:t>r</w:t>
      </w:r>
      <w:r w:rsidRPr="0084469A">
        <w:rPr>
          <w:rFonts w:ascii="Times New Roman" w:eastAsia="Times New Roman" w:hAnsi="Times New Roman" w:cs="Times New Roman"/>
          <w:spacing w:val="2"/>
          <w:sz w:val="21"/>
          <w:szCs w:val="21"/>
        </w:rPr>
        <w:t>sh</w:t>
      </w:r>
      <w:r w:rsidRPr="0084469A">
        <w:rPr>
          <w:rFonts w:ascii="Times New Roman" w:eastAsia="Times New Roman" w:hAnsi="Times New Roman" w:cs="Times New Roman"/>
          <w:spacing w:val="1"/>
          <w:sz w:val="21"/>
          <w:szCs w:val="21"/>
        </w:rPr>
        <w:t>i</w:t>
      </w:r>
      <w:r w:rsidRPr="0084469A">
        <w:rPr>
          <w:rFonts w:ascii="Times New Roman" w:eastAsia="Times New Roman" w:hAnsi="Times New Roman" w:cs="Times New Roman"/>
          <w:sz w:val="21"/>
          <w:szCs w:val="21"/>
        </w:rPr>
        <w:t>p</w:t>
      </w:r>
      <w:r w:rsidRPr="0084469A">
        <w:rPr>
          <w:rFonts w:ascii="Times New Roman" w:eastAsia="Times New Roman" w:hAnsi="Times New Roman" w:cs="Times New Roman"/>
          <w:spacing w:val="24"/>
          <w:sz w:val="21"/>
          <w:szCs w:val="21"/>
        </w:rPr>
        <w:t xml:space="preserve"> </w:t>
      </w:r>
      <w:r w:rsidRPr="0084469A">
        <w:rPr>
          <w:rFonts w:ascii="Times New Roman" w:eastAsia="Times New Roman" w:hAnsi="Times New Roman" w:cs="Times New Roman"/>
          <w:spacing w:val="3"/>
          <w:w w:val="102"/>
          <w:sz w:val="21"/>
          <w:szCs w:val="21"/>
        </w:rPr>
        <w:t>R</w:t>
      </w:r>
      <w:r w:rsidRPr="0084469A">
        <w:rPr>
          <w:rFonts w:ascii="Times New Roman" w:eastAsia="Times New Roman" w:hAnsi="Times New Roman" w:cs="Times New Roman"/>
          <w:spacing w:val="2"/>
          <w:w w:val="102"/>
          <w:sz w:val="21"/>
          <w:szCs w:val="21"/>
        </w:rPr>
        <w:t>espons</w:t>
      </w:r>
      <w:r w:rsidRPr="0084469A">
        <w:rPr>
          <w:rFonts w:ascii="Times New Roman" w:eastAsia="Times New Roman" w:hAnsi="Times New Roman" w:cs="Times New Roman"/>
          <w:spacing w:val="1"/>
          <w:w w:val="102"/>
          <w:sz w:val="21"/>
          <w:szCs w:val="21"/>
        </w:rPr>
        <w:t>i</w:t>
      </w:r>
      <w:r w:rsidRPr="0084469A">
        <w:rPr>
          <w:rFonts w:ascii="Times New Roman" w:eastAsia="Times New Roman" w:hAnsi="Times New Roman" w:cs="Times New Roman"/>
          <w:spacing w:val="2"/>
          <w:w w:val="102"/>
          <w:sz w:val="21"/>
          <w:szCs w:val="21"/>
        </w:rPr>
        <w:t>b</w:t>
      </w:r>
      <w:r w:rsidRPr="0084469A">
        <w:rPr>
          <w:rFonts w:ascii="Times New Roman" w:eastAsia="Times New Roman" w:hAnsi="Times New Roman" w:cs="Times New Roman"/>
          <w:spacing w:val="1"/>
          <w:w w:val="102"/>
          <w:sz w:val="21"/>
          <w:szCs w:val="21"/>
        </w:rPr>
        <w:t>iliti</w:t>
      </w:r>
      <w:r w:rsidRPr="0084469A">
        <w:rPr>
          <w:rFonts w:ascii="Times New Roman" w:eastAsia="Times New Roman" w:hAnsi="Times New Roman" w:cs="Times New Roman"/>
          <w:spacing w:val="2"/>
          <w:w w:val="102"/>
          <w:sz w:val="21"/>
          <w:szCs w:val="21"/>
        </w:rPr>
        <w:t>e</w:t>
      </w:r>
      <w:r w:rsidRPr="0084469A">
        <w:rPr>
          <w:rFonts w:ascii="Times New Roman" w:eastAsia="Times New Roman" w:hAnsi="Times New Roman" w:cs="Times New Roman"/>
          <w:spacing w:val="1"/>
          <w:w w:val="102"/>
          <w:sz w:val="21"/>
          <w:szCs w:val="21"/>
        </w:rPr>
        <w:t>s</w:t>
      </w:r>
      <w:r w:rsidR="0084469A">
        <w:rPr>
          <w:rFonts w:ascii="Times New Roman" w:eastAsia="Times New Roman" w:hAnsi="Times New Roman" w:cs="Times New Roman"/>
          <w:spacing w:val="4"/>
          <w:w w:val="102"/>
          <w:sz w:val="21"/>
          <w:szCs w:val="21"/>
        </w:rPr>
        <w:t>………………………………………………………….....</w:t>
      </w:r>
      <w:r w:rsidR="00B44AD2">
        <w:rPr>
          <w:rFonts w:ascii="Times New Roman" w:eastAsia="Times New Roman" w:hAnsi="Times New Roman" w:cs="Times New Roman"/>
          <w:spacing w:val="4"/>
          <w:w w:val="102"/>
          <w:sz w:val="21"/>
          <w:szCs w:val="21"/>
        </w:rPr>
        <w:t>..</w:t>
      </w:r>
      <w:r w:rsidR="0025575E">
        <w:rPr>
          <w:rFonts w:ascii="Times New Roman" w:eastAsia="Times New Roman" w:hAnsi="Times New Roman" w:cs="Times New Roman"/>
          <w:spacing w:val="4"/>
          <w:w w:val="102"/>
          <w:sz w:val="21"/>
          <w:szCs w:val="21"/>
        </w:rPr>
        <w:tab/>
        <w:t>5</w:t>
      </w:r>
    </w:p>
    <w:p w:rsidR="003D0C62" w:rsidRPr="00DB1DAE" w:rsidRDefault="003D0C62" w:rsidP="00F84041">
      <w:pPr>
        <w:tabs>
          <w:tab w:val="right" w:pos="9660"/>
        </w:tabs>
        <w:spacing w:before="8" w:after="0" w:line="130" w:lineRule="exact"/>
        <w:jc w:val="both"/>
        <w:rPr>
          <w:rFonts w:ascii="Times New Roman" w:hAnsi="Times New Roman" w:cs="Times New Roman"/>
          <w:sz w:val="14"/>
          <w:szCs w:val="14"/>
        </w:rPr>
      </w:pPr>
    </w:p>
    <w:p w:rsidR="003D0C62" w:rsidRPr="0084469A" w:rsidRDefault="00AF7DCA" w:rsidP="00B44AD2">
      <w:pPr>
        <w:tabs>
          <w:tab w:val="right" w:pos="9660"/>
        </w:tabs>
        <w:spacing w:after="0" w:line="240" w:lineRule="auto"/>
        <w:ind w:left="230" w:firstLine="115"/>
        <w:jc w:val="both"/>
        <w:rPr>
          <w:rFonts w:ascii="Times New Roman" w:eastAsia="Times New Roman" w:hAnsi="Times New Roman" w:cs="Times New Roman"/>
          <w:sz w:val="21"/>
          <w:szCs w:val="21"/>
        </w:rPr>
      </w:pPr>
      <w:r w:rsidRPr="0084469A">
        <w:rPr>
          <w:rFonts w:ascii="Times New Roman" w:eastAsia="Times New Roman" w:hAnsi="Times New Roman" w:cs="Times New Roman"/>
          <w:spacing w:val="2"/>
          <w:sz w:val="21"/>
          <w:szCs w:val="21"/>
        </w:rPr>
        <w:t>5</w:t>
      </w:r>
      <w:r w:rsidRPr="0084469A">
        <w:rPr>
          <w:rFonts w:ascii="Times New Roman" w:eastAsia="Times New Roman" w:hAnsi="Times New Roman" w:cs="Times New Roman"/>
          <w:spacing w:val="1"/>
          <w:sz w:val="21"/>
          <w:szCs w:val="21"/>
        </w:rPr>
        <w:t>.</w:t>
      </w:r>
      <w:r w:rsidRPr="0084469A">
        <w:rPr>
          <w:rFonts w:ascii="Times New Roman" w:eastAsia="Times New Roman" w:hAnsi="Times New Roman" w:cs="Times New Roman"/>
          <w:sz w:val="21"/>
          <w:szCs w:val="21"/>
        </w:rPr>
        <w:t>2</w:t>
      </w:r>
      <w:r w:rsidR="00365D20">
        <w:rPr>
          <w:rFonts w:ascii="Times New Roman" w:eastAsia="Times New Roman" w:hAnsi="Times New Roman" w:cs="Times New Roman"/>
          <w:sz w:val="21"/>
          <w:szCs w:val="21"/>
        </w:rPr>
        <w:t xml:space="preserve"> </w:t>
      </w:r>
      <w:r w:rsidRPr="0084469A">
        <w:rPr>
          <w:rFonts w:ascii="Times New Roman" w:eastAsia="Times New Roman" w:hAnsi="Times New Roman" w:cs="Times New Roman"/>
          <w:spacing w:val="3"/>
          <w:sz w:val="21"/>
          <w:szCs w:val="21"/>
        </w:rPr>
        <w:t>A</w:t>
      </w:r>
      <w:r w:rsidRPr="0084469A">
        <w:rPr>
          <w:rFonts w:ascii="Times New Roman" w:eastAsia="Times New Roman" w:hAnsi="Times New Roman" w:cs="Times New Roman"/>
          <w:spacing w:val="1"/>
          <w:sz w:val="21"/>
          <w:szCs w:val="21"/>
        </w:rPr>
        <w:t>ir</w:t>
      </w:r>
      <w:r w:rsidRPr="0084469A">
        <w:rPr>
          <w:rFonts w:ascii="Times New Roman" w:eastAsia="Times New Roman" w:hAnsi="Times New Roman" w:cs="Times New Roman"/>
          <w:spacing w:val="2"/>
          <w:sz w:val="21"/>
          <w:szCs w:val="21"/>
        </w:rPr>
        <w:t>c</w:t>
      </w:r>
      <w:r w:rsidRPr="0084469A">
        <w:rPr>
          <w:rFonts w:ascii="Times New Roman" w:eastAsia="Times New Roman" w:hAnsi="Times New Roman" w:cs="Times New Roman"/>
          <w:spacing w:val="1"/>
          <w:sz w:val="21"/>
          <w:szCs w:val="21"/>
        </w:rPr>
        <w:t>r</w:t>
      </w:r>
      <w:r w:rsidRPr="0084469A">
        <w:rPr>
          <w:rFonts w:ascii="Times New Roman" w:eastAsia="Times New Roman" w:hAnsi="Times New Roman" w:cs="Times New Roman"/>
          <w:spacing w:val="2"/>
          <w:sz w:val="21"/>
          <w:szCs w:val="21"/>
        </w:rPr>
        <w:t>a</w:t>
      </w:r>
      <w:r w:rsidRPr="0084469A">
        <w:rPr>
          <w:rFonts w:ascii="Times New Roman" w:eastAsia="Times New Roman" w:hAnsi="Times New Roman" w:cs="Times New Roman"/>
          <w:spacing w:val="1"/>
          <w:sz w:val="21"/>
          <w:szCs w:val="21"/>
        </w:rPr>
        <w:t>f</w:t>
      </w:r>
      <w:r w:rsidRPr="0084469A">
        <w:rPr>
          <w:rFonts w:ascii="Times New Roman" w:eastAsia="Times New Roman" w:hAnsi="Times New Roman" w:cs="Times New Roman"/>
          <w:sz w:val="21"/>
          <w:szCs w:val="21"/>
        </w:rPr>
        <w:t>t</w:t>
      </w:r>
      <w:r w:rsidRPr="0084469A">
        <w:rPr>
          <w:rFonts w:ascii="Times New Roman" w:eastAsia="Times New Roman" w:hAnsi="Times New Roman" w:cs="Times New Roman"/>
          <w:spacing w:val="20"/>
          <w:sz w:val="21"/>
          <w:szCs w:val="21"/>
        </w:rPr>
        <w:t xml:space="preserve"> </w:t>
      </w:r>
      <w:r w:rsidRPr="0084469A">
        <w:rPr>
          <w:rFonts w:ascii="Times New Roman" w:eastAsia="Times New Roman" w:hAnsi="Times New Roman" w:cs="Times New Roman"/>
          <w:spacing w:val="2"/>
          <w:sz w:val="21"/>
          <w:szCs w:val="21"/>
        </w:rPr>
        <w:t>Sc</w:t>
      </w:r>
      <w:r w:rsidRPr="0084469A">
        <w:rPr>
          <w:rFonts w:ascii="Times New Roman" w:eastAsia="Times New Roman" w:hAnsi="Times New Roman" w:cs="Times New Roman"/>
          <w:spacing w:val="1"/>
          <w:sz w:val="21"/>
          <w:szCs w:val="21"/>
        </w:rPr>
        <w:t>i</w:t>
      </w:r>
      <w:r w:rsidRPr="0084469A">
        <w:rPr>
          <w:rFonts w:ascii="Times New Roman" w:eastAsia="Times New Roman" w:hAnsi="Times New Roman" w:cs="Times New Roman"/>
          <w:spacing w:val="2"/>
          <w:sz w:val="21"/>
          <w:szCs w:val="21"/>
        </w:rPr>
        <w:t>en</w:t>
      </w:r>
      <w:r w:rsidRPr="0084469A">
        <w:rPr>
          <w:rFonts w:ascii="Times New Roman" w:eastAsia="Times New Roman" w:hAnsi="Times New Roman" w:cs="Times New Roman"/>
          <w:spacing w:val="1"/>
          <w:sz w:val="21"/>
          <w:szCs w:val="21"/>
        </w:rPr>
        <w:t>tifi</w:t>
      </w:r>
      <w:r w:rsidRPr="0084469A">
        <w:rPr>
          <w:rFonts w:ascii="Times New Roman" w:eastAsia="Times New Roman" w:hAnsi="Times New Roman" w:cs="Times New Roman"/>
          <w:sz w:val="21"/>
          <w:szCs w:val="21"/>
        </w:rPr>
        <w:t>c</w:t>
      </w:r>
      <w:r w:rsidRPr="0084469A">
        <w:rPr>
          <w:rFonts w:ascii="Times New Roman" w:eastAsia="Times New Roman" w:hAnsi="Times New Roman" w:cs="Times New Roman"/>
          <w:spacing w:val="25"/>
          <w:sz w:val="21"/>
          <w:szCs w:val="21"/>
        </w:rPr>
        <w:t xml:space="preserve"> </w:t>
      </w:r>
      <w:r w:rsidRPr="0084469A">
        <w:rPr>
          <w:rFonts w:ascii="Times New Roman" w:eastAsia="Times New Roman" w:hAnsi="Times New Roman" w:cs="Times New Roman"/>
          <w:spacing w:val="3"/>
          <w:w w:val="102"/>
          <w:sz w:val="21"/>
          <w:szCs w:val="21"/>
        </w:rPr>
        <w:t>C</w:t>
      </w:r>
      <w:r w:rsidRPr="0084469A">
        <w:rPr>
          <w:rFonts w:ascii="Times New Roman" w:eastAsia="Times New Roman" w:hAnsi="Times New Roman" w:cs="Times New Roman"/>
          <w:spacing w:val="1"/>
          <w:w w:val="102"/>
          <w:sz w:val="21"/>
          <w:szCs w:val="21"/>
        </w:rPr>
        <w:t>r</w:t>
      </w:r>
      <w:r w:rsidRPr="0084469A">
        <w:rPr>
          <w:rFonts w:ascii="Times New Roman" w:eastAsia="Times New Roman" w:hAnsi="Times New Roman" w:cs="Times New Roman"/>
          <w:spacing w:val="2"/>
          <w:w w:val="102"/>
          <w:sz w:val="21"/>
          <w:szCs w:val="21"/>
        </w:rPr>
        <w:t>e</w:t>
      </w:r>
      <w:r w:rsidRPr="0084469A">
        <w:rPr>
          <w:rFonts w:ascii="Times New Roman" w:eastAsia="Times New Roman" w:hAnsi="Times New Roman" w:cs="Times New Roman"/>
          <w:spacing w:val="3"/>
          <w:w w:val="102"/>
          <w:sz w:val="21"/>
          <w:szCs w:val="21"/>
        </w:rPr>
        <w:t>w</w:t>
      </w:r>
      <w:r w:rsidRPr="0084469A">
        <w:rPr>
          <w:rFonts w:ascii="Times New Roman" w:eastAsia="Times New Roman" w:hAnsi="Times New Roman" w:cs="Times New Roman"/>
          <w:spacing w:val="2"/>
          <w:w w:val="102"/>
          <w:sz w:val="21"/>
          <w:szCs w:val="21"/>
        </w:rPr>
        <w:t>s</w:t>
      </w:r>
      <w:r w:rsidRPr="0084469A">
        <w:rPr>
          <w:rFonts w:ascii="Times New Roman" w:eastAsia="Times New Roman" w:hAnsi="Times New Roman" w:cs="Times New Roman"/>
          <w:spacing w:val="4"/>
          <w:w w:val="102"/>
          <w:sz w:val="21"/>
          <w:szCs w:val="21"/>
        </w:rPr>
        <w:t>…………………………………………………………………………</w:t>
      </w:r>
      <w:r w:rsidRPr="0084469A">
        <w:rPr>
          <w:rFonts w:ascii="Times New Roman" w:eastAsia="Times New Roman" w:hAnsi="Times New Roman" w:cs="Times New Roman"/>
          <w:w w:val="102"/>
          <w:sz w:val="21"/>
          <w:szCs w:val="21"/>
        </w:rPr>
        <w:t>.</w:t>
      </w:r>
      <w:r w:rsidR="0084469A">
        <w:rPr>
          <w:rFonts w:ascii="Times New Roman" w:eastAsia="Times New Roman" w:hAnsi="Times New Roman" w:cs="Times New Roman"/>
          <w:w w:val="102"/>
          <w:sz w:val="21"/>
          <w:szCs w:val="21"/>
        </w:rPr>
        <w:t>..</w:t>
      </w:r>
      <w:r w:rsidR="00B44AD2">
        <w:rPr>
          <w:rFonts w:ascii="Times New Roman" w:eastAsia="Times New Roman" w:hAnsi="Times New Roman" w:cs="Times New Roman"/>
          <w:w w:val="102"/>
          <w:sz w:val="21"/>
          <w:szCs w:val="21"/>
        </w:rPr>
        <w:t>.</w:t>
      </w:r>
      <w:r w:rsidR="0025575E">
        <w:rPr>
          <w:rFonts w:ascii="Times New Roman" w:eastAsia="Times New Roman" w:hAnsi="Times New Roman" w:cs="Times New Roman"/>
          <w:w w:val="102"/>
          <w:sz w:val="21"/>
          <w:szCs w:val="21"/>
        </w:rPr>
        <w:tab/>
        <w:t>5</w:t>
      </w:r>
    </w:p>
    <w:p w:rsidR="003D0C62" w:rsidRPr="00DB1DAE" w:rsidRDefault="003D0C62" w:rsidP="00F84041">
      <w:pPr>
        <w:tabs>
          <w:tab w:val="right" w:pos="9660"/>
        </w:tabs>
        <w:spacing w:before="8" w:after="0" w:line="130" w:lineRule="exact"/>
        <w:jc w:val="both"/>
        <w:rPr>
          <w:rFonts w:ascii="Times New Roman" w:hAnsi="Times New Roman" w:cs="Times New Roman"/>
          <w:sz w:val="14"/>
          <w:szCs w:val="14"/>
        </w:rPr>
      </w:pPr>
    </w:p>
    <w:p w:rsidR="003D0C62" w:rsidRPr="0084469A" w:rsidRDefault="00AF7DCA" w:rsidP="00B44AD2">
      <w:pPr>
        <w:tabs>
          <w:tab w:val="right" w:pos="9660"/>
        </w:tabs>
        <w:spacing w:after="0" w:line="240" w:lineRule="auto"/>
        <w:ind w:left="230" w:firstLine="115"/>
        <w:jc w:val="both"/>
        <w:rPr>
          <w:rFonts w:ascii="Times New Roman" w:eastAsia="Times New Roman" w:hAnsi="Times New Roman" w:cs="Times New Roman"/>
          <w:sz w:val="21"/>
          <w:szCs w:val="21"/>
        </w:rPr>
      </w:pPr>
      <w:r w:rsidRPr="0084469A">
        <w:rPr>
          <w:rFonts w:ascii="Times New Roman" w:eastAsia="Times New Roman" w:hAnsi="Times New Roman" w:cs="Times New Roman"/>
          <w:spacing w:val="2"/>
          <w:sz w:val="21"/>
          <w:szCs w:val="21"/>
        </w:rPr>
        <w:t>5</w:t>
      </w:r>
      <w:r w:rsidRPr="0084469A">
        <w:rPr>
          <w:rFonts w:ascii="Times New Roman" w:eastAsia="Times New Roman" w:hAnsi="Times New Roman" w:cs="Times New Roman"/>
          <w:spacing w:val="1"/>
          <w:sz w:val="21"/>
          <w:szCs w:val="21"/>
        </w:rPr>
        <w:t>.</w:t>
      </w:r>
      <w:r w:rsidRPr="0084469A">
        <w:rPr>
          <w:rFonts w:ascii="Times New Roman" w:eastAsia="Times New Roman" w:hAnsi="Times New Roman" w:cs="Times New Roman"/>
          <w:sz w:val="21"/>
          <w:szCs w:val="21"/>
        </w:rPr>
        <w:t>3</w:t>
      </w:r>
      <w:r w:rsidR="00365D20">
        <w:rPr>
          <w:rFonts w:ascii="Times New Roman" w:eastAsia="Times New Roman" w:hAnsi="Times New Roman" w:cs="Times New Roman"/>
          <w:sz w:val="21"/>
          <w:szCs w:val="21"/>
        </w:rPr>
        <w:t xml:space="preserve"> </w:t>
      </w:r>
      <w:r w:rsidRPr="0084469A">
        <w:rPr>
          <w:rFonts w:ascii="Times New Roman" w:eastAsia="Times New Roman" w:hAnsi="Times New Roman" w:cs="Times New Roman"/>
          <w:spacing w:val="2"/>
          <w:sz w:val="21"/>
          <w:szCs w:val="21"/>
        </w:rPr>
        <w:t>P</w:t>
      </w:r>
      <w:r w:rsidRPr="0084469A">
        <w:rPr>
          <w:rFonts w:ascii="Times New Roman" w:eastAsia="Times New Roman" w:hAnsi="Times New Roman" w:cs="Times New Roman"/>
          <w:spacing w:val="1"/>
          <w:sz w:val="21"/>
          <w:szCs w:val="21"/>
        </w:rPr>
        <w:t>ri</w:t>
      </w:r>
      <w:r w:rsidRPr="0084469A">
        <w:rPr>
          <w:rFonts w:ascii="Times New Roman" w:eastAsia="Times New Roman" w:hAnsi="Times New Roman" w:cs="Times New Roman"/>
          <w:spacing w:val="2"/>
          <w:sz w:val="21"/>
          <w:szCs w:val="21"/>
        </w:rPr>
        <w:t>nc</w:t>
      </w:r>
      <w:r w:rsidRPr="0084469A">
        <w:rPr>
          <w:rFonts w:ascii="Times New Roman" w:eastAsia="Times New Roman" w:hAnsi="Times New Roman" w:cs="Times New Roman"/>
          <w:spacing w:val="1"/>
          <w:sz w:val="21"/>
          <w:szCs w:val="21"/>
        </w:rPr>
        <w:t>i</w:t>
      </w:r>
      <w:r w:rsidRPr="0084469A">
        <w:rPr>
          <w:rFonts w:ascii="Times New Roman" w:eastAsia="Times New Roman" w:hAnsi="Times New Roman" w:cs="Times New Roman"/>
          <w:spacing w:val="2"/>
          <w:sz w:val="21"/>
          <w:szCs w:val="21"/>
        </w:rPr>
        <w:t>pa</w:t>
      </w:r>
      <w:r w:rsidRPr="0084469A">
        <w:rPr>
          <w:rFonts w:ascii="Times New Roman" w:eastAsia="Times New Roman" w:hAnsi="Times New Roman" w:cs="Times New Roman"/>
          <w:sz w:val="21"/>
          <w:szCs w:val="21"/>
        </w:rPr>
        <w:t>l</w:t>
      </w:r>
      <w:r w:rsidRPr="0084469A">
        <w:rPr>
          <w:rFonts w:ascii="Times New Roman" w:eastAsia="Times New Roman" w:hAnsi="Times New Roman" w:cs="Times New Roman"/>
          <w:spacing w:val="21"/>
          <w:sz w:val="21"/>
          <w:szCs w:val="21"/>
        </w:rPr>
        <w:t xml:space="preserve"> </w:t>
      </w:r>
      <w:r w:rsidRPr="0084469A">
        <w:rPr>
          <w:rFonts w:ascii="Times New Roman" w:eastAsia="Times New Roman" w:hAnsi="Times New Roman" w:cs="Times New Roman"/>
          <w:spacing w:val="3"/>
          <w:sz w:val="21"/>
          <w:szCs w:val="21"/>
        </w:rPr>
        <w:t>D</w:t>
      </w:r>
      <w:r w:rsidRPr="0084469A">
        <w:rPr>
          <w:rFonts w:ascii="Times New Roman" w:eastAsia="Times New Roman" w:hAnsi="Times New Roman" w:cs="Times New Roman"/>
          <w:spacing w:val="2"/>
          <w:sz w:val="21"/>
          <w:szCs w:val="21"/>
        </w:rPr>
        <w:t>u</w:t>
      </w:r>
      <w:r w:rsidRPr="0084469A">
        <w:rPr>
          <w:rFonts w:ascii="Times New Roman" w:eastAsia="Times New Roman" w:hAnsi="Times New Roman" w:cs="Times New Roman"/>
          <w:spacing w:val="1"/>
          <w:sz w:val="21"/>
          <w:szCs w:val="21"/>
        </w:rPr>
        <w:t>ti</w:t>
      </w:r>
      <w:r w:rsidRPr="0084469A">
        <w:rPr>
          <w:rFonts w:ascii="Times New Roman" w:eastAsia="Times New Roman" w:hAnsi="Times New Roman" w:cs="Times New Roman"/>
          <w:spacing w:val="2"/>
          <w:sz w:val="21"/>
          <w:szCs w:val="21"/>
        </w:rPr>
        <w:t>e</w:t>
      </w:r>
      <w:r w:rsidRPr="0084469A">
        <w:rPr>
          <w:rFonts w:ascii="Times New Roman" w:eastAsia="Times New Roman" w:hAnsi="Times New Roman" w:cs="Times New Roman"/>
          <w:sz w:val="21"/>
          <w:szCs w:val="21"/>
        </w:rPr>
        <w:t>s</w:t>
      </w:r>
      <w:r w:rsidRPr="0084469A">
        <w:rPr>
          <w:rFonts w:ascii="Times New Roman" w:eastAsia="Times New Roman" w:hAnsi="Times New Roman" w:cs="Times New Roman"/>
          <w:spacing w:val="16"/>
          <w:sz w:val="21"/>
          <w:szCs w:val="21"/>
        </w:rPr>
        <w:t xml:space="preserve"> </w:t>
      </w:r>
      <w:r w:rsidRPr="0084469A">
        <w:rPr>
          <w:rFonts w:ascii="Times New Roman" w:eastAsia="Times New Roman" w:hAnsi="Times New Roman" w:cs="Times New Roman"/>
          <w:spacing w:val="2"/>
          <w:sz w:val="21"/>
          <w:szCs w:val="21"/>
        </w:rPr>
        <w:t>o</w:t>
      </w:r>
      <w:r w:rsidRPr="0084469A">
        <w:rPr>
          <w:rFonts w:ascii="Times New Roman" w:eastAsia="Times New Roman" w:hAnsi="Times New Roman" w:cs="Times New Roman"/>
          <w:sz w:val="21"/>
          <w:szCs w:val="21"/>
        </w:rPr>
        <w:t>f</w:t>
      </w:r>
      <w:r w:rsidRPr="0084469A">
        <w:rPr>
          <w:rFonts w:ascii="Times New Roman" w:eastAsia="Times New Roman" w:hAnsi="Times New Roman" w:cs="Times New Roman"/>
          <w:spacing w:val="7"/>
          <w:sz w:val="21"/>
          <w:szCs w:val="21"/>
        </w:rPr>
        <w:t xml:space="preserve"> </w:t>
      </w:r>
      <w:r w:rsidRPr="0084469A">
        <w:rPr>
          <w:rFonts w:ascii="Times New Roman" w:eastAsia="Times New Roman" w:hAnsi="Times New Roman" w:cs="Times New Roman"/>
          <w:spacing w:val="1"/>
          <w:sz w:val="21"/>
          <w:szCs w:val="21"/>
        </w:rPr>
        <w:t>t</w:t>
      </w:r>
      <w:r w:rsidRPr="0084469A">
        <w:rPr>
          <w:rFonts w:ascii="Times New Roman" w:eastAsia="Times New Roman" w:hAnsi="Times New Roman" w:cs="Times New Roman"/>
          <w:spacing w:val="2"/>
          <w:sz w:val="21"/>
          <w:szCs w:val="21"/>
        </w:rPr>
        <w:t>h</w:t>
      </w:r>
      <w:r w:rsidRPr="0084469A">
        <w:rPr>
          <w:rFonts w:ascii="Times New Roman" w:eastAsia="Times New Roman" w:hAnsi="Times New Roman" w:cs="Times New Roman"/>
          <w:sz w:val="21"/>
          <w:szCs w:val="21"/>
        </w:rPr>
        <w:t>e</w:t>
      </w:r>
      <w:r w:rsidRPr="0084469A">
        <w:rPr>
          <w:rFonts w:ascii="Times New Roman" w:eastAsia="Times New Roman" w:hAnsi="Times New Roman" w:cs="Times New Roman"/>
          <w:spacing w:val="10"/>
          <w:sz w:val="21"/>
          <w:szCs w:val="21"/>
        </w:rPr>
        <w:t xml:space="preserve"> </w:t>
      </w:r>
      <w:r w:rsidRPr="0084469A">
        <w:rPr>
          <w:rFonts w:ascii="Times New Roman" w:eastAsia="Times New Roman" w:hAnsi="Times New Roman" w:cs="Times New Roman"/>
          <w:spacing w:val="2"/>
          <w:sz w:val="21"/>
          <w:szCs w:val="21"/>
        </w:rPr>
        <w:t>Sc</w:t>
      </w:r>
      <w:r w:rsidRPr="0084469A">
        <w:rPr>
          <w:rFonts w:ascii="Times New Roman" w:eastAsia="Times New Roman" w:hAnsi="Times New Roman" w:cs="Times New Roman"/>
          <w:spacing w:val="1"/>
          <w:sz w:val="21"/>
          <w:szCs w:val="21"/>
        </w:rPr>
        <w:t>i</w:t>
      </w:r>
      <w:r w:rsidRPr="0084469A">
        <w:rPr>
          <w:rFonts w:ascii="Times New Roman" w:eastAsia="Times New Roman" w:hAnsi="Times New Roman" w:cs="Times New Roman"/>
          <w:spacing w:val="2"/>
          <w:sz w:val="21"/>
          <w:szCs w:val="21"/>
        </w:rPr>
        <w:t>en</w:t>
      </w:r>
      <w:r w:rsidRPr="0084469A">
        <w:rPr>
          <w:rFonts w:ascii="Times New Roman" w:eastAsia="Times New Roman" w:hAnsi="Times New Roman" w:cs="Times New Roman"/>
          <w:spacing w:val="1"/>
          <w:sz w:val="21"/>
          <w:szCs w:val="21"/>
        </w:rPr>
        <w:t>tifi</w:t>
      </w:r>
      <w:r w:rsidRPr="0084469A">
        <w:rPr>
          <w:rFonts w:ascii="Times New Roman" w:eastAsia="Times New Roman" w:hAnsi="Times New Roman" w:cs="Times New Roman"/>
          <w:sz w:val="21"/>
          <w:szCs w:val="21"/>
        </w:rPr>
        <w:t>c</w:t>
      </w:r>
      <w:r w:rsidRPr="0084469A">
        <w:rPr>
          <w:rFonts w:ascii="Times New Roman" w:eastAsia="Times New Roman" w:hAnsi="Times New Roman" w:cs="Times New Roman"/>
          <w:spacing w:val="25"/>
          <w:sz w:val="21"/>
          <w:szCs w:val="21"/>
        </w:rPr>
        <w:t xml:space="preserve"> </w:t>
      </w:r>
      <w:r w:rsidRPr="0084469A">
        <w:rPr>
          <w:rFonts w:ascii="Times New Roman" w:eastAsia="Times New Roman" w:hAnsi="Times New Roman" w:cs="Times New Roman"/>
          <w:spacing w:val="2"/>
          <w:w w:val="102"/>
          <w:sz w:val="21"/>
          <w:szCs w:val="21"/>
        </w:rPr>
        <w:t>Pe</w:t>
      </w:r>
      <w:r w:rsidRPr="0084469A">
        <w:rPr>
          <w:rFonts w:ascii="Times New Roman" w:eastAsia="Times New Roman" w:hAnsi="Times New Roman" w:cs="Times New Roman"/>
          <w:spacing w:val="1"/>
          <w:w w:val="102"/>
          <w:sz w:val="21"/>
          <w:szCs w:val="21"/>
        </w:rPr>
        <w:t>r</w:t>
      </w:r>
      <w:r w:rsidRPr="0084469A">
        <w:rPr>
          <w:rFonts w:ascii="Times New Roman" w:eastAsia="Times New Roman" w:hAnsi="Times New Roman" w:cs="Times New Roman"/>
          <w:spacing w:val="2"/>
          <w:w w:val="102"/>
          <w:sz w:val="21"/>
          <w:szCs w:val="21"/>
        </w:rPr>
        <w:t>sonne</w:t>
      </w:r>
      <w:r w:rsidRPr="0084469A">
        <w:rPr>
          <w:rFonts w:ascii="Times New Roman" w:eastAsia="Times New Roman" w:hAnsi="Times New Roman" w:cs="Times New Roman"/>
          <w:spacing w:val="1"/>
          <w:w w:val="102"/>
          <w:sz w:val="21"/>
          <w:szCs w:val="21"/>
        </w:rPr>
        <w:t>l</w:t>
      </w:r>
      <w:r w:rsidRPr="0084469A">
        <w:rPr>
          <w:rFonts w:ascii="Times New Roman" w:eastAsia="Times New Roman" w:hAnsi="Times New Roman" w:cs="Times New Roman"/>
          <w:spacing w:val="4"/>
          <w:w w:val="102"/>
          <w:sz w:val="21"/>
          <w:szCs w:val="21"/>
        </w:rPr>
        <w:t>…………………………………………</w:t>
      </w:r>
      <w:r w:rsidRPr="0084469A">
        <w:rPr>
          <w:rFonts w:ascii="Times New Roman" w:eastAsia="Times New Roman" w:hAnsi="Times New Roman" w:cs="Times New Roman"/>
          <w:spacing w:val="1"/>
          <w:w w:val="102"/>
          <w:sz w:val="21"/>
          <w:szCs w:val="21"/>
        </w:rPr>
        <w:t>.</w:t>
      </w:r>
      <w:r w:rsidRPr="0084469A">
        <w:rPr>
          <w:rFonts w:ascii="Times New Roman" w:eastAsia="Times New Roman" w:hAnsi="Times New Roman" w:cs="Times New Roman"/>
          <w:spacing w:val="4"/>
          <w:w w:val="102"/>
          <w:sz w:val="21"/>
          <w:szCs w:val="21"/>
        </w:rPr>
        <w:t>……</w:t>
      </w:r>
      <w:r w:rsidRPr="0084469A">
        <w:rPr>
          <w:rFonts w:ascii="Times New Roman" w:eastAsia="Times New Roman" w:hAnsi="Times New Roman" w:cs="Times New Roman"/>
          <w:spacing w:val="1"/>
          <w:w w:val="102"/>
          <w:sz w:val="21"/>
          <w:szCs w:val="21"/>
        </w:rPr>
        <w:t>.</w:t>
      </w:r>
      <w:r w:rsidRPr="0084469A">
        <w:rPr>
          <w:rFonts w:ascii="Times New Roman" w:eastAsia="Times New Roman" w:hAnsi="Times New Roman" w:cs="Times New Roman"/>
          <w:spacing w:val="4"/>
          <w:w w:val="102"/>
          <w:sz w:val="21"/>
          <w:szCs w:val="21"/>
        </w:rPr>
        <w:t>……</w:t>
      </w:r>
      <w:r w:rsidR="00B44AD2">
        <w:rPr>
          <w:rFonts w:ascii="Times New Roman" w:eastAsia="Times New Roman" w:hAnsi="Times New Roman" w:cs="Times New Roman"/>
          <w:w w:val="102"/>
          <w:sz w:val="21"/>
          <w:szCs w:val="21"/>
        </w:rPr>
        <w:t>...</w:t>
      </w:r>
      <w:r w:rsidR="00F84041">
        <w:rPr>
          <w:rFonts w:ascii="Times New Roman" w:eastAsia="Times New Roman" w:hAnsi="Times New Roman" w:cs="Times New Roman"/>
          <w:spacing w:val="30"/>
          <w:w w:val="102"/>
          <w:sz w:val="21"/>
          <w:szCs w:val="21"/>
        </w:rPr>
        <w:t>.</w:t>
      </w:r>
      <w:r w:rsidR="005638A3">
        <w:rPr>
          <w:rFonts w:ascii="Times New Roman" w:eastAsia="Times New Roman" w:hAnsi="Times New Roman" w:cs="Times New Roman"/>
          <w:spacing w:val="30"/>
          <w:w w:val="102"/>
          <w:sz w:val="21"/>
          <w:szCs w:val="21"/>
        </w:rPr>
        <w:t>.</w:t>
      </w:r>
      <w:r w:rsidR="00F84041">
        <w:rPr>
          <w:rFonts w:ascii="Times New Roman" w:eastAsia="Times New Roman" w:hAnsi="Times New Roman" w:cs="Times New Roman"/>
          <w:spacing w:val="30"/>
          <w:w w:val="102"/>
          <w:sz w:val="21"/>
          <w:szCs w:val="21"/>
        </w:rPr>
        <w:tab/>
        <w:t>5</w:t>
      </w:r>
    </w:p>
    <w:p w:rsidR="003D0C62" w:rsidRPr="0084469A" w:rsidRDefault="003D0C62" w:rsidP="00F84041">
      <w:pPr>
        <w:tabs>
          <w:tab w:val="right" w:pos="9660"/>
        </w:tabs>
        <w:spacing w:before="3" w:after="0" w:line="140" w:lineRule="exact"/>
        <w:jc w:val="both"/>
        <w:rPr>
          <w:rFonts w:ascii="Times New Roman" w:hAnsi="Times New Roman" w:cs="Times New Roman"/>
          <w:sz w:val="14"/>
          <w:szCs w:val="14"/>
        </w:rPr>
      </w:pPr>
    </w:p>
    <w:p w:rsidR="003D0C62" w:rsidRPr="0084469A" w:rsidRDefault="00AF7DCA" w:rsidP="00B44AD2">
      <w:pPr>
        <w:tabs>
          <w:tab w:val="right" w:pos="9660"/>
        </w:tabs>
        <w:spacing w:after="0" w:line="240" w:lineRule="auto"/>
        <w:ind w:left="230" w:firstLine="115"/>
        <w:jc w:val="both"/>
        <w:rPr>
          <w:rFonts w:ascii="Times New Roman" w:eastAsia="Times New Roman" w:hAnsi="Times New Roman" w:cs="Times New Roman"/>
          <w:sz w:val="21"/>
          <w:szCs w:val="21"/>
        </w:rPr>
      </w:pPr>
      <w:r w:rsidRPr="0084469A">
        <w:rPr>
          <w:rFonts w:ascii="Times New Roman" w:eastAsia="Times New Roman" w:hAnsi="Times New Roman" w:cs="Times New Roman"/>
          <w:spacing w:val="2"/>
          <w:sz w:val="21"/>
          <w:szCs w:val="21"/>
        </w:rPr>
        <w:t>5</w:t>
      </w:r>
      <w:r w:rsidRPr="0084469A">
        <w:rPr>
          <w:rFonts w:ascii="Times New Roman" w:eastAsia="Times New Roman" w:hAnsi="Times New Roman" w:cs="Times New Roman"/>
          <w:spacing w:val="1"/>
          <w:sz w:val="21"/>
          <w:szCs w:val="21"/>
        </w:rPr>
        <w:t>.</w:t>
      </w:r>
      <w:r w:rsidRPr="0084469A">
        <w:rPr>
          <w:rFonts w:ascii="Times New Roman" w:eastAsia="Times New Roman" w:hAnsi="Times New Roman" w:cs="Times New Roman"/>
          <w:sz w:val="21"/>
          <w:szCs w:val="21"/>
        </w:rPr>
        <w:t>4</w:t>
      </w:r>
      <w:r w:rsidR="00365D20">
        <w:rPr>
          <w:rFonts w:ascii="Times New Roman" w:eastAsia="Times New Roman" w:hAnsi="Times New Roman" w:cs="Times New Roman"/>
          <w:sz w:val="21"/>
          <w:szCs w:val="21"/>
        </w:rPr>
        <w:t xml:space="preserve"> </w:t>
      </w:r>
      <w:r w:rsidRPr="0084469A">
        <w:rPr>
          <w:rFonts w:ascii="Times New Roman" w:eastAsia="Times New Roman" w:hAnsi="Times New Roman" w:cs="Times New Roman"/>
          <w:spacing w:val="3"/>
          <w:sz w:val="21"/>
          <w:szCs w:val="21"/>
        </w:rPr>
        <w:t>HR</w:t>
      </w:r>
      <w:r w:rsidRPr="0084469A">
        <w:rPr>
          <w:rFonts w:ascii="Times New Roman" w:eastAsia="Times New Roman" w:hAnsi="Times New Roman" w:cs="Times New Roman"/>
          <w:sz w:val="21"/>
          <w:szCs w:val="21"/>
        </w:rPr>
        <w:t>D</w:t>
      </w:r>
      <w:r w:rsidRPr="0084469A">
        <w:rPr>
          <w:rFonts w:ascii="Times New Roman" w:eastAsia="Times New Roman" w:hAnsi="Times New Roman" w:cs="Times New Roman"/>
          <w:spacing w:val="15"/>
          <w:sz w:val="21"/>
          <w:szCs w:val="21"/>
        </w:rPr>
        <w:t xml:space="preserve"> </w:t>
      </w:r>
      <w:r w:rsidRPr="0084469A">
        <w:rPr>
          <w:rFonts w:ascii="Times New Roman" w:eastAsia="Times New Roman" w:hAnsi="Times New Roman" w:cs="Times New Roman"/>
          <w:spacing w:val="3"/>
          <w:w w:val="102"/>
          <w:sz w:val="21"/>
          <w:szCs w:val="21"/>
        </w:rPr>
        <w:t>C</w:t>
      </w:r>
      <w:r w:rsidRPr="0084469A">
        <w:rPr>
          <w:rFonts w:ascii="Times New Roman" w:eastAsia="Times New Roman" w:hAnsi="Times New Roman" w:cs="Times New Roman"/>
          <w:spacing w:val="2"/>
          <w:w w:val="102"/>
          <w:sz w:val="21"/>
          <w:szCs w:val="21"/>
        </w:rPr>
        <w:t>o</w:t>
      </w:r>
      <w:r w:rsidRPr="0084469A">
        <w:rPr>
          <w:rFonts w:ascii="Times New Roman" w:eastAsia="Times New Roman" w:hAnsi="Times New Roman" w:cs="Times New Roman"/>
          <w:spacing w:val="3"/>
          <w:w w:val="102"/>
          <w:sz w:val="21"/>
          <w:szCs w:val="21"/>
        </w:rPr>
        <w:t>mm</w:t>
      </w:r>
      <w:r w:rsidRPr="0084469A">
        <w:rPr>
          <w:rFonts w:ascii="Times New Roman" w:eastAsia="Times New Roman" w:hAnsi="Times New Roman" w:cs="Times New Roman"/>
          <w:spacing w:val="2"/>
          <w:w w:val="102"/>
          <w:sz w:val="21"/>
          <w:szCs w:val="21"/>
        </w:rPr>
        <w:t>un</w:t>
      </w:r>
      <w:r w:rsidRPr="0084469A">
        <w:rPr>
          <w:rFonts w:ascii="Times New Roman" w:eastAsia="Times New Roman" w:hAnsi="Times New Roman" w:cs="Times New Roman"/>
          <w:spacing w:val="1"/>
          <w:w w:val="102"/>
          <w:sz w:val="21"/>
          <w:szCs w:val="21"/>
        </w:rPr>
        <w:t>i</w:t>
      </w:r>
      <w:r w:rsidRPr="0084469A">
        <w:rPr>
          <w:rFonts w:ascii="Times New Roman" w:eastAsia="Times New Roman" w:hAnsi="Times New Roman" w:cs="Times New Roman"/>
          <w:spacing w:val="2"/>
          <w:w w:val="102"/>
          <w:sz w:val="21"/>
          <w:szCs w:val="21"/>
        </w:rPr>
        <w:t>ca</w:t>
      </w:r>
      <w:r w:rsidRPr="0084469A">
        <w:rPr>
          <w:rFonts w:ascii="Times New Roman" w:eastAsia="Times New Roman" w:hAnsi="Times New Roman" w:cs="Times New Roman"/>
          <w:spacing w:val="1"/>
          <w:w w:val="102"/>
          <w:sz w:val="21"/>
          <w:szCs w:val="21"/>
        </w:rPr>
        <w:t>ti</w:t>
      </w:r>
      <w:r w:rsidRPr="0084469A">
        <w:rPr>
          <w:rFonts w:ascii="Times New Roman" w:eastAsia="Times New Roman" w:hAnsi="Times New Roman" w:cs="Times New Roman"/>
          <w:spacing w:val="2"/>
          <w:w w:val="102"/>
          <w:sz w:val="21"/>
          <w:szCs w:val="21"/>
        </w:rPr>
        <w:t>ons</w:t>
      </w:r>
      <w:r w:rsidRPr="0084469A">
        <w:rPr>
          <w:rFonts w:ascii="Times New Roman" w:eastAsia="Times New Roman" w:hAnsi="Times New Roman" w:cs="Times New Roman"/>
          <w:spacing w:val="4"/>
          <w:w w:val="102"/>
          <w:sz w:val="21"/>
          <w:szCs w:val="21"/>
        </w:rPr>
        <w:t>………………………………………………………………………</w:t>
      </w:r>
      <w:r w:rsidRPr="0084469A">
        <w:rPr>
          <w:rFonts w:ascii="Times New Roman" w:eastAsia="Times New Roman" w:hAnsi="Times New Roman" w:cs="Times New Roman"/>
          <w:spacing w:val="1"/>
          <w:w w:val="102"/>
          <w:sz w:val="21"/>
          <w:szCs w:val="21"/>
        </w:rPr>
        <w:t>.</w:t>
      </w:r>
      <w:r w:rsidRPr="0084469A">
        <w:rPr>
          <w:rFonts w:ascii="Times New Roman" w:eastAsia="Times New Roman" w:hAnsi="Times New Roman" w:cs="Times New Roman"/>
          <w:spacing w:val="2"/>
          <w:w w:val="102"/>
          <w:sz w:val="21"/>
          <w:szCs w:val="21"/>
        </w:rPr>
        <w:t>.</w:t>
      </w:r>
      <w:r w:rsidRPr="0084469A">
        <w:rPr>
          <w:rFonts w:ascii="Times New Roman" w:eastAsia="Times New Roman" w:hAnsi="Times New Roman" w:cs="Times New Roman"/>
          <w:spacing w:val="4"/>
          <w:w w:val="102"/>
          <w:sz w:val="21"/>
          <w:szCs w:val="21"/>
        </w:rPr>
        <w:t>…</w:t>
      </w:r>
      <w:r w:rsidR="0025575E">
        <w:rPr>
          <w:rFonts w:ascii="Times New Roman" w:eastAsia="Times New Roman" w:hAnsi="Times New Roman" w:cs="Times New Roman"/>
          <w:w w:val="102"/>
          <w:sz w:val="21"/>
          <w:szCs w:val="21"/>
        </w:rPr>
        <w:t>…</w:t>
      </w:r>
      <w:r w:rsidR="005638A3">
        <w:rPr>
          <w:rFonts w:ascii="Times New Roman" w:eastAsia="Times New Roman" w:hAnsi="Times New Roman" w:cs="Times New Roman"/>
          <w:w w:val="102"/>
          <w:sz w:val="21"/>
          <w:szCs w:val="21"/>
        </w:rPr>
        <w:t>.</w:t>
      </w:r>
      <w:r w:rsidR="00F84041">
        <w:rPr>
          <w:rFonts w:ascii="Times New Roman" w:eastAsia="Times New Roman" w:hAnsi="Times New Roman" w:cs="Times New Roman"/>
          <w:w w:val="102"/>
          <w:sz w:val="21"/>
          <w:szCs w:val="21"/>
        </w:rPr>
        <w:t>.</w:t>
      </w:r>
      <w:r w:rsidR="0025575E">
        <w:rPr>
          <w:rFonts w:ascii="Times New Roman" w:eastAsia="Times New Roman" w:hAnsi="Times New Roman" w:cs="Times New Roman"/>
          <w:w w:val="102"/>
          <w:sz w:val="21"/>
          <w:szCs w:val="21"/>
        </w:rPr>
        <w:tab/>
        <w:t>5</w:t>
      </w:r>
    </w:p>
    <w:p w:rsidR="003D0C62" w:rsidRPr="00DB1DAE" w:rsidRDefault="003D0C62" w:rsidP="00F84041">
      <w:pPr>
        <w:tabs>
          <w:tab w:val="right" w:pos="9660"/>
        </w:tabs>
        <w:spacing w:before="8" w:after="0" w:line="130" w:lineRule="exact"/>
        <w:jc w:val="both"/>
        <w:rPr>
          <w:rFonts w:ascii="Times New Roman" w:hAnsi="Times New Roman" w:cs="Times New Roman"/>
          <w:sz w:val="14"/>
          <w:szCs w:val="14"/>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spacing w:val="2"/>
          <w:sz w:val="21"/>
          <w:szCs w:val="21"/>
        </w:rPr>
        <w:t>6</w:t>
      </w:r>
      <w:r w:rsidRPr="0084469A">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84469A">
        <w:rPr>
          <w:rFonts w:ascii="Times New Roman" w:eastAsia="Times New Roman" w:hAnsi="Times New Roman" w:cs="Times New Roman"/>
          <w:spacing w:val="3"/>
          <w:sz w:val="21"/>
          <w:szCs w:val="21"/>
        </w:rPr>
        <w:t>D</w:t>
      </w:r>
      <w:r w:rsidRPr="0084469A">
        <w:rPr>
          <w:rFonts w:ascii="Times New Roman" w:eastAsia="Times New Roman" w:hAnsi="Times New Roman" w:cs="Times New Roman"/>
          <w:spacing w:val="2"/>
          <w:sz w:val="21"/>
          <w:szCs w:val="21"/>
        </w:rPr>
        <w:t>a</w:t>
      </w:r>
      <w:r w:rsidRPr="0084469A">
        <w:rPr>
          <w:rFonts w:ascii="Times New Roman" w:eastAsia="Times New Roman" w:hAnsi="Times New Roman" w:cs="Times New Roman"/>
          <w:spacing w:val="1"/>
          <w:sz w:val="21"/>
          <w:szCs w:val="21"/>
        </w:rPr>
        <w:t>t</w:t>
      </w:r>
      <w:r w:rsidRPr="0084469A">
        <w:rPr>
          <w:rFonts w:ascii="Times New Roman" w:eastAsia="Times New Roman" w:hAnsi="Times New Roman" w:cs="Times New Roman"/>
          <w:sz w:val="21"/>
          <w:szCs w:val="21"/>
        </w:rPr>
        <w:t>a</w:t>
      </w:r>
      <w:r w:rsidRPr="0084469A">
        <w:rPr>
          <w:rFonts w:ascii="Times New Roman" w:eastAsia="Times New Roman" w:hAnsi="Times New Roman" w:cs="Times New Roman"/>
          <w:spacing w:val="13"/>
          <w:sz w:val="21"/>
          <w:szCs w:val="21"/>
        </w:rPr>
        <w:t xml:space="preserve"> </w:t>
      </w:r>
      <w:r w:rsidRPr="0084469A">
        <w:rPr>
          <w:rFonts w:ascii="Times New Roman" w:eastAsia="Times New Roman" w:hAnsi="Times New Roman" w:cs="Times New Roman"/>
          <w:spacing w:val="4"/>
          <w:w w:val="102"/>
          <w:sz w:val="21"/>
          <w:szCs w:val="21"/>
        </w:rPr>
        <w:t>M</w:t>
      </w:r>
      <w:r w:rsidRPr="0084469A">
        <w:rPr>
          <w:rFonts w:ascii="Times New Roman" w:eastAsia="Times New Roman" w:hAnsi="Times New Roman" w:cs="Times New Roman"/>
          <w:spacing w:val="2"/>
          <w:w w:val="102"/>
          <w:sz w:val="21"/>
          <w:szCs w:val="21"/>
        </w:rPr>
        <w:t>anage</w:t>
      </w:r>
      <w:r w:rsidRPr="0084469A">
        <w:rPr>
          <w:rFonts w:ascii="Times New Roman" w:eastAsia="Times New Roman" w:hAnsi="Times New Roman" w:cs="Times New Roman"/>
          <w:spacing w:val="3"/>
          <w:w w:val="102"/>
          <w:sz w:val="21"/>
          <w:szCs w:val="21"/>
        </w:rPr>
        <w:t>m</w:t>
      </w:r>
      <w:r w:rsidRPr="0084469A">
        <w:rPr>
          <w:rFonts w:ascii="Times New Roman" w:eastAsia="Times New Roman" w:hAnsi="Times New Roman" w:cs="Times New Roman"/>
          <w:spacing w:val="2"/>
          <w:w w:val="102"/>
          <w:sz w:val="21"/>
          <w:szCs w:val="21"/>
        </w:rPr>
        <w:t>en</w:t>
      </w:r>
      <w:r w:rsidRPr="0084469A">
        <w:rPr>
          <w:rFonts w:ascii="Times New Roman" w:eastAsia="Times New Roman" w:hAnsi="Times New Roman" w:cs="Times New Roman"/>
          <w:spacing w:val="1"/>
          <w:w w:val="102"/>
          <w:sz w:val="21"/>
          <w:szCs w:val="21"/>
        </w:rPr>
        <w:t>t</w:t>
      </w:r>
      <w:r w:rsidR="0084469A">
        <w:rPr>
          <w:rFonts w:ascii="Times New Roman" w:eastAsia="Times New Roman" w:hAnsi="Times New Roman" w:cs="Times New Roman"/>
          <w:spacing w:val="4"/>
          <w:w w:val="102"/>
          <w:sz w:val="21"/>
          <w:szCs w:val="21"/>
        </w:rPr>
        <w:t>……………………………………………………………………………</w:t>
      </w:r>
      <w:r w:rsidR="0025575E">
        <w:rPr>
          <w:rFonts w:ascii="Times New Roman" w:eastAsia="Times New Roman" w:hAnsi="Times New Roman" w:cs="Times New Roman"/>
          <w:spacing w:val="4"/>
          <w:w w:val="102"/>
          <w:sz w:val="21"/>
          <w:szCs w:val="21"/>
        </w:rPr>
        <w:t>................</w:t>
      </w:r>
      <w:r w:rsidR="005638A3">
        <w:rPr>
          <w:rFonts w:ascii="Times New Roman" w:eastAsia="Times New Roman" w:hAnsi="Times New Roman" w:cs="Times New Roman"/>
          <w:spacing w:val="4"/>
          <w:w w:val="102"/>
          <w:sz w:val="21"/>
          <w:szCs w:val="21"/>
        </w:rPr>
        <w:t>...</w:t>
      </w:r>
      <w:r w:rsidR="0025575E">
        <w:rPr>
          <w:rFonts w:ascii="Times New Roman" w:eastAsia="Times New Roman" w:hAnsi="Times New Roman" w:cs="Times New Roman"/>
          <w:spacing w:val="4"/>
          <w:w w:val="102"/>
          <w:sz w:val="21"/>
          <w:szCs w:val="21"/>
        </w:rPr>
        <w:tab/>
        <w:t>6</w:t>
      </w:r>
    </w:p>
    <w:p w:rsidR="003D0C62" w:rsidRPr="0084469A" w:rsidRDefault="003D0C62" w:rsidP="00F84041">
      <w:pPr>
        <w:tabs>
          <w:tab w:val="right" w:pos="9660"/>
        </w:tabs>
        <w:spacing w:before="3" w:after="0" w:line="140" w:lineRule="exact"/>
        <w:jc w:val="both"/>
        <w:rPr>
          <w:rFonts w:ascii="Times New Roman" w:hAnsi="Times New Roman" w:cs="Times New Roman"/>
          <w:sz w:val="14"/>
          <w:szCs w:val="14"/>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spacing w:val="2"/>
          <w:sz w:val="21"/>
          <w:szCs w:val="21"/>
        </w:rPr>
        <w:t>7</w:t>
      </w:r>
      <w:r w:rsidRPr="0084469A">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84469A">
        <w:rPr>
          <w:rFonts w:ascii="Times New Roman" w:eastAsia="Times New Roman" w:hAnsi="Times New Roman" w:cs="Times New Roman"/>
          <w:spacing w:val="3"/>
          <w:sz w:val="21"/>
          <w:szCs w:val="21"/>
        </w:rPr>
        <w:t>O</w:t>
      </w:r>
      <w:r w:rsidRPr="0084469A">
        <w:rPr>
          <w:rFonts w:ascii="Times New Roman" w:eastAsia="Times New Roman" w:hAnsi="Times New Roman" w:cs="Times New Roman"/>
          <w:spacing w:val="2"/>
          <w:sz w:val="21"/>
          <w:szCs w:val="21"/>
        </w:rPr>
        <w:t>pe</w:t>
      </w:r>
      <w:r w:rsidRPr="0084469A">
        <w:rPr>
          <w:rFonts w:ascii="Times New Roman" w:eastAsia="Times New Roman" w:hAnsi="Times New Roman" w:cs="Times New Roman"/>
          <w:spacing w:val="1"/>
          <w:sz w:val="21"/>
          <w:szCs w:val="21"/>
        </w:rPr>
        <w:t>r</w:t>
      </w:r>
      <w:r w:rsidRPr="0084469A">
        <w:rPr>
          <w:rFonts w:ascii="Times New Roman" w:eastAsia="Times New Roman" w:hAnsi="Times New Roman" w:cs="Times New Roman"/>
          <w:spacing w:val="2"/>
          <w:sz w:val="21"/>
          <w:szCs w:val="21"/>
        </w:rPr>
        <w:t>a</w:t>
      </w:r>
      <w:r w:rsidRPr="0084469A">
        <w:rPr>
          <w:rFonts w:ascii="Times New Roman" w:eastAsia="Times New Roman" w:hAnsi="Times New Roman" w:cs="Times New Roman"/>
          <w:spacing w:val="1"/>
          <w:sz w:val="21"/>
          <w:szCs w:val="21"/>
        </w:rPr>
        <w:t>ti</w:t>
      </w:r>
      <w:r w:rsidRPr="0084469A">
        <w:rPr>
          <w:rFonts w:ascii="Times New Roman" w:eastAsia="Times New Roman" w:hAnsi="Times New Roman" w:cs="Times New Roman"/>
          <w:spacing w:val="2"/>
          <w:sz w:val="21"/>
          <w:szCs w:val="21"/>
        </w:rPr>
        <w:t>ona</w:t>
      </w:r>
      <w:r w:rsidRPr="0084469A">
        <w:rPr>
          <w:rFonts w:ascii="Times New Roman" w:eastAsia="Times New Roman" w:hAnsi="Times New Roman" w:cs="Times New Roman"/>
          <w:sz w:val="21"/>
          <w:szCs w:val="21"/>
        </w:rPr>
        <w:t>l</w:t>
      </w:r>
      <w:r w:rsidRPr="0084469A">
        <w:rPr>
          <w:rFonts w:ascii="Times New Roman" w:eastAsia="Times New Roman" w:hAnsi="Times New Roman" w:cs="Times New Roman"/>
          <w:spacing w:val="27"/>
          <w:sz w:val="21"/>
          <w:szCs w:val="21"/>
        </w:rPr>
        <w:t xml:space="preserve"> </w:t>
      </w:r>
      <w:r w:rsidRPr="0084469A">
        <w:rPr>
          <w:rFonts w:ascii="Times New Roman" w:eastAsia="Times New Roman" w:hAnsi="Times New Roman" w:cs="Times New Roman"/>
          <w:spacing w:val="3"/>
          <w:w w:val="102"/>
          <w:sz w:val="21"/>
          <w:szCs w:val="21"/>
        </w:rPr>
        <w:t>C</w:t>
      </w:r>
      <w:r w:rsidRPr="0084469A">
        <w:rPr>
          <w:rFonts w:ascii="Times New Roman" w:eastAsia="Times New Roman" w:hAnsi="Times New Roman" w:cs="Times New Roman"/>
          <w:spacing w:val="2"/>
          <w:w w:val="102"/>
          <w:sz w:val="21"/>
          <w:szCs w:val="21"/>
        </w:rPr>
        <w:t>ons</w:t>
      </w:r>
      <w:r w:rsidRPr="0084469A">
        <w:rPr>
          <w:rFonts w:ascii="Times New Roman" w:eastAsia="Times New Roman" w:hAnsi="Times New Roman" w:cs="Times New Roman"/>
          <w:spacing w:val="1"/>
          <w:w w:val="102"/>
          <w:sz w:val="21"/>
          <w:szCs w:val="21"/>
        </w:rPr>
        <w:t>tr</w:t>
      </w:r>
      <w:r w:rsidRPr="0084469A">
        <w:rPr>
          <w:rFonts w:ascii="Times New Roman" w:eastAsia="Times New Roman" w:hAnsi="Times New Roman" w:cs="Times New Roman"/>
          <w:spacing w:val="2"/>
          <w:w w:val="102"/>
          <w:sz w:val="21"/>
          <w:szCs w:val="21"/>
        </w:rPr>
        <w:t>a</w:t>
      </w:r>
      <w:r w:rsidRPr="0084469A">
        <w:rPr>
          <w:rFonts w:ascii="Times New Roman" w:eastAsia="Times New Roman" w:hAnsi="Times New Roman" w:cs="Times New Roman"/>
          <w:spacing w:val="1"/>
          <w:w w:val="102"/>
          <w:sz w:val="21"/>
          <w:szCs w:val="21"/>
        </w:rPr>
        <w:t>i</w:t>
      </w:r>
      <w:r w:rsidRPr="0084469A">
        <w:rPr>
          <w:rFonts w:ascii="Times New Roman" w:eastAsia="Times New Roman" w:hAnsi="Times New Roman" w:cs="Times New Roman"/>
          <w:spacing w:val="2"/>
          <w:w w:val="102"/>
          <w:sz w:val="21"/>
          <w:szCs w:val="21"/>
        </w:rPr>
        <w:t>n</w:t>
      </w:r>
      <w:r w:rsidRPr="0084469A">
        <w:rPr>
          <w:rFonts w:ascii="Times New Roman" w:eastAsia="Times New Roman" w:hAnsi="Times New Roman" w:cs="Times New Roman"/>
          <w:spacing w:val="1"/>
          <w:w w:val="102"/>
          <w:sz w:val="21"/>
          <w:szCs w:val="21"/>
        </w:rPr>
        <w:t>t</w:t>
      </w:r>
      <w:r w:rsidRPr="0084469A">
        <w:rPr>
          <w:rFonts w:ascii="Times New Roman" w:eastAsia="Times New Roman" w:hAnsi="Times New Roman" w:cs="Times New Roman"/>
          <w:spacing w:val="2"/>
          <w:w w:val="102"/>
          <w:sz w:val="21"/>
          <w:szCs w:val="21"/>
        </w:rPr>
        <w:t>s</w:t>
      </w:r>
      <w:r w:rsidRPr="0084469A">
        <w:rPr>
          <w:rFonts w:ascii="Times New Roman" w:eastAsia="Times New Roman" w:hAnsi="Times New Roman" w:cs="Times New Roman"/>
          <w:spacing w:val="4"/>
          <w:w w:val="102"/>
          <w:sz w:val="21"/>
          <w:szCs w:val="21"/>
        </w:rPr>
        <w:t>………………………………………………………………………………</w:t>
      </w:r>
      <w:r w:rsidR="0025575E">
        <w:rPr>
          <w:rFonts w:ascii="Times New Roman" w:eastAsia="Times New Roman" w:hAnsi="Times New Roman" w:cs="Times New Roman"/>
          <w:w w:val="102"/>
          <w:sz w:val="21"/>
          <w:szCs w:val="21"/>
        </w:rPr>
        <w:t>....</w:t>
      </w:r>
      <w:r w:rsidR="005638A3">
        <w:rPr>
          <w:rFonts w:ascii="Times New Roman" w:eastAsia="Times New Roman" w:hAnsi="Times New Roman" w:cs="Times New Roman"/>
          <w:w w:val="102"/>
          <w:sz w:val="21"/>
          <w:szCs w:val="21"/>
        </w:rPr>
        <w:t>...</w:t>
      </w:r>
      <w:r w:rsidR="0025575E">
        <w:rPr>
          <w:rFonts w:ascii="Times New Roman" w:eastAsia="Times New Roman" w:hAnsi="Times New Roman" w:cs="Times New Roman"/>
          <w:w w:val="102"/>
          <w:sz w:val="21"/>
          <w:szCs w:val="21"/>
        </w:rPr>
        <w:tab/>
        <w:t>6</w:t>
      </w:r>
    </w:p>
    <w:p w:rsidR="003D0C62" w:rsidRPr="00DB1DAE" w:rsidRDefault="003D0C62" w:rsidP="00F84041">
      <w:pPr>
        <w:tabs>
          <w:tab w:val="right" w:pos="9660"/>
        </w:tabs>
        <w:spacing w:before="8" w:after="0" w:line="130" w:lineRule="exact"/>
        <w:jc w:val="both"/>
        <w:rPr>
          <w:rFonts w:ascii="Times New Roman" w:hAnsi="Times New Roman" w:cs="Times New Roman"/>
          <w:sz w:val="14"/>
          <w:szCs w:val="14"/>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spacing w:val="2"/>
          <w:sz w:val="21"/>
          <w:szCs w:val="21"/>
        </w:rPr>
        <w:t>8</w:t>
      </w:r>
      <w:r w:rsidRPr="0084469A">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84469A">
        <w:rPr>
          <w:rFonts w:ascii="Times New Roman" w:eastAsia="Times New Roman" w:hAnsi="Times New Roman" w:cs="Times New Roman"/>
          <w:spacing w:val="3"/>
          <w:sz w:val="21"/>
          <w:szCs w:val="21"/>
        </w:rPr>
        <w:t>C</w:t>
      </w:r>
      <w:r w:rsidRPr="0084469A">
        <w:rPr>
          <w:rFonts w:ascii="Times New Roman" w:eastAsia="Times New Roman" w:hAnsi="Times New Roman" w:cs="Times New Roman"/>
          <w:spacing w:val="2"/>
          <w:sz w:val="21"/>
          <w:szCs w:val="21"/>
        </w:rPr>
        <w:t>a</w:t>
      </w:r>
      <w:r w:rsidRPr="0084469A">
        <w:rPr>
          <w:rFonts w:ascii="Times New Roman" w:eastAsia="Times New Roman" w:hAnsi="Times New Roman" w:cs="Times New Roman"/>
          <w:spacing w:val="1"/>
          <w:sz w:val="21"/>
          <w:szCs w:val="21"/>
        </w:rPr>
        <w:t>li</w:t>
      </w:r>
      <w:r w:rsidRPr="0084469A">
        <w:rPr>
          <w:rFonts w:ascii="Times New Roman" w:eastAsia="Times New Roman" w:hAnsi="Times New Roman" w:cs="Times New Roman"/>
          <w:spacing w:val="2"/>
          <w:sz w:val="21"/>
          <w:szCs w:val="21"/>
        </w:rPr>
        <w:t>b</w:t>
      </w:r>
      <w:r w:rsidRPr="0084469A">
        <w:rPr>
          <w:rFonts w:ascii="Times New Roman" w:eastAsia="Times New Roman" w:hAnsi="Times New Roman" w:cs="Times New Roman"/>
          <w:spacing w:val="1"/>
          <w:sz w:val="21"/>
          <w:szCs w:val="21"/>
        </w:rPr>
        <w:t>r</w:t>
      </w:r>
      <w:r w:rsidRPr="0084469A">
        <w:rPr>
          <w:rFonts w:ascii="Times New Roman" w:eastAsia="Times New Roman" w:hAnsi="Times New Roman" w:cs="Times New Roman"/>
          <w:spacing w:val="2"/>
          <w:sz w:val="21"/>
          <w:szCs w:val="21"/>
        </w:rPr>
        <w:t>a</w:t>
      </w:r>
      <w:r w:rsidRPr="0084469A">
        <w:rPr>
          <w:rFonts w:ascii="Times New Roman" w:eastAsia="Times New Roman" w:hAnsi="Times New Roman" w:cs="Times New Roman"/>
          <w:spacing w:val="1"/>
          <w:sz w:val="21"/>
          <w:szCs w:val="21"/>
        </w:rPr>
        <w:t>ti</w:t>
      </w:r>
      <w:r w:rsidRPr="0084469A">
        <w:rPr>
          <w:rFonts w:ascii="Times New Roman" w:eastAsia="Times New Roman" w:hAnsi="Times New Roman" w:cs="Times New Roman"/>
          <w:spacing w:val="2"/>
          <w:sz w:val="21"/>
          <w:szCs w:val="21"/>
        </w:rPr>
        <w:t>o</w:t>
      </w:r>
      <w:r w:rsidRPr="0084469A">
        <w:rPr>
          <w:rFonts w:ascii="Times New Roman" w:eastAsia="Times New Roman" w:hAnsi="Times New Roman" w:cs="Times New Roman"/>
          <w:sz w:val="21"/>
          <w:szCs w:val="21"/>
        </w:rPr>
        <w:t>n</w:t>
      </w:r>
      <w:r w:rsidRPr="0084469A">
        <w:rPr>
          <w:rFonts w:ascii="Times New Roman" w:eastAsia="Times New Roman" w:hAnsi="Times New Roman" w:cs="Times New Roman"/>
          <w:spacing w:val="28"/>
          <w:sz w:val="21"/>
          <w:szCs w:val="21"/>
        </w:rPr>
        <w:t xml:space="preserve"> </w:t>
      </w:r>
      <w:r w:rsidRPr="0084469A">
        <w:rPr>
          <w:rFonts w:ascii="Times New Roman" w:eastAsia="Times New Roman" w:hAnsi="Times New Roman" w:cs="Times New Roman"/>
          <w:spacing w:val="2"/>
          <w:sz w:val="21"/>
          <w:szCs w:val="21"/>
        </w:rPr>
        <w:t>o</w:t>
      </w:r>
      <w:r w:rsidRPr="0084469A">
        <w:rPr>
          <w:rFonts w:ascii="Times New Roman" w:eastAsia="Times New Roman" w:hAnsi="Times New Roman" w:cs="Times New Roman"/>
          <w:sz w:val="21"/>
          <w:szCs w:val="21"/>
        </w:rPr>
        <w:t>f</w:t>
      </w:r>
      <w:r w:rsidRPr="0084469A">
        <w:rPr>
          <w:rFonts w:ascii="Times New Roman" w:eastAsia="Times New Roman" w:hAnsi="Times New Roman" w:cs="Times New Roman"/>
          <w:spacing w:val="7"/>
          <w:sz w:val="21"/>
          <w:szCs w:val="21"/>
        </w:rPr>
        <w:t xml:space="preserve"> </w:t>
      </w:r>
      <w:r w:rsidRPr="0084469A">
        <w:rPr>
          <w:rFonts w:ascii="Times New Roman" w:eastAsia="Times New Roman" w:hAnsi="Times New Roman" w:cs="Times New Roman"/>
          <w:spacing w:val="3"/>
          <w:sz w:val="21"/>
          <w:szCs w:val="21"/>
        </w:rPr>
        <w:t>A</w:t>
      </w:r>
      <w:r w:rsidRPr="0084469A">
        <w:rPr>
          <w:rFonts w:ascii="Times New Roman" w:eastAsia="Times New Roman" w:hAnsi="Times New Roman" w:cs="Times New Roman"/>
          <w:spacing w:val="1"/>
          <w:sz w:val="21"/>
          <w:szCs w:val="21"/>
        </w:rPr>
        <w:t>ir</w:t>
      </w:r>
      <w:r w:rsidRPr="0084469A">
        <w:rPr>
          <w:rFonts w:ascii="Times New Roman" w:eastAsia="Times New Roman" w:hAnsi="Times New Roman" w:cs="Times New Roman"/>
          <w:spacing w:val="2"/>
          <w:sz w:val="21"/>
          <w:szCs w:val="21"/>
        </w:rPr>
        <w:t>c</w:t>
      </w:r>
      <w:r w:rsidRPr="0084469A">
        <w:rPr>
          <w:rFonts w:ascii="Times New Roman" w:eastAsia="Times New Roman" w:hAnsi="Times New Roman" w:cs="Times New Roman"/>
          <w:spacing w:val="1"/>
          <w:sz w:val="21"/>
          <w:szCs w:val="21"/>
        </w:rPr>
        <w:t>r</w:t>
      </w:r>
      <w:r w:rsidRPr="0084469A">
        <w:rPr>
          <w:rFonts w:ascii="Times New Roman" w:eastAsia="Times New Roman" w:hAnsi="Times New Roman" w:cs="Times New Roman"/>
          <w:spacing w:val="2"/>
          <w:sz w:val="21"/>
          <w:szCs w:val="21"/>
        </w:rPr>
        <w:t>a</w:t>
      </w:r>
      <w:r w:rsidRPr="0084469A">
        <w:rPr>
          <w:rFonts w:ascii="Times New Roman" w:eastAsia="Times New Roman" w:hAnsi="Times New Roman" w:cs="Times New Roman"/>
          <w:spacing w:val="1"/>
          <w:sz w:val="21"/>
          <w:szCs w:val="21"/>
        </w:rPr>
        <w:t>f</w:t>
      </w:r>
      <w:r w:rsidRPr="0084469A">
        <w:rPr>
          <w:rFonts w:ascii="Times New Roman" w:eastAsia="Times New Roman" w:hAnsi="Times New Roman" w:cs="Times New Roman"/>
          <w:sz w:val="21"/>
          <w:szCs w:val="21"/>
        </w:rPr>
        <w:t>t</w:t>
      </w:r>
      <w:r w:rsidRPr="0084469A">
        <w:rPr>
          <w:rFonts w:ascii="Times New Roman" w:eastAsia="Times New Roman" w:hAnsi="Times New Roman" w:cs="Times New Roman"/>
          <w:spacing w:val="20"/>
          <w:sz w:val="21"/>
          <w:szCs w:val="21"/>
        </w:rPr>
        <w:t xml:space="preserve"> </w:t>
      </w:r>
      <w:r w:rsidRPr="0084469A">
        <w:rPr>
          <w:rFonts w:ascii="Times New Roman" w:eastAsia="Times New Roman" w:hAnsi="Times New Roman" w:cs="Times New Roman"/>
          <w:spacing w:val="2"/>
          <w:w w:val="102"/>
          <w:sz w:val="21"/>
          <w:szCs w:val="21"/>
        </w:rPr>
        <w:t>Sys</w:t>
      </w:r>
      <w:r w:rsidRPr="0084469A">
        <w:rPr>
          <w:rFonts w:ascii="Times New Roman" w:eastAsia="Times New Roman" w:hAnsi="Times New Roman" w:cs="Times New Roman"/>
          <w:spacing w:val="1"/>
          <w:w w:val="103"/>
          <w:sz w:val="21"/>
          <w:szCs w:val="21"/>
        </w:rPr>
        <w:t>te</w:t>
      </w:r>
      <w:r w:rsidRPr="0084469A">
        <w:rPr>
          <w:rFonts w:ascii="Times New Roman" w:eastAsia="Times New Roman" w:hAnsi="Times New Roman" w:cs="Times New Roman"/>
          <w:spacing w:val="3"/>
          <w:w w:val="102"/>
          <w:sz w:val="21"/>
          <w:szCs w:val="21"/>
        </w:rPr>
        <w:t>m</w:t>
      </w:r>
      <w:r w:rsidRPr="0084469A">
        <w:rPr>
          <w:rFonts w:ascii="Times New Roman" w:eastAsia="Times New Roman" w:hAnsi="Times New Roman" w:cs="Times New Roman"/>
          <w:spacing w:val="2"/>
          <w:w w:val="102"/>
          <w:sz w:val="21"/>
          <w:szCs w:val="21"/>
        </w:rPr>
        <w:t>s</w:t>
      </w:r>
      <w:r w:rsidR="00C1145E">
        <w:rPr>
          <w:rFonts w:ascii="Times New Roman" w:eastAsia="Times New Roman" w:hAnsi="Times New Roman" w:cs="Times New Roman"/>
          <w:spacing w:val="4"/>
          <w:w w:val="102"/>
          <w:sz w:val="21"/>
          <w:szCs w:val="21"/>
        </w:rPr>
        <w:t>……………………………………………………………………........</w:t>
      </w:r>
      <w:r w:rsidR="005638A3">
        <w:rPr>
          <w:rFonts w:ascii="Times New Roman" w:eastAsia="Times New Roman" w:hAnsi="Times New Roman" w:cs="Times New Roman"/>
          <w:spacing w:val="4"/>
          <w:w w:val="102"/>
          <w:sz w:val="21"/>
          <w:szCs w:val="21"/>
        </w:rPr>
        <w:t>..</w:t>
      </w:r>
      <w:r w:rsidR="00C1145E">
        <w:rPr>
          <w:rFonts w:ascii="Times New Roman" w:eastAsia="Times New Roman" w:hAnsi="Times New Roman" w:cs="Times New Roman"/>
          <w:spacing w:val="4"/>
          <w:w w:val="102"/>
          <w:sz w:val="21"/>
          <w:szCs w:val="21"/>
        </w:rPr>
        <w:tab/>
        <w:t>6</w:t>
      </w:r>
    </w:p>
    <w:p w:rsidR="003D0C62" w:rsidRPr="0084469A" w:rsidRDefault="003D0C62" w:rsidP="00F84041">
      <w:pPr>
        <w:tabs>
          <w:tab w:val="right" w:pos="9660"/>
        </w:tabs>
        <w:spacing w:before="8" w:after="0" w:line="130" w:lineRule="exact"/>
        <w:jc w:val="both"/>
        <w:rPr>
          <w:rFonts w:ascii="Times New Roman" w:hAnsi="Times New Roman" w:cs="Times New Roman"/>
          <w:sz w:val="13"/>
          <w:szCs w:val="13"/>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b/>
          <w:bCs/>
          <w:spacing w:val="3"/>
          <w:sz w:val="21"/>
          <w:szCs w:val="21"/>
        </w:rPr>
        <w:t>EX</w:t>
      </w:r>
      <w:r w:rsidRPr="0084469A">
        <w:rPr>
          <w:rFonts w:ascii="Times New Roman" w:eastAsia="Times New Roman" w:hAnsi="Times New Roman" w:cs="Times New Roman"/>
          <w:b/>
          <w:bCs/>
          <w:spacing w:val="2"/>
          <w:sz w:val="21"/>
          <w:szCs w:val="21"/>
        </w:rPr>
        <w:t>P</w:t>
      </w:r>
      <w:r w:rsidRPr="0084469A">
        <w:rPr>
          <w:rFonts w:ascii="Times New Roman" w:eastAsia="Times New Roman" w:hAnsi="Times New Roman" w:cs="Times New Roman"/>
          <w:b/>
          <w:bCs/>
          <w:spacing w:val="3"/>
          <w:sz w:val="21"/>
          <w:szCs w:val="21"/>
        </w:rPr>
        <w:t>ER</w:t>
      </w:r>
      <w:r w:rsidRPr="0084469A">
        <w:rPr>
          <w:rFonts w:ascii="Times New Roman" w:eastAsia="Times New Roman" w:hAnsi="Times New Roman" w:cs="Times New Roman"/>
          <w:b/>
          <w:bCs/>
          <w:spacing w:val="2"/>
          <w:sz w:val="21"/>
          <w:szCs w:val="21"/>
        </w:rPr>
        <w:t>I</w:t>
      </w:r>
      <w:r w:rsidRPr="0084469A">
        <w:rPr>
          <w:rFonts w:ascii="Times New Roman" w:eastAsia="Times New Roman" w:hAnsi="Times New Roman" w:cs="Times New Roman"/>
          <w:b/>
          <w:bCs/>
          <w:spacing w:val="4"/>
          <w:sz w:val="21"/>
          <w:szCs w:val="21"/>
        </w:rPr>
        <w:t>M</w:t>
      </w:r>
      <w:r w:rsidRPr="0084469A">
        <w:rPr>
          <w:rFonts w:ascii="Times New Roman" w:eastAsia="Times New Roman" w:hAnsi="Times New Roman" w:cs="Times New Roman"/>
          <w:b/>
          <w:bCs/>
          <w:spacing w:val="3"/>
          <w:sz w:val="21"/>
          <w:szCs w:val="21"/>
        </w:rPr>
        <w:t>EN</w:t>
      </w:r>
      <w:r w:rsidRPr="0084469A">
        <w:rPr>
          <w:rFonts w:ascii="Times New Roman" w:eastAsia="Times New Roman" w:hAnsi="Times New Roman" w:cs="Times New Roman"/>
          <w:b/>
          <w:bCs/>
          <w:sz w:val="21"/>
          <w:szCs w:val="21"/>
        </w:rPr>
        <w:t>T</w:t>
      </w:r>
      <w:r w:rsidRPr="0084469A">
        <w:rPr>
          <w:rFonts w:ascii="Times New Roman" w:eastAsia="Times New Roman" w:hAnsi="Times New Roman" w:cs="Times New Roman"/>
          <w:b/>
          <w:bCs/>
          <w:spacing w:val="35"/>
          <w:sz w:val="21"/>
          <w:szCs w:val="21"/>
        </w:rPr>
        <w:t xml:space="preserve"> </w:t>
      </w:r>
      <w:r w:rsidRPr="0084469A">
        <w:rPr>
          <w:rFonts w:ascii="Times New Roman" w:eastAsia="Times New Roman" w:hAnsi="Times New Roman" w:cs="Times New Roman"/>
          <w:b/>
          <w:bCs/>
          <w:spacing w:val="3"/>
          <w:sz w:val="21"/>
          <w:szCs w:val="21"/>
        </w:rPr>
        <w:t>AN</w:t>
      </w:r>
      <w:r w:rsidRPr="0084469A">
        <w:rPr>
          <w:rFonts w:ascii="Times New Roman" w:eastAsia="Times New Roman" w:hAnsi="Times New Roman" w:cs="Times New Roman"/>
          <w:b/>
          <w:bCs/>
          <w:sz w:val="21"/>
          <w:szCs w:val="21"/>
        </w:rPr>
        <w:t>D</w:t>
      </w:r>
      <w:r w:rsidRPr="0084469A">
        <w:rPr>
          <w:rFonts w:ascii="Times New Roman" w:eastAsia="Times New Roman" w:hAnsi="Times New Roman" w:cs="Times New Roman"/>
          <w:b/>
          <w:bCs/>
          <w:spacing w:val="14"/>
          <w:sz w:val="21"/>
          <w:szCs w:val="21"/>
        </w:rPr>
        <w:t xml:space="preserve"> </w:t>
      </w:r>
      <w:r w:rsidRPr="0084469A">
        <w:rPr>
          <w:rFonts w:ascii="Times New Roman" w:eastAsia="Times New Roman" w:hAnsi="Times New Roman" w:cs="Times New Roman"/>
          <w:b/>
          <w:bCs/>
          <w:spacing w:val="4"/>
          <w:sz w:val="21"/>
          <w:szCs w:val="21"/>
        </w:rPr>
        <w:t>M</w:t>
      </w:r>
      <w:r w:rsidRPr="0084469A">
        <w:rPr>
          <w:rFonts w:ascii="Times New Roman" w:eastAsia="Times New Roman" w:hAnsi="Times New Roman" w:cs="Times New Roman"/>
          <w:b/>
          <w:bCs/>
          <w:spacing w:val="3"/>
          <w:sz w:val="21"/>
          <w:szCs w:val="21"/>
        </w:rPr>
        <w:t>ODUL</w:t>
      </w:r>
      <w:r w:rsidRPr="0084469A">
        <w:rPr>
          <w:rFonts w:ascii="Times New Roman" w:eastAsia="Times New Roman" w:hAnsi="Times New Roman" w:cs="Times New Roman"/>
          <w:b/>
          <w:bCs/>
          <w:sz w:val="21"/>
          <w:szCs w:val="21"/>
        </w:rPr>
        <w:t>E</w:t>
      </w:r>
      <w:r w:rsidRPr="0084469A">
        <w:rPr>
          <w:rFonts w:ascii="Times New Roman" w:eastAsia="Times New Roman" w:hAnsi="Times New Roman" w:cs="Times New Roman"/>
          <w:b/>
          <w:bCs/>
          <w:spacing w:val="27"/>
          <w:sz w:val="21"/>
          <w:szCs w:val="21"/>
        </w:rPr>
        <w:t xml:space="preserve"> </w:t>
      </w:r>
      <w:r w:rsidRPr="0084469A">
        <w:rPr>
          <w:rFonts w:ascii="Times New Roman" w:eastAsia="Times New Roman" w:hAnsi="Times New Roman" w:cs="Times New Roman"/>
          <w:b/>
          <w:bCs/>
          <w:spacing w:val="3"/>
          <w:w w:val="102"/>
          <w:sz w:val="21"/>
          <w:szCs w:val="21"/>
        </w:rPr>
        <w:t>DE</w:t>
      </w:r>
      <w:r w:rsidRPr="0084469A">
        <w:rPr>
          <w:rFonts w:ascii="Times New Roman" w:eastAsia="Times New Roman" w:hAnsi="Times New Roman" w:cs="Times New Roman"/>
          <w:b/>
          <w:bCs/>
          <w:spacing w:val="1"/>
          <w:w w:val="102"/>
          <w:sz w:val="21"/>
          <w:szCs w:val="21"/>
        </w:rPr>
        <w:t>S</w:t>
      </w:r>
      <w:r w:rsidRPr="0084469A">
        <w:rPr>
          <w:rFonts w:ascii="Times New Roman" w:eastAsia="Times New Roman" w:hAnsi="Times New Roman" w:cs="Times New Roman"/>
          <w:b/>
          <w:bCs/>
          <w:spacing w:val="3"/>
          <w:w w:val="102"/>
          <w:sz w:val="21"/>
          <w:szCs w:val="21"/>
        </w:rPr>
        <w:t>CR</w:t>
      </w:r>
      <w:r w:rsidRPr="0084469A">
        <w:rPr>
          <w:rFonts w:ascii="Times New Roman" w:eastAsia="Times New Roman" w:hAnsi="Times New Roman" w:cs="Times New Roman"/>
          <w:b/>
          <w:bCs/>
          <w:spacing w:val="2"/>
          <w:w w:val="102"/>
          <w:sz w:val="21"/>
          <w:szCs w:val="21"/>
        </w:rPr>
        <w:t>IP</w:t>
      </w:r>
      <w:r w:rsidRPr="0084469A">
        <w:rPr>
          <w:rFonts w:ascii="Times New Roman" w:eastAsia="Times New Roman" w:hAnsi="Times New Roman" w:cs="Times New Roman"/>
          <w:b/>
          <w:bCs/>
          <w:spacing w:val="3"/>
          <w:w w:val="102"/>
          <w:sz w:val="21"/>
          <w:szCs w:val="21"/>
        </w:rPr>
        <w:t>T</w:t>
      </w:r>
      <w:r w:rsidRPr="0084469A">
        <w:rPr>
          <w:rFonts w:ascii="Times New Roman" w:eastAsia="Times New Roman" w:hAnsi="Times New Roman" w:cs="Times New Roman"/>
          <w:b/>
          <w:bCs/>
          <w:spacing w:val="2"/>
          <w:w w:val="102"/>
          <w:sz w:val="21"/>
          <w:szCs w:val="21"/>
        </w:rPr>
        <w:t>I</w:t>
      </w:r>
      <w:r w:rsidRPr="0084469A">
        <w:rPr>
          <w:rFonts w:ascii="Times New Roman" w:eastAsia="Times New Roman" w:hAnsi="Times New Roman" w:cs="Times New Roman"/>
          <w:b/>
          <w:bCs/>
          <w:spacing w:val="3"/>
          <w:w w:val="102"/>
          <w:sz w:val="21"/>
          <w:szCs w:val="21"/>
        </w:rPr>
        <w:t>ON</w:t>
      </w:r>
      <w:r w:rsidRPr="0084469A">
        <w:rPr>
          <w:rFonts w:ascii="Times New Roman" w:eastAsia="Times New Roman" w:hAnsi="Times New Roman" w:cs="Times New Roman"/>
          <w:b/>
          <w:bCs/>
          <w:spacing w:val="2"/>
          <w:w w:val="102"/>
          <w:sz w:val="21"/>
          <w:szCs w:val="21"/>
        </w:rPr>
        <w:t>S</w:t>
      </w:r>
      <w:r w:rsidRPr="0084469A">
        <w:rPr>
          <w:rFonts w:ascii="Times New Roman" w:eastAsia="Times New Roman" w:hAnsi="Times New Roman" w:cs="Times New Roman"/>
          <w:spacing w:val="4"/>
          <w:w w:val="102"/>
          <w:sz w:val="21"/>
          <w:szCs w:val="21"/>
        </w:rPr>
        <w:t>………………</w:t>
      </w:r>
      <w:r w:rsidRPr="0084469A">
        <w:rPr>
          <w:rFonts w:ascii="Times New Roman" w:eastAsia="Times New Roman" w:hAnsi="Times New Roman" w:cs="Times New Roman"/>
          <w:spacing w:val="1"/>
          <w:w w:val="102"/>
          <w:sz w:val="21"/>
          <w:szCs w:val="21"/>
        </w:rPr>
        <w:t>.</w:t>
      </w:r>
      <w:r w:rsidRPr="0084469A">
        <w:rPr>
          <w:rFonts w:ascii="Times New Roman" w:eastAsia="Times New Roman" w:hAnsi="Times New Roman" w:cs="Times New Roman"/>
          <w:spacing w:val="4"/>
          <w:w w:val="102"/>
          <w:sz w:val="21"/>
          <w:szCs w:val="21"/>
        </w:rPr>
        <w:t>…………………………………</w:t>
      </w:r>
      <w:r w:rsidR="00C1145E">
        <w:rPr>
          <w:rFonts w:ascii="Times New Roman" w:eastAsia="Times New Roman" w:hAnsi="Times New Roman" w:cs="Times New Roman"/>
          <w:w w:val="102"/>
          <w:sz w:val="21"/>
          <w:szCs w:val="21"/>
        </w:rPr>
        <w:t>.....</w:t>
      </w:r>
      <w:r w:rsidR="00C1145E">
        <w:rPr>
          <w:rFonts w:ascii="Times New Roman" w:eastAsia="Times New Roman" w:hAnsi="Times New Roman" w:cs="Times New Roman"/>
          <w:w w:val="102"/>
          <w:sz w:val="21"/>
          <w:szCs w:val="21"/>
        </w:rPr>
        <w:tab/>
        <w:t>7</w:t>
      </w:r>
    </w:p>
    <w:p w:rsidR="003D0C62" w:rsidRPr="0084469A" w:rsidRDefault="003D0C62" w:rsidP="00F84041">
      <w:pPr>
        <w:tabs>
          <w:tab w:val="right" w:pos="9660"/>
        </w:tabs>
        <w:spacing w:before="3" w:after="0" w:line="140" w:lineRule="exact"/>
        <w:jc w:val="both"/>
        <w:rPr>
          <w:rFonts w:ascii="Times New Roman" w:hAnsi="Times New Roman" w:cs="Times New Roman"/>
          <w:sz w:val="14"/>
          <w:szCs w:val="14"/>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b/>
          <w:bCs/>
          <w:spacing w:val="2"/>
          <w:sz w:val="21"/>
          <w:szCs w:val="21"/>
        </w:rPr>
        <w:t>IF</w:t>
      </w:r>
      <w:r w:rsidRPr="0084469A">
        <w:rPr>
          <w:rFonts w:ascii="Times New Roman" w:eastAsia="Times New Roman" w:hAnsi="Times New Roman" w:cs="Times New Roman"/>
          <w:b/>
          <w:bCs/>
          <w:spacing w:val="3"/>
          <w:sz w:val="21"/>
          <w:szCs w:val="21"/>
        </w:rPr>
        <w:t>E</w:t>
      </w:r>
      <w:r w:rsidRPr="0084469A">
        <w:rPr>
          <w:rFonts w:ascii="Times New Roman" w:eastAsia="Times New Roman" w:hAnsi="Times New Roman" w:cs="Times New Roman"/>
          <w:b/>
          <w:bCs/>
          <w:sz w:val="21"/>
          <w:szCs w:val="21"/>
        </w:rPr>
        <w:t>X</w:t>
      </w:r>
      <w:r w:rsidRPr="0084469A">
        <w:rPr>
          <w:rFonts w:ascii="Times New Roman" w:eastAsia="Times New Roman" w:hAnsi="Times New Roman" w:cs="Times New Roman"/>
          <w:b/>
          <w:bCs/>
          <w:spacing w:val="16"/>
          <w:sz w:val="21"/>
          <w:szCs w:val="21"/>
        </w:rPr>
        <w:t xml:space="preserve"> </w:t>
      </w:r>
      <w:r w:rsidRPr="0084469A">
        <w:rPr>
          <w:rFonts w:ascii="Times New Roman" w:eastAsia="Times New Roman" w:hAnsi="Times New Roman" w:cs="Times New Roman"/>
          <w:b/>
          <w:bCs/>
          <w:spacing w:val="3"/>
          <w:sz w:val="21"/>
          <w:szCs w:val="21"/>
        </w:rPr>
        <w:t>GOA</w:t>
      </w:r>
      <w:r w:rsidRPr="0084469A">
        <w:rPr>
          <w:rFonts w:ascii="Times New Roman" w:eastAsia="Times New Roman" w:hAnsi="Times New Roman" w:cs="Times New Roman"/>
          <w:b/>
          <w:bCs/>
          <w:sz w:val="21"/>
          <w:szCs w:val="21"/>
        </w:rPr>
        <w:t>L</w:t>
      </w:r>
      <w:r w:rsidRPr="0084469A">
        <w:rPr>
          <w:rFonts w:ascii="Times New Roman" w:eastAsia="Times New Roman" w:hAnsi="Times New Roman" w:cs="Times New Roman"/>
          <w:b/>
          <w:bCs/>
          <w:spacing w:val="19"/>
          <w:sz w:val="21"/>
          <w:szCs w:val="21"/>
        </w:rPr>
        <w:t xml:space="preserve"> </w:t>
      </w:r>
      <w:r w:rsidRPr="0084469A">
        <w:rPr>
          <w:rFonts w:ascii="Times New Roman" w:eastAsia="Times New Roman" w:hAnsi="Times New Roman" w:cs="Times New Roman"/>
          <w:b/>
          <w:bCs/>
          <w:w w:val="102"/>
          <w:sz w:val="21"/>
          <w:szCs w:val="21"/>
        </w:rPr>
        <w:t>1</w:t>
      </w:r>
    </w:p>
    <w:p w:rsidR="003D0C62" w:rsidRPr="0084469A" w:rsidRDefault="003D0C62" w:rsidP="00F84041">
      <w:pPr>
        <w:tabs>
          <w:tab w:val="right" w:pos="9660"/>
        </w:tabs>
        <w:spacing w:before="8" w:after="0" w:line="130" w:lineRule="exact"/>
        <w:jc w:val="both"/>
        <w:rPr>
          <w:rFonts w:ascii="Times New Roman" w:hAnsi="Times New Roman" w:cs="Times New Roman"/>
          <w:sz w:val="13"/>
          <w:szCs w:val="13"/>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spacing w:val="2"/>
          <w:sz w:val="21"/>
          <w:szCs w:val="21"/>
        </w:rPr>
        <w:t>1a</w:t>
      </w:r>
      <w:r w:rsidRPr="0084469A">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84469A">
        <w:rPr>
          <w:rFonts w:ascii="Times New Roman" w:eastAsia="Times New Roman" w:hAnsi="Times New Roman" w:cs="Times New Roman"/>
          <w:spacing w:val="2"/>
          <w:sz w:val="21"/>
          <w:szCs w:val="21"/>
        </w:rPr>
        <w:t>P-</w:t>
      </w:r>
      <w:r w:rsidRPr="0084469A">
        <w:rPr>
          <w:rFonts w:ascii="Times New Roman" w:eastAsia="Times New Roman" w:hAnsi="Times New Roman" w:cs="Times New Roman"/>
          <w:sz w:val="21"/>
          <w:szCs w:val="21"/>
        </w:rPr>
        <w:t>3</w:t>
      </w:r>
      <w:r w:rsidRPr="0084469A">
        <w:rPr>
          <w:rFonts w:ascii="Times New Roman" w:eastAsia="Times New Roman" w:hAnsi="Times New Roman" w:cs="Times New Roman"/>
          <w:spacing w:val="10"/>
          <w:sz w:val="21"/>
          <w:szCs w:val="21"/>
        </w:rPr>
        <w:t xml:space="preserve"> </w:t>
      </w:r>
      <w:r w:rsidRPr="0084469A">
        <w:rPr>
          <w:rFonts w:ascii="Times New Roman" w:eastAsia="Times New Roman" w:hAnsi="Times New Roman" w:cs="Times New Roman"/>
          <w:spacing w:val="3"/>
          <w:sz w:val="21"/>
          <w:szCs w:val="21"/>
        </w:rPr>
        <w:t>T</w:t>
      </w:r>
      <w:r w:rsidRPr="0084469A">
        <w:rPr>
          <w:rFonts w:ascii="Times New Roman" w:eastAsia="Times New Roman" w:hAnsi="Times New Roman" w:cs="Times New Roman"/>
          <w:spacing w:val="2"/>
          <w:sz w:val="21"/>
          <w:szCs w:val="21"/>
        </w:rPr>
        <w:t>h</w:t>
      </w:r>
      <w:r w:rsidRPr="0084469A">
        <w:rPr>
          <w:rFonts w:ascii="Times New Roman" w:eastAsia="Times New Roman" w:hAnsi="Times New Roman" w:cs="Times New Roman"/>
          <w:spacing w:val="1"/>
          <w:sz w:val="21"/>
          <w:szCs w:val="21"/>
        </w:rPr>
        <w:t>r</w:t>
      </w:r>
      <w:r w:rsidRPr="0084469A">
        <w:rPr>
          <w:rFonts w:ascii="Times New Roman" w:eastAsia="Times New Roman" w:hAnsi="Times New Roman" w:cs="Times New Roman"/>
          <w:spacing w:val="2"/>
          <w:sz w:val="21"/>
          <w:szCs w:val="21"/>
        </w:rPr>
        <w:t>ee-</w:t>
      </w:r>
      <w:r w:rsidRPr="0084469A">
        <w:rPr>
          <w:rFonts w:ascii="Times New Roman" w:eastAsia="Times New Roman" w:hAnsi="Times New Roman" w:cs="Times New Roman"/>
          <w:spacing w:val="3"/>
          <w:sz w:val="21"/>
          <w:szCs w:val="21"/>
        </w:rPr>
        <w:t>D</w:t>
      </w:r>
      <w:r w:rsidRPr="0084469A">
        <w:rPr>
          <w:rFonts w:ascii="Times New Roman" w:eastAsia="Times New Roman" w:hAnsi="Times New Roman" w:cs="Times New Roman"/>
          <w:spacing w:val="1"/>
          <w:sz w:val="21"/>
          <w:szCs w:val="21"/>
        </w:rPr>
        <w:t>i</w:t>
      </w:r>
      <w:r w:rsidRPr="0084469A">
        <w:rPr>
          <w:rFonts w:ascii="Times New Roman" w:eastAsia="Times New Roman" w:hAnsi="Times New Roman" w:cs="Times New Roman"/>
          <w:spacing w:val="3"/>
          <w:sz w:val="21"/>
          <w:szCs w:val="21"/>
        </w:rPr>
        <w:t>m</w:t>
      </w:r>
      <w:r w:rsidRPr="0084469A">
        <w:rPr>
          <w:rFonts w:ascii="Times New Roman" w:eastAsia="Times New Roman" w:hAnsi="Times New Roman" w:cs="Times New Roman"/>
          <w:spacing w:val="2"/>
          <w:sz w:val="21"/>
          <w:szCs w:val="21"/>
        </w:rPr>
        <w:t>ens</w:t>
      </w:r>
      <w:r w:rsidRPr="0084469A">
        <w:rPr>
          <w:rFonts w:ascii="Times New Roman" w:eastAsia="Times New Roman" w:hAnsi="Times New Roman" w:cs="Times New Roman"/>
          <w:spacing w:val="1"/>
          <w:sz w:val="21"/>
          <w:szCs w:val="21"/>
        </w:rPr>
        <w:t>i</w:t>
      </w:r>
      <w:r w:rsidRPr="0084469A">
        <w:rPr>
          <w:rFonts w:ascii="Times New Roman" w:eastAsia="Times New Roman" w:hAnsi="Times New Roman" w:cs="Times New Roman"/>
          <w:spacing w:val="2"/>
          <w:sz w:val="21"/>
          <w:szCs w:val="21"/>
        </w:rPr>
        <w:t>ona</w:t>
      </w:r>
      <w:r w:rsidRPr="0084469A">
        <w:rPr>
          <w:rFonts w:ascii="Times New Roman" w:eastAsia="Times New Roman" w:hAnsi="Times New Roman" w:cs="Times New Roman"/>
          <w:sz w:val="21"/>
          <w:szCs w:val="21"/>
        </w:rPr>
        <w:t>l</w:t>
      </w:r>
      <w:r w:rsidRPr="0084469A">
        <w:rPr>
          <w:rFonts w:ascii="Times New Roman" w:eastAsia="Times New Roman" w:hAnsi="Times New Roman" w:cs="Times New Roman"/>
          <w:spacing w:val="40"/>
          <w:sz w:val="21"/>
          <w:szCs w:val="21"/>
        </w:rPr>
        <w:t xml:space="preserve"> </w:t>
      </w:r>
      <w:r w:rsidRPr="0084469A">
        <w:rPr>
          <w:rFonts w:ascii="Times New Roman" w:eastAsia="Times New Roman" w:hAnsi="Times New Roman" w:cs="Times New Roman"/>
          <w:spacing w:val="3"/>
          <w:sz w:val="21"/>
          <w:szCs w:val="21"/>
        </w:rPr>
        <w:t>D</w:t>
      </w:r>
      <w:r w:rsidRPr="0084469A">
        <w:rPr>
          <w:rFonts w:ascii="Times New Roman" w:eastAsia="Times New Roman" w:hAnsi="Times New Roman" w:cs="Times New Roman"/>
          <w:spacing w:val="2"/>
          <w:sz w:val="21"/>
          <w:szCs w:val="21"/>
        </w:rPr>
        <w:t>opp</w:t>
      </w:r>
      <w:r w:rsidRPr="0084469A">
        <w:rPr>
          <w:rFonts w:ascii="Times New Roman" w:eastAsia="Times New Roman" w:hAnsi="Times New Roman" w:cs="Times New Roman"/>
          <w:spacing w:val="1"/>
          <w:sz w:val="21"/>
          <w:szCs w:val="21"/>
        </w:rPr>
        <w:t>l</w:t>
      </w:r>
      <w:r w:rsidRPr="0084469A">
        <w:rPr>
          <w:rFonts w:ascii="Times New Roman" w:eastAsia="Times New Roman" w:hAnsi="Times New Roman" w:cs="Times New Roman"/>
          <w:spacing w:val="2"/>
          <w:sz w:val="21"/>
          <w:szCs w:val="21"/>
        </w:rPr>
        <w:t>e</w:t>
      </w:r>
      <w:r w:rsidRPr="0084469A">
        <w:rPr>
          <w:rFonts w:ascii="Times New Roman" w:eastAsia="Times New Roman" w:hAnsi="Times New Roman" w:cs="Times New Roman"/>
          <w:sz w:val="21"/>
          <w:szCs w:val="21"/>
        </w:rPr>
        <w:t>r</w:t>
      </w:r>
      <w:r w:rsidRPr="0084469A">
        <w:rPr>
          <w:rFonts w:ascii="Times New Roman" w:eastAsia="Times New Roman" w:hAnsi="Times New Roman" w:cs="Times New Roman"/>
          <w:spacing w:val="19"/>
          <w:sz w:val="21"/>
          <w:szCs w:val="21"/>
        </w:rPr>
        <w:t xml:space="preserve"> </w:t>
      </w:r>
      <w:r w:rsidRPr="0084469A">
        <w:rPr>
          <w:rFonts w:ascii="Times New Roman" w:eastAsia="Times New Roman" w:hAnsi="Times New Roman" w:cs="Times New Roman"/>
          <w:spacing w:val="4"/>
          <w:sz w:val="21"/>
          <w:szCs w:val="21"/>
        </w:rPr>
        <w:t>W</w:t>
      </w:r>
      <w:r w:rsidRPr="0084469A">
        <w:rPr>
          <w:rFonts w:ascii="Times New Roman" w:eastAsia="Times New Roman" w:hAnsi="Times New Roman" w:cs="Times New Roman"/>
          <w:spacing w:val="1"/>
          <w:sz w:val="21"/>
          <w:szCs w:val="21"/>
        </w:rPr>
        <w:t>i</w:t>
      </w:r>
      <w:r w:rsidRPr="0084469A">
        <w:rPr>
          <w:rFonts w:ascii="Times New Roman" w:eastAsia="Times New Roman" w:hAnsi="Times New Roman" w:cs="Times New Roman"/>
          <w:spacing w:val="2"/>
          <w:sz w:val="21"/>
          <w:szCs w:val="21"/>
        </w:rPr>
        <w:t>nd</w:t>
      </w:r>
      <w:r w:rsidRPr="0084469A">
        <w:rPr>
          <w:rFonts w:ascii="Times New Roman" w:eastAsia="Times New Roman" w:hAnsi="Times New Roman" w:cs="Times New Roman"/>
          <w:sz w:val="21"/>
          <w:szCs w:val="21"/>
        </w:rPr>
        <w:t>s</w:t>
      </w:r>
      <w:r w:rsidRPr="0084469A">
        <w:rPr>
          <w:rFonts w:ascii="Times New Roman" w:eastAsia="Times New Roman" w:hAnsi="Times New Roman" w:cs="Times New Roman"/>
          <w:spacing w:val="16"/>
          <w:sz w:val="21"/>
          <w:szCs w:val="21"/>
        </w:rPr>
        <w:t xml:space="preserve"> </w:t>
      </w:r>
      <w:r w:rsidRPr="0084469A">
        <w:rPr>
          <w:rFonts w:ascii="Times New Roman" w:eastAsia="Times New Roman" w:hAnsi="Times New Roman" w:cs="Times New Roman"/>
          <w:spacing w:val="3"/>
          <w:w w:val="102"/>
          <w:sz w:val="21"/>
          <w:szCs w:val="21"/>
        </w:rPr>
        <w:t>M</w:t>
      </w:r>
      <w:r w:rsidRPr="0084469A">
        <w:rPr>
          <w:rFonts w:ascii="Times New Roman" w:eastAsia="Times New Roman" w:hAnsi="Times New Roman" w:cs="Times New Roman"/>
          <w:spacing w:val="1"/>
          <w:w w:val="102"/>
          <w:sz w:val="21"/>
          <w:szCs w:val="21"/>
        </w:rPr>
        <w:t>i</w:t>
      </w:r>
      <w:r w:rsidRPr="0084469A">
        <w:rPr>
          <w:rFonts w:ascii="Times New Roman" w:eastAsia="Times New Roman" w:hAnsi="Times New Roman" w:cs="Times New Roman"/>
          <w:spacing w:val="2"/>
          <w:w w:val="102"/>
          <w:sz w:val="21"/>
          <w:szCs w:val="21"/>
        </w:rPr>
        <w:t>s</w:t>
      </w:r>
      <w:r w:rsidRPr="0084469A">
        <w:rPr>
          <w:rFonts w:ascii="Times New Roman" w:eastAsia="Times New Roman" w:hAnsi="Times New Roman" w:cs="Times New Roman"/>
          <w:spacing w:val="1"/>
          <w:w w:val="102"/>
          <w:sz w:val="21"/>
          <w:szCs w:val="21"/>
        </w:rPr>
        <w:t>si</w:t>
      </w:r>
      <w:r w:rsidRPr="0084469A">
        <w:rPr>
          <w:rFonts w:ascii="Times New Roman" w:eastAsia="Times New Roman" w:hAnsi="Times New Roman" w:cs="Times New Roman"/>
          <w:spacing w:val="2"/>
          <w:w w:val="102"/>
          <w:sz w:val="21"/>
          <w:szCs w:val="21"/>
        </w:rPr>
        <w:t>on</w:t>
      </w:r>
      <w:r w:rsidRPr="0084469A">
        <w:rPr>
          <w:rFonts w:ascii="Times New Roman" w:eastAsia="Times New Roman" w:hAnsi="Times New Roman" w:cs="Times New Roman"/>
          <w:spacing w:val="4"/>
          <w:w w:val="102"/>
          <w:sz w:val="21"/>
          <w:szCs w:val="21"/>
        </w:rPr>
        <w:t>…</w:t>
      </w:r>
      <w:r w:rsidRPr="0084469A">
        <w:rPr>
          <w:rFonts w:ascii="Times New Roman" w:eastAsia="Times New Roman" w:hAnsi="Times New Roman" w:cs="Times New Roman"/>
          <w:spacing w:val="1"/>
          <w:w w:val="102"/>
          <w:sz w:val="21"/>
          <w:szCs w:val="21"/>
        </w:rPr>
        <w:t>..</w:t>
      </w:r>
      <w:r w:rsidRPr="0084469A">
        <w:rPr>
          <w:rFonts w:ascii="Times New Roman" w:eastAsia="Times New Roman" w:hAnsi="Times New Roman" w:cs="Times New Roman"/>
          <w:spacing w:val="4"/>
          <w:w w:val="102"/>
          <w:sz w:val="21"/>
          <w:szCs w:val="21"/>
        </w:rPr>
        <w:t>…………</w:t>
      </w:r>
      <w:r w:rsidRPr="0084469A">
        <w:rPr>
          <w:rFonts w:ascii="Times New Roman" w:eastAsia="Times New Roman" w:hAnsi="Times New Roman" w:cs="Times New Roman"/>
          <w:spacing w:val="1"/>
          <w:w w:val="102"/>
          <w:sz w:val="21"/>
          <w:szCs w:val="21"/>
        </w:rPr>
        <w:t>.</w:t>
      </w:r>
      <w:r w:rsidRPr="0084469A">
        <w:rPr>
          <w:rFonts w:ascii="Times New Roman" w:eastAsia="Times New Roman" w:hAnsi="Times New Roman" w:cs="Times New Roman"/>
          <w:spacing w:val="4"/>
          <w:w w:val="102"/>
          <w:sz w:val="21"/>
          <w:szCs w:val="21"/>
        </w:rPr>
        <w:t>………………………………………</w:t>
      </w:r>
      <w:r w:rsidR="005638A3">
        <w:rPr>
          <w:rFonts w:ascii="Times New Roman" w:eastAsia="Times New Roman" w:hAnsi="Times New Roman" w:cs="Times New Roman"/>
          <w:spacing w:val="4"/>
          <w:w w:val="102"/>
          <w:sz w:val="21"/>
          <w:szCs w:val="21"/>
        </w:rPr>
        <w:t>…</w:t>
      </w:r>
      <w:r w:rsidR="00C1145E">
        <w:rPr>
          <w:rFonts w:ascii="Times New Roman" w:eastAsia="Times New Roman" w:hAnsi="Times New Roman" w:cs="Times New Roman"/>
          <w:w w:val="102"/>
          <w:sz w:val="21"/>
          <w:szCs w:val="21"/>
        </w:rPr>
        <w:tab/>
        <w:t>7</w:t>
      </w:r>
    </w:p>
    <w:p w:rsidR="003D0C62" w:rsidRPr="0084469A" w:rsidRDefault="003D0C62" w:rsidP="00F84041">
      <w:pPr>
        <w:tabs>
          <w:tab w:val="right" w:pos="9660"/>
        </w:tabs>
        <w:spacing w:before="3" w:after="0" w:line="140" w:lineRule="exact"/>
        <w:jc w:val="both"/>
        <w:rPr>
          <w:rFonts w:ascii="Times New Roman" w:hAnsi="Times New Roman" w:cs="Times New Roman"/>
          <w:sz w:val="14"/>
          <w:szCs w:val="14"/>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w w:val="102"/>
          <w:sz w:val="21"/>
          <w:szCs w:val="21"/>
        </w:rPr>
      </w:pPr>
      <w:r w:rsidRPr="0084469A">
        <w:rPr>
          <w:rFonts w:ascii="Times New Roman" w:eastAsia="Times New Roman" w:hAnsi="Times New Roman" w:cs="Times New Roman"/>
          <w:spacing w:val="2"/>
          <w:sz w:val="21"/>
          <w:szCs w:val="21"/>
        </w:rPr>
        <w:t>1b</w:t>
      </w:r>
      <w:r w:rsidRPr="0084469A">
        <w:rPr>
          <w:rFonts w:ascii="Times New Roman" w:eastAsia="Times New Roman" w:hAnsi="Times New Roman" w:cs="Times New Roman"/>
          <w:sz w:val="21"/>
          <w:szCs w:val="21"/>
        </w:rPr>
        <w:t>.</w:t>
      </w:r>
      <w:r w:rsidR="00365D20">
        <w:rPr>
          <w:rFonts w:ascii="Times New Roman" w:eastAsia="Times New Roman" w:hAnsi="Times New Roman" w:cs="Times New Roman"/>
          <w:spacing w:val="8"/>
          <w:sz w:val="21"/>
          <w:szCs w:val="21"/>
        </w:rPr>
        <w:t xml:space="preserve"> </w:t>
      </w:r>
      <w:r w:rsidRPr="0084469A">
        <w:rPr>
          <w:rFonts w:ascii="Times New Roman" w:eastAsia="Times New Roman" w:hAnsi="Times New Roman" w:cs="Times New Roman"/>
          <w:spacing w:val="3"/>
          <w:sz w:val="21"/>
          <w:szCs w:val="21"/>
        </w:rPr>
        <w:t>G</w:t>
      </w:r>
      <w:r w:rsidRPr="0084469A">
        <w:rPr>
          <w:rFonts w:ascii="Times New Roman" w:eastAsia="Times New Roman" w:hAnsi="Times New Roman" w:cs="Times New Roman"/>
          <w:spacing w:val="2"/>
          <w:sz w:val="21"/>
          <w:szCs w:val="21"/>
        </w:rPr>
        <w:t>-</w:t>
      </w:r>
      <w:r w:rsidRPr="0084469A">
        <w:rPr>
          <w:rFonts w:ascii="Times New Roman" w:eastAsia="Times New Roman" w:hAnsi="Times New Roman" w:cs="Times New Roman"/>
          <w:spacing w:val="1"/>
          <w:sz w:val="21"/>
          <w:szCs w:val="21"/>
        </w:rPr>
        <w:t>I</w:t>
      </w:r>
      <w:r w:rsidRPr="0084469A">
        <w:rPr>
          <w:rFonts w:ascii="Times New Roman" w:eastAsia="Times New Roman" w:hAnsi="Times New Roman" w:cs="Times New Roman"/>
          <w:sz w:val="21"/>
          <w:szCs w:val="21"/>
        </w:rPr>
        <w:t>V</w:t>
      </w:r>
      <w:r w:rsidRPr="0084469A">
        <w:rPr>
          <w:rFonts w:ascii="Times New Roman" w:eastAsia="Times New Roman" w:hAnsi="Times New Roman" w:cs="Times New Roman"/>
          <w:spacing w:val="14"/>
          <w:sz w:val="21"/>
          <w:szCs w:val="21"/>
        </w:rPr>
        <w:t xml:space="preserve"> </w:t>
      </w:r>
      <w:r w:rsidR="00B15D92">
        <w:rPr>
          <w:rFonts w:ascii="Times New Roman" w:eastAsia="Times New Roman" w:hAnsi="Times New Roman" w:cs="Times New Roman"/>
          <w:spacing w:val="3"/>
          <w:sz w:val="21"/>
          <w:szCs w:val="21"/>
        </w:rPr>
        <w:t>Tail Doppler Radar Experiment</w:t>
      </w:r>
      <w:proofErr w:type="gramStart"/>
      <w:r w:rsidR="00B15D92">
        <w:rPr>
          <w:rFonts w:ascii="Times New Roman" w:eastAsia="Times New Roman" w:hAnsi="Times New Roman" w:cs="Times New Roman"/>
          <w:spacing w:val="3"/>
          <w:sz w:val="21"/>
          <w:szCs w:val="21"/>
        </w:rPr>
        <w:t>....................</w:t>
      </w:r>
      <w:r w:rsidRPr="0084469A">
        <w:rPr>
          <w:rFonts w:ascii="Times New Roman" w:eastAsia="Times New Roman" w:hAnsi="Times New Roman" w:cs="Times New Roman"/>
          <w:spacing w:val="4"/>
          <w:w w:val="102"/>
          <w:sz w:val="21"/>
          <w:szCs w:val="21"/>
        </w:rPr>
        <w:t>…</w:t>
      </w:r>
      <w:r w:rsidRPr="0084469A">
        <w:rPr>
          <w:rFonts w:ascii="Times New Roman" w:eastAsia="Times New Roman" w:hAnsi="Times New Roman" w:cs="Times New Roman"/>
          <w:spacing w:val="1"/>
          <w:w w:val="102"/>
          <w:sz w:val="21"/>
          <w:szCs w:val="21"/>
        </w:rPr>
        <w:t>..</w:t>
      </w:r>
      <w:r w:rsidRPr="0084469A">
        <w:rPr>
          <w:rFonts w:ascii="Times New Roman" w:eastAsia="Times New Roman" w:hAnsi="Times New Roman" w:cs="Times New Roman"/>
          <w:spacing w:val="4"/>
          <w:w w:val="102"/>
          <w:sz w:val="21"/>
          <w:szCs w:val="21"/>
        </w:rPr>
        <w:t>………</w:t>
      </w:r>
      <w:r w:rsidRPr="0084469A">
        <w:rPr>
          <w:rFonts w:ascii="Times New Roman" w:eastAsia="Times New Roman" w:hAnsi="Times New Roman" w:cs="Times New Roman"/>
          <w:spacing w:val="1"/>
          <w:w w:val="102"/>
          <w:sz w:val="21"/>
          <w:szCs w:val="21"/>
        </w:rPr>
        <w:t>..</w:t>
      </w:r>
      <w:r w:rsidR="0084469A">
        <w:rPr>
          <w:rFonts w:ascii="Times New Roman" w:eastAsia="Times New Roman" w:hAnsi="Times New Roman" w:cs="Times New Roman"/>
          <w:spacing w:val="4"/>
          <w:w w:val="102"/>
          <w:sz w:val="21"/>
          <w:szCs w:val="21"/>
        </w:rPr>
        <w:t>……………………………………</w:t>
      </w:r>
      <w:r w:rsidR="00C1145E">
        <w:rPr>
          <w:rFonts w:ascii="Times New Roman" w:eastAsia="Times New Roman" w:hAnsi="Times New Roman" w:cs="Times New Roman"/>
          <w:spacing w:val="4"/>
          <w:w w:val="102"/>
          <w:sz w:val="21"/>
          <w:szCs w:val="21"/>
        </w:rPr>
        <w:t>....</w:t>
      </w:r>
      <w:r w:rsidR="005638A3">
        <w:rPr>
          <w:rFonts w:ascii="Times New Roman" w:eastAsia="Times New Roman" w:hAnsi="Times New Roman" w:cs="Times New Roman"/>
          <w:spacing w:val="4"/>
          <w:w w:val="102"/>
          <w:sz w:val="21"/>
          <w:szCs w:val="21"/>
        </w:rPr>
        <w:t>..</w:t>
      </w:r>
      <w:r w:rsidR="00D107B3">
        <w:rPr>
          <w:rFonts w:ascii="Times New Roman" w:eastAsia="Times New Roman" w:hAnsi="Times New Roman" w:cs="Times New Roman"/>
          <w:spacing w:val="4"/>
          <w:w w:val="102"/>
          <w:sz w:val="21"/>
          <w:szCs w:val="21"/>
        </w:rPr>
        <w:t>.</w:t>
      </w:r>
      <w:proofErr w:type="gramEnd"/>
      <w:r w:rsidR="00D107B3">
        <w:rPr>
          <w:rFonts w:ascii="Times New Roman" w:eastAsia="Times New Roman" w:hAnsi="Times New Roman" w:cs="Times New Roman"/>
          <w:spacing w:val="4"/>
          <w:w w:val="102"/>
          <w:sz w:val="21"/>
          <w:szCs w:val="21"/>
        </w:rPr>
        <w:tab/>
        <w:t>17</w:t>
      </w:r>
    </w:p>
    <w:p w:rsidR="00AF7DCA" w:rsidRPr="0084469A" w:rsidRDefault="00AF7DCA" w:rsidP="00F84041">
      <w:pPr>
        <w:tabs>
          <w:tab w:val="right" w:pos="9660"/>
        </w:tabs>
        <w:spacing w:after="0" w:line="240" w:lineRule="auto"/>
        <w:jc w:val="both"/>
        <w:rPr>
          <w:rFonts w:ascii="Times New Roman" w:eastAsia="Times New Roman" w:hAnsi="Times New Roman" w:cs="Times New Roman"/>
          <w:sz w:val="14"/>
          <w:szCs w:val="14"/>
        </w:rPr>
      </w:pPr>
    </w:p>
    <w:p w:rsidR="00AF7DCA" w:rsidRDefault="00EC2C15"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sz w:val="21"/>
          <w:szCs w:val="21"/>
        </w:rPr>
        <w:t>2</w:t>
      </w:r>
      <w:r w:rsidR="00F55D03">
        <w:rPr>
          <w:rFonts w:ascii="Times New Roman" w:eastAsia="Times New Roman" w:hAnsi="Times New Roman" w:cs="Times New Roman"/>
          <w:sz w:val="21"/>
          <w:szCs w:val="21"/>
        </w:rPr>
        <w:t>a</w:t>
      </w:r>
      <w:r w:rsidRPr="0084469A">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00F55D03">
        <w:rPr>
          <w:rFonts w:ascii="Times New Roman" w:eastAsia="Times New Roman" w:hAnsi="Times New Roman" w:cs="Times New Roman"/>
          <w:sz w:val="21"/>
          <w:szCs w:val="21"/>
        </w:rPr>
        <w:t>Optimizing Observations to Better Evaluate and Improve NOAA’s HWRF Operational Model.</w:t>
      </w:r>
      <w:r w:rsidRPr="0084469A">
        <w:rPr>
          <w:rFonts w:ascii="Times New Roman" w:eastAsia="Times New Roman" w:hAnsi="Times New Roman" w:cs="Times New Roman"/>
          <w:sz w:val="21"/>
          <w:szCs w:val="21"/>
        </w:rPr>
        <w:t>……</w:t>
      </w:r>
      <w:r w:rsidR="00C1145E">
        <w:rPr>
          <w:rFonts w:ascii="Times New Roman" w:eastAsia="Times New Roman" w:hAnsi="Times New Roman" w:cs="Times New Roman"/>
          <w:sz w:val="21"/>
          <w:szCs w:val="21"/>
        </w:rPr>
        <w:t>.......</w:t>
      </w:r>
      <w:r w:rsidR="005638A3">
        <w:rPr>
          <w:rFonts w:ascii="Times New Roman" w:eastAsia="Times New Roman" w:hAnsi="Times New Roman" w:cs="Times New Roman"/>
          <w:sz w:val="21"/>
          <w:szCs w:val="21"/>
        </w:rPr>
        <w:t>....</w:t>
      </w:r>
      <w:r w:rsidR="00D107B3">
        <w:rPr>
          <w:rFonts w:ascii="Times New Roman" w:eastAsia="Times New Roman" w:hAnsi="Times New Roman" w:cs="Times New Roman"/>
          <w:sz w:val="21"/>
          <w:szCs w:val="21"/>
        </w:rPr>
        <w:tab/>
        <w:t>25</w:t>
      </w:r>
    </w:p>
    <w:p w:rsidR="00F55D03" w:rsidRPr="00F55D03" w:rsidRDefault="00F55D03" w:rsidP="00F84041">
      <w:pPr>
        <w:tabs>
          <w:tab w:val="right" w:pos="9660"/>
        </w:tabs>
        <w:spacing w:after="0" w:line="240" w:lineRule="auto"/>
        <w:jc w:val="both"/>
        <w:rPr>
          <w:rFonts w:ascii="Times New Roman" w:eastAsia="Times New Roman" w:hAnsi="Times New Roman" w:cs="Times New Roman"/>
          <w:sz w:val="14"/>
          <w:szCs w:val="14"/>
        </w:rPr>
      </w:pPr>
    </w:p>
    <w:p w:rsidR="00F55D03" w:rsidRPr="0084469A" w:rsidRDefault="00F55D03"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sz w:val="21"/>
          <w:szCs w:val="21"/>
        </w:rPr>
        <w:t>2</w:t>
      </w:r>
      <w:r>
        <w:rPr>
          <w:rFonts w:ascii="Times New Roman" w:eastAsia="Times New Roman" w:hAnsi="Times New Roman" w:cs="Times New Roman"/>
          <w:sz w:val="21"/>
          <w:szCs w:val="21"/>
        </w:rPr>
        <w:t>b</w:t>
      </w:r>
      <w:r w:rsidRPr="0084469A">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TC Ocean </w:t>
      </w:r>
      <w:proofErr w:type="gramStart"/>
      <w:r>
        <w:rPr>
          <w:rFonts w:ascii="Times New Roman" w:eastAsia="Times New Roman" w:hAnsi="Times New Roman" w:cs="Times New Roman"/>
          <w:sz w:val="21"/>
          <w:szCs w:val="21"/>
        </w:rPr>
        <w:t>Response.</w:t>
      </w:r>
      <w:r w:rsidRPr="0084469A">
        <w:rPr>
          <w:rFonts w:ascii="Times New Roman" w:eastAsia="Times New Roman" w:hAnsi="Times New Roman" w:cs="Times New Roman"/>
          <w:sz w:val="21"/>
          <w:szCs w:val="21"/>
        </w:rPr>
        <w:t>……</w:t>
      </w:r>
      <w:r>
        <w:rPr>
          <w:rFonts w:ascii="Times New Roman" w:eastAsia="Times New Roman" w:hAnsi="Times New Roman" w:cs="Times New Roman"/>
          <w:sz w:val="21"/>
          <w:szCs w:val="21"/>
        </w:rPr>
        <w:t>.................................................................................................................................</w:t>
      </w:r>
      <w:proofErr w:type="gramEnd"/>
      <w:r>
        <w:rPr>
          <w:rFonts w:ascii="Times New Roman" w:eastAsia="Times New Roman" w:hAnsi="Times New Roman" w:cs="Times New Roman"/>
          <w:sz w:val="21"/>
          <w:szCs w:val="21"/>
        </w:rPr>
        <w:tab/>
      </w:r>
      <w:r w:rsidR="008F339B">
        <w:rPr>
          <w:rFonts w:ascii="Times New Roman" w:eastAsia="Times New Roman" w:hAnsi="Times New Roman" w:cs="Times New Roman"/>
          <w:sz w:val="21"/>
          <w:szCs w:val="21"/>
        </w:rPr>
        <w:t>32</w:t>
      </w:r>
    </w:p>
    <w:p w:rsidR="003D0C62" w:rsidRPr="0084469A" w:rsidRDefault="003D0C62" w:rsidP="00F84041">
      <w:pPr>
        <w:tabs>
          <w:tab w:val="right" w:pos="9660"/>
        </w:tabs>
        <w:spacing w:before="8" w:after="0" w:line="130" w:lineRule="exact"/>
        <w:jc w:val="both"/>
        <w:rPr>
          <w:rFonts w:ascii="Times New Roman" w:hAnsi="Times New Roman" w:cs="Times New Roman"/>
          <w:sz w:val="13"/>
          <w:szCs w:val="13"/>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b/>
          <w:bCs/>
          <w:spacing w:val="2"/>
          <w:sz w:val="21"/>
          <w:szCs w:val="21"/>
        </w:rPr>
        <w:t>IF</w:t>
      </w:r>
      <w:r w:rsidRPr="0084469A">
        <w:rPr>
          <w:rFonts w:ascii="Times New Roman" w:eastAsia="Times New Roman" w:hAnsi="Times New Roman" w:cs="Times New Roman"/>
          <w:b/>
          <w:bCs/>
          <w:spacing w:val="3"/>
          <w:sz w:val="21"/>
          <w:szCs w:val="21"/>
        </w:rPr>
        <w:t>E</w:t>
      </w:r>
      <w:r w:rsidRPr="0084469A">
        <w:rPr>
          <w:rFonts w:ascii="Times New Roman" w:eastAsia="Times New Roman" w:hAnsi="Times New Roman" w:cs="Times New Roman"/>
          <w:b/>
          <w:bCs/>
          <w:sz w:val="21"/>
          <w:szCs w:val="21"/>
        </w:rPr>
        <w:t>X</w:t>
      </w:r>
      <w:r w:rsidRPr="0084469A">
        <w:rPr>
          <w:rFonts w:ascii="Times New Roman" w:eastAsia="Times New Roman" w:hAnsi="Times New Roman" w:cs="Times New Roman"/>
          <w:b/>
          <w:bCs/>
          <w:spacing w:val="16"/>
          <w:sz w:val="21"/>
          <w:szCs w:val="21"/>
        </w:rPr>
        <w:t xml:space="preserve"> </w:t>
      </w:r>
      <w:r w:rsidRPr="0084469A">
        <w:rPr>
          <w:rFonts w:ascii="Times New Roman" w:eastAsia="Times New Roman" w:hAnsi="Times New Roman" w:cs="Times New Roman"/>
          <w:b/>
          <w:bCs/>
          <w:spacing w:val="3"/>
          <w:sz w:val="21"/>
          <w:szCs w:val="21"/>
        </w:rPr>
        <w:t>GOA</w:t>
      </w:r>
      <w:r w:rsidRPr="0084469A">
        <w:rPr>
          <w:rFonts w:ascii="Times New Roman" w:eastAsia="Times New Roman" w:hAnsi="Times New Roman" w:cs="Times New Roman"/>
          <w:b/>
          <w:bCs/>
          <w:sz w:val="21"/>
          <w:szCs w:val="21"/>
        </w:rPr>
        <w:t>L</w:t>
      </w:r>
      <w:r w:rsidRPr="0084469A">
        <w:rPr>
          <w:rFonts w:ascii="Times New Roman" w:eastAsia="Times New Roman" w:hAnsi="Times New Roman" w:cs="Times New Roman"/>
          <w:b/>
          <w:bCs/>
          <w:spacing w:val="19"/>
          <w:sz w:val="21"/>
          <w:szCs w:val="21"/>
        </w:rPr>
        <w:t xml:space="preserve"> </w:t>
      </w:r>
      <w:r w:rsidRPr="0084469A">
        <w:rPr>
          <w:rFonts w:ascii="Times New Roman" w:eastAsia="Times New Roman" w:hAnsi="Times New Roman" w:cs="Times New Roman"/>
          <w:b/>
          <w:bCs/>
          <w:w w:val="102"/>
          <w:sz w:val="21"/>
          <w:szCs w:val="21"/>
        </w:rPr>
        <w:t>2</w:t>
      </w:r>
    </w:p>
    <w:p w:rsidR="003D0C62" w:rsidRPr="0084469A" w:rsidRDefault="003D0C62" w:rsidP="00F84041">
      <w:pPr>
        <w:tabs>
          <w:tab w:val="right" w:pos="9660"/>
        </w:tabs>
        <w:spacing w:before="8" w:after="0" w:line="130" w:lineRule="exact"/>
        <w:jc w:val="both"/>
        <w:rPr>
          <w:rFonts w:ascii="Times New Roman" w:hAnsi="Times New Roman" w:cs="Times New Roman"/>
          <w:sz w:val="13"/>
          <w:szCs w:val="13"/>
        </w:rPr>
      </w:pPr>
    </w:p>
    <w:p w:rsidR="00EC2C15" w:rsidRPr="0084469A" w:rsidRDefault="00EC2C15" w:rsidP="00F84041">
      <w:pPr>
        <w:tabs>
          <w:tab w:val="right" w:pos="9660"/>
        </w:tabs>
        <w:spacing w:after="0" w:line="240" w:lineRule="auto"/>
        <w:jc w:val="both"/>
        <w:rPr>
          <w:rFonts w:ascii="Times New Roman" w:eastAsia="Times New Roman" w:hAnsi="Times New Roman" w:cs="Times New Roman"/>
          <w:spacing w:val="2"/>
          <w:sz w:val="21"/>
          <w:szCs w:val="21"/>
        </w:rPr>
      </w:pPr>
      <w:r w:rsidRPr="0084469A">
        <w:rPr>
          <w:rFonts w:ascii="Times New Roman" w:eastAsia="Times New Roman" w:hAnsi="Times New Roman" w:cs="Times New Roman"/>
          <w:spacing w:val="2"/>
          <w:sz w:val="21"/>
          <w:szCs w:val="21"/>
        </w:rPr>
        <w:t>3</w:t>
      </w:r>
      <w:r w:rsidR="00E1473E">
        <w:rPr>
          <w:rFonts w:ascii="Times New Roman" w:eastAsia="Times New Roman" w:hAnsi="Times New Roman" w:cs="Times New Roman"/>
          <w:spacing w:val="2"/>
          <w:sz w:val="21"/>
          <w:szCs w:val="21"/>
        </w:rPr>
        <w:t>a</w:t>
      </w:r>
      <w:r w:rsidRPr="0084469A">
        <w:rPr>
          <w:rFonts w:ascii="Times New Roman" w:eastAsia="Times New Roman" w:hAnsi="Times New Roman" w:cs="Times New Roman"/>
          <w:spacing w:val="2"/>
          <w:sz w:val="21"/>
          <w:szCs w:val="21"/>
        </w:rPr>
        <w:t>.</w:t>
      </w:r>
      <w:r w:rsidR="00E662E6">
        <w:rPr>
          <w:rFonts w:ascii="Times New Roman" w:eastAsia="Times New Roman" w:hAnsi="Times New Roman" w:cs="Times New Roman"/>
          <w:spacing w:val="2"/>
          <w:sz w:val="21"/>
          <w:szCs w:val="21"/>
        </w:rPr>
        <w:t xml:space="preserve"> </w:t>
      </w:r>
      <w:r w:rsidR="00C03882" w:rsidRPr="0084469A">
        <w:rPr>
          <w:rFonts w:ascii="Times New Roman" w:eastAsia="Times New Roman" w:hAnsi="Times New Roman" w:cs="Times New Roman"/>
          <w:spacing w:val="2"/>
          <w:sz w:val="21"/>
          <w:szCs w:val="21"/>
        </w:rPr>
        <w:t xml:space="preserve">Doppler Wind </w:t>
      </w:r>
      <w:proofErr w:type="spellStart"/>
      <w:r w:rsidR="00C03882" w:rsidRPr="0084469A">
        <w:rPr>
          <w:rFonts w:ascii="Times New Roman" w:eastAsia="Times New Roman" w:hAnsi="Times New Roman" w:cs="Times New Roman"/>
          <w:spacing w:val="2"/>
          <w:sz w:val="21"/>
          <w:szCs w:val="21"/>
        </w:rPr>
        <w:t>Lidar</w:t>
      </w:r>
      <w:proofErr w:type="spellEnd"/>
      <w:r w:rsidR="00C03882" w:rsidRPr="0084469A">
        <w:rPr>
          <w:rFonts w:ascii="Times New Roman" w:eastAsia="Times New Roman" w:hAnsi="Times New Roman" w:cs="Times New Roman"/>
          <w:spacing w:val="2"/>
          <w:sz w:val="21"/>
          <w:szCs w:val="21"/>
        </w:rPr>
        <w:t xml:space="preserve"> (DWL) SAL Module………………………………………………………………</w:t>
      </w:r>
      <w:r w:rsidR="005638A3">
        <w:rPr>
          <w:rFonts w:ascii="Times New Roman" w:eastAsia="Times New Roman" w:hAnsi="Times New Roman" w:cs="Times New Roman"/>
          <w:spacing w:val="2"/>
          <w:sz w:val="21"/>
          <w:szCs w:val="21"/>
        </w:rPr>
        <w:t>…..</w:t>
      </w:r>
      <w:r w:rsidR="00D107B3">
        <w:rPr>
          <w:rFonts w:ascii="Times New Roman" w:eastAsia="Times New Roman" w:hAnsi="Times New Roman" w:cs="Times New Roman"/>
          <w:spacing w:val="2"/>
          <w:sz w:val="21"/>
          <w:szCs w:val="21"/>
        </w:rPr>
        <w:tab/>
      </w:r>
      <w:r w:rsidR="00260694">
        <w:rPr>
          <w:rFonts w:ascii="Times New Roman" w:eastAsia="Times New Roman" w:hAnsi="Times New Roman" w:cs="Times New Roman"/>
          <w:spacing w:val="2"/>
          <w:sz w:val="21"/>
          <w:szCs w:val="21"/>
        </w:rPr>
        <w:t>39</w:t>
      </w:r>
    </w:p>
    <w:p w:rsidR="00EC2C15" w:rsidRPr="0084469A" w:rsidRDefault="00EC2C15" w:rsidP="00F84041">
      <w:pPr>
        <w:tabs>
          <w:tab w:val="right" w:pos="9660"/>
        </w:tabs>
        <w:spacing w:after="0" w:line="240" w:lineRule="auto"/>
        <w:jc w:val="both"/>
        <w:rPr>
          <w:rFonts w:ascii="Times New Roman" w:eastAsia="Times New Roman" w:hAnsi="Times New Roman" w:cs="Times New Roman"/>
          <w:spacing w:val="2"/>
          <w:sz w:val="14"/>
          <w:szCs w:val="14"/>
        </w:rPr>
      </w:pPr>
    </w:p>
    <w:p w:rsidR="00EC2C15" w:rsidRPr="0084469A" w:rsidRDefault="00E1473E" w:rsidP="00F84041">
      <w:pPr>
        <w:tabs>
          <w:tab w:val="right" w:pos="9660"/>
        </w:tabs>
        <w:spacing w:after="0" w:line="240" w:lineRule="auto"/>
        <w:jc w:val="both"/>
        <w:rPr>
          <w:rFonts w:ascii="Times New Roman" w:eastAsia="Times New Roman" w:hAnsi="Times New Roman" w:cs="Times New Roman"/>
          <w:spacing w:val="2"/>
          <w:sz w:val="21"/>
          <w:szCs w:val="21"/>
        </w:rPr>
      </w:pPr>
      <w:r>
        <w:rPr>
          <w:rFonts w:ascii="Times New Roman" w:eastAsia="Times New Roman" w:hAnsi="Times New Roman" w:cs="Times New Roman"/>
          <w:spacing w:val="2"/>
          <w:sz w:val="21"/>
          <w:szCs w:val="21"/>
        </w:rPr>
        <w:t>3b</w:t>
      </w:r>
      <w:r w:rsidR="00EC2C15" w:rsidRPr="0084469A">
        <w:rPr>
          <w:rFonts w:ascii="Times New Roman" w:eastAsia="Times New Roman" w:hAnsi="Times New Roman" w:cs="Times New Roman"/>
          <w:spacing w:val="2"/>
          <w:sz w:val="21"/>
          <w:szCs w:val="21"/>
        </w:rPr>
        <w:t>.</w:t>
      </w:r>
      <w:r w:rsidR="00E662E6">
        <w:rPr>
          <w:rFonts w:ascii="Times New Roman" w:eastAsia="Times New Roman" w:hAnsi="Times New Roman" w:cs="Times New Roman"/>
          <w:spacing w:val="2"/>
          <w:sz w:val="21"/>
          <w:szCs w:val="21"/>
        </w:rPr>
        <w:t xml:space="preserve"> </w:t>
      </w:r>
      <w:r w:rsidR="00F66BD4">
        <w:rPr>
          <w:rFonts w:ascii="Times New Roman" w:eastAsia="Times New Roman" w:hAnsi="Times New Roman" w:cs="Times New Roman"/>
          <w:spacing w:val="2"/>
          <w:sz w:val="21"/>
          <w:szCs w:val="21"/>
        </w:rPr>
        <w:t>DWL Boundary Layer Module.....</w:t>
      </w:r>
      <w:r w:rsidR="00C03882" w:rsidRPr="0084469A">
        <w:rPr>
          <w:rFonts w:ascii="Times New Roman" w:eastAsia="Times New Roman" w:hAnsi="Times New Roman" w:cs="Times New Roman"/>
          <w:spacing w:val="2"/>
          <w:sz w:val="21"/>
          <w:szCs w:val="21"/>
        </w:rPr>
        <w:t>………………………………………………………………………</w:t>
      </w:r>
      <w:r w:rsidR="005638A3">
        <w:rPr>
          <w:rFonts w:ascii="Times New Roman" w:eastAsia="Times New Roman" w:hAnsi="Times New Roman" w:cs="Times New Roman"/>
          <w:spacing w:val="2"/>
          <w:sz w:val="21"/>
          <w:szCs w:val="21"/>
        </w:rPr>
        <w:t>….</w:t>
      </w:r>
      <w:r w:rsidR="00C1145E">
        <w:rPr>
          <w:rFonts w:ascii="Times New Roman" w:eastAsia="Times New Roman" w:hAnsi="Times New Roman" w:cs="Times New Roman"/>
          <w:spacing w:val="2"/>
          <w:sz w:val="21"/>
          <w:szCs w:val="21"/>
        </w:rPr>
        <w:t>.</w:t>
      </w:r>
      <w:r w:rsidR="00C1145E">
        <w:rPr>
          <w:rFonts w:ascii="Times New Roman" w:eastAsia="Times New Roman" w:hAnsi="Times New Roman" w:cs="Times New Roman"/>
          <w:spacing w:val="2"/>
          <w:sz w:val="21"/>
          <w:szCs w:val="21"/>
        </w:rPr>
        <w:tab/>
      </w:r>
      <w:r w:rsidR="00C20FBC">
        <w:rPr>
          <w:rFonts w:ascii="Times New Roman" w:eastAsia="Times New Roman" w:hAnsi="Times New Roman" w:cs="Times New Roman"/>
          <w:spacing w:val="2"/>
          <w:sz w:val="21"/>
          <w:szCs w:val="21"/>
        </w:rPr>
        <w:t>42</w:t>
      </w:r>
    </w:p>
    <w:p w:rsidR="00EC2C15" w:rsidRPr="0084469A" w:rsidRDefault="00EC2C15" w:rsidP="00F84041">
      <w:pPr>
        <w:tabs>
          <w:tab w:val="right" w:pos="9660"/>
        </w:tabs>
        <w:spacing w:after="0" w:line="240" w:lineRule="auto"/>
        <w:jc w:val="both"/>
        <w:rPr>
          <w:rFonts w:ascii="Times New Roman" w:eastAsia="Times New Roman" w:hAnsi="Times New Roman" w:cs="Times New Roman"/>
          <w:spacing w:val="2"/>
          <w:sz w:val="14"/>
          <w:szCs w:val="14"/>
        </w:rPr>
      </w:pPr>
    </w:p>
    <w:p w:rsidR="003D0C62" w:rsidRPr="0084469A" w:rsidRDefault="00E1473E" w:rsidP="00F84041">
      <w:pPr>
        <w:tabs>
          <w:tab w:val="right" w:pos="9660"/>
        </w:tabs>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4</w:t>
      </w:r>
      <w:r w:rsidR="00AF7DCA" w:rsidRPr="0084469A">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00AF7DCA" w:rsidRPr="0084469A">
        <w:rPr>
          <w:rFonts w:ascii="Times New Roman" w:eastAsia="Times New Roman" w:hAnsi="Times New Roman" w:cs="Times New Roman"/>
          <w:spacing w:val="3"/>
          <w:sz w:val="21"/>
          <w:szCs w:val="21"/>
        </w:rPr>
        <w:t>N</w:t>
      </w:r>
      <w:r w:rsidR="00AF7DCA" w:rsidRPr="0084469A">
        <w:rPr>
          <w:rFonts w:ascii="Times New Roman" w:eastAsia="Times New Roman" w:hAnsi="Times New Roman" w:cs="Times New Roman"/>
          <w:spacing w:val="2"/>
          <w:sz w:val="21"/>
          <w:szCs w:val="21"/>
        </w:rPr>
        <w:t>ES</w:t>
      </w:r>
      <w:r w:rsidR="00AF7DCA" w:rsidRPr="0084469A">
        <w:rPr>
          <w:rFonts w:ascii="Times New Roman" w:eastAsia="Times New Roman" w:hAnsi="Times New Roman" w:cs="Times New Roman"/>
          <w:spacing w:val="3"/>
          <w:sz w:val="21"/>
          <w:szCs w:val="21"/>
        </w:rPr>
        <w:t>D</w:t>
      </w:r>
      <w:r w:rsidR="00AF7DCA" w:rsidRPr="0084469A">
        <w:rPr>
          <w:rFonts w:ascii="Times New Roman" w:eastAsia="Times New Roman" w:hAnsi="Times New Roman" w:cs="Times New Roman"/>
          <w:spacing w:val="1"/>
          <w:sz w:val="21"/>
          <w:szCs w:val="21"/>
        </w:rPr>
        <w:t>I</w:t>
      </w:r>
      <w:r w:rsidR="00AF7DCA" w:rsidRPr="0084469A">
        <w:rPr>
          <w:rFonts w:ascii="Times New Roman" w:eastAsia="Times New Roman" w:hAnsi="Times New Roman" w:cs="Times New Roman"/>
          <w:sz w:val="21"/>
          <w:szCs w:val="21"/>
        </w:rPr>
        <w:t>S</w:t>
      </w:r>
      <w:r w:rsidR="00AF7DCA" w:rsidRPr="0084469A">
        <w:rPr>
          <w:rFonts w:ascii="Times New Roman" w:eastAsia="Times New Roman" w:hAnsi="Times New Roman" w:cs="Times New Roman"/>
          <w:spacing w:val="20"/>
          <w:sz w:val="21"/>
          <w:szCs w:val="21"/>
        </w:rPr>
        <w:t xml:space="preserve"> </w:t>
      </w:r>
      <w:r w:rsidR="00AF7DCA" w:rsidRPr="0084469A">
        <w:rPr>
          <w:rFonts w:ascii="Times New Roman" w:eastAsia="Times New Roman" w:hAnsi="Times New Roman" w:cs="Times New Roman"/>
          <w:spacing w:val="3"/>
          <w:sz w:val="21"/>
          <w:szCs w:val="21"/>
        </w:rPr>
        <w:t>O</w:t>
      </w:r>
      <w:r w:rsidR="00AF7DCA" w:rsidRPr="0084469A">
        <w:rPr>
          <w:rFonts w:ascii="Times New Roman" w:eastAsia="Times New Roman" w:hAnsi="Times New Roman" w:cs="Times New Roman"/>
          <w:spacing w:val="2"/>
          <w:sz w:val="21"/>
          <w:szCs w:val="21"/>
        </w:rPr>
        <w:t>cea</w:t>
      </w:r>
      <w:r w:rsidR="00AF7DCA" w:rsidRPr="0084469A">
        <w:rPr>
          <w:rFonts w:ascii="Times New Roman" w:eastAsia="Times New Roman" w:hAnsi="Times New Roman" w:cs="Times New Roman"/>
          <w:sz w:val="21"/>
          <w:szCs w:val="21"/>
        </w:rPr>
        <w:t>n</w:t>
      </w:r>
      <w:r w:rsidR="00AF7DCA" w:rsidRPr="0084469A">
        <w:rPr>
          <w:rFonts w:ascii="Times New Roman" w:eastAsia="Times New Roman" w:hAnsi="Times New Roman" w:cs="Times New Roman"/>
          <w:spacing w:val="18"/>
          <w:sz w:val="21"/>
          <w:szCs w:val="21"/>
        </w:rPr>
        <w:t xml:space="preserve"> </w:t>
      </w:r>
      <w:r w:rsidR="00AF7DCA" w:rsidRPr="0084469A">
        <w:rPr>
          <w:rFonts w:ascii="Times New Roman" w:eastAsia="Times New Roman" w:hAnsi="Times New Roman" w:cs="Times New Roman"/>
          <w:spacing w:val="4"/>
          <w:sz w:val="21"/>
          <w:szCs w:val="21"/>
        </w:rPr>
        <w:t>W</w:t>
      </w:r>
      <w:r w:rsidR="00AF7DCA" w:rsidRPr="0084469A">
        <w:rPr>
          <w:rFonts w:ascii="Times New Roman" w:eastAsia="Times New Roman" w:hAnsi="Times New Roman" w:cs="Times New Roman"/>
          <w:spacing w:val="1"/>
          <w:sz w:val="21"/>
          <w:szCs w:val="21"/>
        </w:rPr>
        <w:t>i</w:t>
      </w:r>
      <w:r w:rsidR="00AF7DCA" w:rsidRPr="0084469A">
        <w:rPr>
          <w:rFonts w:ascii="Times New Roman" w:eastAsia="Times New Roman" w:hAnsi="Times New Roman" w:cs="Times New Roman"/>
          <w:spacing w:val="2"/>
          <w:sz w:val="21"/>
          <w:szCs w:val="21"/>
        </w:rPr>
        <w:t>nd</w:t>
      </w:r>
      <w:r w:rsidR="00AF7DCA" w:rsidRPr="0084469A">
        <w:rPr>
          <w:rFonts w:ascii="Times New Roman" w:eastAsia="Times New Roman" w:hAnsi="Times New Roman" w:cs="Times New Roman"/>
          <w:sz w:val="21"/>
          <w:szCs w:val="21"/>
        </w:rPr>
        <w:t>s</w:t>
      </w:r>
      <w:r w:rsidR="00AF7DCA" w:rsidRPr="0084469A">
        <w:rPr>
          <w:rFonts w:ascii="Times New Roman" w:eastAsia="Times New Roman" w:hAnsi="Times New Roman" w:cs="Times New Roman"/>
          <w:spacing w:val="16"/>
          <w:sz w:val="21"/>
          <w:szCs w:val="21"/>
        </w:rPr>
        <w:t xml:space="preserve"> </w:t>
      </w:r>
      <w:r w:rsidR="00AF7DCA" w:rsidRPr="0084469A">
        <w:rPr>
          <w:rFonts w:ascii="Times New Roman" w:eastAsia="Times New Roman" w:hAnsi="Times New Roman" w:cs="Times New Roman"/>
          <w:spacing w:val="2"/>
          <w:sz w:val="21"/>
          <w:szCs w:val="21"/>
        </w:rPr>
        <w:t>an</w:t>
      </w:r>
      <w:r w:rsidR="00AF7DCA" w:rsidRPr="0084469A">
        <w:rPr>
          <w:rFonts w:ascii="Times New Roman" w:eastAsia="Times New Roman" w:hAnsi="Times New Roman" w:cs="Times New Roman"/>
          <w:sz w:val="21"/>
          <w:szCs w:val="21"/>
        </w:rPr>
        <w:t>d</w:t>
      </w:r>
      <w:r w:rsidR="00AF7DCA" w:rsidRPr="0084469A">
        <w:rPr>
          <w:rFonts w:ascii="Times New Roman" w:eastAsia="Times New Roman" w:hAnsi="Times New Roman" w:cs="Times New Roman"/>
          <w:spacing w:val="12"/>
          <w:sz w:val="21"/>
          <w:szCs w:val="21"/>
        </w:rPr>
        <w:t xml:space="preserve"> </w:t>
      </w:r>
      <w:r w:rsidR="00AF7DCA" w:rsidRPr="0084469A">
        <w:rPr>
          <w:rFonts w:ascii="Times New Roman" w:eastAsia="Times New Roman" w:hAnsi="Times New Roman" w:cs="Times New Roman"/>
          <w:spacing w:val="3"/>
          <w:sz w:val="21"/>
          <w:szCs w:val="21"/>
        </w:rPr>
        <w:t>R</w:t>
      </w:r>
      <w:r w:rsidR="00AF7DCA" w:rsidRPr="0084469A">
        <w:rPr>
          <w:rFonts w:ascii="Times New Roman" w:eastAsia="Times New Roman" w:hAnsi="Times New Roman" w:cs="Times New Roman"/>
          <w:spacing w:val="2"/>
          <w:sz w:val="21"/>
          <w:szCs w:val="21"/>
        </w:rPr>
        <w:t>a</w:t>
      </w:r>
      <w:r w:rsidR="00AF7DCA" w:rsidRPr="0084469A">
        <w:rPr>
          <w:rFonts w:ascii="Times New Roman" w:eastAsia="Times New Roman" w:hAnsi="Times New Roman" w:cs="Times New Roman"/>
          <w:spacing w:val="1"/>
          <w:sz w:val="21"/>
          <w:szCs w:val="21"/>
        </w:rPr>
        <w:t>i</w:t>
      </w:r>
      <w:r w:rsidR="00AF7DCA" w:rsidRPr="0084469A">
        <w:rPr>
          <w:rFonts w:ascii="Times New Roman" w:eastAsia="Times New Roman" w:hAnsi="Times New Roman" w:cs="Times New Roman"/>
          <w:sz w:val="21"/>
          <w:szCs w:val="21"/>
        </w:rPr>
        <w:t>n</w:t>
      </w:r>
      <w:r w:rsidR="00AF7DCA" w:rsidRPr="0084469A">
        <w:rPr>
          <w:rFonts w:ascii="Times New Roman" w:eastAsia="Times New Roman" w:hAnsi="Times New Roman" w:cs="Times New Roman"/>
          <w:spacing w:val="16"/>
          <w:sz w:val="21"/>
          <w:szCs w:val="21"/>
        </w:rPr>
        <w:t xml:space="preserve"> </w:t>
      </w:r>
      <w:r w:rsidR="00AF7DCA" w:rsidRPr="0084469A">
        <w:rPr>
          <w:rFonts w:ascii="Times New Roman" w:eastAsia="Times New Roman" w:hAnsi="Times New Roman" w:cs="Times New Roman"/>
          <w:spacing w:val="3"/>
          <w:w w:val="102"/>
          <w:sz w:val="21"/>
          <w:szCs w:val="21"/>
        </w:rPr>
        <w:t>E</w:t>
      </w:r>
      <w:r w:rsidR="00AF7DCA" w:rsidRPr="0084469A">
        <w:rPr>
          <w:rFonts w:ascii="Times New Roman" w:eastAsia="Times New Roman" w:hAnsi="Times New Roman" w:cs="Times New Roman"/>
          <w:spacing w:val="2"/>
          <w:w w:val="102"/>
          <w:sz w:val="21"/>
          <w:szCs w:val="21"/>
        </w:rPr>
        <w:t>xpe</w:t>
      </w:r>
      <w:r w:rsidR="00AF7DCA" w:rsidRPr="0084469A">
        <w:rPr>
          <w:rFonts w:ascii="Times New Roman" w:eastAsia="Times New Roman" w:hAnsi="Times New Roman" w:cs="Times New Roman"/>
          <w:spacing w:val="1"/>
          <w:w w:val="102"/>
          <w:sz w:val="21"/>
          <w:szCs w:val="21"/>
        </w:rPr>
        <w:t>ri</w:t>
      </w:r>
      <w:r w:rsidR="00AF7DCA" w:rsidRPr="0084469A">
        <w:rPr>
          <w:rFonts w:ascii="Times New Roman" w:eastAsia="Times New Roman" w:hAnsi="Times New Roman" w:cs="Times New Roman"/>
          <w:spacing w:val="3"/>
          <w:w w:val="102"/>
          <w:sz w:val="21"/>
          <w:szCs w:val="21"/>
        </w:rPr>
        <w:t>m</w:t>
      </w:r>
      <w:r w:rsidR="00AF7DCA" w:rsidRPr="0084469A">
        <w:rPr>
          <w:rFonts w:ascii="Times New Roman" w:eastAsia="Times New Roman" w:hAnsi="Times New Roman" w:cs="Times New Roman"/>
          <w:spacing w:val="2"/>
          <w:w w:val="102"/>
          <w:sz w:val="21"/>
          <w:szCs w:val="21"/>
        </w:rPr>
        <w:t>en</w:t>
      </w:r>
      <w:r w:rsidR="00AF7DCA" w:rsidRPr="0084469A">
        <w:rPr>
          <w:rFonts w:ascii="Times New Roman" w:eastAsia="Times New Roman" w:hAnsi="Times New Roman" w:cs="Times New Roman"/>
          <w:spacing w:val="1"/>
          <w:w w:val="102"/>
          <w:sz w:val="21"/>
          <w:szCs w:val="21"/>
        </w:rPr>
        <w:t>t</w:t>
      </w:r>
      <w:r w:rsidR="00AF7DCA" w:rsidRPr="0084469A">
        <w:rPr>
          <w:rFonts w:ascii="Times New Roman" w:eastAsia="Times New Roman" w:hAnsi="Times New Roman" w:cs="Times New Roman"/>
          <w:spacing w:val="3"/>
          <w:w w:val="102"/>
          <w:sz w:val="21"/>
          <w:szCs w:val="21"/>
        </w:rPr>
        <w:t>…</w:t>
      </w:r>
      <w:r w:rsidR="00AF7DCA" w:rsidRPr="0084469A">
        <w:rPr>
          <w:rFonts w:ascii="Times New Roman" w:eastAsia="Times New Roman" w:hAnsi="Times New Roman" w:cs="Times New Roman"/>
          <w:spacing w:val="4"/>
          <w:w w:val="102"/>
          <w:sz w:val="21"/>
          <w:szCs w:val="21"/>
        </w:rPr>
        <w:t>………………………………………………………</w:t>
      </w:r>
      <w:r w:rsidR="00C1145E">
        <w:rPr>
          <w:rFonts w:ascii="Times New Roman" w:eastAsia="Times New Roman" w:hAnsi="Times New Roman" w:cs="Times New Roman"/>
          <w:spacing w:val="1"/>
          <w:w w:val="102"/>
          <w:sz w:val="21"/>
          <w:szCs w:val="21"/>
        </w:rPr>
        <w:t>...</w:t>
      </w:r>
      <w:r w:rsidR="005638A3">
        <w:rPr>
          <w:rFonts w:ascii="Times New Roman" w:eastAsia="Times New Roman" w:hAnsi="Times New Roman" w:cs="Times New Roman"/>
          <w:spacing w:val="1"/>
          <w:w w:val="102"/>
          <w:sz w:val="21"/>
          <w:szCs w:val="21"/>
        </w:rPr>
        <w:t>..</w:t>
      </w:r>
      <w:r w:rsidR="00C1145E">
        <w:rPr>
          <w:rFonts w:ascii="Times New Roman" w:eastAsia="Times New Roman" w:hAnsi="Times New Roman" w:cs="Times New Roman"/>
          <w:spacing w:val="1"/>
          <w:w w:val="102"/>
          <w:sz w:val="21"/>
          <w:szCs w:val="21"/>
        </w:rPr>
        <w:tab/>
      </w:r>
      <w:r w:rsidR="00D934E5">
        <w:rPr>
          <w:rFonts w:ascii="Times New Roman" w:eastAsia="Times New Roman" w:hAnsi="Times New Roman" w:cs="Times New Roman"/>
          <w:spacing w:val="1"/>
          <w:w w:val="102"/>
          <w:sz w:val="21"/>
          <w:szCs w:val="21"/>
        </w:rPr>
        <w:t>44</w:t>
      </w:r>
    </w:p>
    <w:p w:rsidR="003D0C62" w:rsidRPr="0084469A" w:rsidRDefault="003D0C62" w:rsidP="00F84041">
      <w:pPr>
        <w:tabs>
          <w:tab w:val="right" w:pos="9660"/>
        </w:tabs>
        <w:spacing w:before="3" w:after="0" w:line="140" w:lineRule="exact"/>
        <w:jc w:val="both"/>
        <w:rPr>
          <w:rFonts w:ascii="Times New Roman" w:hAnsi="Times New Roman" w:cs="Times New Roman"/>
          <w:sz w:val="14"/>
          <w:szCs w:val="14"/>
        </w:rPr>
      </w:pPr>
    </w:p>
    <w:p w:rsidR="003D0C62" w:rsidRDefault="00E1473E" w:rsidP="00F84041">
      <w:pPr>
        <w:tabs>
          <w:tab w:val="right" w:pos="9660"/>
        </w:tabs>
        <w:spacing w:after="0" w:line="240" w:lineRule="auto"/>
        <w:jc w:val="both"/>
        <w:rPr>
          <w:rFonts w:ascii="Times New Roman" w:eastAsia="Times New Roman" w:hAnsi="Times New Roman" w:cs="Times New Roman"/>
          <w:spacing w:val="4"/>
          <w:w w:val="102"/>
          <w:sz w:val="21"/>
          <w:szCs w:val="21"/>
        </w:rPr>
      </w:pPr>
      <w:r>
        <w:rPr>
          <w:rFonts w:ascii="Times New Roman" w:eastAsia="Times New Roman" w:hAnsi="Times New Roman" w:cs="Times New Roman"/>
          <w:spacing w:val="2"/>
          <w:sz w:val="21"/>
          <w:szCs w:val="21"/>
        </w:rPr>
        <w:t>5</w:t>
      </w:r>
      <w:r w:rsidR="00AF7DCA" w:rsidRPr="0084469A">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00AF7DCA" w:rsidRPr="0084469A">
        <w:rPr>
          <w:rFonts w:ascii="Times New Roman" w:eastAsia="Times New Roman" w:hAnsi="Times New Roman" w:cs="Times New Roman"/>
          <w:spacing w:val="3"/>
          <w:sz w:val="21"/>
          <w:szCs w:val="21"/>
        </w:rPr>
        <w:t>Small Unmanne</w:t>
      </w:r>
      <w:r w:rsidR="003A337A">
        <w:rPr>
          <w:rFonts w:ascii="Times New Roman" w:eastAsia="Times New Roman" w:hAnsi="Times New Roman" w:cs="Times New Roman"/>
          <w:spacing w:val="3"/>
          <w:sz w:val="21"/>
          <w:szCs w:val="21"/>
        </w:rPr>
        <w:t>d Aerial Vehicle Experiment (SUA</w:t>
      </w:r>
      <w:r w:rsidR="00AF7DCA" w:rsidRPr="0084469A">
        <w:rPr>
          <w:rFonts w:ascii="Times New Roman" w:eastAsia="Times New Roman" w:hAnsi="Times New Roman" w:cs="Times New Roman"/>
          <w:spacing w:val="3"/>
          <w:sz w:val="21"/>
          <w:szCs w:val="21"/>
        </w:rPr>
        <w:t>VE)</w:t>
      </w:r>
      <w:r w:rsidR="00AF7DCA" w:rsidRPr="0084469A">
        <w:rPr>
          <w:rFonts w:ascii="Times New Roman" w:eastAsia="Times New Roman" w:hAnsi="Times New Roman" w:cs="Times New Roman"/>
          <w:spacing w:val="4"/>
          <w:w w:val="102"/>
          <w:sz w:val="21"/>
          <w:szCs w:val="21"/>
        </w:rPr>
        <w:t>…………………………………………</w:t>
      </w:r>
      <w:r w:rsidR="00C1145E">
        <w:rPr>
          <w:rFonts w:ascii="Times New Roman" w:eastAsia="Times New Roman" w:hAnsi="Times New Roman" w:cs="Times New Roman"/>
          <w:spacing w:val="4"/>
          <w:w w:val="102"/>
          <w:sz w:val="21"/>
          <w:szCs w:val="21"/>
        </w:rPr>
        <w:t>...</w:t>
      </w:r>
      <w:r w:rsidR="00AF7DCA" w:rsidRPr="0084469A">
        <w:rPr>
          <w:rFonts w:ascii="Times New Roman" w:eastAsia="Times New Roman" w:hAnsi="Times New Roman" w:cs="Times New Roman"/>
          <w:spacing w:val="4"/>
          <w:w w:val="102"/>
          <w:sz w:val="21"/>
          <w:szCs w:val="21"/>
        </w:rPr>
        <w:t>…</w:t>
      </w:r>
      <w:r w:rsidR="00C1145E">
        <w:rPr>
          <w:rFonts w:ascii="Times New Roman" w:eastAsia="Times New Roman" w:hAnsi="Times New Roman" w:cs="Times New Roman"/>
          <w:spacing w:val="4"/>
          <w:w w:val="102"/>
          <w:sz w:val="21"/>
          <w:szCs w:val="21"/>
        </w:rPr>
        <w:t>...</w:t>
      </w:r>
      <w:r w:rsidR="005638A3">
        <w:rPr>
          <w:rFonts w:ascii="Times New Roman" w:eastAsia="Times New Roman" w:hAnsi="Times New Roman" w:cs="Times New Roman"/>
          <w:spacing w:val="4"/>
          <w:w w:val="102"/>
          <w:sz w:val="21"/>
          <w:szCs w:val="21"/>
        </w:rPr>
        <w:t>..</w:t>
      </w:r>
      <w:r w:rsidR="00C1145E">
        <w:rPr>
          <w:rFonts w:ascii="Times New Roman" w:eastAsia="Times New Roman" w:hAnsi="Times New Roman" w:cs="Times New Roman"/>
          <w:spacing w:val="4"/>
          <w:w w:val="102"/>
          <w:sz w:val="21"/>
          <w:szCs w:val="21"/>
        </w:rPr>
        <w:tab/>
      </w:r>
      <w:r w:rsidR="009601FB">
        <w:rPr>
          <w:rFonts w:ascii="Times New Roman" w:eastAsia="Times New Roman" w:hAnsi="Times New Roman" w:cs="Times New Roman"/>
          <w:spacing w:val="4"/>
          <w:w w:val="102"/>
          <w:sz w:val="21"/>
          <w:szCs w:val="21"/>
        </w:rPr>
        <w:t>46</w:t>
      </w:r>
    </w:p>
    <w:p w:rsidR="00B22085" w:rsidRPr="00B22085" w:rsidRDefault="00B22085" w:rsidP="00F84041">
      <w:pPr>
        <w:tabs>
          <w:tab w:val="right" w:pos="9660"/>
        </w:tabs>
        <w:spacing w:after="0" w:line="240" w:lineRule="auto"/>
        <w:jc w:val="both"/>
        <w:rPr>
          <w:rFonts w:ascii="Times New Roman" w:eastAsia="Times New Roman" w:hAnsi="Times New Roman" w:cs="Times New Roman"/>
          <w:spacing w:val="4"/>
          <w:w w:val="102"/>
          <w:sz w:val="14"/>
          <w:szCs w:val="14"/>
        </w:rPr>
      </w:pPr>
    </w:p>
    <w:p w:rsidR="00B22085" w:rsidRPr="00B22085" w:rsidRDefault="00E1473E" w:rsidP="00F84041">
      <w:pPr>
        <w:tabs>
          <w:tab w:val="right" w:pos="9660"/>
        </w:tabs>
        <w:spacing w:after="0" w:line="240" w:lineRule="auto"/>
        <w:jc w:val="both"/>
        <w:rPr>
          <w:rFonts w:ascii="Times New Roman" w:eastAsia="Times New Roman" w:hAnsi="Times New Roman" w:cs="Times New Roman"/>
          <w:spacing w:val="4"/>
          <w:w w:val="102"/>
          <w:sz w:val="21"/>
          <w:szCs w:val="21"/>
        </w:rPr>
      </w:pPr>
      <w:r>
        <w:rPr>
          <w:rFonts w:ascii="Times New Roman" w:eastAsia="Times New Roman" w:hAnsi="Times New Roman" w:cs="Times New Roman"/>
          <w:spacing w:val="2"/>
          <w:sz w:val="21"/>
          <w:szCs w:val="21"/>
        </w:rPr>
        <w:t>6</w:t>
      </w:r>
      <w:r w:rsidR="00B22085" w:rsidRPr="0084469A">
        <w:rPr>
          <w:rFonts w:ascii="Times New Roman" w:eastAsia="Times New Roman" w:hAnsi="Times New Roman" w:cs="Times New Roman"/>
          <w:sz w:val="21"/>
          <w:szCs w:val="21"/>
        </w:rPr>
        <w:t>.</w:t>
      </w:r>
      <w:r w:rsidR="00B22085">
        <w:rPr>
          <w:rFonts w:ascii="Times New Roman" w:eastAsia="Times New Roman" w:hAnsi="Times New Roman" w:cs="Times New Roman"/>
          <w:sz w:val="21"/>
          <w:szCs w:val="21"/>
        </w:rPr>
        <w:t xml:space="preserve"> SFMR High-Incidence Angle Measurements Module</w:t>
      </w:r>
      <w:r w:rsidR="00B22085">
        <w:rPr>
          <w:rFonts w:ascii="Times New Roman" w:eastAsia="Times New Roman" w:hAnsi="Times New Roman" w:cs="Times New Roman"/>
          <w:spacing w:val="4"/>
          <w:w w:val="102"/>
          <w:sz w:val="21"/>
          <w:szCs w:val="21"/>
        </w:rPr>
        <w:t>......</w:t>
      </w:r>
      <w:r w:rsidR="00B22085" w:rsidRPr="0084469A">
        <w:rPr>
          <w:rFonts w:ascii="Times New Roman" w:eastAsia="Times New Roman" w:hAnsi="Times New Roman" w:cs="Times New Roman"/>
          <w:spacing w:val="4"/>
          <w:w w:val="102"/>
          <w:sz w:val="21"/>
          <w:szCs w:val="21"/>
        </w:rPr>
        <w:t>…………………………………………</w:t>
      </w:r>
      <w:r w:rsidR="00B22085">
        <w:rPr>
          <w:rFonts w:ascii="Times New Roman" w:eastAsia="Times New Roman" w:hAnsi="Times New Roman" w:cs="Times New Roman"/>
          <w:spacing w:val="4"/>
          <w:w w:val="102"/>
          <w:sz w:val="21"/>
          <w:szCs w:val="21"/>
        </w:rPr>
        <w:t>...</w:t>
      </w:r>
      <w:r w:rsidR="00B22085" w:rsidRPr="0084469A">
        <w:rPr>
          <w:rFonts w:ascii="Times New Roman" w:eastAsia="Times New Roman" w:hAnsi="Times New Roman" w:cs="Times New Roman"/>
          <w:spacing w:val="4"/>
          <w:w w:val="102"/>
          <w:sz w:val="21"/>
          <w:szCs w:val="21"/>
        </w:rPr>
        <w:t>…</w:t>
      </w:r>
      <w:r w:rsidR="00B22085">
        <w:rPr>
          <w:rFonts w:ascii="Times New Roman" w:eastAsia="Times New Roman" w:hAnsi="Times New Roman" w:cs="Times New Roman"/>
          <w:spacing w:val="4"/>
          <w:w w:val="102"/>
          <w:sz w:val="21"/>
          <w:szCs w:val="21"/>
        </w:rPr>
        <w:t>.....</w:t>
      </w:r>
      <w:r w:rsidR="00B22085">
        <w:rPr>
          <w:rFonts w:ascii="Times New Roman" w:eastAsia="Times New Roman" w:hAnsi="Times New Roman" w:cs="Times New Roman"/>
          <w:spacing w:val="4"/>
          <w:w w:val="102"/>
          <w:sz w:val="21"/>
          <w:szCs w:val="21"/>
        </w:rPr>
        <w:tab/>
      </w:r>
      <w:r w:rsidR="004E351B">
        <w:rPr>
          <w:rFonts w:ascii="Times New Roman" w:eastAsia="Times New Roman" w:hAnsi="Times New Roman" w:cs="Times New Roman"/>
          <w:spacing w:val="4"/>
          <w:w w:val="102"/>
          <w:sz w:val="21"/>
          <w:szCs w:val="21"/>
        </w:rPr>
        <w:t>55</w:t>
      </w:r>
    </w:p>
    <w:p w:rsidR="003D0C62" w:rsidRPr="0084469A" w:rsidRDefault="003D0C62" w:rsidP="00F84041">
      <w:pPr>
        <w:tabs>
          <w:tab w:val="right" w:pos="9660"/>
        </w:tabs>
        <w:spacing w:before="3" w:after="0" w:line="140" w:lineRule="exact"/>
        <w:jc w:val="both"/>
        <w:rPr>
          <w:rFonts w:ascii="Times New Roman" w:hAnsi="Times New Roman" w:cs="Times New Roman"/>
          <w:sz w:val="13"/>
          <w:szCs w:val="13"/>
        </w:rPr>
      </w:pPr>
    </w:p>
    <w:p w:rsidR="004306D7"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b/>
          <w:bCs/>
          <w:spacing w:val="2"/>
          <w:sz w:val="21"/>
          <w:szCs w:val="21"/>
        </w:rPr>
        <w:t>IF</w:t>
      </w:r>
      <w:r w:rsidRPr="0084469A">
        <w:rPr>
          <w:rFonts w:ascii="Times New Roman" w:eastAsia="Times New Roman" w:hAnsi="Times New Roman" w:cs="Times New Roman"/>
          <w:b/>
          <w:bCs/>
          <w:spacing w:val="3"/>
          <w:sz w:val="21"/>
          <w:szCs w:val="21"/>
        </w:rPr>
        <w:t>E</w:t>
      </w:r>
      <w:r w:rsidRPr="0084469A">
        <w:rPr>
          <w:rFonts w:ascii="Times New Roman" w:eastAsia="Times New Roman" w:hAnsi="Times New Roman" w:cs="Times New Roman"/>
          <w:b/>
          <w:bCs/>
          <w:sz w:val="21"/>
          <w:szCs w:val="21"/>
        </w:rPr>
        <w:t>X</w:t>
      </w:r>
      <w:r w:rsidRPr="0084469A">
        <w:rPr>
          <w:rFonts w:ascii="Times New Roman" w:eastAsia="Times New Roman" w:hAnsi="Times New Roman" w:cs="Times New Roman"/>
          <w:b/>
          <w:bCs/>
          <w:spacing w:val="18"/>
          <w:sz w:val="21"/>
          <w:szCs w:val="21"/>
        </w:rPr>
        <w:t xml:space="preserve"> </w:t>
      </w:r>
      <w:r w:rsidRPr="0084469A">
        <w:rPr>
          <w:rFonts w:ascii="Times New Roman" w:eastAsia="Times New Roman" w:hAnsi="Times New Roman" w:cs="Times New Roman"/>
          <w:b/>
          <w:bCs/>
          <w:spacing w:val="3"/>
          <w:sz w:val="21"/>
          <w:szCs w:val="21"/>
        </w:rPr>
        <w:t>GOA</w:t>
      </w:r>
      <w:r w:rsidRPr="0084469A">
        <w:rPr>
          <w:rFonts w:ascii="Times New Roman" w:eastAsia="Times New Roman" w:hAnsi="Times New Roman" w:cs="Times New Roman"/>
          <w:b/>
          <w:bCs/>
          <w:sz w:val="21"/>
          <w:szCs w:val="21"/>
        </w:rPr>
        <w:t>L</w:t>
      </w:r>
      <w:r w:rsidRPr="0084469A">
        <w:rPr>
          <w:rFonts w:ascii="Times New Roman" w:eastAsia="Times New Roman" w:hAnsi="Times New Roman" w:cs="Times New Roman"/>
          <w:b/>
          <w:bCs/>
          <w:spacing w:val="19"/>
          <w:sz w:val="21"/>
          <w:szCs w:val="21"/>
        </w:rPr>
        <w:t xml:space="preserve"> </w:t>
      </w:r>
      <w:r w:rsidRPr="0084469A">
        <w:rPr>
          <w:rFonts w:ascii="Times New Roman" w:eastAsia="Times New Roman" w:hAnsi="Times New Roman" w:cs="Times New Roman"/>
          <w:b/>
          <w:bCs/>
          <w:w w:val="102"/>
          <w:sz w:val="21"/>
          <w:szCs w:val="21"/>
        </w:rPr>
        <w:t>3</w:t>
      </w:r>
    </w:p>
    <w:p w:rsidR="004306D7" w:rsidRPr="0084469A" w:rsidRDefault="004306D7" w:rsidP="00F84041">
      <w:pPr>
        <w:tabs>
          <w:tab w:val="right" w:pos="9660"/>
        </w:tabs>
        <w:spacing w:after="0" w:line="240" w:lineRule="auto"/>
        <w:jc w:val="both"/>
        <w:rPr>
          <w:rFonts w:ascii="Times New Roman" w:eastAsia="Times New Roman" w:hAnsi="Times New Roman" w:cs="Times New Roman"/>
          <w:spacing w:val="42"/>
          <w:sz w:val="13"/>
          <w:szCs w:val="13"/>
        </w:rPr>
      </w:pPr>
    </w:p>
    <w:p w:rsidR="003D0C62" w:rsidRPr="0084469A" w:rsidRDefault="004306D7" w:rsidP="00F84041">
      <w:pPr>
        <w:tabs>
          <w:tab w:val="right" w:pos="9660"/>
        </w:tabs>
        <w:spacing w:after="0" w:line="240" w:lineRule="auto"/>
        <w:jc w:val="both"/>
        <w:rPr>
          <w:rFonts w:ascii="Times New Roman" w:eastAsia="Times New Roman" w:hAnsi="Times New Roman" w:cs="Times New Roman"/>
          <w:spacing w:val="2"/>
          <w:w w:val="102"/>
          <w:sz w:val="21"/>
          <w:szCs w:val="21"/>
        </w:rPr>
      </w:pPr>
      <w:r w:rsidRPr="0084469A">
        <w:rPr>
          <w:rFonts w:ascii="Times New Roman" w:eastAsia="Times New Roman" w:hAnsi="Times New Roman" w:cs="Times New Roman"/>
          <w:spacing w:val="3"/>
          <w:sz w:val="21"/>
          <w:szCs w:val="21"/>
        </w:rPr>
        <w:t>7.</w:t>
      </w:r>
      <w:r w:rsidR="00E662E6">
        <w:rPr>
          <w:rFonts w:ascii="Times New Roman" w:eastAsia="Times New Roman" w:hAnsi="Times New Roman" w:cs="Times New Roman"/>
          <w:spacing w:val="3"/>
          <w:sz w:val="21"/>
          <w:szCs w:val="21"/>
        </w:rPr>
        <w:t xml:space="preserve"> </w:t>
      </w:r>
      <w:r w:rsidR="00AF7DCA" w:rsidRPr="0084469A">
        <w:rPr>
          <w:rFonts w:ascii="Times New Roman" w:eastAsia="Times New Roman" w:hAnsi="Times New Roman" w:cs="Times New Roman"/>
          <w:spacing w:val="3"/>
          <w:sz w:val="21"/>
          <w:szCs w:val="21"/>
        </w:rPr>
        <w:t>T</w:t>
      </w:r>
      <w:r w:rsidR="00AF7DCA" w:rsidRPr="0084469A">
        <w:rPr>
          <w:rFonts w:ascii="Times New Roman" w:eastAsia="Times New Roman" w:hAnsi="Times New Roman" w:cs="Times New Roman"/>
          <w:sz w:val="21"/>
          <w:szCs w:val="21"/>
        </w:rPr>
        <w:t>C</w:t>
      </w:r>
      <w:r w:rsidR="00AF7DCA" w:rsidRPr="0084469A">
        <w:rPr>
          <w:rFonts w:ascii="Times New Roman" w:eastAsia="Times New Roman" w:hAnsi="Times New Roman" w:cs="Times New Roman"/>
          <w:spacing w:val="13"/>
          <w:sz w:val="21"/>
          <w:szCs w:val="21"/>
        </w:rPr>
        <w:t xml:space="preserve"> </w:t>
      </w:r>
      <w:r w:rsidRPr="0084469A">
        <w:rPr>
          <w:rFonts w:ascii="Times New Roman" w:eastAsia="Times New Roman" w:hAnsi="Times New Roman" w:cs="Times New Roman"/>
          <w:spacing w:val="3"/>
          <w:sz w:val="21"/>
          <w:szCs w:val="21"/>
        </w:rPr>
        <w:t xml:space="preserve">in Shear </w:t>
      </w:r>
      <w:proofErr w:type="gramStart"/>
      <w:r w:rsidR="00AF7DCA" w:rsidRPr="0084469A">
        <w:rPr>
          <w:rFonts w:ascii="Times New Roman" w:eastAsia="Times New Roman" w:hAnsi="Times New Roman" w:cs="Times New Roman"/>
          <w:spacing w:val="3"/>
          <w:w w:val="102"/>
          <w:sz w:val="21"/>
          <w:szCs w:val="21"/>
        </w:rPr>
        <w:t>E</w:t>
      </w:r>
      <w:r w:rsidR="00AF7DCA" w:rsidRPr="0084469A">
        <w:rPr>
          <w:rFonts w:ascii="Times New Roman" w:eastAsia="Times New Roman" w:hAnsi="Times New Roman" w:cs="Times New Roman"/>
          <w:spacing w:val="2"/>
          <w:w w:val="102"/>
          <w:sz w:val="21"/>
          <w:szCs w:val="21"/>
        </w:rPr>
        <w:t>xpe</w:t>
      </w:r>
      <w:r w:rsidR="00AF7DCA" w:rsidRPr="0084469A">
        <w:rPr>
          <w:rFonts w:ascii="Times New Roman" w:eastAsia="Times New Roman" w:hAnsi="Times New Roman" w:cs="Times New Roman"/>
          <w:spacing w:val="1"/>
          <w:w w:val="102"/>
          <w:sz w:val="21"/>
          <w:szCs w:val="21"/>
        </w:rPr>
        <w:t>ri</w:t>
      </w:r>
      <w:r w:rsidR="00AF7DCA" w:rsidRPr="0084469A">
        <w:rPr>
          <w:rFonts w:ascii="Times New Roman" w:eastAsia="Times New Roman" w:hAnsi="Times New Roman" w:cs="Times New Roman"/>
          <w:spacing w:val="3"/>
          <w:w w:val="102"/>
          <w:sz w:val="21"/>
          <w:szCs w:val="21"/>
        </w:rPr>
        <w:t>m</w:t>
      </w:r>
      <w:r w:rsidR="00AF7DCA" w:rsidRPr="0084469A">
        <w:rPr>
          <w:rFonts w:ascii="Times New Roman" w:eastAsia="Times New Roman" w:hAnsi="Times New Roman" w:cs="Times New Roman"/>
          <w:spacing w:val="2"/>
          <w:w w:val="102"/>
          <w:sz w:val="21"/>
          <w:szCs w:val="21"/>
        </w:rPr>
        <w:t>en</w:t>
      </w:r>
      <w:r w:rsidR="00AF7DCA" w:rsidRPr="0084469A">
        <w:rPr>
          <w:rFonts w:ascii="Times New Roman" w:eastAsia="Times New Roman" w:hAnsi="Times New Roman" w:cs="Times New Roman"/>
          <w:spacing w:val="1"/>
          <w:w w:val="102"/>
          <w:sz w:val="21"/>
          <w:szCs w:val="21"/>
        </w:rPr>
        <w:t>t</w:t>
      </w:r>
      <w:r w:rsidRPr="0084469A">
        <w:rPr>
          <w:rFonts w:ascii="Times New Roman" w:eastAsia="Times New Roman" w:hAnsi="Times New Roman" w:cs="Times New Roman"/>
          <w:spacing w:val="1"/>
          <w:w w:val="102"/>
          <w:sz w:val="21"/>
          <w:szCs w:val="21"/>
        </w:rPr>
        <w:t>.</w:t>
      </w:r>
      <w:r w:rsidR="00AF7DCA" w:rsidRPr="0084469A">
        <w:rPr>
          <w:rFonts w:ascii="Times New Roman" w:eastAsia="Times New Roman" w:hAnsi="Times New Roman" w:cs="Times New Roman"/>
          <w:spacing w:val="4"/>
          <w:w w:val="102"/>
          <w:sz w:val="21"/>
          <w:szCs w:val="21"/>
        </w:rPr>
        <w:t>……………………………………………………</w:t>
      </w:r>
      <w:r w:rsidR="00AF7DCA" w:rsidRPr="0084469A">
        <w:rPr>
          <w:rFonts w:ascii="Times New Roman" w:eastAsia="Times New Roman" w:hAnsi="Times New Roman" w:cs="Times New Roman"/>
          <w:spacing w:val="1"/>
          <w:w w:val="102"/>
          <w:sz w:val="21"/>
          <w:szCs w:val="21"/>
        </w:rPr>
        <w:t>..</w:t>
      </w:r>
      <w:r w:rsidR="00AF7DCA" w:rsidRPr="0084469A">
        <w:rPr>
          <w:rFonts w:ascii="Times New Roman" w:eastAsia="Times New Roman" w:hAnsi="Times New Roman" w:cs="Times New Roman"/>
          <w:spacing w:val="4"/>
          <w:w w:val="102"/>
          <w:sz w:val="21"/>
          <w:szCs w:val="21"/>
        </w:rPr>
        <w:t>………</w:t>
      </w:r>
      <w:r w:rsidRPr="0084469A">
        <w:rPr>
          <w:rFonts w:ascii="Times New Roman" w:eastAsia="Times New Roman" w:hAnsi="Times New Roman" w:cs="Times New Roman"/>
          <w:spacing w:val="4"/>
          <w:w w:val="102"/>
          <w:sz w:val="21"/>
          <w:szCs w:val="21"/>
        </w:rPr>
        <w:t>…….</w:t>
      </w:r>
      <w:r w:rsidR="00AF7DCA" w:rsidRPr="0084469A">
        <w:rPr>
          <w:rFonts w:ascii="Times New Roman" w:eastAsia="Times New Roman" w:hAnsi="Times New Roman" w:cs="Times New Roman"/>
          <w:spacing w:val="4"/>
          <w:w w:val="102"/>
          <w:sz w:val="21"/>
          <w:szCs w:val="21"/>
        </w:rPr>
        <w:t>…………</w:t>
      </w:r>
      <w:r w:rsidR="00AF7DCA" w:rsidRPr="0084469A">
        <w:rPr>
          <w:rFonts w:ascii="Times New Roman" w:eastAsia="Times New Roman" w:hAnsi="Times New Roman" w:cs="Times New Roman"/>
          <w:spacing w:val="1"/>
          <w:w w:val="102"/>
          <w:sz w:val="21"/>
          <w:szCs w:val="21"/>
        </w:rPr>
        <w:t>.</w:t>
      </w:r>
      <w:r w:rsidR="00C1145E">
        <w:rPr>
          <w:rFonts w:ascii="Times New Roman" w:eastAsia="Times New Roman" w:hAnsi="Times New Roman" w:cs="Times New Roman"/>
          <w:w w:val="102"/>
          <w:sz w:val="21"/>
          <w:szCs w:val="21"/>
        </w:rPr>
        <w:t>..</w:t>
      </w:r>
      <w:r w:rsidR="005638A3">
        <w:rPr>
          <w:rFonts w:ascii="Times New Roman" w:eastAsia="Times New Roman" w:hAnsi="Times New Roman" w:cs="Times New Roman"/>
          <w:w w:val="102"/>
          <w:sz w:val="21"/>
          <w:szCs w:val="21"/>
        </w:rPr>
        <w:t>...</w:t>
      </w:r>
      <w:proofErr w:type="gramEnd"/>
      <w:r w:rsidR="00C1145E">
        <w:rPr>
          <w:rFonts w:ascii="Times New Roman" w:eastAsia="Times New Roman" w:hAnsi="Times New Roman" w:cs="Times New Roman"/>
          <w:w w:val="102"/>
          <w:sz w:val="21"/>
          <w:szCs w:val="21"/>
        </w:rPr>
        <w:tab/>
      </w:r>
      <w:r w:rsidR="00552963">
        <w:rPr>
          <w:rFonts w:ascii="Times New Roman" w:eastAsia="Times New Roman" w:hAnsi="Times New Roman" w:cs="Times New Roman"/>
          <w:w w:val="102"/>
          <w:sz w:val="21"/>
          <w:szCs w:val="21"/>
        </w:rPr>
        <w:t>57</w:t>
      </w:r>
    </w:p>
    <w:p w:rsidR="004306D7" w:rsidRPr="0084469A" w:rsidRDefault="004306D7" w:rsidP="00F84041">
      <w:pPr>
        <w:tabs>
          <w:tab w:val="right" w:pos="9660"/>
        </w:tabs>
        <w:spacing w:after="0" w:line="240" w:lineRule="auto"/>
        <w:jc w:val="both"/>
        <w:rPr>
          <w:rFonts w:ascii="Times New Roman" w:eastAsia="Times New Roman" w:hAnsi="Times New Roman" w:cs="Times New Roman"/>
          <w:sz w:val="14"/>
          <w:szCs w:val="14"/>
        </w:rPr>
      </w:pPr>
    </w:p>
    <w:p w:rsidR="004306D7" w:rsidRPr="0084469A" w:rsidRDefault="004306D7"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sz w:val="21"/>
          <w:szCs w:val="21"/>
        </w:rPr>
        <w:t>8.</w:t>
      </w:r>
      <w:r w:rsidR="00E662E6">
        <w:rPr>
          <w:rFonts w:ascii="Times New Roman" w:eastAsia="Times New Roman" w:hAnsi="Times New Roman" w:cs="Times New Roman"/>
          <w:sz w:val="21"/>
          <w:szCs w:val="21"/>
        </w:rPr>
        <w:t xml:space="preserve"> </w:t>
      </w:r>
      <w:r w:rsidRPr="0084469A">
        <w:rPr>
          <w:rFonts w:ascii="Times New Roman" w:eastAsia="Times New Roman" w:hAnsi="Times New Roman" w:cs="Times New Roman"/>
          <w:sz w:val="21"/>
          <w:szCs w:val="21"/>
        </w:rPr>
        <w:t>TC Diurnal Cycle Experiment</w:t>
      </w:r>
      <w:proofErr w:type="gramStart"/>
      <w:r w:rsidRPr="0084469A">
        <w:rPr>
          <w:rFonts w:ascii="Times New Roman" w:eastAsia="Times New Roman" w:hAnsi="Times New Roman" w:cs="Times New Roman"/>
          <w:sz w:val="21"/>
          <w:szCs w:val="21"/>
        </w:rPr>
        <w:t>…………………………………………………………………………</w:t>
      </w:r>
      <w:r w:rsidR="00C1145E">
        <w:rPr>
          <w:rFonts w:ascii="Times New Roman" w:eastAsia="Times New Roman" w:hAnsi="Times New Roman" w:cs="Times New Roman"/>
          <w:sz w:val="21"/>
          <w:szCs w:val="21"/>
        </w:rPr>
        <w:t>....</w:t>
      </w:r>
      <w:r w:rsidRPr="0084469A">
        <w:rPr>
          <w:rFonts w:ascii="Times New Roman" w:eastAsia="Times New Roman" w:hAnsi="Times New Roman" w:cs="Times New Roman"/>
          <w:sz w:val="21"/>
          <w:szCs w:val="21"/>
        </w:rPr>
        <w:t>…</w:t>
      </w:r>
      <w:r w:rsidR="005638A3">
        <w:rPr>
          <w:rFonts w:ascii="Times New Roman" w:eastAsia="Times New Roman" w:hAnsi="Times New Roman" w:cs="Times New Roman"/>
          <w:sz w:val="21"/>
          <w:szCs w:val="21"/>
        </w:rPr>
        <w:t>...</w:t>
      </w:r>
      <w:proofErr w:type="gramEnd"/>
      <w:r w:rsidR="00C1145E">
        <w:rPr>
          <w:rFonts w:ascii="Times New Roman" w:eastAsia="Times New Roman" w:hAnsi="Times New Roman" w:cs="Times New Roman"/>
          <w:sz w:val="21"/>
          <w:szCs w:val="21"/>
        </w:rPr>
        <w:tab/>
      </w:r>
      <w:r w:rsidR="00577778">
        <w:rPr>
          <w:rFonts w:ascii="Times New Roman" w:eastAsia="Times New Roman" w:hAnsi="Times New Roman" w:cs="Times New Roman"/>
          <w:sz w:val="21"/>
          <w:szCs w:val="21"/>
        </w:rPr>
        <w:t>77</w:t>
      </w:r>
    </w:p>
    <w:p w:rsidR="00C60E7E" w:rsidRPr="0084469A" w:rsidRDefault="00C60E7E" w:rsidP="00F84041">
      <w:pPr>
        <w:tabs>
          <w:tab w:val="right" w:pos="9660"/>
        </w:tabs>
        <w:spacing w:after="0" w:line="240" w:lineRule="auto"/>
        <w:jc w:val="both"/>
        <w:rPr>
          <w:rFonts w:ascii="Times New Roman" w:eastAsia="Times New Roman" w:hAnsi="Times New Roman" w:cs="Times New Roman"/>
          <w:sz w:val="14"/>
          <w:szCs w:val="14"/>
        </w:rPr>
      </w:pPr>
    </w:p>
    <w:p w:rsidR="00C60E7E" w:rsidRPr="0084469A" w:rsidRDefault="00C60E7E"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sz w:val="21"/>
          <w:szCs w:val="21"/>
        </w:rPr>
        <w:t>9.</w:t>
      </w:r>
      <w:r w:rsidR="00E662E6">
        <w:rPr>
          <w:rFonts w:ascii="Times New Roman" w:eastAsia="Times New Roman" w:hAnsi="Times New Roman" w:cs="Times New Roman"/>
          <w:sz w:val="21"/>
          <w:szCs w:val="21"/>
        </w:rPr>
        <w:t xml:space="preserve"> </w:t>
      </w:r>
      <w:r w:rsidRPr="0084469A">
        <w:rPr>
          <w:rFonts w:ascii="Times New Roman" w:eastAsia="Times New Roman" w:hAnsi="Times New Roman" w:cs="Times New Roman"/>
          <w:sz w:val="21"/>
          <w:szCs w:val="21"/>
        </w:rPr>
        <w:t>TC-Ocean Interaction Experiment……………………………………………………………………</w:t>
      </w:r>
      <w:r w:rsidR="00C1145E">
        <w:rPr>
          <w:rFonts w:ascii="Times New Roman" w:eastAsia="Times New Roman" w:hAnsi="Times New Roman" w:cs="Times New Roman"/>
          <w:sz w:val="21"/>
          <w:szCs w:val="21"/>
        </w:rPr>
        <w:t>..........</w:t>
      </w:r>
      <w:r w:rsidR="005638A3">
        <w:rPr>
          <w:rFonts w:ascii="Times New Roman" w:eastAsia="Times New Roman" w:hAnsi="Times New Roman" w:cs="Times New Roman"/>
          <w:sz w:val="21"/>
          <w:szCs w:val="21"/>
        </w:rPr>
        <w:t>...</w:t>
      </w:r>
      <w:r w:rsidR="00C1145E">
        <w:rPr>
          <w:rFonts w:ascii="Times New Roman" w:eastAsia="Times New Roman" w:hAnsi="Times New Roman" w:cs="Times New Roman"/>
          <w:sz w:val="21"/>
          <w:szCs w:val="21"/>
        </w:rPr>
        <w:tab/>
      </w:r>
      <w:r w:rsidR="00F33F48">
        <w:rPr>
          <w:rFonts w:ascii="Times New Roman" w:eastAsia="Times New Roman" w:hAnsi="Times New Roman" w:cs="Times New Roman"/>
          <w:sz w:val="21"/>
          <w:szCs w:val="21"/>
        </w:rPr>
        <w:t>82</w:t>
      </w:r>
    </w:p>
    <w:p w:rsidR="003D0C62" w:rsidRPr="0084469A" w:rsidRDefault="003D0C62" w:rsidP="00F84041">
      <w:pPr>
        <w:tabs>
          <w:tab w:val="right" w:pos="9660"/>
        </w:tabs>
        <w:spacing w:before="8" w:after="0" w:line="130" w:lineRule="exact"/>
        <w:jc w:val="both"/>
        <w:rPr>
          <w:rFonts w:ascii="Times New Roman" w:hAnsi="Times New Roman" w:cs="Times New Roman"/>
          <w:sz w:val="14"/>
          <w:szCs w:val="14"/>
        </w:rPr>
      </w:pPr>
    </w:p>
    <w:p w:rsidR="003D0C62" w:rsidRPr="0084469A" w:rsidRDefault="00921912"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spacing w:val="2"/>
          <w:sz w:val="21"/>
          <w:szCs w:val="21"/>
        </w:rPr>
        <w:t>10</w:t>
      </w:r>
      <w:r w:rsidR="00AF7DCA" w:rsidRPr="0084469A">
        <w:rPr>
          <w:rFonts w:ascii="Times New Roman" w:eastAsia="Times New Roman" w:hAnsi="Times New Roman" w:cs="Times New Roman"/>
          <w:sz w:val="21"/>
          <w:szCs w:val="21"/>
        </w:rPr>
        <w:t>.</w:t>
      </w:r>
      <w:r w:rsidR="00017585">
        <w:rPr>
          <w:rFonts w:ascii="Times New Roman" w:eastAsia="Times New Roman" w:hAnsi="Times New Roman" w:cs="Times New Roman"/>
          <w:spacing w:val="1"/>
          <w:w w:val="101"/>
          <w:sz w:val="21"/>
          <w:szCs w:val="21"/>
        </w:rPr>
        <w:t xml:space="preserve"> Convective Burst Module................................</w:t>
      </w:r>
      <w:r w:rsidR="00F84041">
        <w:rPr>
          <w:rFonts w:ascii="Times New Roman" w:eastAsia="Times New Roman" w:hAnsi="Times New Roman" w:cs="Times New Roman"/>
          <w:spacing w:val="4"/>
          <w:w w:val="101"/>
          <w:sz w:val="21"/>
          <w:szCs w:val="21"/>
        </w:rPr>
        <w:t>………………………………………………………....</w:t>
      </w:r>
      <w:r w:rsidR="00B44AD2">
        <w:rPr>
          <w:rFonts w:ascii="Times New Roman" w:eastAsia="Times New Roman" w:hAnsi="Times New Roman" w:cs="Times New Roman"/>
          <w:spacing w:val="4"/>
          <w:w w:val="101"/>
          <w:sz w:val="21"/>
          <w:szCs w:val="21"/>
        </w:rPr>
        <w:t>.</w:t>
      </w:r>
      <w:r w:rsidR="005638A3">
        <w:rPr>
          <w:rFonts w:ascii="Times New Roman" w:eastAsia="Times New Roman" w:hAnsi="Times New Roman" w:cs="Times New Roman"/>
          <w:spacing w:val="4"/>
          <w:w w:val="101"/>
          <w:sz w:val="21"/>
          <w:szCs w:val="21"/>
        </w:rPr>
        <w:t>.</w:t>
      </w:r>
      <w:r w:rsidR="00B44AD2">
        <w:rPr>
          <w:rFonts w:ascii="Times New Roman" w:eastAsia="Times New Roman" w:hAnsi="Times New Roman" w:cs="Times New Roman"/>
          <w:spacing w:val="4"/>
          <w:w w:val="101"/>
          <w:sz w:val="21"/>
          <w:szCs w:val="21"/>
        </w:rPr>
        <w:t>.</w:t>
      </w:r>
      <w:r w:rsidR="00F84041">
        <w:rPr>
          <w:rFonts w:ascii="Times New Roman" w:eastAsia="Times New Roman" w:hAnsi="Times New Roman" w:cs="Times New Roman"/>
          <w:spacing w:val="4"/>
          <w:w w:val="101"/>
          <w:sz w:val="21"/>
          <w:szCs w:val="21"/>
        </w:rPr>
        <w:tab/>
      </w:r>
      <w:r w:rsidR="008C0992">
        <w:rPr>
          <w:rFonts w:ascii="Times New Roman" w:eastAsia="Times New Roman" w:hAnsi="Times New Roman" w:cs="Times New Roman"/>
          <w:spacing w:val="4"/>
          <w:w w:val="101"/>
          <w:sz w:val="21"/>
          <w:szCs w:val="21"/>
        </w:rPr>
        <w:t>89</w:t>
      </w:r>
    </w:p>
    <w:p w:rsidR="003D0C62" w:rsidRPr="0084469A" w:rsidRDefault="003D0C62" w:rsidP="00F84041">
      <w:pPr>
        <w:tabs>
          <w:tab w:val="right" w:pos="9660"/>
        </w:tabs>
        <w:spacing w:before="3" w:after="0" w:line="140" w:lineRule="exact"/>
        <w:jc w:val="both"/>
        <w:rPr>
          <w:rFonts w:ascii="Times New Roman" w:hAnsi="Times New Roman" w:cs="Times New Roman"/>
          <w:sz w:val="14"/>
          <w:szCs w:val="14"/>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pacing w:val="2"/>
          <w:w w:val="102"/>
          <w:sz w:val="21"/>
          <w:szCs w:val="21"/>
        </w:rPr>
      </w:pPr>
      <w:r w:rsidRPr="0084469A">
        <w:rPr>
          <w:rFonts w:ascii="Times New Roman" w:eastAsia="Times New Roman" w:hAnsi="Times New Roman" w:cs="Times New Roman"/>
          <w:spacing w:val="2"/>
          <w:sz w:val="21"/>
          <w:szCs w:val="21"/>
        </w:rPr>
        <w:t>1</w:t>
      </w:r>
      <w:r w:rsidR="00921912" w:rsidRPr="0084469A">
        <w:rPr>
          <w:rFonts w:ascii="Times New Roman" w:eastAsia="Times New Roman" w:hAnsi="Times New Roman" w:cs="Times New Roman"/>
          <w:spacing w:val="2"/>
          <w:sz w:val="21"/>
          <w:szCs w:val="21"/>
        </w:rPr>
        <w:t>1</w:t>
      </w:r>
      <w:r w:rsidRPr="0084469A">
        <w:rPr>
          <w:rFonts w:ascii="Times New Roman" w:eastAsia="Times New Roman" w:hAnsi="Times New Roman" w:cs="Times New Roman"/>
          <w:sz w:val="21"/>
          <w:szCs w:val="21"/>
        </w:rPr>
        <w:t>.</w:t>
      </w:r>
      <w:r w:rsidRPr="0084469A">
        <w:rPr>
          <w:rFonts w:ascii="Times New Roman" w:eastAsia="Times New Roman" w:hAnsi="Times New Roman" w:cs="Times New Roman"/>
          <w:spacing w:val="39"/>
          <w:sz w:val="21"/>
          <w:szCs w:val="21"/>
        </w:rPr>
        <w:t xml:space="preserve"> </w:t>
      </w:r>
      <w:r w:rsidRPr="0084469A">
        <w:rPr>
          <w:rFonts w:ascii="Times New Roman" w:eastAsia="Times New Roman" w:hAnsi="Times New Roman" w:cs="Times New Roman"/>
          <w:spacing w:val="3"/>
          <w:sz w:val="21"/>
          <w:szCs w:val="21"/>
        </w:rPr>
        <w:t>R</w:t>
      </w:r>
      <w:r w:rsidRPr="0084469A">
        <w:rPr>
          <w:rFonts w:ascii="Times New Roman" w:eastAsia="Times New Roman" w:hAnsi="Times New Roman" w:cs="Times New Roman"/>
          <w:spacing w:val="2"/>
          <w:sz w:val="21"/>
          <w:szCs w:val="21"/>
        </w:rPr>
        <w:t>ap</w:t>
      </w:r>
      <w:r w:rsidRPr="0084469A">
        <w:rPr>
          <w:rFonts w:ascii="Times New Roman" w:eastAsia="Times New Roman" w:hAnsi="Times New Roman" w:cs="Times New Roman"/>
          <w:spacing w:val="1"/>
          <w:sz w:val="21"/>
          <w:szCs w:val="21"/>
        </w:rPr>
        <w:t>i</w:t>
      </w:r>
      <w:r w:rsidRPr="0084469A">
        <w:rPr>
          <w:rFonts w:ascii="Times New Roman" w:eastAsia="Times New Roman" w:hAnsi="Times New Roman" w:cs="Times New Roman"/>
          <w:sz w:val="21"/>
          <w:szCs w:val="21"/>
        </w:rPr>
        <w:t>d</w:t>
      </w:r>
      <w:r w:rsidRPr="0084469A">
        <w:rPr>
          <w:rFonts w:ascii="Times New Roman" w:eastAsia="Times New Roman" w:hAnsi="Times New Roman" w:cs="Times New Roman"/>
          <w:spacing w:val="17"/>
          <w:sz w:val="21"/>
          <w:szCs w:val="21"/>
        </w:rPr>
        <w:t xml:space="preserve"> </w:t>
      </w:r>
      <w:r w:rsidRPr="0084469A">
        <w:rPr>
          <w:rFonts w:ascii="Times New Roman" w:eastAsia="Times New Roman" w:hAnsi="Times New Roman" w:cs="Times New Roman"/>
          <w:spacing w:val="1"/>
          <w:sz w:val="21"/>
          <w:szCs w:val="21"/>
        </w:rPr>
        <w:t>I</w:t>
      </w:r>
      <w:r w:rsidRPr="0084469A">
        <w:rPr>
          <w:rFonts w:ascii="Times New Roman" w:eastAsia="Times New Roman" w:hAnsi="Times New Roman" w:cs="Times New Roman"/>
          <w:spacing w:val="2"/>
          <w:sz w:val="21"/>
          <w:szCs w:val="21"/>
        </w:rPr>
        <w:t>n</w:t>
      </w:r>
      <w:r w:rsidRPr="0084469A">
        <w:rPr>
          <w:rFonts w:ascii="Times New Roman" w:eastAsia="Times New Roman" w:hAnsi="Times New Roman" w:cs="Times New Roman"/>
          <w:spacing w:val="1"/>
          <w:sz w:val="21"/>
          <w:szCs w:val="21"/>
        </w:rPr>
        <w:t>t</w:t>
      </w:r>
      <w:r w:rsidRPr="0084469A">
        <w:rPr>
          <w:rFonts w:ascii="Times New Roman" w:eastAsia="Times New Roman" w:hAnsi="Times New Roman" w:cs="Times New Roman"/>
          <w:spacing w:val="2"/>
          <w:sz w:val="21"/>
          <w:szCs w:val="21"/>
        </w:rPr>
        <w:t>ens</w:t>
      </w:r>
      <w:r w:rsidRPr="0084469A">
        <w:rPr>
          <w:rFonts w:ascii="Times New Roman" w:eastAsia="Times New Roman" w:hAnsi="Times New Roman" w:cs="Times New Roman"/>
          <w:spacing w:val="1"/>
          <w:sz w:val="21"/>
          <w:szCs w:val="21"/>
        </w:rPr>
        <w:t>ifi</w:t>
      </w:r>
      <w:r w:rsidRPr="0084469A">
        <w:rPr>
          <w:rFonts w:ascii="Times New Roman" w:eastAsia="Times New Roman" w:hAnsi="Times New Roman" w:cs="Times New Roman"/>
          <w:spacing w:val="2"/>
          <w:sz w:val="21"/>
          <w:szCs w:val="21"/>
        </w:rPr>
        <w:t>ca</w:t>
      </w:r>
      <w:r w:rsidRPr="0084469A">
        <w:rPr>
          <w:rFonts w:ascii="Times New Roman" w:eastAsia="Times New Roman" w:hAnsi="Times New Roman" w:cs="Times New Roman"/>
          <w:spacing w:val="1"/>
          <w:sz w:val="21"/>
          <w:szCs w:val="21"/>
        </w:rPr>
        <w:t>ti</w:t>
      </w:r>
      <w:r w:rsidRPr="0084469A">
        <w:rPr>
          <w:rFonts w:ascii="Times New Roman" w:eastAsia="Times New Roman" w:hAnsi="Times New Roman" w:cs="Times New Roman"/>
          <w:spacing w:val="2"/>
          <w:sz w:val="21"/>
          <w:szCs w:val="21"/>
        </w:rPr>
        <w:t>o</w:t>
      </w:r>
      <w:r w:rsidRPr="0084469A">
        <w:rPr>
          <w:rFonts w:ascii="Times New Roman" w:eastAsia="Times New Roman" w:hAnsi="Times New Roman" w:cs="Times New Roman"/>
          <w:sz w:val="21"/>
          <w:szCs w:val="21"/>
        </w:rPr>
        <w:t>n</w:t>
      </w:r>
      <w:r w:rsidRPr="0084469A">
        <w:rPr>
          <w:rFonts w:ascii="Times New Roman" w:eastAsia="Times New Roman" w:hAnsi="Times New Roman" w:cs="Times New Roman"/>
          <w:spacing w:val="34"/>
          <w:sz w:val="21"/>
          <w:szCs w:val="21"/>
        </w:rPr>
        <w:t xml:space="preserve"> </w:t>
      </w:r>
      <w:r w:rsidRPr="0084469A">
        <w:rPr>
          <w:rFonts w:ascii="Times New Roman" w:eastAsia="Times New Roman" w:hAnsi="Times New Roman" w:cs="Times New Roman"/>
          <w:spacing w:val="2"/>
          <w:sz w:val="21"/>
          <w:szCs w:val="21"/>
        </w:rPr>
        <w:t>Expe</w:t>
      </w:r>
      <w:r w:rsidRPr="0084469A">
        <w:rPr>
          <w:rFonts w:ascii="Times New Roman" w:eastAsia="Times New Roman" w:hAnsi="Times New Roman" w:cs="Times New Roman"/>
          <w:spacing w:val="1"/>
          <w:sz w:val="21"/>
          <w:szCs w:val="21"/>
        </w:rPr>
        <w:t>ri</w:t>
      </w:r>
      <w:r w:rsidRPr="0084469A">
        <w:rPr>
          <w:rFonts w:ascii="Times New Roman" w:eastAsia="Times New Roman" w:hAnsi="Times New Roman" w:cs="Times New Roman"/>
          <w:spacing w:val="3"/>
          <w:sz w:val="21"/>
          <w:szCs w:val="21"/>
        </w:rPr>
        <w:t>m</w:t>
      </w:r>
      <w:r w:rsidRPr="0084469A">
        <w:rPr>
          <w:rFonts w:ascii="Times New Roman" w:eastAsia="Times New Roman" w:hAnsi="Times New Roman" w:cs="Times New Roman"/>
          <w:spacing w:val="2"/>
          <w:sz w:val="21"/>
          <w:szCs w:val="21"/>
        </w:rPr>
        <w:t>en</w:t>
      </w:r>
      <w:r w:rsidRPr="0084469A">
        <w:rPr>
          <w:rFonts w:ascii="Times New Roman" w:eastAsia="Times New Roman" w:hAnsi="Times New Roman" w:cs="Times New Roman"/>
          <w:sz w:val="21"/>
          <w:szCs w:val="21"/>
        </w:rPr>
        <w:t>t</w:t>
      </w:r>
      <w:r w:rsidRPr="0084469A">
        <w:rPr>
          <w:rFonts w:ascii="Times New Roman" w:eastAsia="Times New Roman" w:hAnsi="Times New Roman" w:cs="Times New Roman"/>
          <w:spacing w:val="26"/>
          <w:sz w:val="21"/>
          <w:szCs w:val="21"/>
        </w:rPr>
        <w:t xml:space="preserve"> </w:t>
      </w:r>
      <w:r w:rsidRPr="0084469A">
        <w:rPr>
          <w:rFonts w:ascii="Times New Roman" w:eastAsia="Times New Roman" w:hAnsi="Times New Roman" w:cs="Times New Roman"/>
          <w:spacing w:val="1"/>
          <w:w w:val="101"/>
          <w:sz w:val="21"/>
          <w:szCs w:val="21"/>
        </w:rPr>
        <w:t>(</w:t>
      </w:r>
      <w:r w:rsidRPr="0084469A">
        <w:rPr>
          <w:rFonts w:ascii="Times New Roman" w:eastAsia="Times New Roman" w:hAnsi="Times New Roman" w:cs="Times New Roman"/>
          <w:spacing w:val="3"/>
          <w:w w:val="101"/>
          <w:sz w:val="21"/>
          <w:szCs w:val="21"/>
        </w:rPr>
        <w:t>RA</w:t>
      </w:r>
      <w:r w:rsidRPr="0084469A">
        <w:rPr>
          <w:rFonts w:ascii="Times New Roman" w:eastAsia="Times New Roman" w:hAnsi="Times New Roman" w:cs="Times New Roman"/>
          <w:spacing w:val="2"/>
          <w:w w:val="101"/>
          <w:sz w:val="21"/>
          <w:szCs w:val="21"/>
        </w:rPr>
        <w:t>P</w:t>
      </w:r>
      <w:r w:rsidRPr="0084469A">
        <w:rPr>
          <w:rFonts w:ascii="Times New Roman" w:eastAsia="Times New Roman" w:hAnsi="Times New Roman" w:cs="Times New Roman"/>
          <w:spacing w:val="1"/>
          <w:w w:val="101"/>
          <w:sz w:val="21"/>
          <w:szCs w:val="21"/>
        </w:rPr>
        <w:t>X)</w:t>
      </w:r>
      <w:proofErr w:type="gramStart"/>
      <w:r w:rsidRPr="0084469A">
        <w:rPr>
          <w:rFonts w:ascii="Times New Roman" w:eastAsia="Times New Roman" w:hAnsi="Times New Roman" w:cs="Times New Roman"/>
          <w:spacing w:val="1"/>
          <w:w w:val="101"/>
          <w:sz w:val="21"/>
          <w:szCs w:val="21"/>
        </w:rPr>
        <w:t>.</w:t>
      </w:r>
      <w:r w:rsidRPr="0084469A">
        <w:rPr>
          <w:rFonts w:ascii="Times New Roman" w:eastAsia="Times New Roman" w:hAnsi="Times New Roman" w:cs="Times New Roman"/>
          <w:spacing w:val="4"/>
          <w:w w:val="101"/>
          <w:sz w:val="21"/>
          <w:szCs w:val="21"/>
        </w:rPr>
        <w:t>………………………</w:t>
      </w:r>
      <w:r w:rsidRPr="0084469A">
        <w:rPr>
          <w:rFonts w:ascii="Times New Roman" w:eastAsia="Times New Roman" w:hAnsi="Times New Roman" w:cs="Times New Roman"/>
          <w:spacing w:val="1"/>
          <w:w w:val="101"/>
          <w:sz w:val="21"/>
          <w:szCs w:val="21"/>
        </w:rPr>
        <w:t>.</w:t>
      </w:r>
      <w:r w:rsidRPr="0084469A">
        <w:rPr>
          <w:rFonts w:ascii="Times New Roman" w:eastAsia="Times New Roman" w:hAnsi="Times New Roman" w:cs="Times New Roman"/>
          <w:spacing w:val="4"/>
          <w:w w:val="101"/>
          <w:sz w:val="21"/>
          <w:szCs w:val="21"/>
        </w:rPr>
        <w:t>……………………………</w:t>
      </w:r>
      <w:r w:rsidRPr="0084469A">
        <w:rPr>
          <w:rFonts w:ascii="Times New Roman" w:eastAsia="Times New Roman" w:hAnsi="Times New Roman" w:cs="Times New Roman"/>
          <w:spacing w:val="1"/>
          <w:w w:val="101"/>
          <w:sz w:val="21"/>
          <w:szCs w:val="21"/>
        </w:rPr>
        <w:t>.</w:t>
      </w:r>
      <w:r w:rsidRPr="0084469A">
        <w:rPr>
          <w:rFonts w:ascii="Times New Roman" w:eastAsia="Times New Roman" w:hAnsi="Times New Roman" w:cs="Times New Roman"/>
          <w:spacing w:val="4"/>
          <w:w w:val="101"/>
          <w:sz w:val="21"/>
          <w:szCs w:val="21"/>
        </w:rPr>
        <w:t>…</w:t>
      </w:r>
      <w:r w:rsidRPr="0084469A">
        <w:rPr>
          <w:rFonts w:ascii="Times New Roman" w:eastAsia="Times New Roman" w:hAnsi="Times New Roman" w:cs="Times New Roman"/>
          <w:spacing w:val="1"/>
          <w:w w:val="101"/>
          <w:sz w:val="21"/>
          <w:szCs w:val="21"/>
        </w:rPr>
        <w:t>..</w:t>
      </w:r>
      <w:r w:rsidRPr="0084469A">
        <w:rPr>
          <w:rFonts w:ascii="Times New Roman" w:eastAsia="Times New Roman" w:hAnsi="Times New Roman" w:cs="Times New Roman"/>
          <w:w w:val="101"/>
          <w:sz w:val="21"/>
          <w:szCs w:val="21"/>
        </w:rPr>
        <w:t>.</w:t>
      </w:r>
      <w:r w:rsidR="00F84041">
        <w:rPr>
          <w:rFonts w:ascii="Times New Roman" w:eastAsia="Times New Roman" w:hAnsi="Times New Roman" w:cs="Times New Roman"/>
          <w:spacing w:val="1"/>
          <w:w w:val="101"/>
          <w:sz w:val="21"/>
          <w:szCs w:val="21"/>
        </w:rPr>
        <w:t>....</w:t>
      </w:r>
      <w:r w:rsidR="00B44AD2">
        <w:rPr>
          <w:rFonts w:ascii="Times New Roman" w:eastAsia="Times New Roman" w:hAnsi="Times New Roman" w:cs="Times New Roman"/>
          <w:spacing w:val="1"/>
          <w:w w:val="101"/>
          <w:sz w:val="21"/>
          <w:szCs w:val="21"/>
        </w:rPr>
        <w:t>..</w:t>
      </w:r>
      <w:proofErr w:type="gramEnd"/>
      <w:r w:rsidR="00F84041">
        <w:rPr>
          <w:rFonts w:ascii="Times New Roman" w:eastAsia="Times New Roman" w:hAnsi="Times New Roman" w:cs="Times New Roman"/>
          <w:spacing w:val="1"/>
          <w:w w:val="101"/>
          <w:sz w:val="21"/>
          <w:szCs w:val="21"/>
        </w:rPr>
        <w:tab/>
      </w:r>
      <w:r w:rsidR="00B550C3">
        <w:rPr>
          <w:rFonts w:ascii="Times New Roman" w:eastAsia="Times New Roman" w:hAnsi="Times New Roman" w:cs="Times New Roman"/>
          <w:spacing w:val="1"/>
          <w:w w:val="101"/>
          <w:sz w:val="21"/>
          <w:szCs w:val="21"/>
        </w:rPr>
        <w:t>91</w:t>
      </w:r>
    </w:p>
    <w:p w:rsidR="00921912" w:rsidRPr="0084469A" w:rsidRDefault="00921912" w:rsidP="00F84041">
      <w:pPr>
        <w:tabs>
          <w:tab w:val="right" w:pos="9660"/>
        </w:tabs>
        <w:spacing w:after="0" w:line="240" w:lineRule="auto"/>
        <w:jc w:val="both"/>
        <w:rPr>
          <w:rFonts w:ascii="Times New Roman" w:eastAsia="Times New Roman" w:hAnsi="Times New Roman" w:cs="Times New Roman"/>
          <w:spacing w:val="2"/>
          <w:w w:val="102"/>
          <w:sz w:val="14"/>
          <w:szCs w:val="14"/>
        </w:rPr>
      </w:pPr>
    </w:p>
    <w:p w:rsidR="00921912" w:rsidRPr="0084469A" w:rsidRDefault="00921912"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spacing w:val="2"/>
          <w:sz w:val="21"/>
          <w:szCs w:val="21"/>
        </w:rPr>
        <w:t>12</w:t>
      </w:r>
      <w:r w:rsidRPr="0084469A">
        <w:rPr>
          <w:rFonts w:ascii="Times New Roman" w:eastAsia="Times New Roman" w:hAnsi="Times New Roman" w:cs="Times New Roman"/>
          <w:sz w:val="21"/>
          <w:szCs w:val="21"/>
        </w:rPr>
        <w:t>.</w:t>
      </w:r>
      <w:r w:rsidRPr="0084469A">
        <w:rPr>
          <w:rFonts w:ascii="Times New Roman" w:eastAsia="Times New Roman" w:hAnsi="Times New Roman" w:cs="Times New Roman"/>
          <w:spacing w:val="39"/>
          <w:sz w:val="21"/>
          <w:szCs w:val="21"/>
        </w:rPr>
        <w:t xml:space="preserve"> </w:t>
      </w:r>
      <w:r w:rsidRPr="0084469A">
        <w:rPr>
          <w:rFonts w:ascii="Times New Roman" w:eastAsia="Times New Roman" w:hAnsi="Times New Roman" w:cs="Times New Roman"/>
          <w:spacing w:val="3"/>
          <w:sz w:val="21"/>
          <w:szCs w:val="21"/>
        </w:rPr>
        <w:t>T</w:t>
      </w:r>
      <w:r w:rsidRPr="0084469A">
        <w:rPr>
          <w:rFonts w:ascii="Times New Roman" w:eastAsia="Times New Roman" w:hAnsi="Times New Roman" w:cs="Times New Roman"/>
          <w:spacing w:val="1"/>
          <w:sz w:val="21"/>
          <w:szCs w:val="21"/>
        </w:rPr>
        <w:t>r</w:t>
      </w:r>
      <w:r w:rsidRPr="0084469A">
        <w:rPr>
          <w:rFonts w:ascii="Times New Roman" w:eastAsia="Times New Roman" w:hAnsi="Times New Roman" w:cs="Times New Roman"/>
          <w:spacing w:val="2"/>
          <w:sz w:val="21"/>
          <w:szCs w:val="21"/>
        </w:rPr>
        <w:t>op</w:t>
      </w:r>
      <w:r w:rsidRPr="0084469A">
        <w:rPr>
          <w:rFonts w:ascii="Times New Roman" w:eastAsia="Times New Roman" w:hAnsi="Times New Roman" w:cs="Times New Roman"/>
          <w:spacing w:val="1"/>
          <w:sz w:val="21"/>
          <w:szCs w:val="21"/>
        </w:rPr>
        <w:t>i</w:t>
      </w:r>
      <w:r w:rsidRPr="0084469A">
        <w:rPr>
          <w:rFonts w:ascii="Times New Roman" w:eastAsia="Times New Roman" w:hAnsi="Times New Roman" w:cs="Times New Roman"/>
          <w:spacing w:val="2"/>
          <w:sz w:val="21"/>
          <w:szCs w:val="21"/>
        </w:rPr>
        <w:t>ca</w:t>
      </w:r>
      <w:r w:rsidRPr="0084469A">
        <w:rPr>
          <w:rFonts w:ascii="Times New Roman" w:eastAsia="Times New Roman" w:hAnsi="Times New Roman" w:cs="Times New Roman"/>
          <w:sz w:val="21"/>
          <w:szCs w:val="21"/>
        </w:rPr>
        <w:t>l</w:t>
      </w:r>
      <w:r w:rsidRPr="0084469A">
        <w:rPr>
          <w:rFonts w:ascii="Times New Roman" w:eastAsia="Times New Roman" w:hAnsi="Times New Roman" w:cs="Times New Roman"/>
          <w:spacing w:val="21"/>
          <w:sz w:val="21"/>
          <w:szCs w:val="21"/>
        </w:rPr>
        <w:t xml:space="preserve"> </w:t>
      </w:r>
      <w:r w:rsidRPr="0084469A">
        <w:rPr>
          <w:rFonts w:ascii="Times New Roman" w:eastAsia="Times New Roman" w:hAnsi="Times New Roman" w:cs="Times New Roman"/>
          <w:spacing w:val="3"/>
          <w:sz w:val="21"/>
          <w:szCs w:val="21"/>
        </w:rPr>
        <w:t>C</w:t>
      </w:r>
      <w:r w:rsidRPr="0084469A">
        <w:rPr>
          <w:rFonts w:ascii="Times New Roman" w:eastAsia="Times New Roman" w:hAnsi="Times New Roman" w:cs="Times New Roman"/>
          <w:spacing w:val="2"/>
          <w:sz w:val="21"/>
          <w:szCs w:val="21"/>
        </w:rPr>
        <w:t>yc</w:t>
      </w:r>
      <w:r w:rsidRPr="0084469A">
        <w:rPr>
          <w:rFonts w:ascii="Times New Roman" w:eastAsia="Times New Roman" w:hAnsi="Times New Roman" w:cs="Times New Roman"/>
          <w:spacing w:val="1"/>
          <w:sz w:val="21"/>
          <w:szCs w:val="21"/>
        </w:rPr>
        <w:t>l</w:t>
      </w:r>
      <w:r w:rsidRPr="0084469A">
        <w:rPr>
          <w:rFonts w:ascii="Times New Roman" w:eastAsia="Times New Roman" w:hAnsi="Times New Roman" w:cs="Times New Roman"/>
          <w:spacing w:val="2"/>
          <w:sz w:val="21"/>
          <w:szCs w:val="21"/>
        </w:rPr>
        <w:t>on</w:t>
      </w:r>
      <w:r w:rsidRPr="0084469A">
        <w:rPr>
          <w:rFonts w:ascii="Times New Roman" w:eastAsia="Times New Roman" w:hAnsi="Times New Roman" w:cs="Times New Roman"/>
          <w:sz w:val="21"/>
          <w:szCs w:val="21"/>
        </w:rPr>
        <w:t>e</w:t>
      </w:r>
      <w:r w:rsidRPr="0084469A">
        <w:rPr>
          <w:rFonts w:ascii="Times New Roman" w:eastAsia="Times New Roman" w:hAnsi="Times New Roman" w:cs="Times New Roman"/>
          <w:spacing w:val="22"/>
          <w:sz w:val="21"/>
          <w:szCs w:val="21"/>
        </w:rPr>
        <w:t xml:space="preserve"> </w:t>
      </w:r>
      <w:r w:rsidRPr="0084469A">
        <w:rPr>
          <w:rFonts w:ascii="Times New Roman" w:eastAsia="Times New Roman" w:hAnsi="Times New Roman" w:cs="Times New Roman"/>
          <w:spacing w:val="3"/>
          <w:sz w:val="21"/>
          <w:szCs w:val="21"/>
        </w:rPr>
        <w:t>L</w:t>
      </w:r>
      <w:r w:rsidRPr="0084469A">
        <w:rPr>
          <w:rFonts w:ascii="Times New Roman" w:eastAsia="Times New Roman" w:hAnsi="Times New Roman" w:cs="Times New Roman"/>
          <w:spacing w:val="2"/>
          <w:sz w:val="21"/>
          <w:szCs w:val="21"/>
        </w:rPr>
        <w:t>and</w:t>
      </w:r>
      <w:r w:rsidRPr="0084469A">
        <w:rPr>
          <w:rFonts w:ascii="Times New Roman" w:eastAsia="Times New Roman" w:hAnsi="Times New Roman" w:cs="Times New Roman"/>
          <w:spacing w:val="1"/>
          <w:sz w:val="21"/>
          <w:szCs w:val="21"/>
        </w:rPr>
        <w:t>f</w:t>
      </w:r>
      <w:r w:rsidRPr="0084469A">
        <w:rPr>
          <w:rFonts w:ascii="Times New Roman" w:eastAsia="Times New Roman" w:hAnsi="Times New Roman" w:cs="Times New Roman"/>
          <w:spacing w:val="2"/>
          <w:sz w:val="21"/>
          <w:szCs w:val="21"/>
        </w:rPr>
        <w:t>a</w:t>
      </w:r>
      <w:r w:rsidRPr="0084469A">
        <w:rPr>
          <w:rFonts w:ascii="Times New Roman" w:eastAsia="Times New Roman" w:hAnsi="Times New Roman" w:cs="Times New Roman"/>
          <w:spacing w:val="1"/>
          <w:sz w:val="21"/>
          <w:szCs w:val="21"/>
        </w:rPr>
        <w:t>l</w:t>
      </w:r>
      <w:r w:rsidRPr="0084469A">
        <w:rPr>
          <w:rFonts w:ascii="Times New Roman" w:eastAsia="Times New Roman" w:hAnsi="Times New Roman" w:cs="Times New Roman"/>
          <w:sz w:val="21"/>
          <w:szCs w:val="21"/>
        </w:rPr>
        <w:t>l</w:t>
      </w:r>
      <w:r w:rsidR="001A245B">
        <w:rPr>
          <w:rFonts w:ascii="Times New Roman" w:eastAsia="Times New Roman" w:hAnsi="Times New Roman" w:cs="Times New Roman"/>
          <w:spacing w:val="2"/>
          <w:sz w:val="21"/>
          <w:szCs w:val="21"/>
        </w:rPr>
        <w:t xml:space="preserve"> Experiment</w:t>
      </w:r>
      <w:r w:rsidR="0081738B">
        <w:rPr>
          <w:rFonts w:ascii="Times New Roman" w:eastAsia="Times New Roman" w:hAnsi="Times New Roman" w:cs="Times New Roman"/>
          <w:spacing w:val="2"/>
          <w:sz w:val="21"/>
          <w:szCs w:val="21"/>
        </w:rPr>
        <w:t>……………………</w:t>
      </w:r>
      <w:r w:rsidRPr="0084469A">
        <w:rPr>
          <w:rFonts w:ascii="Times New Roman" w:eastAsia="Times New Roman" w:hAnsi="Times New Roman" w:cs="Times New Roman"/>
          <w:spacing w:val="4"/>
          <w:w w:val="101"/>
          <w:sz w:val="21"/>
          <w:szCs w:val="21"/>
        </w:rPr>
        <w:t>…………………………………</w:t>
      </w:r>
      <w:r w:rsidR="00F84041">
        <w:rPr>
          <w:rFonts w:ascii="Times New Roman" w:eastAsia="Times New Roman" w:hAnsi="Times New Roman" w:cs="Times New Roman"/>
          <w:spacing w:val="4"/>
          <w:w w:val="101"/>
          <w:sz w:val="21"/>
          <w:szCs w:val="21"/>
        </w:rPr>
        <w:t>………......</w:t>
      </w:r>
      <w:r w:rsidR="00F84041">
        <w:rPr>
          <w:rFonts w:ascii="Times New Roman" w:eastAsia="Times New Roman" w:hAnsi="Times New Roman" w:cs="Times New Roman"/>
          <w:spacing w:val="4"/>
          <w:w w:val="101"/>
          <w:sz w:val="21"/>
          <w:szCs w:val="21"/>
        </w:rPr>
        <w:tab/>
      </w:r>
      <w:r w:rsidR="00B550C3">
        <w:rPr>
          <w:rFonts w:ascii="Times New Roman" w:eastAsia="Times New Roman" w:hAnsi="Times New Roman" w:cs="Times New Roman"/>
          <w:spacing w:val="4"/>
          <w:w w:val="101"/>
          <w:sz w:val="21"/>
          <w:szCs w:val="21"/>
        </w:rPr>
        <w:t>96</w:t>
      </w:r>
    </w:p>
    <w:p w:rsidR="003D0C62" w:rsidRPr="0084469A" w:rsidRDefault="003D0C62" w:rsidP="00F84041">
      <w:pPr>
        <w:tabs>
          <w:tab w:val="right" w:pos="9660"/>
        </w:tabs>
        <w:spacing w:before="8" w:after="0" w:line="130" w:lineRule="exact"/>
        <w:jc w:val="both"/>
        <w:rPr>
          <w:rFonts w:ascii="Times New Roman" w:hAnsi="Times New Roman" w:cs="Times New Roman"/>
          <w:sz w:val="14"/>
          <w:szCs w:val="14"/>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spacing w:val="2"/>
          <w:sz w:val="21"/>
          <w:szCs w:val="21"/>
        </w:rPr>
        <w:t>1</w:t>
      </w:r>
      <w:r w:rsidR="00921912" w:rsidRPr="0084469A">
        <w:rPr>
          <w:rFonts w:ascii="Times New Roman" w:eastAsia="Times New Roman" w:hAnsi="Times New Roman" w:cs="Times New Roman"/>
          <w:spacing w:val="2"/>
          <w:sz w:val="21"/>
          <w:szCs w:val="21"/>
        </w:rPr>
        <w:t>3</w:t>
      </w:r>
      <w:r w:rsidRPr="0084469A">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00C60E7E" w:rsidRPr="0084469A">
        <w:rPr>
          <w:rFonts w:ascii="Times New Roman" w:eastAsia="Times New Roman" w:hAnsi="Times New Roman" w:cs="Times New Roman"/>
          <w:spacing w:val="3"/>
          <w:sz w:val="21"/>
          <w:szCs w:val="21"/>
        </w:rPr>
        <w:t>Saharan Air Layer Experiment (SALEX):</w:t>
      </w:r>
      <w:r w:rsidR="00C60E7E" w:rsidRPr="0084469A">
        <w:rPr>
          <w:rFonts w:ascii="Times New Roman" w:eastAsia="Times New Roman" w:hAnsi="Times New Roman" w:cs="Times New Roman"/>
          <w:spacing w:val="35"/>
          <w:sz w:val="21"/>
          <w:szCs w:val="21"/>
        </w:rPr>
        <w:t xml:space="preserve"> </w:t>
      </w:r>
      <w:r w:rsidRPr="0084469A">
        <w:rPr>
          <w:rFonts w:ascii="Times New Roman" w:eastAsia="Times New Roman" w:hAnsi="Times New Roman" w:cs="Times New Roman"/>
          <w:spacing w:val="3"/>
          <w:sz w:val="21"/>
          <w:szCs w:val="21"/>
        </w:rPr>
        <w:t>A</w:t>
      </w:r>
      <w:r w:rsidRPr="0084469A">
        <w:rPr>
          <w:rFonts w:ascii="Times New Roman" w:eastAsia="Times New Roman" w:hAnsi="Times New Roman" w:cs="Times New Roman"/>
          <w:spacing w:val="1"/>
          <w:sz w:val="21"/>
          <w:szCs w:val="21"/>
        </w:rPr>
        <w:t>r</w:t>
      </w:r>
      <w:r w:rsidRPr="0084469A">
        <w:rPr>
          <w:rFonts w:ascii="Times New Roman" w:eastAsia="Times New Roman" w:hAnsi="Times New Roman" w:cs="Times New Roman"/>
          <w:sz w:val="21"/>
          <w:szCs w:val="21"/>
        </w:rPr>
        <w:t>c</w:t>
      </w:r>
      <w:r w:rsidRPr="0084469A">
        <w:rPr>
          <w:rFonts w:ascii="Times New Roman" w:eastAsia="Times New Roman" w:hAnsi="Times New Roman" w:cs="Times New Roman"/>
          <w:spacing w:val="11"/>
          <w:sz w:val="21"/>
          <w:szCs w:val="21"/>
        </w:rPr>
        <w:t xml:space="preserve"> </w:t>
      </w:r>
      <w:r w:rsidRPr="0084469A">
        <w:rPr>
          <w:rFonts w:ascii="Times New Roman" w:eastAsia="Times New Roman" w:hAnsi="Times New Roman" w:cs="Times New Roman"/>
          <w:spacing w:val="3"/>
          <w:sz w:val="21"/>
          <w:szCs w:val="21"/>
        </w:rPr>
        <w:t>C</w:t>
      </w:r>
      <w:r w:rsidRPr="0084469A">
        <w:rPr>
          <w:rFonts w:ascii="Times New Roman" w:eastAsia="Times New Roman" w:hAnsi="Times New Roman" w:cs="Times New Roman"/>
          <w:spacing w:val="1"/>
          <w:sz w:val="21"/>
          <w:szCs w:val="21"/>
        </w:rPr>
        <w:t>l</w:t>
      </w:r>
      <w:r w:rsidRPr="0084469A">
        <w:rPr>
          <w:rFonts w:ascii="Times New Roman" w:eastAsia="Times New Roman" w:hAnsi="Times New Roman" w:cs="Times New Roman"/>
          <w:spacing w:val="2"/>
          <w:sz w:val="21"/>
          <w:szCs w:val="21"/>
        </w:rPr>
        <w:t>ou</w:t>
      </w:r>
      <w:r w:rsidRPr="0084469A">
        <w:rPr>
          <w:rFonts w:ascii="Times New Roman" w:eastAsia="Times New Roman" w:hAnsi="Times New Roman" w:cs="Times New Roman"/>
          <w:sz w:val="21"/>
          <w:szCs w:val="21"/>
        </w:rPr>
        <w:t>d</w:t>
      </w:r>
      <w:r w:rsidR="00C60E7E" w:rsidRPr="0084469A">
        <w:rPr>
          <w:rFonts w:ascii="Times New Roman" w:eastAsia="Times New Roman" w:hAnsi="Times New Roman" w:cs="Times New Roman"/>
          <w:spacing w:val="17"/>
          <w:sz w:val="21"/>
          <w:szCs w:val="21"/>
        </w:rPr>
        <w:t xml:space="preserve"> </w:t>
      </w:r>
      <w:r w:rsidRPr="0084469A">
        <w:rPr>
          <w:rFonts w:ascii="Times New Roman" w:eastAsia="Times New Roman" w:hAnsi="Times New Roman" w:cs="Times New Roman"/>
          <w:spacing w:val="4"/>
          <w:w w:val="101"/>
          <w:sz w:val="21"/>
          <w:szCs w:val="21"/>
        </w:rPr>
        <w:t>M</w:t>
      </w:r>
      <w:r w:rsidRPr="0084469A">
        <w:rPr>
          <w:rFonts w:ascii="Times New Roman" w:eastAsia="Times New Roman" w:hAnsi="Times New Roman" w:cs="Times New Roman"/>
          <w:spacing w:val="2"/>
          <w:w w:val="101"/>
          <w:sz w:val="21"/>
          <w:szCs w:val="21"/>
        </w:rPr>
        <w:t>odu</w:t>
      </w:r>
      <w:r w:rsidRPr="0084469A">
        <w:rPr>
          <w:rFonts w:ascii="Times New Roman" w:eastAsia="Times New Roman" w:hAnsi="Times New Roman" w:cs="Times New Roman"/>
          <w:spacing w:val="1"/>
          <w:w w:val="101"/>
          <w:sz w:val="21"/>
          <w:szCs w:val="21"/>
        </w:rPr>
        <w:t>l</w:t>
      </w:r>
      <w:r w:rsidRPr="0084469A">
        <w:rPr>
          <w:rFonts w:ascii="Times New Roman" w:eastAsia="Times New Roman" w:hAnsi="Times New Roman" w:cs="Times New Roman"/>
          <w:spacing w:val="2"/>
          <w:w w:val="101"/>
          <w:sz w:val="21"/>
          <w:szCs w:val="21"/>
        </w:rPr>
        <w:t>e</w:t>
      </w:r>
      <w:r w:rsidR="00C60E7E" w:rsidRPr="0084469A">
        <w:rPr>
          <w:rFonts w:ascii="Times New Roman" w:eastAsia="Times New Roman" w:hAnsi="Times New Roman" w:cs="Times New Roman"/>
          <w:spacing w:val="4"/>
          <w:w w:val="101"/>
          <w:sz w:val="21"/>
          <w:szCs w:val="21"/>
        </w:rPr>
        <w:t>…………………...</w:t>
      </w:r>
      <w:r w:rsidRPr="0084469A">
        <w:rPr>
          <w:rFonts w:ascii="Times New Roman" w:eastAsia="Times New Roman" w:hAnsi="Times New Roman" w:cs="Times New Roman"/>
          <w:spacing w:val="4"/>
          <w:w w:val="101"/>
          <w:sz w:val="21"/>
          <w:szCs w:val="21"/>
        </w:rPr>
        <w:t>……………………</w:t>
      </w:r>
      <w:r w:rsidR="005638A3">
        <w:rPr>
          <w:rFonts w:ascii="Times New Roman" w:eastAsia="Times New Roman" w:hAnsi="Times New Roman" w:cs="Times New Roman"/>
          <w:spacing w:val="4"/>
          <w:w w:val="101"/>
          <w:sz w:val="21"/>
          <w:szCs w:val="21"/>
        </w:rPr>
        <w:t>.</w:t>
      </w:r>
      <w:r w:rsidR="00B44AD2">
        <w:rPr>
          <w:rFonts w:ascii="Times New Roman" w:eastAsia="Times New Roman" w:hAnsi="Times New Roman" w:cs="Times New Roman"/>
          <w:spacing w:val="4"/>
          <w:w w:val="101"/>
          <w:sz w:val="21"/>
          <w:szCs w:val="21"/>
        </w:rPr>
        <w:t>.</w:t>
      </w:r>
      <w:r w:rsidR="00F84041">
        <w:rPr>
          <w:rFonts w:ascii="Times New Roman" w:eastAsia="Times New Roman" w:hAnsi="Times New Roman" w:cs="Times New Roman"/>
          <w:spacing w:val="1"/>
          <w:w w:val="101"/>
          <w:sz w:val="21"/>
          <w:szCs w:val="21"/>
        </w:rPr>
        <w:tab/>
      </w:r>
      <w:r w:rsidR="00741C4D">
        <w:rPr>
          <w:rFonts w:ascii="Times New Roman" w:eastAsia="Times New Roman" w:hAnsi="Times New Roman" w:cs="Times New Roman"/>
          <w:spacing w:val="1"/>
          <w:w w:val="101"/>
          <w:sz w:val="21"/>
          <w:szCs w:val="21"/>
        </w:rPr>
        <w:t>102</w:t>
      </w:r>
    </w:p>
    <w:p w:rsidR="003D0C62" w:rsidRPr="0084469A" w:rsidRDefault="003D0C62" w:rsidP="00F84041">
      <w:pPr>
        <w:tabs>
          <w:tab w:val="right" w:pos="9660"/>
        </w:tabs>
        <w:spacing w:before="3" w:after="0" w:line="140" w:lineRule="exact"/>
        <w:jc w:val="both"/>
        <w:rPr>
          <w:rFonts w:ascii="Times New Roman" w:hAnsi="Times New Roman" w:cs="Times New Roman"/>
          <w:sz w:val="14"/>
          <w:szCs w:val="14"/>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spacing w:val="2"/>
          <w:sz w:val="21"/>
          <w:szCs w:val="21"/>
        </w:rPr>
        <w:t>1</w:t>
      </w:r>
      <w:r w:rsidR="00921912" w:rsidRPr="0084469A">
        <w:rPr>
          <w:rFonts w:ascii="Times New Roman" w:eastAsia="Times New Roman" w:hAnsi="Times New Roman" w:cs="Times New Roman"/>
          <w:spacing w:val="2"/>
          <w:sz w:val="21"/>
          <w:szCs w:val="21"/>
        </w:rPr>
        <w:t>4</w:t>
      </w:r>
      <w:r w:rsidRPr="0084469A">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84469A">
        <w:rPr>
          <w:rFonts w:ascii="Times New Roman" w:eastAsia="Times New Roman" w:hAnsi="Times New Roman" w:cs="Times New Roman"/>
          <w:spacing w:val="3"/>
          <w:sz w:val="21"/>
          <w:szCs w:val="21"/>
        </w:rPr>
        <w:t>H</w:t>
      </w:r>
      <w:r w:rsidRPr="0084469A">
        <w:rPr>
          <w:rFonts w:ascii="Times New Roman" w:eastAsia="Times New Roman" w:hAnsi="Times New Roman" w:cs="Times New Roman"/>
          <w:spacing w:val="2"/>
          <w:sz w:val="21"/>
          <w:szCs w:val="21"/>
        </w:rPr>
        <w:t>u</w:t>
      </w:r>
      <w:r w:rsidRPr="0084469A">
        <w:rPr>
          <w:rFonts w:ascii="Times New Roman" w:eastAsia="Times New Roman" w:hAnsi="Times New Roman" w:cs="Times New Roman"/>
          <w:spacing w:val="1"/>
          <w:sz w:val="21"/>
          <w:szCs w:val="21"/>
        </w:rPr>
        <w:t>rri</w:t>
      </w:r>
      <w:r w:rsidRPr="0084469A">
        <w:rPr>
          <w:rFonts w:ascii="Times New Roman" w:eastAsia="Times New Roman" w:hAnsi="Times New Roman" w:cs="Times New Roman"/>
          <w:spacing w:val="2"/>
          <w:sz w:val="21"/>
          <w:szCs w:val="21"/>
        </w:rPr>
        <w:t>can</w:t>
      </w:r>
      <w:r w:rsidRPr="0084469A">
        <w:rPr>
          <w:rFonts w:ascii="Times New Roman" w:eastAsia="Times New Roman" w:hAnsi="Times New Roman" w:cs="Times New Roman"/>
          <w:sz w:val="21"/>
          <w:szCs w:val="21"/>
        </w:rPr>
        <w:t>e</w:t>
      </w:r>
      <w:r w:rsidRPr="0084469A">
        <w:rPr>
          <w:rFonts w:ascii="Times New Roman" w:eastAsia="Times New Roman" w:hAnsi="Times New Roman" w:cs="Times New Roman"/>
          <w:spacing w:val="24"/>
          <w:sz w:val="21"/>
          <w:szCs w:val="21"/>
        </w:rPr>
        <w:t xml:space="preserve"> </w:t>
      </w:r>
      <w:r w:rsidRPr="0084469A">
        <w:rPr>
          <w:rFonts w:ascii="Times New Roman" w:eastAsia="Times New Roman" w:hAnsi="Times New Roman" w:cs="Times New Roman"/>
          <w:spacing w:val="3"/>
          <w:sz w:val="21"/>
          <w:szCs w:val="21"/>
        </w:rPr>
        <w:t>B</w:t>
      </w:r>
      <w:r w:rsidRPr="0084469A">
        <w:rPr>
          <w:rFonts w:ascii="Times New Roman" w:eastAsia="Times New Roman" w:hAnsi="Times New Roman" w:cs="Times New Roman"/>
          <w:spacing w:val="2"/>
          <w:sz w:val="21"/>
          <w:szCs w:val="21"/>
        </w:rPr>
        <w:t>ounda</w:t>
      </w:r>
      <w:r w:rsidRPr="0084469A">
        <w:rPr>
          <w:rFonts w:ascii="Times New Roman" w:eastAsia="Times New Roman" w:hAnsi="Times New Roman" w:cs="Times New Roman"/>
          <w:spacing w:val="1"/>
          <w:sz w:val="21"/>
          <w:szCs w:val="21"/>
        </w:rPr>
        <w:t>r</w:t>
      </w:r>
      <w:r w:rsidRPr="0084469A">
        <w:rPr>
          <w:rFonts w:ascii="Times New Roman" w:eastAsia="Times New Roman" w:hAnsi="Times New Roman" w:cs="Times New Roman"/>
          <w:sz w:val="21"/>
          <w:szCs w:val="21"/>
        </w:rPr>
        <w:t>y</w:t>
      </w:r>
      <w:r w:rsidRPr="0084469A">
        <w:rPr>
          <w:rFonts w:ascii="Times New Roman" w:eastAsia="Times New Roman" w:hAnsi="Times New Roman" w:cs="Times New Roman"/>
          <w:spacing w:val="24"/>
          <w:sz w:val="21"/>
          <w:szCs w:val="21"/>
        </w:rPr>
        <w:t xml:space="preserve"> </w:t>
      </w:r>
      <w:r w:rsidRPr="0084469A">
        <w:rPr>
          <w:rFonts w:ascii="Times New Roman" w:eastAsia="Times New Roman" w:hAnsi="Times New Roman" w:cs="Times New Roman"/>
          <w:spacing w:val="3"/>
          <w:sz w:val="21"/>
          <w:szCs w:val="21"/>
        </w:rPr>
        <w:t>L</w:t>
      </w:r>
      <w:r w:rsidRPr="0084469A">
        <w:rPr>
          <w:rFonts w:ascii="Times New Roman" w:eastAsia="Times New Roman" w:hAnsi="Times New Roman" w:cs="Times New Roman"/>
          <w:spacing w:val="2"/>
          <w:sz w:val="21"/>
          <w:szCs w:val="21"/>
        </w:rPr>
        <w:t>aye</w:t>
      </w:r>
      <w:r w:rsidRPr="0084469A">
        <w:rPr>
          <w:rFonts w:ascii="Times New Roman" w:eastAsia="Times New Roman" w:hAnsi="Times New Roman" w:cs="Times New Roman"/>
          <w:sz w:val="21"/>
          <w:szCs w:val="21"/>
        </w:rPr>
        <w:t>r</w:t>
      </w:r>
      <w:r w:rsidRPr="0084469A">
        <w:rPr>
          <w:rFonts w:ascii="Times New Roman" w:eastAsia="Times New Roman" w:hAnsi="Times New Roman" w:cs="Times New Roman"/>
          <w:spacing w:val="16"/>
          <w:sz w:val="21"/>
          <w:szCs w:val="21"/>
        </w:rPr>
        <w:t xml:space="preserve"> </w:t>
      </w:r>
      <w:r w:rsidRPr="0084469A">
        <w:rPr>
          <w:rFonts w:ascii="Times New Roman" w:eastAsia="Times New Roman" w:hAnsi="Times New Roman" w:cs="Times New Roman"/>
          <w:spacing w:val="3"/>
          <w:sz w:val="21"/>
          <w:szCs w:val="21"/>
        </w:rPr>
        <w:t>E</w:t>
      </w:r>
      <w:r w:rsidRPr="0084469A">
        <w:rPr>
          <w:rFonts w:ascii="Times New Roman" w:eastAsia="Times New Roman" w:hAnsi="Times New Roman" w:cs="Times New Roman"/>
          <w:spacing w:val="2"/>
          <w:sz w:val="21"/>
          <w:szCs w:val="21"/>
        </w:rPr>
        <w:t>n</w:t>
      </w:r>
      <w:r w:rsidRPr="0084469A">
        <w:rPr>
          <w:rFonts w:ascii="Times New Roman" w:eastAsia="Times New Roman" w:hAnsi="Times New Roman" w:cs="Times New Roman"/>
          <w:spacing w:val="1"/>
          <w:sz w:val="21"/>
          <w:szCs w:val="21"/>
        </w:rPr>
        <w:t>tr</w:t>
      </w:r>
      <w:r w:rsidRPr="0084469A">
        <w:rPr>
          <w:rFonts w:ascii="Times New Roman" w:eastAsia="Times New Roman" w:hAnsi="Times New Roman" w:cs="Times New Roman"/>
          <w:spacing w:val="2"/>
          <w:sz w:val="21"/>
          <w:szCs w:val="21"/>
        </w:rPr>
        <w:t>a</w:t>
      </w:r>
      <w:r w:rsidRPr="0084469A">
        <w:rPr>
          <w:rFonts w:ascii="Times New Roman" w:eastAsia="Times New Roman" w:hAnsi="Times New Roman" w:cs="Times New Roman"/>
          <w:spacing w:val="1"/>
          <w:sz w:val="21"/>
          <w:szCs w:val="21"/>
        </w:rPr>
        <w:t>i</w:t>
      </w:r>
      <w:r w:rsidRPr="0084469A">
        <w:rPr>
          <w:rFonts w:ascii="Times New Roman" w:eastAsia="Times New Roman" w:hAnsi="Times New Roman" w:cs="Times New Roman"/>
          <w:spacing w:val="2"/>
          <w:sz w:val="21"/>
          <w:szCs w:val="21"/>
        </w:rPr>
        <w:t>n</w:t>
      </w:r>
      <w:r w:rsidRPr="0084469A">
        <w:rPr>
          <w:rFonts w:ascii="Times New Roman" w:eastAsia="Times New Roman" w:hAnsi="Times New Roman" w:cs="Times New Roman"/>
          <w:spacing w:val="3"/>
          <w:sz w:val="21"/>
          <w:szCs w:val="21"/>
        </w:rPr>
        <w:t>m</w:t>
      </w:r>
      <w:r w:rsidRPr="0084469A">
        <w:rPr>
          <w:rFonts w:ascii="Times New Roman" w:eastAsia="Times New Roman" w:hAnsi="Times New Roman" w:cs="Times New Roman"/>
          <w:spacing w:val="2"/>
          <w:sz w:val="21"/>
          <w:szCs w:val="21"/>
        </w:rPr>
        <w:t>en</w:t>
      </w:r>
      <w:r w:rsidRPr="0084469A">
        <w:rPr>
          <w:rFonts w:ascii="Times New Roman" w:eastAsia="Times New Roman" w:hAnsi="Times New Roman" w:cs="Times New Roman"/>
          <w:sz w:val="21"/>
          <w:szCs w:val="21"/>
        </w:rPr>
        <w:t>t</w:t>
      </w:r>
      <w:r w:rsidRPr="0084469A">
        <w:rPr>
          <w:rFonts w:ascii="Times New Roman" w:eastAsia="Times New Roman" w:hAnsi="Times New Roman" w:cs="Times New Roman"/>
          <w:spacing w:val="27"/>
          <w:sz w:val="21"/>
          <w:szCs w:val="21"/>
        </w:rPr>
        <w:t xml:space="preserve"> </w:t>
      </w:r>
      <w:r w:rsidRPr="0084469A">
        <w:rPr>
          <w:rFonts w:ascii="Times New Roman" w:eastAsia="Times New Roman" w:hAnsi="Times New Roman" w:cs="Times New Roman"/>
          <w:spacing w:val="2"/>
          <w:sz w:val="21"/>
          <w:szCs w:val="21"/>
        </w:rPr>
        <w:t>F</w:t>
      </w:r>
      <w:r w:rsidRPr="0084469A">
        <w:rPr>
          <w:rFonts w:ascii="Times New Roman" w:eastAsia="Times New Roman" w:hAnsi="Times New Roman" w:cs="Times New Roman"/>
          <w:spacing w:val="1"/>
          <w:sz w:val="21"/>
          <w:szCs w:val="21"/>
        </w:rPr>
        <w:t>l</w:t>
      </w:r>
      <w:r w:rsidRPr="0084469A">
        <w:rPr>
          <w:rFonts w:ascii="Times New Roman" w:eastAsia="Times New Roman" w:hAnsi="Times New Roman" w:cs="Times New Roman"/>
          <w:spacing w:val="2"/>
          <w:sz w:val="21"/>
          <w:szCs w:val="21"/>
        </w:rPr>
        <w:t>u</w:t>
      </w:r>
      <w:r w:rsidRPr="0084469A">
        <w:rPr>
          <w:rFonts w:ascii="Times New Roman" w:eastAsia="Times New Roman" w:hAnsi="Times New Roman" w:cs="Times New Roman"/>
          <w:sz w:val="21"/>
          <w:szCs w:val="21"/>
        </w:rPr>
        <w:t>x</w:t>
      </w:r>
      <w:r w:rsidRPr="0084469A">
        <w:rPr>
          <w:rFonts w:ascii="Times New Roman" w:eastAsia="Times New Roman" w:hAnsi="Times New Roman" w:cs="Times New Roman"/>
          <w:spacing w:val="13"/>
          <w:sz w:val="21"/>
          <w:szCs w:val="21"/>
        </w:rPr>
        <w:t xml:space="preserve"> </w:t>
      </w:r>
      <w:r w:rsidRPr="0084469A">
        <w:rPr>
          <w:rFonts w:ascii="Times New Roman" w:eastAsia="Times New Roman" w:hAnsi="Times New Roman" w:cs="Times New Roman"/>
          <w:spacing w:val="4"/>
          <w:sz w:val="21"/>
          <w:szCs w:val="21"/>
        </w:rPr>
        <w:t>M</w:t>
      </w:r>
      <w:r w:rsidRPr="0084469A">
        <w:rPr>
          <w:rFonts w:ascii="Times New Roman" w:eastAsia="Times New Roman" w:hAnsi="Times New Roman" w:cs="Times New Roman"/>
          <w:spacing w:val="2"/>
          <w:sz w:val="21"/>
          <w:szCs w:val="21"/>
        </w:rPr>
        <w:t>odu</w:t>
      </w:r>
      <w:r w:rsidRPr="0084469A">
        <w:rPr>
          <w:rFonts w:ascii="Times New Roman" w:eastAsia="Times New Roman" w:hAnsi="Times New Roman" w:cs="Times New Roman"/>
          <w:spacing w:val="1"/>
          <w:sz w:val="21"/>
          <w:szCs w:val="21"/>
        </w:rPr>
        <w:t>l</w:t>
      </w:r>
      <w:r w:rsidRPr="0084469A">
        <w:rPr>
          <w:rFonts w:ascii="Times New Roman" w:eastAsia="Times New Roman" w:hAnsi="Times New Roman" w:cs="Times New Roman"/>
          <w:sz w:val="21"/>
          <w:szCs w:val="21"/>
        </w:rPr>
        <w:t>e</w:t>
      </w:r>
      <w:r w:rsidRPr="0084469A">
        <w:rPr>
          <w:rFonts w:ascii="Times New Roman" w:eastAsia="Times New Roman" w:hAnsi="Times New Roman" w:cs="Times New Roman"/>
          <w:spacing w:val="4"/>
          <w:w w:val="101"/>
          <w:sz w:val="21"/>
          <w:szCs w:val="21"/>
        </w:rPr>
        <w:t>………………………………………………</w:t>
      </w:r>
      <w:r w:rsidRPr="0084469A">
        <w:rPr>
          <w:rFonts w:ascii="Times New Roman" w:eastAsia="Times New Roman" w:hAnsi="Times New Roman" w:cs="Times New Roman"/>
          <w:spacing w:val="1"/>
          <w:w w:val="101"/>
          <w:sz w:val="21"/>
          <w:szCs w:val="21"/>
        </w:rPr>
        <w:t>.</w:t>
      </w:r>
      <w:r w:rsidR="00F84041">
        <w:rPr>
          <w:rFonts w:ascii="Times New Roman" w:eastAsia="Times New Roman" w:hAnsi="Times New Roman" w:cs="Times New Roman"/>
          <w:spacing w:val="1"/>
          <w:w w:val="101"/>
          <w:sz w:val="21"/>
          <w:szCs w:val="21"/>
        </w:rPr>
        <w:t>..</w:t>
      </w:r>
      <w:r w:rsidR="00B44AD2">
        <w:rPr>
          <w:rFonts w:ascii="Times New Roman" w:eastAsia="Times New Roman" w:hAnsi="Times New Roman" w:cs="Times New Roman"/>
          <w:spacing w:val="1"/>
          <w:w w:val="101"/>
          <w:sz w:val="21"/>
          <w:szCs w:val="21"/>
        </w:rPr>
        <w:t>.</w:t>
      </w:r>
      <w:r w:rsidRPr="0084469A">
        <w:rPr>
          <w:rFonts w:ascii="Times New Roman" w:eastAsia="Times New Roman" w:hAnsi="Times New Roman" w:cs="Times New Roman"/>
          <w:spacing w:val="1"/>
          <w:w w:val="101"/>
          <w:sz w:val="21"/>
          <w:szCs w:val="21"/>
        </w:rPr>
        <w:t>.</w:t>
      </w:r>
      <w:r w:rsidR="005638A3">
        <w:rPr>
          <w:rFonts w:ascii="Times New Roman" w:eastAsia="Times New Roman" w:hAnsi="Times New Roman" w:cs="Times New Roman"/>
          <w:spacing w:val="1"/>
          <w:w w:val="101"/>
          <w:sz w:val="21"/>
          <w:szCs w:val="21"/>
        </w:rPr>
        <w:t>.</w:t>
      </w:r>
      <w:r w:rsidR="00F84041">
        <w:rPr>
          <w:rFonts w:ascii="Times New Roman" w:eastAsia="Times New Roman" w:hAnsi="Times New Roman" w:cs="Times New Roman"/>
          <w:w w:val="101"/>
          <w:sz w:val="21"/>
          <w:szCs w:val="21"/>
        </w:rPr>
        <w:tab/>
      </w:r>
      <w:r w:rsidR="005B0816">
        <w:rPr>
          <w:rFonts w:ascii="Times New Roman" w:eastAsia="Times New Roman" w:hAnsi="Times New Roman" w:cs="Times New Roman"/>
          <w:w w:val="101"/>
          <w:sz w:val="21"/>
          <w:szCs w:val="21"/>
        </w:rPr>
        <w:t>108</w:t>
      </w:r>
    </w:p>
    <w:p w:rsidR="003D0C62" w:rsidRPr="0084469A" w:rsidRDefault="003D0C62" w:rsidP="00F84041">
      <w:pPr>
        <w:tabs>
          <w:tab w:val="right" w:pos="9660"/>
        </w:tabs>
        <w:spacing w:before="8" w:after="0" w:line="130" w:lineRule="exact"/>
        <w:jc w:val="both"/>
        <w:rPr>
          <w:rFonts w:ascii="Times New Roman" w:hAnsi="Times New Roman" w:cs="Times New Roman"/>
          <w:sz w:val="14"/>
          <w:szCs w:val="14"/>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spacing w:val="2"/>
          <w:sz w:val="21"/>
          <w:szCs w:val="21"/>
        </w:rPr>
        <w:t>1</w:t>
      </w:r>
      <w:r w:rsidR="00921912" w:rsidRPr="0084469A">
        <w:rPr>
          <w:rFonts w:ascii="Times New Roman" w:eastAsia="Times New Roman" w:hAnsi="Times New Roman" w:cs="Times New Roman"/>
          <w:spacing w:val="2"/>
          <w:sz w:val="21"/>
          <w:szCs w:val="21"/>
        </w:rPr>
        <w:t>5</w:t>
      </w:r>
      <w:r w:rsidRPr="0084469A">
        <w:rPr>
          <w:rFonts w:ascii="Times New Roman" w:eastAsia="Times New Roman" w:hAnsi="Times New Roman" w:cs="Times New Roman"/>
          <w:sz w:val="21"/>
          <w:szCs w:val="21"/>
        </w:rPr>
        <w:t>.</w:t>
      </w:r>
      <w:r w:rsidRPr="0084469A">
        <w:rPr>
          <w:rFonts w:ascii="Times New Roman" w:eastAsia="Times New Roman" w:hAnsi="Times New Roman" w:cs="Times New Roman"/>
          <w:spacing w:val="39"/>
          <w:sz w:val="21"/>
          <w:szCs w:val="21"/>
        </w:rPr>
        <w:t xml:space="preserve"> </w:t>
      </w:r>
      <w:r w:rsidR="00C60E7E" w:rsidRPr="0084469A">
        <w:rPr>
          <w:rFonts w:ascii="Times New Roman" w:eastAsia="Times New Roman" w:hAnsi="Times New Roman" w:cs="Times New Roman"/>
          <w:spacing w:val="3"/>
          <w:sz w:val="21"/>
          <w:szCs w:val="21"/>
        </w:rPr>
        <w:t>Offshore Wind Module</w:t>
      </w:r>
      <w:proofErr w:type="gramStart"/>
      <w:r w:rsidRPr="0084469A">
        <w:rPr>
          <w:rFonts w:ascii="Times New Roman" w:eastAsia="Times New Roman" w:hAnsi="Times New Roman" w:cs="Times New Roman"/>
          <w:spacing w:val="4"/>
          <w:w w:val="102"/>
          <w:sz w:val="21"/>
          <w:szCs w:val="21"/>
        </w:rPr>
        <w:t>…………………………………………………</w:t>
      </w:r>
      <w:r w:rsidRPr="0084469A">
        <w:rPr>
          <w:rFonts w:ascii="Times New Roman" w:eastAsia="Times New Roman" w:hAnsi="Times New Roman" w:cs="Times New Roman"/>
          <w:spacing w:val="1"/>
          <w:w w:val="102"/>
          <w:sz w:val="21"/>
          <w:szCs w:val="21"/>
        </w:rPr>
        <w:t>..</w:t>
      </w:r>
      <w:r w:rsidRPr="0084469A">
        <w:rPr>
          <w:rFonts w:ascii="Times New Roman" w:eastAsia="Times New Roman" w:hAnsi="Times New Roman" w:cs="Times New Roman"/>
          <w:spacing w:val="4"/>
          <w:w w:val="102"/>
          <w:sz w:val="21"/>
          <w:szCs w:val="21"/>
        </w:rPr>
        <w:t>……</w:t>
      </w:r>
      <w:r w:rsidR="00C60E7E" w:rsidRPr="0084469A">
        <w:rPr>
          <w:rFonts w:ascii="Times New Roman" w:eastAsia="Times New Roman" w:hAnsi="Times New Roman" w:cs="Times New Roman"/>
          <w:spacing w:val="1"/>
          <w:w w:val="102"/>
          <w:sz w:val="21"/>
          <w:szCs w:val="21"/>
        </w:rPr>
        <w:t>………………………</w:t>
      </w:r>
      <w:r w:rsidR="00F84041">
        <w:rPr>
          <w:rFonts w:ascii="Times New Roman" w:eastAsia="Times New Roman" w:hAnsi="Times New Roman" w:cs="Times New Roman"/>
          <w:spacing w:val="1"/>
          <w:w w:val="102"/>
          <w:sz w:val="21"/>
          <w:szCs w:val="21"/>
        </w:rPr>
        <w:t>...</w:t>
      </w:r>
      <w:r w:rsidR="00B44AD2">
        <w:rPr>
          <w:rFonts w:ascii="Times New Roman" w:eastAsia="Times New Roman" w:hAnsi="Times New Roman" w:cs="Times New Roman"/>
          <w:spacing w:val="1"/>
          <w:w w:val="102"/>
          <w:sz w:val="21"/>
          <w:szCs w:val="21"/>
        </w:rPr>
        <w:t>.</w:t>
      </w:r>
      <w:proofErr w:type="gramEnd"/>
      <w:r w:rsidR="00F84041">
        <w:rPr>
          <w:rFonts w:ascii="Times New Roman" w:eastAsia="Times New Roman" w:hAnsi="Times New Roman" w:cs="Times New Roman"/>
          <w:spacing w:val="1"/>
          <w:w w:val="102"/>
          <w:sz w:val="21"/>
          <w:szCs w:val="21"/>
        </w:rPr>
        <w:tab/>
      </w:r>
      <w:r w:rsidR="00D107B3">
        <w:rPr>
          <w:rFonts w:ascii="Times New Roman" w:eastAsia="Times New Roman" w:hAnsi="Times New Roman" w:cs="Times New Roman"/>
          <w:spacing w:val="1"/>
          <w:w w:val="102"/>
          <w:sz w:val="21"/>
          <w:szCs w:val="21"/>
        </w:rPr>
        <w:t>1</w:t>
      </w:r>
      <w:r w:rsidR="00BD0785">
        <w:rPr>
          <w:rFonts w:ascii="Times New Roman" w:eastAsia="Times New Roman" w:hAnsi="Times New Roman" w:cs="Times New Roman"/>
          <w:spacing w:val="1"/>
          <w:w w:val="102"/>
          <w:sz w:val="21"/>
          <w:szCs w:val="21"/>
        </w:rPr>
        <w:t>12</w:t>
      </w:r>
    </w:p>
    <w:p w:rsidR="003D0C62" w:rsidRPr="0084469A" w:rsidRDefault="003D0C62" w:rsidP="00F84041">
      <w:pPr>
        <w:tabs>
          <w:tab w:val="right" w:pos="9660"/>
        </w:tabs>
        <w:spacing w:after="0" w:line="200" w:lineRule="exact"/>
        <w:jc w:val="both"/>
        <w:rPr>
          <w:rFonts w:ascii="Times New Roman" w:hAnsi="Times New Roman" w:cs="Times New Roman"/>
          <w:sz w:val="13"/>
          <w:szCs w:val="13"/>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b/>
          <w:bCs/>
          <w:spacing w:val="1"/>
          <w:sz w:val="21"/>
          <w:szCs w:val="21"/>
        </w:rPr>
        <w:t>S</w:t>
      </w:r>
      <w:r w:rsidRPr="0084469A">
        <w:rPr>
          <w:rFonts w:ascii="Times New Roman" w:eastAsia="Times New Roman" w:hAnsi="Times New Roman" w:cs="Times New Roman"/>
          <w:b/>
          <w:bCs/>
          <w:spacing w:val="3"/>
          <w:sz w:val="21"/>
          <w:szCs w:val="21"/>
        </w:rPr>
        <w:t>UPPLE</w:t>
      </w:r>
      <w:r w:rsidRPr="0084469A">
        <w:rPr>
          <w:rFonts w:ascii="Times New Roman" w:eastAsia="Times New Roman" w:hAnsi="Times New Roman" w:cs="Times New Roman"/>
          <w:b/>
          <w:bCs/>
          <w:spacing w:val="4"/>
          <w:sz w:val="21"/>
          <w:szCs w:val="21"/>
        </w:rPr>
        <w:t>M</w:t>
      </w:r>
      <w:r w:rsidRPr="0084469A">
        <w:rPr>
          <w:rFonts w:ascii="Times New Roman" w:eastAsia="Times New Roman" w:hAnsi="Times New Roman" w:cs="Times New Roman"/>
          <w:b/>
          <w:bCs/>
          <w:spacing w:val="3"/>
          <w:sz w:val="21"/>
          <w:szCs w:val="21"/>
        </w:rPr>
        <w:t>ENTAL</w:t>
      </w:r>
      <w:r w:rsidRPr="0084469A">
        <w:rPr>
          <w:rFonts w:ascii="Times New Roman" w:eastAsia="Times New Roman" w:hAnsi="Times New Roman" w:cs="Times New Roman"/>
          <w:b/>
          <w:bCs/>
          <w:sz w:val="21"/>
          <w:szCs w:val="21"/>
        </w:rPr>
        <w:t>:</w:t>
      </w:r>
      <w:r w:rsidRPr="0084469A">
        <w:rPr>
          <w:rFonts w:ascii="Times New Roman" w:eastAsia="Times New Roman" w:hAnsi="Times New Roman" w:cs="Times New Roman"/>
          <w:b/>
          <w:bCs/>
          <w:spacing w:val="47"/>
          <w:sz w:val="21"/>
          <w:szCs w:val="21"/>
        </w:rPr>
        <w:t xml:space="preserve"> </w:t>
      </w:r>
      <w:r w:rsidRPr="0084469A">
        <w:rPr>
          <w:rFonts w:ascii="Times New Roman" w:eastAsia="Times New Roman" w:hAnsi="Times New Roman" w:cs="Times New Roman"/>
          <w:b/>
          <w:bCs/>
          <w:spacing w:val="3"/>
          <w:sz w:val="21"/>
          <w:szCs w:val="21"/>
        </w:rPr>
        <w:t>OPERAT</w:t>
      </w:r>
      <w:r w:rsidRPr="0084469A">
        <w:rPr>
          <w:rFonts w:ascii="Times New Roman" w:eastAsia="Times New Roman" w:hAnsi="Times New Roman" w:cs="Times New Roman"/>
          <w:b/>
          <w:bCs/>
          <w:spacing w:val="2"/>
          <w:sz w:val="21"/>
          <w:szCs w:val="21"/>
        </w:rPr>
        <w:t>I</w:t>
      </w:r>
      <w:r w:rsidRPr="0084469A">
        <w:rPr>
          <w:rFonts w:ascii="Times New Roman" w:eastAsia="Times New Roman" w:hAnsi="Times New Roman" w:cs="Times New Roman"/>
          <w:b/>
          <w:bCs/>
          <w:spacing w:val="3"/>
          <w:sz w:val="21"/>
          <w:szCs w:val="21"/>
        </w:rPr>
        <w:t>ONA</w:t>
      </w:r>
      <w:r w:rsidRPr="0084469A">
        <w:rPr>
          <w:rFonts w:ascii="Times New Roman" w:eastAsia="Times New Roman" w:hAnsi="Times New Roman" w:cs="Times New Roman"/>
          <w:b/>
          <w:bCs/>
          <w:sz w:val="21"/>
          <w:szCs w:val="21"/>
        </w:rPr>
        <w:t>L</w:t>
      </w:r>
      <w:r w:rsidRPr="0084469A">
        <w:rPr>
          <w:rFonts w:ascii="Times New Roman" w:eastAsia="Times New Roman" w:hAnsi="Times New Roman" w:cs="Times New Roman"/>
          <w:b/>
          <w:bCs/>
          <w:spacing w:val="40"/>
          <w:sz w:val="21"/>
          <w:szCs w:val="21"/>
        </w:rPr>
        <w:t xml:space="preserve"> </w:t>
      </w:r>
      <w:r w:rsidRPr="0084469A">
        <w:rPr>
          <w:rFonts w:ascii="Times New Roman" w:eastAsia="Times New Roman" w:hAnsi="Times New Roman" w:cs="Times New Roman"/>
          <w:b/>
          <w:bCs/>
          <w:spacing w:val="4"/>
          <w:w w:val="101"/>
          <w:sz w:val="21"/>
          <w:szCs w:val="21"/>
        </w:rPr>
        <w:t>M</w:t>
      </w:r>
      <w:r w:rsidRPr="0084469A">
        <w:rPr>
          <w:rFonts w:ascii="Times New Roman" w:eastAsia="Times New Roman" w:hAnsi="Times New Roman" w:cs="Times New Roman"/>
          <w:b/>
          <w:bCs/>
          <w:spacing w:val="3"/>
          <w:w w:val="101"/>
          <w:sz w:val="21"/>
          <w:szCs w:val="21"/>
        </w:rPr>
        <w:t>AP</w:t>
      </w:r>
      <w:r w:rsidRPr="0084469A">
        <w:rPr>
          <w:rFonts w:ascii="Times New Roman" w:eastAsia="Times New Roman" w:hAnsi="Times New Roman" w:cs="Times New Roman"/>
          <w:b/>
          <w:bCs/>
          <w:w w:val="101"/>
          <w:sz w:val="21"/>
          <w:szCs w:val="21"/>
        </w:rPr>
        <w:t>S</w:t>
      </w:r>
      <w:r w:rsidRPr="0084469A">
        <w:rPr>
          <w:rFonts w:ascii="Times New Roman" w:eastAsia="Times New Roman" w:hAnsi="Times New Roman" w:cs="Times New Roman"/>
          <w:spacing w:val="4"/>
          <w:w w:val="101"/>
          <w:sz w:val="21"/>
          <w:szCs w:val="21"/>
        </w:rPr>
        <w:t>…………………………………………………</w:t>
      </w:r>
      <w:r w:rsidRPr="0084469A">
        <w:rPr>
          <w:rFonts w:ascii="Times New Roman" w:eastAsia="Times New Roman" w:hAnsi="Times New Roman" w:cs="Times New Roman"/>
          <w:spacing w:val="1"/>
          <w:w w:val="101"/>
          <w:sz w:val="21"/>
          <w:szCs w:val="21"/>
        </w:rPr>
        <w:t>...</w:t>
      </w:r>
      <w:r w:rsidRPr="0084469A">
        <w:rPr>
          <w:rFonts w:ascii="Times New Roman" w:eastAsia="Times New Roman" w:hAnsi="Times New Roman" w:cs="Times New Roman"/>
          <w:spacing w:val="4"/>
          <w:w w:val="101"/>
          <w:sz w:val="21"/>
          <w:szCs w:val="21"/>
        </w:rPr>
        <w:t>……</w:t>
      </w:r>
      <w:r w:rsidRPr="0084469A">
        <w:rPr>
          <w:rFonts w:ascii="Times New Roman" w:eastAsia="Times New Roman" w:hAnsi="Times New Roman" w:cs="Times New Roman"/>
          <w:spacing w:val="1"/>
          <w:w w:val="101"/>
          <w:sz w:val="21"/>
          <w:szCs w:val="21"/>
        </w:rPr>
        <w:t>..</w:t>
      </w:r>
      <w:r w:rsidR="005638A3">
        <w:rPr>
          <w:rFonts w:ascii="Times New Roman" w:eastAsia="Times New Roman" w:hAnsi="Times New Roman" w:cs="Times New Roman"/>
          <w:w w:val="101"/>
          <w:sz w:val="21"/>
          <w:szCs w:val="21"/>
        </w:rPr>
        <w:t>...</w:t>
      </w:r>
      <w:r w:rsidR="00F84041">
        <w:rPr>
          <w:rFonts w:ascii="Times New Roman" w:eastAsia="Times New Roman" w:hAnsi="Times New Roman" w:cs="Times New Roman"/>
          <w:w w:val="101"/>
          <w:sz w:val="21"/>
          <w:szCs w:val="21"/>
        </w:rPr>
        <w:tab/>
      </w:r>
      <w:r w:rsidR="00D107B3">
        <w:rPr>
          <w:rFonts w:ascii="Times New Roman" w:eastAsia="Times New Roman" w:hAnsi="Times New Roman" w:cs="Times New Roman"/>
          <w:w w:val="101"/>
          <w:sz w:val="21"/>
          <w:szCs w:val="21"/>
        </w:rPr>
        <w:t>112</w:t>
      </w:r>
    </w:p>
    <w:p w:rsidR="003D0C62" w:rsidRPr="0084469A" w:rsidRDefault="003D0C62" w:rsidP="00F84041">
      <w:pPr>
        <w:tabs>
          <w:tab w:val="right" w:pos="9660"/>
        </w:tabs>
        <w:spacing w:before="8" w:after="0" w:line="130" w:lineRule="exact"/>
        <w:jc w:val="both"/>
        <w:rPr>
          <w:rFonts w:ascii="Times New Roman" w:hAnsi="Times New Roman" w:cs="Times New Roman"/>
          <w:sz w:val="13"/>
          <w:szCs w:val="13"/>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spacing w:val="4"/>
          <w:sz w:val="21"/>
          <w:szCs w:val="21"/>
        </w:rPr>
        <w:t>M</w:t>
      </w:r>
      <w:r w:rsidRPr="0084469A">
        <w:rPr>
          <w:rFonts w:ascii="Times New Roman" w:eastAsia="Times New Roman" w:hAnsi="Times New Roman" w:cs="Times New Roman"/>
          <w:spacing w:val="2"/>
          <w:sz w:val="21"/>
          <w:szCs w:val="21"/>
        </w:rPr>
        <w:t>a</w:t>
      </w:r>
      <w:r w:rsidRPr="0084469A">
        <w:rPr>
          <w:rFonts w:ascii="Times New Roman" w:eastAsia="Times New Roman" w:hAnsi="Times New Roman" w:cs="Times New Roman"/>
          <w:sz w:val="21"/>
          <w:szCs w:val="21"/>
        </w:rPr>
        <w:t>p</w:t>
      </w:r>
      <w:r w:rsidRPr="0084469A">
        <w:rPr>
          <w:rFonts w:ascii="Times New Roman" w:eastAsia="Times New Roman" w:hAnsi="Times New Roman" w:cs="Times New Roman"/>
          <w:spacing w:val="13"/>
          <w:sz w:val="21"/>
          <w:szCs w:val="21"/>
        </w:rPr>
        <w:t xml:space="preserve"> </w:t>
      </w:r>
      <w:r w:rsidRPr="0084469A">
        <w:rPr>
          <w:rFonts w:ascii="Times New Roman" w:eastAsia="Times New Roman" w:hAnsi="Times New Roman" w:cs="Times New Roman"/>
          <w:spacing w:val="2"/>
          <w:sz w:val="21"/>
          <w:szCs w:val="21"/>
        </w:rPr>
        <w:t>1</w:t>
      </w:r>
      <w:r w:rsidRPr="0084469A">
        <w:rPr>
          <w:rFonts w:ascii="Times New Roman" w:eastAsia="Times New Roman" w:hAnsi="Times New Roman" w:cs="Times New Roman"/>
          <w:sz w:val="21"/>
          <w:szCs w:val="21"/>
        </w:rPr>
        <w:t>:</w:t>
      </w:r>
      <w:r w:rsidRPr="0084469A">
        <w:rPr>
          <w:rFonts w:ascii="Times New Roman" w:eastAsia="Times New Roman" w:hAnsi="Times New Roman" w:cs="Times New Roman"/>
          <w:spacing w:val="8"/>
          <w:sz w:val="21"/>
          <w:szCs w:val="21"/>
        </w:rPr>
        <w:t xml:space="preserve"> </w:t>
      </w:r>
      <w:r w:rsidRPr="0084469A">
        <w:rPr>
          <w:rFonts w:ascii="Times New Roman" w:eastAsia="Times New Roman" w:hAnsi="Times New Roman" w:cs="Times New Roman"/>
          <w:spacing w:val="2"/>
          <w:sz w:val="21"/>
          <w:szCs w:val="21"/>
        </w:rPr>
        <w:t>P</w:t>
      </w:r>
      <w:r w:rsidRPr="0084469A">
        <w:rPr>
          <w:rFonts w:ascii="Times New Roman" w:eastAsia="Times New Roman" w:hAnsi="Times New Roman" w:cs="Times New Roman"/>
          <w:spacing w:val="1"/>
          <w:sz w:val="21"/>
          <w:szCs w:val="21"/>
        </w:rPr>
        <w:t>ri</w:t>
      </w:r>
      <w:r w:rsidRPr="0084469A">
        <w:rPr>
          <w:rFonts w:ascii="Times New Roman" w:eastAsia="Times New Roman" w:hAnsi="Times New Roman" w:cs="Times New Roman"/>
          <w:spacing w:val="3"/>
          <w:sz w:val="21"/>
          <w:szCs w:val="21"/>
        </w:rPr>
        <w:t>m</w:t>
      </w:r>
      <w:r w:rsidRPr="0084469A">
        <w:rPr>
          <w:rFonts w:ascii="Times New Roman" w:eastAsia="Times New Roman" w:hAnsi="Times New Roman" w:cs="Times New Roman"/>
          <w:spacing w:val="2"/>
          <w:sz w:val="21"/>
          <w:szCs w:val="21"/>
        </w:rPr>
        <w:t>a</w:t>
      </w:r>
      <w:r w:rsidRPr="0084469A">
        <w:rPr>
          <w:rFonts w:ascii="Times New Roman" w:eastAsia="Times New Roman" w:hAnsi="Times New Roman" w:cs="Times New Roman"/>
          <w:spacing w:val="1"/>
          <w:sz w:val="21"/>
          <w:szCs w:val="21"/>
        </w:rPr>
        <w:t>r</w:t>
      </w:r>
      <w:r w:rsidRPr="0084469A">
        <w:rPr>
          <w:rFonts w:ascii="Times New Roman" w:eastAsia="Times New Roman" w:hAnsi="Times New Roman" w:cs="Times New Roman"/>
          <w:sz w:val="21"/>
          <w:szCs w:val="21"/>
        </w:rPr>
        <w:t>y</w:t>
      </w:r>
      <w:r w:rsidRPr="0084469A">
        <w:rPr>
          <w:rFonts w:ascii="Times New Roman" w:eastAsia="Times New Roman" w:hAnsi="Times New Roman" w:cs="Times New Roman"/>
          <w:spacing w:val="20"/>
          <w:sz w:val="21"/>
          <w:szCs w:val="21"/>
        </w:rPr>
        <w:t xml:space="preserve"> </w:t>
      </w:r>
      <w:r w:rsidRPr="0084469A">
        <w:rPr>
          <w:rFonts w:ascii="Times New Roman" w:eastAsia="Times New Roman" w:hAnsi="Times New Roman" w:cs="Times New Roman"/>
          <w:spacing w:val="3"/>
          <w:sz w:val="21"/>
          <w:szCs w:val="21"/>
        </w:rPr>
        <w:t>A</w:t>
      </w:r>
      <w:r w:rsidRPr="0084469A">
        <w:rPr>
          <w:rFonts w:ascii="Times New Roman" w:eastAsia="Times New Roman" w:hAnsi="Times New Roman" w:cs="Times New Roman"/>
          <w:spacing w:val="1"/>
          <w:sz w:val="21"/>
          <w:szCs w:val="21"/>
        </w:rPr>
        <w:t>tl</w:t>
      </w:r>
      <w:r w:rsidRPr="0084469A">
        <w:rPr>
          <w:rFonts w:ascii="Times New Roman" w:eastAsia="Times New Roman" w:hAnsi="Times New Roman" w:cs="Times New Roman"/>
          <w:spacing w:val="2"/>
          <w:sz w:val="21"/>
          <w:szCs w:val="21"/>
        </w:rPr>
        <w:t>an</w:t>
      </w:r>
      <w:r w:rsidRPr="0084469A">
        <w:rPr>
          <w:rFonts w:ascii="Times New Roman" w:eastAsia="Times New Roman" w:hAnsi="Times New Roman" w:cs="Times New Roman"/>
          <w:spacing w:val="1"/>
          <w:sz w:val="21"/>
          <w:szCs w:val="21"/>
        </w:rPr>
        <w:t>ti</w:t>
      </w:r>
      <w:r w:rsidRPr="0084469A">
        <w:rPr>
          <w:rFonts w:ascii="Times New Roman" w:eastAsia="Times New Roman" w:hAnsi="Times New Roman" w:cs="Times New Roman"/>
          <w:sz w:val="21"/>
          <w:szCs w:val="21"/>
        </w:rPr>
        <w:t>c</w:t>
      </w:r>
      <w:r w:rsidRPr="0084469A">
        <w:rPr>
          <w:rFonts w:ascii="Times New Roman" w:eastAsia="Times New Roman" w:hAnsi="Times New Roman" w:cs="Times New Roman"/>
          <w:spacing w:val="22"/>
          <w:sz w:val="21"/>
          <w:szCs w:val="21"/>
        </w:rPr>
        <w:t xml:space="preserve"> </w:t>
      </w:r>
      <w:r w:rsidRPr="0084469A">
        <w:rPr>
          <w:rFonts w:ascii="Times New Roman" w:eastAsia="Times New Roman" w:hAnsi="Times New Roman" w:cs="Times New Roman"/>
          <w:spacing w:val="2"/>
          <w:sz w:val="21"/>
          <w:szCs w:val="21"/>
        </w:rPr>
        <w:t>ope</w:t>
      </w:r>
      <w:r w:rsidRPr="0084469A">
        <w:rPr>
          <w:rFonts w:ascii="Times New Roman" w:eastAsia="Times New Roman" w:hAnsi="Times New Roman" w:cs="Times New Roman"/>
          <w:spacing w:val="1"/>
          <w:sz w:val="21"/>
          <w:szCs w:val="21"/>
        </w:rPr>
        <w:t>r</w:t>
      </w:r>
      <w:r w:rsidRPr="0084469A">
        <w:rPr>
          <w:rFonts w:ascii="Times New Roman" w:eastAsia="Times New Roman" w:hAnsi="Times New Roman" w:cs="Times New Roman"/>
          <w:spacing w:val="2"/>
          <w:sz w:val="21"/>
          <w:szCs w:val="21"/>
        </w:rPr>
        <w:t>a</w:t>
      </w:r>
      <w:r w:rsidRPr="0084469A">
        <w:rPr>
          <w:rFonts w:ascii="Times New Roman" w:eastAsia="Times New Roman" w:hAnsi="Times New Roman" w:cs="Times New Roman"/>
          <w:spacing w:val="1"/>
          <w:sz w:val="21"/>
          <w:szCs w:val="21"/>
        </w:rPr>
        <w:t>ti</w:t>
      </w:r>
      <w:r w:rsidRPr="0084469A">
        <w:rPr>
          <w:rFonts w:ascii="Times New Roman" w:eastAsia="Times New Roman" w:hAnsi="Times New Roman" w:cs="Times New Roman"/>
          <w:spacing w:val="2"/>
          <w:sz w:val="21"/>
          <w:szCs w:val="21"/>
        </w:rPr>
        <w:t>n</w:t>
      </w:r>
      <w:r w:rsidRPr="0084469A">
        <w:rPr>
          <w:rFonts w:ascii="Times New Roman" w:eastAsia="Times New Roman" w:hAnsi="Times New Roman" w:cs="Times New Roman"/>
          <w:sz w:val="21"/>
          <w:szCs w:val="21"/>
        </w:rPr>
        <w:t>g</w:t>
      </w:r>
      <w:r w:rsidRPr="0084469A">
        <w:rPr>
          <w:rFonts w:ascii="Times New Roman" w:eastAsia="Times New Roman" w:hAnsi="Times New Roman" w:cs="Times New Roman"/>
          <w:spacing w:val="24"/>
          <w:sz w:val="21"/>
          <w:szCs w:val="21"/>
        </w:rPr>
        <w:t xml:space="preserve"> </w:t>
      </w:r>
      <w:r w:rsidRPr="0084469A">
        <w:rPr>
          <w:rFonts w:ascii="Times New Roman" w:eastAsia="Times New Roman" w:hAnsi="Times New Roman" w:cs="Times New Roman"/>
          <w:spacing w:val="2"/>
          <w:sz w:val="21"/>
          <w:szCs w:val="21"/>
        </w:rPr>
        <w:t>base</w:t>
      </w:r>
      <w:r w:rsidRPr="0084469A">
        <w:rPr>
          <w:rFonts w:ascii="Times New Roman" w:eastAsia="Times New Roman" w:hAnsi="Times New Roman" w:cs="Times New Roman"/>
          <w:sz w:val="21"/>
          <w:szCs w:val="21"/>
        </w:rPr>
        <w:t>s</w:t>
      </w:r>
      <w:r w:rsidRPr="0084469A">
        <w:rPr>
          <w:rFonts w:ascii="Times New Roman" w:eastAsia="Times New Roman" w:hAnsi="Times New Roman" w:cs="Times New Roman"/>
          <w:spacing w:val="15"/>
          <w:sz w:val="21"/>
          <w:szCs w:val="21"/>
        </w:rPr>
        <w:t xml:space="preserve"> </w:t>
      </w:r>
      <w:r w:rsidRPr="0084469A">
        <w:rPr>
          <w:rFonts w:ascii="Times New Roman" w:eastAsia="Times New Roman" w:hAnsi="Times New Roman" w:cs="Times New Roman"/>
          <w:spacing w:val="2"/>
          <w:sz w:val="21"/>
          <w:szCs w:val="21"/>
        </w:rPr>
        <w:t>an</w:t>
      </w:r>
      <w:r w:rsidRPr="0084469A">
        <w:rPr>
          <w:rFonts w:ascii="Times New Roman" w:eastAsia="Times New Roman" w:hAnsi="Times New Roman" w:cs="Times New Roman"/>
          <w:sz w:val="21"/>
          <w:szCs w:val="21"/>
        </w:rPr>
        <w:t>d</w:t>
      </w:r>
      <w:r w:rsidRPr="0084469A">
        <w:rPr>
          <w:rFonts w:ascii="Times New Roman" w:eastAsia="Times New Roman" w:hAnsi="Times New Roman" w:cs="Times New Roman"/>
          <w:spacing w:val="12"/>
          <w:sz w:val="21"/>
          <w:szCs w:val="21"/>
        </w:rPr>
        <w:t xml:space="preserve"> </w:t>
      </w:r>
      <w:r w:rsidRPr="0084469A">
        <w:rPr>
          <w:rFonts w:ascii="Times New Roman" w:eastAsia="Times New Roman" w:hAnsi="Times New Roman" w:cs="Times New Roman"/>
          <w:spacing w:val="2"/>
          <w:sz w:val="21"/>
          <w:szCs w:val="21"/>
        </w:rPr>
        <w:t>ope</w:t>
      </w:r>
      <w:r w:rsidRPr="0084469A">
        <w:rPr>
          <w:rFonts w:ascii="Times New Roman" w:eastAsia="Times New Roman" w:hAnsi="Times New Roman" w:cs="Times New Roman"/>
          <w:spacing w:val="1"/>
          <w:sz w:val="21"/>
          <w:szCs w:val="21"/>
        </w:rPr>
        <w:t>r</w:t>
      </w:r>
      <w:r w:rsidRPr="0084469A">
        <w:rPr>
          <w:rFonts w:ascii="Times New Roman" w:eastAsia="Times New Roman" w:hAnsi="Times New Roman" w:cs="Times New Roman"/>
          <w:spacing w:val="2"/>
          <w:sz w:val="21"/>
          <w:szCs w:val="21"/>
        </w:rPr>
        <w:t>a</w:t>
      </w:r>
      <w:r w:rsidRPr="0084469A">
        <w:rPr>
          <w:rFonts w:ascii="Times New Roman" w:eastAsia="Times New Roman" w:hAnsi="Times New Roman" w:cs="Times New Roman"/>
          <w:spacing w:val="1"/>
          <w:sz w:val="21"/>
          <w:szCs w:val="21"/>
        </w:rPr>
        <w:t>ti</w:t>
      </w:r>
      <w:r w:rsidRPr="0084469A">
        <w:rPr>
          <w:rFonts w:ascii="Times New Roman" w:eastAsia="Times New Roman" w:hAnsi="Times New Roman" w:cs="Times New Roman"/>
          <w:spacing w:val="2"/>
          <w:sz w:val="21"/>
          <w:szCs w:val="21"/>
        </w:rPr>
        <w:t>n</w:t>
      </w:r>
      <w:r w:rsidRPr="0084469A">
        <w:rPr>
          <w:rFonts w:ascii="Times New Roman" w:eastAsia="Times New Roman" w:hAnsi="Times New Roman" w:cs="Times New Roman"/>
          <w:sz w:val="21"/>
          <w:szCs w:val="21"/>
        </w:rPr>
        <w:t>g</w:t>
      </w:r>
      <w:r w:rsidRPr="0084469A">
        <w:rPr>
          <w:rFonts w:ascii="Times New Roman" w:eastAsia="Times New Roman" w:hAnsi="Times New Roman" w:cs="Times New Roman"/>
          <w:spacing w:val="24"/>
          <w:sz w:val="21"/>
          <w:szCs w:val="21"/>
        </w:rPr>
        <w:t xml:space="preserve"> </w:t>
      </w:r>
      <w:r w:rsidRPr="0084469A">
        <w:rPr>
          <w:rFonts w:ascii="Times New Roman" w:eastAsia="Times New Roman" w:hAnsi="Times New Roman" w:cs="Times New Roman"/>
          <w:spacing w:val="1"/>
          <w:sz w:val="21"/>
          <w:szCs w:val="21"/>
        </w:rPr>
        <w:t>r</w:t>
      </w:r>
      <w:r w:rsidRPr="0084469A">
        <w:rPr>
          <w:rFonts w:ascii="Times New Roman" w:eastAsia="Times New Roman" w:hAnsi="Times New Roman" w:cs="Times New Roman"/>
          <w:spacing w:val="2"/>
          <w:sz w:val="21"/>
          <w:szCs w:val="21"/>
        </w:rPr>
        <w:t>ange</w:t>
      </w:r>
      <w:r w:rsidRPr="0084469A">
        <w:rPr>
          <w:rFonts w:ascii="Times New Roman" w:eastAsia="Times New Roman" w:hAnsi="Times New Roman" w:cs="Times New Roman"/>
          <w:sz w:val="21"/>
          <w:szCs w:val="21"/>
        </w:rPr>
        <w:t>s</w:t>
      </w:r>
      <w:r w:rsidRPr="0084469A">
        <w:rPr>
          <w:rFonts w:ascii="Times New Roman" w:eastAsia="Times New Roman" w:hAnsi="Times New Roman" w:cs="Times New Roman"/>
          <w:spacing w:val="16"/>
          <w:sz w:val="21"/>
          <w:szCs w:val="21"/>
        </w:rPr>
        <w:t xml:space="preserve"> </w:t>
      </w:r>
      <w:r w:rsidRPr="0084469A">
        <w:rPr>
          <w:rFonts w:ascii="Times New Roman" w:eastAsia="Times New Roman" w:hAnsi="Times New Roman" w:cs="Times New Roman"/>
          <w:spacing w:val="1"/>
          <w:w w:val="101"/>
          <w:sz w:val="21"/>
          <w:szCs w:val="21"/>
        </w:rPr>
        <w:t>(</w:t>
      </w:r>
      <w:r w:rsidRPr="0084469A">
        <w:rPr>
          <w:rFonts w:ascii="Times New Roman" w:eastAsia="Times New Roman" w:hAnsi="Times New Roman" w:cs="Times New Roman"/>
          <w:spacing w:val="2"/>
          <w:w w:val="101"/>
          <w:sz w:val="21"/>
          <w:szCs w:val="21"/>
        </w:rPr>
        <w:t>P-3</w:t>
      </w:r>
      <w:r w:rsidRPr="0084469A">
        <w:rPr>
          <w:rFonts w:ascii="Times New Roman" w:eastAsia="Times New Roman" w:hAnsi="Times New Roman" w:cs="Times New Roman"/>
          <w:spacing w:val="1"/>
          <w:w w:val="101"/>
          <w:sz w:val="21"/>
          <w:szCs w:val="21"/>
        </w:rPr>
        <w:t>)</w:t>
      </w:r>
      <w:proofErr w:type="gramStart"/>
      <w:r w:rsidRPr="0084469A">
        <w:rPr>
          <w:rFonts w:ascii="Times New Roman" w:eastAsia="Times New Roman" w:hAnsi="Times New Roman" w:cs="Times New Roman"/>
          <w:spacing w:val="1"/>
          <w:w w:val="101"/>
          <w:sz w:val="21"/>
          <w:szCs w:val="21"/>
        </w:rPr>
        <w:t>.</w:t>
      </w:r>
      <w:r w:rsidRPr="0084469A">
        <w:rPr>
          <w:rFonts w:ascii="Times New Roman" w:eastAsia="Times New Roman" w:hAnsi="Times New Roman" w:cs="Times New Roman"/>
          <w:spacing w:val="4"/>
          <w:w w:val="101"/>
          <w:sz w:val="21"/>
          <w:szCs w:val="21"/>
        </w:rPr>
        <w:t>……………………</w:t>
      </w:r>
      <w:r w:rsidRPr="0084469A">
        <w:rPr>
          <w:rFonts w:ascii="Times New Roman" w:eastAsia="Times New Roman" w:hAnsi="Times New Roman" w:cs="Times New Roman"/>
          <w:spacing w:val="1"/>
          <w:w w:val="101"/>
          <w:sz w:val="21"/>
          <w:szCs w:val="21"/>
        </w:rPr>
        <w:t>.</w:t>
      </w:r>
      <w:r w:rsidRPr="0084469A">
        <w:rPr>
          <w:rFonts w:ascii="Times New Roman" w:eastAsia="Times New Roman" w:hAnsi="Times New Roman" w:cs="Times New Roman"/>
          <w:spacing w:val="5"/>
          <w:w w:val="101"/>
          <w:sz w:val="21"/>
          <w:szCs w:val="21"/>
        </w:rPr>
        <w:t>…</w:t>
      </w:r>
      <w:r w:rsidRPr="0084469A">
        <w:rPr>
          <w:rFonts w:ascii="Times New Roman" w:eastAsia="Times New Roman" w:hAnsi="Times New Roman" w:cs="Times New Roman"/>
          <w:spacing w:val="1"/>
          <w:w w:val="101"/>
          <w:sz w:val="21"/>
          <w:szCs w:val="21"/>
        </w:rPr>
        <w:t>.....</w:t>
      </w:r>
      <w:r w:rsidRPr="0084469A">
        <w:rPr>
          <w:rFonts w:ascii="Times New Roman" w:eastAsia="Times New Roman" w:hAnsi="Times New Roman" w:cs="Times New Roman"/>
          <w:spacing w:val="4"/>
          <w:w w:val="101"/>
          <w:sz w:val="21"/>
          <w:szCs w:val="21"/>
        </w:rPr>
        <w:t>………</w:t>
      </w:r>
      <w:r w:rsidR="00F84041">
        <w:rPr>
          <w:rFonts w:ascii="Times New Roman" w:eastAsia="Times New Roman" w:hAnsi="Times New Roman" w:cs="Times New Roman"/>
          <w:w w:val="101"/>
          <w:sz w:val="21"/>
          <w:szCs w:val="21"/>
        </w:rPr>
        <w:t>......</w:t>
      </w:r>
      <w:proofErr w:type="gramEnd"/>
      <w:r w:rsidR="00F84041">
        <w:rPr>
          <w:rFonts w:ascii="Times New Roman" w:eastAsia="Times New Roman" w:hAnsi="Times New Roman" w:cs="Times New Roman"/>
          <w:w w:val="101"/>
          <w:sz w:val="21"/>
          <w:szCs w:val="21"/>
        </w:rPr>
        <w:tab/>
      </w:r>
      <w:r w:rsidR="00D107B3">
        <w:rPr>
          <w:rFonts w:ascii="Times New Roman" w:eastAsia="Times New Roman" w:hAnsi="Times New Roman" w:cs="Times New Roman"/>
          <w:w w:val="101"/>
          <w:sz w:val="21"/>
          <w:szCs w:val="21"/>
        </w:rPr>
        <w:t>11</w:t>
      </w:r>
      <w:r w:rsidR="00AB55BC">
        <w:rPr>
          <w:rFonts w:ascii="Times New Roman" w:eastAsia="Times New Roman" w:hAnsi="Times New Roman" w:cs="Times New Roman"/>
          <w:w w:val="101"/>
          <w:sz w:val="21"/>
          <w:szCs w:val="21"/>
        </w:rPr>
        <w:t>6</w:t>
      </w:r>
    </w:p>
    <w:p w:rsidR="003D0C62" w:rsidRPr="0084469A" w:rsidRDefault="003D0C62" w:rsidP="00F84041">
      <w:pPr>
        <w:tabs>
          <w:tab w:val="right" w:pos="9660"/>
        </w:tabs>
        <w:spacing w:before="3" w:after="0" w:line="140" w:lineRule="exact"/>
        <w:jc w:val="both"/>
        <w:rPr>
          <w:rFonts w:ascii="Times New Roman" w:hAnsi="Times New Roman" w:cs="Times New Roman"/>
          <w:sz w:val="14"/>
          <w:szCs w:val="14"/>
        </w:rPr>
      </w:pPr>
    </w:p>
    <w:p w:rsidR="003D0C62" w:rsidRPr="0084469A" w:rsidRDefault="00AF7DCA" w:rsidP="00F84041">
      <w:pPr>
        <w:tabs>
          <w:tab w:val="right" w:pos="9660"/>
        </w:tabs>
        <w:spacing w:after="0" w:line="240" w:lineRule="auto"/>
        <w:jc w:val="both"/>
        <w:rPr>
          <w:rFonts w:ascii="Times New Roman" w:eastAsia="Times New Roman" w:hAnsi="Times New Roman" w:cs="Times New Roman"/>
          <w:sz w:val="21"/>
          <w:szCs w:val="21"/>
        </w:rPr>
      </w:pPr>
      <w:r w:rsidRPr="0084469A">
        <w:rPr>
          <w:rFonts w:ascii="Times New Roman" w:eastAsia="Times New Roman" w:hAnsi="Times New Roman" w:cs="Times New Roman"/>
          <w:spacing w:val="4"/>
          <w:sz w:val="21"/>
          <w:szCs w:val="21"/>
        </w:rPr>
        <w:t>M</w:t>
      </w:r>
      <w:r w:rsidRPr="0084469A">
        <w:rPr>
          <w:rFonts w:ascii="Times New Roman" w:eastAsia="Times New Roman" w:hAnsi="Times New Roman" w:cs="Times New Roman"/>
          <w:spacing w:val="2"/>
          <w:sz w:val="21"/>
          <w:szCs w:val="21"/>
        </w:rPr>
        <w:t>a</w:t>
      </w:r>
      <w:r w:rsidRPr="0084469A">
        <w:rPr>
          <w:rFonts w:ascii="Times New Roman" w:eastAsia="Times New Roman" w:hAnsi="Times New Roman" w:cs="Times New Roman"/>
          <w:sz w:val="21"/>
          <w:szCs w:val="21"/>
        </w:rPr>
        <w:t>p</w:t>
      </w:r>
      <w:r w:rsidRPr="0084469A">
        <w:rPr>
          <w:rFonts w:ascii="Times New Roman" w:eastAsia="Times New Roman" w:hAnsi="Times New Roman" w:cs="Times New Roman"/>
          <w:spacing w:val="13"/>
          <w:sz w:val="21"/>
          <w:szCs w:val="21"/>
        </w:rPr>
        <w:t xml:space="preserve"> </w:t>
      </w:r>
      <w:r w:rsidRPr="0084469A">
        <w:rPr>
          <w:rFonts w:ascii="Times New Roman" w:eastAsia="Times New Roman" w:hAnsi="Times New Roman" w:cs="Times New Roman"/>
          <w:spacing w:val="2"/>
          <w:sz w:val="21"/>
          <w:szCs w:val="21"/>
        </w:rPr>
        <w:t>2</w:t>
      </w:r>
      <w:r w:rsidRPr="0084469A">
        <w:rPr>
          <w:rFonts w:ascii="Times New Roman" w:eastAsia="Times New Roman" w:hAnsi="Times New Roman" w:cs="Times New Roman"/>
          <w:sz w:val="21"/>
          <w:szCs w:val="21"/>
        </w:rPr>
        <w:t>:</w:t>
      </w:r>
      <w:r w:rsidRPr="0084469A">
        <w:rPr>
          <w:rFonts w:ascii="Times New Roman" w:eastAsia="Times New Roman" w:hAnsi="Times New Roman" w:cs="Times New Roman"/>
          <w:spacing w:val="8"/>
          <w:sz w:val="21"/>
          <w:szCs w:val="21"/>
        </w:rPr>
        <w:t xml:space="preserve"> </w:t>
      </w:r>
      <w:r w:rsidRPr="0084469A">
        <w:rPr>
          <w:rFonts w:ascii="Times New Roman" w:eastAsia="Times New Roman" w:hAnsi="Times New Roman" w:cs="Times New Roman"/>
          <w:spacing w:val="2"/>
          <w:sz w:val="21"/>
          <w:szCs w:val="21"/>
        </w:rPr>
        <w:t>P</w:t>
      </w:r>
      <w:r w:rsidRPr="0084469A">
        <w:rPr>
          <w:rFonts w:ascii="Times New Roman" w:eastAsia="Times New Roman" w:hAnsi="Times New Roman" w:cs="Times New Roman"/>
          <w:spacing w:val="1"/>
          <w:sz w:val="21"/>
          <w:szCs w:val="21"/>
        </w:rPr>
        <w:t>ri</w:t>
      </w:r>
      <w:r w:rsidRPr="0084469A">
        <w:rPr>
          <w:rFonts w:ascii="Times New Roman" w:eastAsia="Times New Roman" w:hAnsi="Times New Roman" w:cs="Times New Roman"/>
          <w:spacing w:val="3"/>
          <w:sz w:val="21"/>
          <w:szCs w:val="21"/>
        </w:rPr>
        <w:t>m</w:t>
      </w:r>
      <w:r w:rsidRPr="0084469A">
        <w:rPr>
          <w:rFonts w:ascii="Times New Roman" w:eastAsia="Times New Roman" w:hAnsi="Times New Roman" w:cs="Times New Roman"/>
          <w:spacing w:val="2"/>
          <w:sz w:val="21"/>
          <w:szCs w:val="21"/>
        </w:rPr>
        <w:t>a</w:t>
      </w:r>
      <w:r w:rsidRPr="0084469A">
        <w:rPr>
          <w:rFonts w:ascii="Times New Roman" w:eastAsia="Times New Roman" w:hAnsi="Times New Roman" w:cs="Times New Roman"/>
          <w:spacing w:val="1"/>
          <w:sz w:val="21"/>
          <w:szCs w:val="21"/>
        </w:rPr>
        <w:t>r</w:t>
      </w:r>
      <w:r w:rsidRPr="0084469A">
        <w:rPr>
          <w:rFonts w:ascii="Times New Roman" w:eastAsia="Times New Roman" w:hAnsi="Times New Roman" w:cs="Times New Roman"/>
          <w:sz w:val="21"/>
          <w:szCs w:val="21"/>
        </w:rPr>
        <w:t>y</w:t>
      </w:r>
      <w:r w:rsidRPr="0084469A">
        <w:rPr>
          <w:rFonts w:ascii="Times New Roman" w:eastAsia="Times New Roman" w:hAnsi="Times New Roman" w:cs="Times New Roman"/>
          <w:spacing w:val="20"/>
          <w:sz w:val="21"/>
          <w:szCs w:val="21"/>
        </w:rPr>
        <w:t xml:space="preserve"> </w:t>
      </w:r>
      <w:r w:rsidRPr="0084469A">
        <w:rPr>
          <w:rFonts w:ascii="Times New Roman" w:eastAsia="Times New Roman" w:hAnsi="Times New Roman" w:cs="Times New Roman"/>
          <w:spacing w:val="3"/>
          <w:sz w:val="21"/>
          <w:szCs w:val="21"/>
        </w:rPr>
        <w:t>A</w:t>
      </w:r>
      <w:r w:rsidRPr="0084469A">
        <w:rPr>
          <w:rFonts w:ascii="Times New Roman" w:eastAsia="Times New Roman" w:hAnsi="Times New Roman" w:cs="Times New Roman"/>
          <w:spacing w:val="1"/>
          <w:sz w:val="21"/>
          <w:szCs w:val="21"/>
        </w:rPr>
        <w:t>tl</w:t>
      </w:r>
      <w:r w:rsidRPr="0084469A">
        <w:rPr>
          <w:rFonts w:ascii="Times New Roman" w:eastAsia="Times New Roman" w:hAnsi="Times New Roman" w:cs="Times New Roman"/>
          <w:spacing w:val="2"/>
          <w:sz w:val="21"/>
          <w:szCs w:val="21"/>
        </w:rPr>
        <w:t>an</w:t>
      </w:r>
      <w:r w:rsidRPr="0084469A">
        <w:rPr>
          <w:rFonts w:ascii="Times New Roman" w:eastAsia="Times New Roman" w:hAnsi="Times New Roman" w:cs="Times New Roman"/>
          <w:spacing w:val="1"/>
          <w:sz w:val="21"/>
          <w:szCs w:val="21"/>
        </w:rPr>
        <w:t>ti</w:t>
      </w:r>
      <w:r w:rsidRPr="0084469A">
        <w:rPr>
          <w:rFonts w:ascii="Times New Roman" w:eastAsia="Times New Roman" w:hAnsi="Times New Roman" w:cs="Times New Roman"/>
          <w:sz w:val="21"/>
          <w:szCs w:val="21"/>
        </w:rPr>
        <w:t>c</w:t>
      </w:r>
      <w:r w:rsidRPr="0084469A">
        <w:rPr>
          <w:rFonts w:ascii="Times New Roman" w:eastAsia="Times New Roman" w:hAnsi="Times New Roman" w:cs="Times New Roman"/>
          <w:spacing w:val="22"/>
          <w:sz w:val="21"/>
          <w:szCs w:val="21"/>
        </w:rPr>
        <w:t xml:space="preserve"> </w:t>
      </w:r>
      <w:r w:rsidRPr="0084469A">
        <w:rPr>
          <w:rFonts w:ascii="Times New Roman" w:eastAsia="Times New Roman" w:hAnsi="Times New Roman" w:cs="Times New Roman"/>
          <w:spacing w:val="2"/>
          <w:sz w:val="21"/>
          <w:szCs w:val="21"/>
        </w:rPr>
        <w:t>ope</w:t>
      </w:r>
      <w:r w:rsidRPr="0084469A">
        <w:rPr>
          <w:rFonts w:ascii="Times New Roman" w:eastAsia="Times New Roman" w:hAnsi="Times New Roman" w:cs="Times New Roman"/>
          <w:spacing w:val="1"/>
          <w:sz w:val="21"/>
          <w:szCs w:val="21"/>
        </w:rPr>
        <w:t>r</w:t>
      </w:r>
      <w:r w:rsidRPr="0084469A">
        <w:rPr>
          <w:rFonts w:ascii="Times New Roman" w:eastAsia="Times New Roman" w:hAnsi="Times New Roman" w:cs="Times New Roman"/>
          <w:spacing w:val="2"/>
          <w:sz w:val="21"/>
          <w:szCs w:val="21"/>
        </w:rPr>
        <w:t>a</w:t>
      </w:r>
      <w:r w:rsidRPr="0084469A">
        <w:rPr>
          <w:rFonts w:ascii="Times New Roman" w:eastAsia="Times New Roman" w:hAnsi="Times New Roman" w:cs="Times New Roman"/>
          <w:spacing w:val="1"/>
          <w:sz w:val="21"/>
          <w:szCs w:val="21"/>
        </w:rPr>
        <w:t>ti</w:t>
      </w:r>
      <w:r w:rsidRPr="0084469A">
        <w:rPr>
          <w:rFonts w:ascii="Times New Roman" w:eastAsia="Times New Roman" w:hAnsi="Times New Roman" w:cs="Times New Roman"/>
          <w:spacing w:val="2"/>
          <w:sz w:val="21"/>
          <w:szCs w:val="21"/>
        </w:rPr>
        <w:t>n</w:t>
      </w:r>
      <w:r w:rsidRPr="0084469A">
        <w:rPr>
          <w:rFonts w:ascii="Times New Roman" w:eastAsia="Times New Roman" w:hAnsi="Times New Roman" w:cs="Times New Roman"/>
          <w:sz w:val="21"/>
          <w:szCs w:val="21"/>
        </w:rPr>
        <w:t>g</w:t>
      </w:r>
      <w:r w:rsidRPr="0084469A">
        <w:rPr>
          <w:rFonts w:ascii="Times New Roman" w:eastAsia="Times New Roman" w:hAnsi="Times New Roman" w:cs="Times New Roman"/>
          <w:spacing w:val="24"/>
          <w:sz w:val="21"/>
          <w:szCs w:val="21"/>
        </w:rPr>
        <w:t xml:space="preserve"> </w:t>
      </w:r>
      <w:r w:rsidRPr="0084469A">
        <w:rPr>
          <w:rFonts w:ascii="Times New Roman" w:eastAsia="Times New Roman" w:hAnsi="Times New Roman" w:cs="Times New Roman"/>
          <w:spacing w:val="2"/>
          <w:sz w:val="21"/>
          <w:szCs w:val="21"/>
        </w:rPr>
        <w:t>base</w:t>
      </w:r>
      <w:r w:rsidRPr="0084469A">
        <w:rPr>
          <w:rFonts w:ascii="Times New Roman" w:eastAsia="Times New Roman" w:hAnsi="Times New Roman" w:cs="Times New Roman"/>
          <w:sz w:val="21"/>
          <w:szCs w:val="21"/>
        </w:rPr>
        <w:t>s</w:t>
      </w:r>
      <w:r w:rsidRPr="0084469A">
        <w:rPr>
          <w:rFonts w:ascii="Times New Roman" w:eastAsia="Times New Roman" w:hAnsi="Times New Roman" w:cs="Times New Roman"/>
          <w:spacing w:val="15"/>
          <w:sz w:val="21"/>
          <w:szCs w:val="21"/>
        </w:rPr>
        <w:t xml:space="preserve"> </w:t>
      </w:r>
      <w:r w:rsidRPr="0084469A">
        <w:rPr>
          <w:rFonts w:ascii="Times New Roman" w:eastAsia="Times New Roman" w:hAnsi="Times New Roman" w:cs="Times New Roman"/>
          <w:spacing w:val="2"/>
          <w:sz w:val="21"/>
          <w:szCs w:val="21"/>
        </w:rPr>
        <w:t>an</w:t>
      </w:r>
      <w:r w:rsidRPr="0084469A">
        <w:rPr>
          <w:rFonts w:ascii="Times New Roman" w:eastAsia="Times New Roman" w:hAnsi="Times New Roman" w:cs="Times New Roman"/>
          <w:sz w:val="21"/>
          <w:szCs w:val="21"/>
        </w:rPr>
        <w:t>d</w:t>
      </w:r>
      <w:r w:rsidRPr="0084469A">
        <w:rPr>
          <w:rFonts w:ascii="Times New Roman" w:eastAsia="Times New Roman" w:hAnsi="Times New Roman" w:cs="Times New Roman"/>
          <w:spacing w:val="12"/>
          <w:sz w:val="21"/>
          <w:szCs w:val="21"/>
        </w:rPr>
        <w:t xml:space="preserve"> </w:t>
      </w:r>
      <w:r w:rsidRPr="0084469A">
        <w:rPr>
          <w:rFonts w:ascii="Times New Roman" w:eastAsia="Times New Roman" w:hAnsi="Times New Roman" w:cs="Times New Roman"/>
          <w:spacing w:val="2"/>
          <w:sz w:val="21"/>
          <w:szCs w:val="21"/>
        </w:rPr>
        <w:t>ope</w:t>
      </w:r>
      <w:r w:rsidRPr="0084469A">
        <w:rPr>
          <w:rFonts w:ascii="Times New Roman" w:eastAsia="Times New Roman" w:hAnsi="Times New Roman" w:cs="Times New Roman"/>
          <w:spacing w:val="1"/>
          <w:sz w:val="21"/>
          <w:szCs w:val="21"/>
        </w:rPr>
        <w:t>r</w:t>
      </w:r>
      <w:r w:rsidRPr="0084469A">
        <w:rPr>
          <w:rFonts w:ascii="Times New Roman" w:eastAsia="Times New Roman" w:hAnsi="Times New Roman" w:cs="Times New Roman"/>
          <w:spacing w:val="2"/>
          <w:sz w:val="21"/>
          <w:szCs w:val="21"/>
        </w:rPr>
        <w:t>a</w:t>
      </w:r>
      <w:r w:rsidRPr="0084469A">
        <w:rPr>
          <w:rFonts w:ascii="Times New Roman" w:eastAsia="Times New Roman" w:hAnsi="Times New Roman" w:cs="Times New Roman"/>
          <w:spacing w:val="1"/>
          <w:sz w:val="21"/>
          <w:szCs w:val="21"/>
        </w:rPr>
        <w:t>ti</w:t>
      </w:r>
      <w:r w:rsidRPr="0084469A">
        <w:rPr>
          <w:rFonts w:ascii="Times New Roman" w:eastAsia="Times New Roman" w:hAnsi="Times New Roman" w:cs="Times New Roman"/>
          <w:spacing w:val="2"/>
          <w:sz w:val="21"/>
          <w:szCs w:val="21"/>
        </w:rPr>
        <w:t>n</w:t>
      </w:r>
      <w:r w:rsidRPr="0084469A">
        <w:rPr>
          <w:rFonts w:ascii="Times New Roman" w:eastAsia="Times New Roman" w:hAnsi="Times New Roman" w:cs="Times New Roman"/>
          <w:sz w:val="21"/>
          <w:szCs w:val="21"/>
        </w:rPr>
        <w:t>g</w:t>
      </w:r>
      <w:r w:rsidRPr="0084469A">
        <w:rPr>
          <w:rFonts w:ascii="Times New Roman" w:eastAsia="Times New Roman" w:hAnsi="Times New Roman" w:cs="Times New Roman"/>
          <w:spacing w:val="24"/>
          <w:sz w:val="21"/>
          <w:szCs w:val="21"/>
        </w:rPr>
        <w:t xml:space="preserve"> </w:t>
      </w:r>
      <w:r w:rsidRPr="0084469A">
        <w:rPr>
          <w:rFonts w:ascii="Times New Roman" w:eastAsia="Times New Roman" w:hAnsi="Times New Roman" w:cs="Times New Roman"/>
          <w:spacing w:val="2"/>
          <w:sz w:val="21"/>
          <w:szCs w:val="21"/>
        </w:rPr>
        <w:t>range</w:t>
      </w:r>
      <w:r w:rsidRPr="0084469A">
        <w:rPr>
          <w:rFonts w:ascii="Times New Roman" w:eastAsia="Times New Roman" w:hAnsi="Times New Roman" w:cs="Times New Roman"/>
          <w:sz w:val="21"/>
          <w:szCs w:val="21"/>
        </w:rPr>
        <w:t>s</w:t>
      </w:r>
      <w:r w:rsidRPr="0084469A">
        <w:rPr>
          <w:rFonts w:ascii="Times New Roman" w:eastAsia="Times New Roman" w:hAnsi="Times New Roman" w:cs="Times New Roman"/>
          <w:spacing w:val="15"/>
          <w:sz w:val="21"/>
          <w:szCs w:val="21"/>
        </w:rPr>
        <w:t xml:space="preserve"> </w:t>
      </w:r>
      <w:r w:rsidRPr="0084469A">
        <w:rPr>
          <w:rFonts w:ascii="Times New Roman" w:eastAsia="Times New Roman" w:hAnsi="Times New Roman" w:cs="Times New Roman"/>
          <w:spacing w:val="2"/>
          <w:sz w:val="21"/>
          <w:szCs w:val="21"/>
        </w:rPr>
        <w:t>(</w:t>
      </w:r>
      <w:r w:rsidRPr="0084469A">
        <w:rPr>
          <w:rFonts w:ascii="Times New Roman" w:eastAsia="Times New Roman" w:hAnsi="Times New Roman" w:cs="Times New Roman"/>
          <w:spacing w:val="3"/>
          <w:sz w:val="21"/>
          <w:szCs w:val="21"/>
        </w:rPr>
        <w:t>G</w:t>
      </w:r>
      <w:r w:rsidRPr="0084469A">
        <w:rPr>
          <w:rFonts w:ascii="Times New Roman" w:eastAsia="Times New Roman" w:hAnsi="Times New Roman" w:cs="Times New Roman"/>
          <w:spacing w:val="2"/>
          <w:sz w:val="21"/>
          <w:szCs w:val="21"/>
        </w:rPr>
        <w:t>-</w:t>
      </w:r>
      <w:r w:rsidRPr="0084469A">
        <w:rPr>
          <w:rFonts w:ascii="Times New Roman" w:eastAsia="Times New Roman" w:hAnsi="Times New Roman" w:cs="Times New Roman"/>
          <w:spacing w:val="1"/>
          <w:sz w:val="21"/>
          <w:szCs w:val="21"/>
        </w:rPr>
        <w:t>I</w:t>
      </w:r>
      <w:r w:rsidRPr="0084469A">
        <w:rPr>
          <w:rFonts w:ascii="Times New Roman" w:eastAsia="Times New Roman" w:hAnsi="Times New Roman" w:cs="Times New Roman"/>
          <w:spacing w:val="3"/>
          <w:sz w:val="21"/>
          <w:szCs w:val="21"/>
        </w:rPr>
        <w:t>V</w:t>
      </w:r>
      <w:r w:rsidRPr="0084469A">
        <w:rPr>
          <w:rFonts w:ascii="Times New Roman" w:eastAsia="Times New Roman" w:hAnsi="Times New Roman" w:cs="Times New Roman"/>
          <w:sz w:val="21"/>
          <w:szCs w:val="21"/>
        </w:rPr>
        <w:t>)</w:t>
      </w:r>
      <w:r w:rsidRPr="0084469A">
        <w:rPr>
          <w:rFonts w:ascii="Times New Roman" w:eastAsia="Times New Roman" w:hAnsi="Times New Roman" w:cs="Times New Roman"/>
          <w:spacing w:val="16"/>
          <w:sz w:val="21"/>
          <w:szCs w:val="21"/>
        </w:rPr>
        <w:t xml:space="preserve"> </w:t>
      </w:r>
      <w:r w:rsidRPr="0084469A">
        <w:rPr>
          <w:rFonts w:ascii="Times New Roman" w:eastAsia="Times New Roman" w:hAnsi="Times New Roman" w:cs="Times New Roman"/>
          <w:spacing w:val="4"/>
          <w:sz w:val="21"/>
          <w:szCs w:val="21"/>
        </w:rPr>
        <w:t>……………………………</w:t>
      </w:r>
      <w:r w:rsidRPr="0084469A">
        <w:rPr>
          <w:rFonts w:ascii="Times New Roman" w:eastAsia="Times New Roman" w:hAnsi="Times New Roman" w:cs="Times New Roman"/>
          <w:spacing w:val="1"/>
          <w:sz w:val="21"/>
          <w:szCs w:val="21"/>
        </w:rPr>
        <w:t>.</w:t>
      </w:r>
      <w:r w:rsidRPr="0084469A">
        <w:rPr>
          <w:rFonts w:ascii="Times New Roman" w:eastAsia="Times New Roman" w:hAnsi="Times New Roman" w:cs="Times New Roman"/>
          <w:spacing w:val="4"/>
          <w:sz w:val="21"/>
          <w:szCs w:val="21"/>
        </w:rPr>
        <w:t>……</w:t>
      </w:r>
      <w:r w:rsidR="00F84041">
        <w:rPr>
          <w:rFonts w:ascii="Times New Roman" w:eastAsia="Times New Roman" w:hAnsi="Times New Roman" w:cs="Times New Roman"/>
          <w:sz w:val="21"/>
          <w:szCs w:val="21"/>
        </w:rPr>
        <w:t>....</w:t>
      </w:r>
      <w:r w:rsidR="00F84041">
        <w:rPr>
          <w:rFonts w:ascii="Times New Roman" w:eastAsia="Times New Roman" w:hAnsi="Times New Roman" w:cs="Times New Roman"/>
          <w:sz w:val="21"/>
          <w:szCs w:val="21"/>
        </w:rPr>
        <w:tab/>
      </w:r>
      <w:r w:rsidR="00D107B3">
        <w:rPr>
          <w:rFonts w:ascii="Times New Roman" w:eastAsia="Times New Roman" w:hAnsi="Times New Roman" w:cs="Times New Roman"/>
          <w:sz w:val="21"/>
          <w:szCs w:val="21"/>
        </w:rPr>
        <w:t>11</w:t>
      </w:r>
      <w:r w:rsidR="00AB55BC">
        <w:rPr>
          <w:rFonts w:ascii="Times New Roman" w:eastAsia="Times New Roman" w:hAnsi="Times New Roman" w:cs="Times New Roman"/>
          <w:sz w:val="21"/>
          <w:szCs w:val="21"/>
        </w:rPr>
        <w:t>6</w:t>
      </w:r>
    </w:p>
    <w:p w:rsidR="003D0C62" w:rsidRPr="0084469A" w:rsidRDefault="003D0C62" w:rsidP="00F84041">
      <w:pPr>
        <w:tabs>
          <w:tab w:val="right" w:pos="9660"/>
        </w:tabs>
        <w:spacing w:after="0"/>
        <w:jc w:val="both"/>
        <w:rPr>
          <w:rFonts w:ascii="Times New Roman" w:hAnsi="Times New Roman" w:cs="Times New Roman"/>
        </w:rPr>
        <w:sectPr w:rsidR="003D0C62" w:rsidRPr="0084469A">
          <w:footerReference w:type="default" r:id="rId12"/>
          <w:pgSz w:w="12240" w:h="15840"/>
          <w:pgMar w:top="1240" w:right="1180" w:bottom="900" w:left="1200" w:header="0" w:footer="708" w:gutter="0"/>
          <w:cols w:space="720"/>
        </w:sectPr>
      </w:pPr>
    </w:p>
    <w:p w:rsidR="003D0C62" w:rsidRDefault="0085369E">
      <w:pPr>
        <w:spacing w:before="68" w:after="0" w:line="434" w:lineRule="auto"/>
        <w:ind w:left="2688" w:right="2671"/>
        <w:jc w:val="center"/>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lastRenderedPageBreak/>
        <w:t>2014</w:t>
      </w:r>
      <w:r w:rsidR="00AF7DCA">
        <w:rPr>
          <w:rFonts w:ascii="Times New Roman" w:eastAsia="Times New Roman" w:hAnsi="Times New Roman" w:cs="Times New Roman"/>
          <w:b/>
          <w:bCs/>
          <w:spacing w:val="12"/>
          <w:sz w:val="21"/>
          <w:szCs w:val="21"/>
        </w:rPr>
        <w:t xml:space="preserve"> </w:t>
      </w:r>
      <w:r w:rsidR="00AF7DCA">
        <w:rPr>
          <w:rFonts w:ascii="Times New Roman" w:eastAsia="Times New Roman" w:hAnsi="Times New Roman" w:cs="Times New Roman"/>
          <w:b/>
          <w:bCs/>
          <w:spacing w:val="3"/>
          <w:sz w:val="21"/>
          <w:szCs w:val="21"/>
        </w:rPr>
        <w:t>HURR</w:t>
      </w:r>
      <w:r w:rsidR="00AF7DCA">
        <w:rPr>
          <w:rFonts w:ascii="Times New Roman" w:eastAsia="Times New Roman" w:hAnsi="Times New Roman" w:cs="Times New Roman"/>
          <w:b/>
          <w:bCs/>
          <w:spacing w:val="2"/>
          <w:sz w:val="21"/>
          <w:szCs w:val="21"/>
        </w:rPr>
        <w:t>I</w:t>
      </w:r>
      <w:r w:rsidR="00AF7DCA">
        <w:rPr>
          <w:rFonts w:ascii="Times New Roman" w:eastAsia="Times New Roman" w:hAnsi="Times New Roman" w:cs="Times New Roman"/>
          <w:b/>
          <w:bCs/>
          <w:spacing w:val="3"/>
          <w:sz w:val="21"/>
          <w:szCs w:val="21"/>
        </w:rPr>
        <w:t>CAN</w:t>
      </w:r>
      <w:r w:rsidR="00AF7DCA">
        <w:rPr>
          <w:rFonts w:ascii="Times New Roman" w:eastAsia="Times New Roman" w:hAnsi="Times New Roman" w:cs="Times New Roman"/>
          <w:b/>
          <w:bCs/>
          <w:sz w:val="21"/>
          <w:szCs w:val="21"/>
        </w:rPr>
        <w:t>E</w:t>
      </w:r>
      <w:r w:rsidR="00AF7DCA">
        <w:rPr>
          <w:rFonts w:ascii="Times New Roman" w:eastAsia="Times New Roman" w:hAnsi="Times New Roman" w:cs="Times New Roman"/>
          <w:b/>
          <w:bCs/>
          <w:spacing w:val="32"/>
          <w:sz w:val="21"/>
          <w:szCs w:val="21"/>
        </w:rPr>
        <w:t xml:space="preserve"> </w:t>
      </w:r>
      <w:r w:rsidR="00AF7DCA">
        <w:rPr>
          <w:rFonts w:ascii="Times New Roman" w:eastAsia="Times New Roman" w:hAnsi="Times New Roman" w:cs="Times New Roman"/>
          <w:b/>
          <w:bCs/>
          <w:spacing w:val="2"/>
          <w:sz w:val="21"/>
          <w:szCs w:val="21"/>
        </w:rPr>
        <w:t>FI</w:t>
      </w:r>
      <w:r w:rsidR="00AF7DCA">
        <w:rPr>
          <w:rFonts w:ascii="Times New Roman" w:eastAsia="Times New Roman" w:hAnsi="Times New Roman" w:cs="Times New Roman"/>
          <w:b/>
          <w:bCs/>
          <w:spacing w:val="3"/>
          <w:sz w:val="21"/>
          <w:szCs w:val="21"/>
        </w:rPr>
        <w:t>EL</w:t>
      </w:r>
      <w:r w:rsidR="00AF7DCA">
        <w:rPr>
          <w:rFonts w:ascii="Times New Roman" w:eastAsia="Times New Roman" w:hAnsi="Times New Roman" w:cs="Times New Roman"/>
          <w:b/>
          <w:bCs/>
          <w:sz w:val="21"/>
          <w:szCs w:val="21"/>
        </w:rPr>
        <w:t>D</w:t>
      </w:r>
      <w:r w:rsidR="00AF7DCA">
        <w:rPr>
          <w:rFonts w:ascii="Times New Roman" w:eastAsia="Times New Roman" w:hAnsi="Times New Roman" w:cs="Times New Roman"/>
          <w:b/>
          <w:bCs/>
          <w:spacing w:val="21"/>
          <w:sz w:val="21"/>
          <w:szCs w:val="21"/>
        </w:rPr>
        <w:t xml:space="preserve"> </w:t>
      </w:r>
      <w:r w:rsidR="00AF7DCA">
        <w:rPr>
          <w:rFonts w:ascii="Times New Roman" w:eastAsia="Times New Roman" w:hAnsi="Times New Roman" w:cs="Times New Roman"/>
          <w:b/>
          <w:bCs/>
          <w:spacing w:val="2"/>
          <w:sz w:val="21"/>
          <w:szCs w:val="21"/>
        </w:rPr>
        <w:t>P</w:t>
      </w:r>
      <w:r w:rsidR="00AF7DCA">
        <w:rPr>
          <w:rFonts w:ascii="Times New Roman" w:eastAsia="Times New Roman" w:hAnsi="Times New Roman" w:cs="Times New Roman"/>
          <w:b/>
          <w:bCs/>
          <w:spacing w:val="3"/>
          <w:sz w:val="21"/>
          <w:szCs w:val="21"/>
        </w:rPr>
        <w:t>ROGRA</w:t>
      </w:r>
      <w:r w:rsidR="00AF7DCA">
        <w:rPr>
          <w:rFonts w:ascii="Times New Roman" w:eastAsia="Times New Roman" w:hAnsi="Times New Roman" w:cs="Times New Roman"/>
          <w:b/>
          <w:bCs/>
          <w:sz w:val="21"/>
          <w:szCs w:val="21"/>
        </w:rPr>
        <w:t>M</w:t>
      </w:r>
      <w:r w:rsidR="00AF7DCA">
        <w:rPr>
          <w:rFonts w:ascii="Times New Roman" w:eastAsia="Times New Roman" w:hAnsi="Times New Roman" w:cs="Times New Roman"/>
          <w:b/>
          <w:bCs/>
          <w:spacing w:val="28"/>
          <w:sz w:val="21"/>
          <w:szCs w:val="21"/>
        </w:rPr>
        <w:t xml:space="preserve"> </w:t>
      </w:r>
      <w:r w:rsidR="00AF7DCA">
        <w:rPr>
          <w:rFonts w:ascii="Times New Roman" w:eastAsia="Times New Roman" w:hAnsi="Times New Roman" w:cs="Times New Roman"/>
          <w:b/>
          <w:bCs/>
          <w:spacing w:val="2"/>
          <w:w w:val="102"/>
          <w:sz w:val="21"/>
          <w:szCs w:val="21"/>
        </w:rPr>
        <w:t>P</w:t>
      </w:r>
      <w:r w:rsidR="00AF7DCA">
        <w:rPr>
          <w:rFonts w:ascii="Times New Roman" w:eastAsia="Times New Roman" w:hAnsi="Times New Roman" w:cs="Times New Roman"/>
          <w:b/>
          <w:bCs/>
          <w:spacing w:val="3"/>
          <w:w w:val="103"/>
          <w:sz w:val="21"/>
          <w:szCs w:val="21"/>
        </w:rPr>
        <w:t>L</w:t>
      </w:r>
      <w:r w:rsidR="00AF7DCA">
        <w:rPr>
          <w:rFonts w:ascii="Times New Roman" w:eastAsia="Times New Roman" w:hAnsi="Times New Roman" w:cs="Times New Roman"/>
          <w:b/>
          <w:bCs/>
          <w:spacing w:val="3"/>
          <w:w w:val="102"/>
          <w:sz w:val="21"/>
          <w:szCs w:val="21"/>
        </w:rPr>
        <w:t>A</w:t>
      </w:r>
      <w:r w:rsidR="00AF7DCA">
        <w:rPr>
          <w:rFonts w:ascii="Times New Roman" w:eastAsia="Times New Roman" w:hAnsi="Times New Roman" w:cs="Times New Roman"/>
          <w:b/>
          <w:bCs/>
          <w:w w:val="102"/>
          <w:sz w:val="21"/>
          <w:szCs w:val="21"/>
        </w:rPr>
        <w:t xml:space="preserve">N </w:t>
      </w:r>
      <w:r w:rsidR="00AF7DCA">
        <w:rPr>
          <w:rFonts w:ascii="Times New Roman" w:eastAsia="Times New Roman" w:hAnsi="Times New Roman" w:cs="Times New Roman"/>
          <w:b/>
          <w:bCs/>
          <w:spacing w:val="2"/>
          <w:w w:val="102"/>
          <w:sz w:val="21"/>
          <w:szCs w:val="21"/>
        </w:rPr>
        <w:t>I</w:t>
      </w:r>
      <w:r w:rsidR="00AF7DCA">
        <w:rPr>
          <w:rFonts w:ascii="Times New Roman" w:eastAsia="Times New Roman" w:hAnsi="Times New Roman" w:cs="Times New Roman"/>
          <w:b/>
          <w:bCs/>
          <w:spacing w:val="3"/>
          <w:w w:val="102"/>
          <w:sz w:val="21"/>
          <w:szCs w:val="21"/>
        </w:rPr>
        <w:t>N</w:t>
      </w:r>
      <w:r w:rsidR="00AF7DCA">
        <w:rPr>
          <w:rFonts w:ascii="Times New Roman" w:eastAsia="Times New Roman" w:hAnsi="Times New Roman" w:cs="Times New Roman"/>
          <w:b/>
          <w:bCs/>
          <w:spacing w:val="3"/>
          <w:w w:val="103"/>
          <w:sz w:val="21"/>
          <w:szCs w:val="21"/>
        </w:rPr>
        <w:t>T</w:t>
      </w:r>
      <w:r w:rsidR="00AF7DCA">
        <w:rPr>
          <w:rFonts w:ascii="Times New Roman" w:eastAsia="Times New Roman" w:hAnsi="Times New Roman" w:cs="Times New Roman"/>
          <w:b/>
          <w:bCs/>
          <w:spacing w:val="3"/>
          <w:w w:val="102"/>
          <w:sz w:val="21"/>
          <w:szCs w:val="21"/>
        </w:rPr>
        <w:t>RODUC</w:t>
      </w:r>
      <w:r w:rsidR="00AF7DCA">
        <w:rPr>
          <w:rFonts w:ascii="Times New Roman" w:eastAsia="Times New Roman" w:hAnsi="Times New Roman" w:cs="Times New Roman"/>
          <w:b/>
          <w:bCs/>
          <w:spacing w:val="3"/>
          <w:w w:val="103"/>
          <w:sz w:val="21"/>
          <w:szCs w:val="21"/>
        </w:rPr>
        <w:t>T</w:t>
      </w:r>
      <w:r w:rsidR="00AF7DCA">
        <w:rPr>
          <w:rFonts w:ascii="Times New Roman" w:eastAsia="Times New Roman" w:hAnsi="Times New Roman" w:cs="Times New Roman"/>
          <w:b/>
          <w:bCs/>
          <w:spacing w:val="2"/>
          <w:w w:val="102"/>
          <w:sz w:val="21"/>
          <w:szCs w:val="21"/>
        </w:rPr>
        <w:t>I</w:t>
      </w:r>
      <w:r w:rsidR="00AF7DCA">
        <w:rPr>
          <w:rFonts w:ascii="Times New Roman" w:eastAsia="Times New Roman" w:hAnsi="Times New Roman" w:cs="Times New Roman"/>
          <w:b/>
          <w:bCs/>
          <w:spacing w:val="3"/>
          <w:w w:val="102"/>
          <w:sz w:val="21"/>
          <w:szCs w:val="21"/>
        </w:rPr>
        <w:t>O</w:t>
      </w:r>
      <w:r w:rsidR="00AF7DCA">
        <w:rPr>
          <w:rFonts w:ascii="Times New Roman" w:eastAsia="Times New Roman" w:hAnsi="Times New Roman" w:cs="Times New Roman"/>
          <w:b/>
          <w:bCs/>
          <w:w w:val="102"/>
          <w:sz w:val="21"/>
          <w:szCs w:val="21"/>
        </w:rPr>
        <w:t>N</w:t>
      </w:r>
    </w:p>
    <w:p w:rsidR="003D0C62" w:rsidRDefault="00AF7DCA">
      <w:pPr>
        <w:spacing w:before="12" w:after="0" w:line="252" w:lineRule="auto"/>
        <w:ind w:left="2463" w:right="2445" w:firstLine="2"/>
        <w:jc w:val="center"/>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cean</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osphe</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c</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w w:val="102"/>
          <w:sz w:val="21"/>
          <w:szCs w:val="21"/>
        </w:rPr>
        <w:t>A</w:t>
      </w:r>
      <w:r>
        <w:rPr>
          <w:rFonts w:ascii="Times New Roman" w:eastAsia="Times New Roman" w:hAnsi="Times New Roman" w:cs="Times New Roman"/>
          <w:spacing w:val="2"/>
          <w:w w:val="102"/>
          <w:sz w:val="21"/>
          <w:szCs w:val="21"/>
        </w:rPr>
        <w:t>d</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o</w:t>
      </w:r>
      <w:r>
        <w:rPr>
          <w:rFonts w:ascii="Times New Roman" w:eastAsia="Times New Roman" w:hAnsi="Times New Roman" w:cs="Times New Roman"/>
          <w:w w:val="102"/>
          <w:sz w:val="21"/>
          <w:szCs w:val="21"/>
        </w:rPr>
        <w:t xml:space="preserve">n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1"/>
          <w:sz w:val="21"/>
          <w:szCs w:val="21"/>
        </w:rPr>
        <w:t>tl</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c</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ceanog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aph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w w:val="102"/>
          <w:sz w:val="21"/>
          <w:szCs w:val="21"/>
        </w:rPr>
        <w:t>L</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bo</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o</w:t>
      </w:r>
      <w:r>
        <w:rPr>
          <w:rFonts w:ascii="Times New Roman" w:eastAsia="Times New Roman" w:hAnsi="Times New Roman" w:cs="Times New Roman"/>
          <w:spacing w:val="1"/>
          <w:w w:val="102"/>
          <w:sz w:val="21"/>
          <w:szCs w:val="21"/>
        </w:rPr>
        <w:t>r</w:t>
      </w:r>
      <w:r>
        <w:rPr>
          <w:rFonts w:ascii="Times New Roman" w:eastAsia="Times New Roman" w:hAnsi="Times New Roman" w:cs="Times New Roman"/>
          <w:w w:val="102"/>
          <w:sz w:val="21"/>
          <w:szCs w:val="21"/>
        </w:rPr>
        <w:t xml:space="preserve">y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Pr>
          <w:rFonts w:ascii="Times New Roman" w:eastAsia="Times New Roman" w:hAnsi="Times New Roman" w:cs="Times New Roman"/>
          <w:sz w:val="21"/>
          <w:szCs w:val="21"/>
        </w:rPr>
        <w:t>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esea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w w:val="102"/>
          <w:sz w:val="21"/>
          <w:szCs w:val="21"/>
        </w:rPr>
        <w:t>D</w:t>
      </w:r>
      <w:r>
        <w:rPr>
          <w:rFonts w:ascii="Times New Roman" w:eastAsia="Times New Roman" w:hAnsi="Times New Roman" w:cs="Times New Roman"/>
          <w:spacing w:val="1"/>
          <w:w w:val="102"/>
          <w:sz w:val="21"/>
          <w:szCs w:val="21"/>
        </w:rPr>
        <w:t>i</w:t>
      </w:r>
      <w:r>
        <w:rPr>
          <w:rFonts w:ascii="Times New Roman" w:eastAsia="Times New Roman" w:hAnsi="Times New Roman" w:cs="Times New Roman"/>
          <w:spacing w:val="2"/>
          <w:w w:val="102"/>
          <w:sz w:val="21"/>
          <w:szCs w:val="21"/>
        </w:rPr>
        <w:t>v</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s</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o</w:t>
      </w:r>
      <w:r>
        <w:rPr>
          <w:rFonts w:ascii="Times New Roman" w:eastAsia="Times New Roman" w:hAnsi="Times New Roman" w:cs="Times New Roman"/>
          <w:w w:val="102"/>
          <w:sz w:val="21"/>
          <w:szCs w:val="21"/>
        </w:rPr>
        <w:t>n</w:t>
      </w:r>
    </w:p>
    <w:p w:rsidR="003D0C62" w:rsidRDefault="00AF7DCA">
      <w:pPr>
        <w:spacing w:after="0" w:line="240" w:lineRule="auto"/>
        <w:ind w:left="3953" w:right="3935"/>
        <w:jc w:val="center"/>
        <w:rPr>
          <w:rFonts w:ascii="Times New Roman" w:eastAsia="Times New Roman" w:hAnsi="Times New Roman" w:cs="Times New Roman"/>
          <w:sz w:val="21"/>
          <w:szCs w:val="21"/>
        </w:rPr>
      </w:pPr>
      <w:r>
        <w:rPr>
          <w:rFonts w:ascii="Times New Roman" w:eastAsia="Times New Roman" w:hAnsi="Times New Roman" w:cs="Times New Roman"/>
          <w:spacing w:val="4"/>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da</w:t>
      </w:r>
      <w:r>
        <w:rPr>
          <w:rFonts w:ascii="Times New Roman" w:eastAsia="Times New Roman" w:hAnsi="Times New Roman" w:cs="Times New Roman"/>
          <w:sz w:val="21"/>
          <w:szCs w:val="21"/>
        </w:rPr>
        <w:t>.</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w w:val="102"/>
          <w:sz w:val="21"/>
          <w:szCs w:val="21"/>
        </w:rPr>
        <w:t>U</w:t>
      </w:r>
      <w:r>
        <w:rPr>
          <w:rFonts w:ascii="Times New Roman" w:eastAsia="Times New Roman" w:hAnsi="Times New Roman" w:cs="Times New Roman"/>
          <w:spacing w:val="2"/>
          <w:w w:val="102"/>
          <w:sz w:val="21"/>
          <w:szCs w:val="21"/>
        </w:rPr>
        <w:t>S</w:t>
      </w:r>
      <w:r>
        <w:rPr>
          <w:rFonts w:ascii="Times New Roman" w:eastAsia="Times New Roman" w:hAnsi="Times New Roman" w:cs="Times New Roman"/>
          <w:w w:val="102"/>
          <w:sz w:val="21"/>
          <w:szCs w:val="21"/>
        </w:rPr>
        <w:t>A</w:t>
      </w:r>
    </w:p>
    <w:p w:rsidR="003D0C62" w:rsidRDefault="003D0C62">
      <w:pPr>
        <w:spacing w:before="5" w:after="0" w:line="190" w:lineRule="exact"/>
        <w:rPr>
          <w:sz w:val="19"/>
          <w:szCs w:val="19"/>
        </w:rPr>
      </w:pPr>
    </w:p>
    <w:p w:rsidR="003D0C62" w:rsidRDefault="00AF7DCA">
      <w:pPr>
        <w:spacing w:after="0" w:line="240" w:lineRule="auto"/>
        <w:ind w:left="106" w:right="4221"/>
        <w:jc w:val="both"/>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t>1</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6"/>
          <w:sz w:val="21"/>
          <w:szCs w:val="21"/>
        </w:rPr>
        <w:t xml:space="preserve"> </w:t>
      </w:r>
      <w:r>
        <w:rPr>
          <w:rFonts w:ascii="Times New Roman" w:eastAsia="Times New Roman" w:hAnsi="Times New Roman" w:cs="Times New Roman"/>
          <w:b/>
          <w:bCs/>
          <w:spacing w:val="3"/>
          <w:sz w:val="21"/>
          <w:szCs w:val="21"/>
        </w:rPr>
        <w:t>D</w:t>
      </w:r>
      <w:r>
        <w:rPr>
          <w:rFonts w:ascii="Times New Roman" w:eastAsia="Times New Roman" w:hAnsi="Times New Roman" w:cs="Times New Roman"/>
          <w:b/>
          <w:bCs/>
          <w:spacing w:val="2"/>
          <w:sz w:val="21"/>
          <w:szCs w:val="21"/>
        </w:rPr>
        <w:t>escr</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p</w:t>
      </w:r>
      <w:r>
        <w:rPr>
          <w:rFonts w:ascii="Times New Roman" w:eastAsia="Times New Roman" w:hAnsi="Times New Roman" w:cs="Times New Roman"/>
          <w:b/>
          <w:bCs/>
          <w:spacing w:val="1"/>
          <w:sz w:val="21"/>
          <w:szCs w:val="21"/>
        </w:rPr>
        <w:t>ti</w:t>
      </w:r>
      <w:r>
        <w:rPr>
          <w:rFonts w:ascii="Times New Roman" w:eastAsia="Times New Roman" w:hAnsi="Times New Roman" w:cs="Times New Roman"/>
          <w:b/>
          <w:bCs/>
          <w:spacing w:val="2"/>
          <w:sz w:val="21"/>
          <w:szCs w:val="21"/>
        </w:rPr>
        <w:t>o</w:t>
      </w:r>
      <w:r>
        <w:rPr>
          <w:rFonts w:ascii="Times New Roman" w:eastAsia="Times New Roman" w:hAnsi="Times New Roman" w:cs="Times New Roman"/>
          <w:b/>
          <w:bCs/>
          <w:sz w:val="21"/>
          <w:szCs w:val="21"/>
        </w:rPr>
        <w:t>n</w:t>
      </w:r>
      <w:r>
        <w:rPr>
          <w:rFonts w:ascii="Times New Roman" w:eastAsia="Times New Roman" w:hAnsi="Times New Roman" w:cs="Times New Roman"/>
          <w:b/>
          <w:bCs/>
          <w:spacing w:val="30"/>
          <w:sz w:val="21"/>
          <w:szCs w:val="21"/>
        </w:rPr>
        <w:t xml:space="preserve"> </w:t>
      </w:r>
      <w:r>
        <w:rPr>
          <w:rFonts w:ascii="Times New Roman" w:eastAsia="Times New Roman" w:hAnsi="Times New Roman" w:cs="Times New Roman"/>
          <w:b/>
          <w:bCs/>
          <w:spacing w:val="2"/>
          <w:sz w:val="21"/>
          <w:szCs w:val="21"/>
        </w:rPr>
        <w:t>o</w:t>
      </w:r>
      <w:r>
        <w:rPr>
          <w:rFonts w:ascii="Times New Roman" w:eastAsia="Times New Roman" w:hAnsi="Times New Roman" w:cs="Times New Roman"/>
          <w:b/>
          <w:bCs/>
          <w:sz w:val="21"/>
          <w:szCs w:val="21"/>
        </w:rPr>
        <w:t>f</w:t>
      </w:r>
      <w:r>
        <w:rPr>
          <w:rFonts w:ascii="Times New Roman" w:eastAsia="Times New Roman" w:hAnsi="Times New Roman" w:cs="Times New Roman"/>
          <w:b/>
          <w:bCs/>
          <w:spacing w:val="7"/>
          <w:sz w:val="21"/>
          <w:szCs w:val="21"/>
        </w:rPr>
        <w:t xml:space="preserve"> </w:t>
      </w:r>
      <w:r>
        <w:rPr>
          <w:rFonts w:ascii="Times New Roman" w:eastAsia="Times New Roman" w:hAnsi="Times New Roman" w:cs="Times New Roman"/>
          <w:b/>
          <w:bCs/>
          <w:spacing w:val="2"/>
          <w:sz w:val="21"/>
          <w:szCs w:val="21"/>
        </w:rPr>
        <w:t>In</w:t>
      </w:r>
      <w:r>
        <w:rPr>
          <w:rFonts w:ascii="Times New Roman" w:eastAsia="Times New Roman" w:hAnsi="Times New Roman" w:cs="Times New Roman"/>
          <w:b/>
          <w:bCs/>
          <w:spacing w:val="1"/>
          <w:sz w:val="21"/>
          <w:szCs w:val="21"/>
        </w:rPr>
        <w:t>t</w:t>
      </w:r>
      <w:r>
        <w:rPr>
          <w:rFonts w:ascii="Times New Roman" w:eastAsia="Times New Roman" w:hAnsi="Times New Roman" w:cs="Times New Roman"/>
          <w:b/>
          <w:bCs/>
          <w:spacing w:val="2"/>
          <w:sz w:val="21"/>
          <w:szCs w:val="21"/>
        </w:rPr>
        <w:t>ens</w:t>
      </w:r>
      <w:r>
        <w:rPr>
          <w:rFonts w:ascii="Times New Roman" w:eastAsia="Times New Roman" w:hAnsi="Times New Roman" w:cs="Times New Roman"/>
          <w:b/>
          <w:bCs/>
          <w:spacing w:val="1"/>
          <w:sz w:val="21"/>
          <w:szCs w:val="21"/>
        </w:rPr>
        <w:t>it</w:t>
      </w:r>
      <w:r>
        <w:rPr>
          <w:rFonts w:ascii="Times New Roman" w:eastAsia="Times New Roman" w:hAnsi="Times New Roman" w:cs="Times New Roman"/>
          <w:b/>
          <w:bCs/>
          <w:sz w:val="21"/>
          <w:szCs w:val="21"/>
        </w:rPr>
        <w:t>y</w:t>
      </w:r>
      <w:r>
        <w:rPr>
          <w:rFonts w:ascii="Times New Roman" w:eastAsia="Times New Roman" w:hAnsi="Times New Roman" w:cs="Times New Roman"/>
          <w:b/>
          <w:bCs/>
          <w:spacing w:val="21"/>
          <w:sz w:val="21"/>
          <w:szCs w:val="21"/>
        </w:rPr>
        <w:t xml:space="preserve"> </w:t>
      </w:r>
      <w:r>
        <w:rPr>
          <w:rFonts w:ascii="Times New Roman" w:eastAsia="Times New Roman" w:hAnsi="Times New Roman" w:cs="Times New Roman"/>
          <w:b/>
          <w:bCs/>
          <w:spacing w:val="2"/>
          <w:sz w:val="21"/>
          <w:szCs w:val="21"/>
        </w:rPr>
        <w:t>Forecas</w:t>
      </w:r>
      <w:r>
        <w:rPr>
          <w:rFonts w:ascii="Times New Roman" w:eastAsia="Times New Roman" w:hAnsi="Times New Roman" w:cs="Times New Roman"/>
          <w:b/>
          <w:bCs/>
          <w:spacing w:val="1"/>
          <w:sz w:val="21"/>
          <w:szCs w:val="21"/>
        </w:rPr>
        <w:t>ti</w:t>
      </w:r>
      <w:r>
        <w:rPr>
          <w:rFonts w:ascii="Times New Roman" w:eastAsia="Times New Roman" w:hAnsi="Times New Roman" w:cs="Times New Roman"/>
          <w:b/>
          <w:bCs/>
          <w:spacing w:val="2"/>
          <w:sz w:val="21"/>
          <w:szCs w:val="21"/>
        </w:rPr>
        <w:t>n</w:t>
      </w:r>
      <w:r>
        <w:rPr>
          <w:rFonts w:ascii="Times New Roman" w:eastAsia="Times New Roman" w:hAnsi="Times New Roman" w:cs="Times New Roman"/>
          <w:b/>
          <w:bCs/>
          <w:sz w:val="21"/>
          <w:szCs w:val="21"/>
        </w:rPr>
        <w:t>g</w:t>
      </w:r>
      <w:r>
        <w:rPr>
          <w:rFonts w:ascii="Times New Roman" w:eastAsia="Times New Roman" w:hAnsi="Times New Roman" w:cs="Times New Roman"/>
          <w:b/>
          <w:bCs/>
          <w:spacing w:val="27"/>
          <w:sz w:val="21"/>
          <w:szCs w:val="21"/>
        </w:rPr>
        <w:t xml:space="preserve"> </w:t>
      </w:r>
      <w:r>
        <w:rPr>
          <w:rFonts w:ascii="Times New Roman" w:eastAsia="Times New Roman" w:hAnsi="Times New Roman" w:cs="Times New Roman"/>
          <w:b/>
          <w:bCs/>
          <w:spacing w:val="3"/>
          <w:sz w:val="21"/>
          <w:szCs w:val="21"/>
        </w:rPr>
        <w:t>E</w:t>
      </w:r>
      <w:r>
        <w:rPr>
          <w:rFonts w:ascii="Times New Roman" w:eastAsia="Times New Roman" w:hAnsi="Times New Roman" w:cs="Times New Roman"/>
          <w:b/>
          <w:bCs/>
          <w:spacing w:val="2"/>
          <w:sz w:val="21"/>
          <w:szCs w:val="21"/>
        </w:rPr>
        <w:t>xper</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3"/>
          <w:sz w:val="21"/>
          <w:szCs w:val="21"/>
        </w:rPr>
        <w:t>m</w:t>
      </w:r>
      <w:r>
        <w:rPr>
          <w:rFonts w:ascii="Times New Roman" w:eastAsia="Times New Roman" w:hAnsi="Times New Roman" w:cs="Times New Roman"/>
          <w:b/>
          <w:bCs/>
          <w:spacing w:val="2"/>
          <w:sz w:val="21"/>
          <w:szCs w:val="21"/>
        </w:rPr>
        <w:t>en</w:t>
      </w:r>
      <w:r>
        <w:rPr>
          <w:rFonts w:ascii="Times New Roman" w:eastAsia="Times New Roman" w:hAnsi="Times New Roman" w:cs="Times New Roman"/>
          <w:b/>
          <w:bCs/>
          <w:sz w:val="21"/>
          <w:szCs w:val="21"/>
        </w:rPr>
        <w:t>t</w:t>
      </w:r>
      <w:r>
        <w:rPr>
          <w:rFonts w:ascii="Times New Roman" w:eastAsia="Times New Roman" w:hAnsi="Times New Roman" w:cs="Times New Roman"/>
          <w:b/>
          <w:bCs/>
          <w:spacing w:val="30"/>
          <w:sz w:val="21"/>
          <w:szCs w:val="21"/>
        </w:rPr>
        <w:t xml:space="preserve"> </w:t>
      </w:r>
      <w:r>
        <w:rPr>
          <w:rFonts w:ascii="Times New Roman" w:eastAsia="Times New Roman" w:hAnsi="Times New Roman" w:cs="Times New Roman"/>
          <w:b/>
          <w:bCs/>
          <w:spacing w:val="1"/>
          <w:w w:val="102"/>
          <w:sz w:val="21"/>
          <w:szCs w:val="21"/>
        </w:rPr>
        <w:t>(</w:t>
      </w:r>
      <w:r>
        <w:rPr>
          <w:rFonts w:ascii="Times New Roman" w:eastAsia="Times New Roman" w:hAnsi="Times New Roman" w:cs="Times New Roman"/>
          <w:b/>
          <w:bCs/>
          <w:spacing w:val="2"/>
          <w:w w:val="102"/>
          <w:sz w:val="21"/>
          <w:szCs w:val="21"/>
        </w:rPr>
        <w:t>IF</w:t>
      </w:r>
      <w:r>
        <w:rPr>
          <w:rFonts w:ascii="Times New Roman" w:eastAsia="Times New Roman" w:hAnsi="Times New Roman" w:cs="Times New Roman"/>
          <w:b/>
          <w:bCs/>
          <w:spacing w:val="3"/>
          <w:w w:val="103"/>
          <w:sz w:val="21"/>
          <w:szCs w:val="21"/>
        </w:rPr>
        <w:t>E</w:t>
      </w:r>
      <w:r>
        <w:rPr>
          <w:rFonts w:ascii="Times New Roman" w:eastAsia="Times New Roman" w:hAnsi="Times New Roman" w:cs="Times New Roman"/>
          <w:b/>
          <w:bCs/>
          <w:spacing w:val="3"/>
          <w:w w:val="102"/>
          <w:sz w:val="21"/>
          <w:szCs w:val="21"/>
        </w:rPr>
        <w:t>X</w:t>
      </w:r>
      <w:r>
        <w:rPr>
          <w:rFonts w:ascii="Times New Roman" w:eastAsia="Times New Roman" w:hAnsi="Times New Roman" w:cs="Times New Roman"/>
          <w:b/>
          <w:bCs/>
          <w:w w:val="102"/>
          <w:sz w:val="21"/>
          <w:szCs w:val="21"/>
        </w:rPr>
        <w:t>)</w:t>
      </w:r>
    </w:p>
    <w:p w:rsidR="003D0C62" w:rsidRDefault="003D0C62">
      <w:pPr>
        <w:spacing w:before="5" w:after="0" w:line="190" w:lineRule="exact"/>
        <w:rPr>
          <w:sz w:val="19"/>
          <w:szCs w:val="19"/>
        </w:rPr>
      </w:pPr>
    </w:p>
    <w:p w:rsidR="003D0C62" w:rsidRDefault="00AF7DCA" w:rsidP="00477A27">
      <w:pPr>
        <w:spacing w:after="0" w:line="252" w:lineRule="auto"/>
        <w:ind w:left="106" w:right="45"/>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ke</w:t>
      </w:r>
      <w:r>
        <w:rPr>
          <w:rFonts w:ascii="Times New Roman" w:eastAsia="Times New Roman" w:hAnsi="Times New Roman" w:cs="Times New Roman"/>
          <w:sz w:val="21"/>
          <w:szCs w:val="21"/>
        </w:rPr>
        <w:t>y</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ac</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iti</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NOA</w:t>
      </w:r>
      <w:r>
        <w:rPr>
          <w:rFonts w:ascii="Times New Roman" w:eastAsia="Times New Roman" w:hAnsi="Times New Roman" w:cs="Times New Roman"/>
          <w:sz w:val="21"/>
          <w:szCs w:val="21"/>
        </w:rPr>
        <w:t>A</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eg</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si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2"/>
          <w:sz w:val="21"/>
          <w:szCs w:val="21"/>
        </w:rPr>
        <w:t>oa</w:t>
      </w:r>
      <w:r>
        <w:rPr>
          <w:rFonts w:ascii="Times New Roman" w:eastAsia="Times New Roman" w:hAnsi="Times New Roman" w:cs="Times New Roman"/>
          <w:sz w:val="21"/>
          <w:szCs w:val="21"/>
        </w:rPr>
        <w:t>l</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3</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educ</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Soc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s</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sk</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4"/>
          <w:w w:val="102"/>
          <w:sz w:val="21"/>
          <w:szCs w:val="21"/>
        </w:rPr>
        <w:t>W</w:t>
      </w:r>
      <w:r>
        <w:rPr>
          <w:rFonts w:ascii="Times New Roman" w:eastAsia="Times New Roman" w:hAnsi="Times New Roman" w:cs="Times New Roman"/>
          <w:spacing w:val="2"/>
          <w:w w:val="103"/>
          <w:sz w:val="21"/>
          <w:szCs w:val="21"/>
        </w:rPr>
        <w:t>ea</w:t>
      </w:r>
      <w:r>
        <w:rPr>
          <w:rFonts w:ascii="Times New Roman" w:eastAsia="Times New Roman" w:hAnsi="Times New Roman" w:cs="Times New Roman"/>
          <w:spacing w:val="1"/>
          <w:w w:val="102"/>
          <w:sz w:val="21"/>
          <w:szCs w:val="21"/>
        </w:rPr>
        <w:t>t</w:t>
      </w:r>
      <w:r>
        <w:rPr>
          <w:rFonts w:ascii="Times New Roman" w:eastAsia="Times New Roman" w:hAnsi="Times New Roman" w:cs="Times New Roman"/>
          <w:spacing w:val="2"/>
          <w:w w:val="102"/>
          <w:sz w:val="21"/>
          <w:szCs w:val="21"/>
        </w:rPr>
        <w:t>h</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 xml:space="preserve">r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pac</w:t>
      </w:r>
      <w:r>
        <w:rPr>
          <w:rFonts w:ascii="Times New Roman" w:eastAsia="Times New Roman" w:hAnsi="Times New Roman" w:cs="Times New Roman"/>
          <w:spacing w:val="1"/>
          <w:sz w:val="21"/>
          <w:szCs w:val="21"/>
        </w:rPr>
        <w:t>ts</w:t>
      </w:r>
      <w:r>
        <w:rPr>
          <w:rFonts w:ascii="Times New Roman" w:eastAsia="Times New Roman" w:hAnsi="Times New Roman" w:cs="Times New Roman"/>
          <w:sz w:val="21"/>
          <w:szCs w:val="21"/>
        </w:rPr>
        <w:t>)</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unde</w:t>
      </w:r>
      <w:r>
        <w:rPr>
          <w:rFonts w:ascii="Times New Roman" w:eastAsia="Times New Roman" w:hAnsi="Times New Roman" w:cs="Times New Roman"/>
          <w:spacing w:val="1"/>
          <w:sz w:val="21"/>
          <w:szCs w:val="21"/>
        </w:rPr>
        <w:t>rst</w:t>
      </w:r>
      <w:r>
        <w:rPr>
          <w:rFonts w:ascii="Times New Roman" w:eastAsia="Times New Roman" w:hAnsi="Times New Roman" w:cs="Times New Roman"/>
          <w:spacing w:val="2"/>
          <w:sz w:val="21"/>
          <w:szCs w:val="21"/>
        </w:rPr>
        <w:t>and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cyc</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one</w:t>
      </w:r>
      <w:r>
        <w:rPr>
          <w:rFonts w:ascii="Times New Roman" w:eastAsia="Times New Roman" w:hAnsi="Times New Roman" w:cs="Times New Roman"/>
          <w:sz w:val="21"/>
          <w:szCs w:val="21"/>
        </w:rPr>
        <w:t>s</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pacing w:val="3"/>
          <w:sz w:val="21"/>
          <w:szCs w:val="21"/>
        </w:rPr>
        <w:t>TC</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w w:val="102"/>
          <w:sz w:val="21"/>
          <w:szCs w:val="21"/>
        </w:rPr>
        <w:t>N</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on</w:t>
      </w:r>
      <w:r>
        <w:rPr>
          <w:rFonts w:ascii="Times New Roman" w:eastAsia="Times New Roman" w:hAnsi="Times New Roman" w:cs="Times New Roman"/>
          <w:spacing w:val="2"/>
          <w:w w:val="103"/>
          <w:sz w:val="21"/>
          <w:szCs w:val="21"/>
        </w:rPr>
        <w:t xml:space="preserve">al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sidR="00477A27">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2"/>
          <w:sz w:val="21"/>
          <w:szCs w:val="21"/>
        </w:rPr>
        <w:t>Env</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on</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sidR="00477A27">
        <w:rPr>
          <w:rFonts w:ascii="Times New Roman" w:eastAsia="Times New Roman" w:hAnsi="Times New Roman" w:cs="Times New Roman"/>
          <w:sz w:val="21"/>
          <w:szCs w:val="21"/>
        </w:rPr>
        <w:t xml:space="preserve">l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sidR="00477A27">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w:t>
      </w:r>
      <w:r>
        <w:rPr>
          <w:rFonts w:ascii="Times New Roman" w:eastAsia="Times New Roman" w:hAnsi="Times New Roman" w:cs="Times New Roman"/>
          <w:spacing w:val="3"/>
          <w:sz w:val="21"/>
          <w:szCs w:val="21"/>
        </w:rPr>
        <w:t>NC</w:t>
      </w:r>
      <w:r>
        <w:rPr>
          <w:rFonts w:ascii="Times New Roman" w:eastAsia="Times New Roman" w:hAnsi="Times New Roman" w:cs="Times New Roman"/>
          <w:spacing w:val="2"/>
          <w:sz w:val="21"/>
          <w:szCs w:val="21"/>
        </w:rPr>
        <w:t>EP</w:t>
      </w:r>
      <w:r w:rsidR="00477A27">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sidR="00477A27">
        <w:rPr>
          <w:rFonts w:ascii="Times New Roman" w:eastAsia="Times New Roman" w:hAnsi="Times New Roman" w:cs="Times New Roman"/>
          <w:sz w:val="21"/>
          <w:szCs w:val="21"/>
        </w:rPr>
        <w:t xml:space="preserve">l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sidR="00477A27">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sidR="00477A27">
        <w:rPr>
          <w:rFonts w:ascii="Times New Roman" w:eastAsia="Times New Roman" w:hAnsi="Times New Roman" w:cs="Times New Roman"/>
          <w:sz w:val="21"/>
          <w:szCs w:val="21"/>
        </w:rPr>
        <w:t xml:space="preserve">r </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3"/>
          <w:sz w:val="21"/>
          <w:szCs w:val="21"/>
        </w:rPr>
        <w:t>HC</w:t>
      </w:r>
      <w:r w:rsidR="00477A27">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espons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l</w:t>
      </w:r>
      <w:r w:rsidR="00477A27">
        <w:rPr>
          <w:rFonts w:ascii="Times New Roman" w:eastAsia="Times New Roman" w:hAnsi="Times New Roman" w:cs="Times New Roman"/>
          <w:sz w:val="21"/>
          <w:szCs w:val="21"/>
        </w:rPr>
        <w:t xml:space="preserve">e </w:t>
      </w:r>
      <w:r>
        <w:rPr>
          <w:rFonts w:ascii="Times New Roman" w:eastAsia="Times New Roman" w:hAnsi="Times New Roman" w:cs="Times New Roman"/>
          <w:spacing w:val="1"/>
          <w:w w:val="102"/>
          <w:sz w:val="21"/>
          <w:szCs w:val="21"/>
        </w:rPr>
        <w:t>f</w:t>
      </w:r>
      <w:r>
        <w:rPr>
          <w:rFonts w:ascii="Times New Roman" w:eastAsia="Times New Roman" w:hAnsi="Times New Roman" w:cs="Times New Roman"/>
          <w:spacing w:val="2"/>
          <w:w w:val="102"/>
          <w:sz w:val="21"/>
          <w:szCs w:val="21"/>
        </w:rPr>
        <w:t>o</w:t>
      </w:r>
      <w:r>
        <w:rPr>
          <w:rFonts w:ascii="Times New Roman" w:eastAsia="Times New Roman" w:hAnsi="Times New Roman" w:cs="Times New Roman"/>
          <w:w w:val="102"/>
          <w:sz w:val="21"/>
          <w:szCs w:val="21"/>
        </w:rPr>
        <w:t xml:space="preserve">r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ecas</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TC</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sidR="00477A27">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1"/>
          <w:sz w:val="21"/>
          <w:szCs w:val="21"/>
        </w:rPr>
        <w:t>tl</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c</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E</w:t>
      </w:r>
      <w:r>
        <w:rPr>
          <w:rFonts w:ascii="Times New Roman" w:eastAsia="Times New Roman" w:hAnsi="Times New Roman" w:cs="Times New Roman"/>
          <w:spacing w:val="2"/>
          <w:sz w:val="21"/>
          <w:szCs w:val="21"/>
        </w:rPr>
        <w:t>as</w:t>
      </w:r>
      <w:r>
        <w:rPr>
          <w:rFonts w:ascii="Times New Roman" w:eastAsia="Times New Roman" w:hAnsi="Times New Roman" w:cs="Times New Roman"/>
          <w:sz w:val="21"/>
          <w:szCs w:val="21"/>
        </w:rPr>
        <w:t>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Pac</w:t>
      </w:r>
      <w:r>
        <w:rPr>
          <w:rFonts w:ascii="Times New Roman" w:eastAsia="Times New Roman" w:hAnsi="Times New Roman" w:cs="Times New Roman"/>
          <w:spacing w:val="1"/>
          <w:sz w:val="21"/>
          <w:szCs w:val="21"/>
        </w:rPr>
        <w:t>ifi</w:t>
      </w:r>
      <w:r>
        <w:rPr>
          <w:rFonts w:ascii="Times New Roman" w:eastAsia="Times New Roman" w:hAnsi="Times New Roman" w:cs="Times New Roman"/>
          <w:sz w:val="21"/>
          <w:szCs w:val="21"/>
        </w:rPr>
        <w:t>c</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bas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ns</w:t>
      </w:r>
      <w:r>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2"/>
          <w:sz w:val="21"/>
          <w:szCs w:val="21"/>
        </w:rPr>
        <w:t>nv</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on</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ode</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w w:val="102"/>
          <w:sz w:val="21"/>
          <w:szCs w:val="21"/>
        </w:rPr>
        <w:t>(</w:t>
      </w:r>
      <w:r>
        <w:rPr>
          <w:rFonts w:ascii="Times New Roman" w:eastAsia="Times New Roman" w:hAnsi="Times New Roman" w:cs="Times New Roman"/>
          <w:spacing w:val="3"/>
          <w:w w:val="102"/>
          <w:sz w:val="21"/>
          <w:szCs w:val="21"/>
        </w:rPr>
        <w:t>E</w:t>
      </w:r>
      <w:r>
        <w:rPr>
          <w:rFonts w:ascii="Times New Roman" w:eastAsia="Times New Roman" w:hAnsi="Times New Roman" w:cs="Times New Roman"/>
          <w:spacing w:val="4"/>
          <w:w w:val="102"/>
          <w:sz w:val="21"/>
          <w:szCs w:val="21"/>
        </w:rPr>
        <w:t>M</w:t>
      </w:r>
      <w:r>
        <w:rPr>
          <w:rFonts w:ascii="Times New Roman" w:eastAsia="Times New Roman" w:hAnsi="Times New Roman" w:cs="Times New Roman"/>
          <w:spacing w:val="3"/>
          <w:w w:val="103"/>
          <w:sz w:val="21"/>
          <w:szCs w:val="21"/>
        </w:rPr>
        <w:t>C</w:t>
      </w:r>
      <w:r>
        <w:rPr>
          <w:rFonts w:ascii="Times New Roman" w:eastAsia="Times New Roman" w:hAnsi="Times New Roman" w:cs="Times New Roman"/>
          <w:w w:val="102"/>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de</w:t>
      </w:r>
      <w:r>
        <w:rPr>
          <w:rFonts w:ascii="Times New Roman" w:eastAsia="Times New Roman" w:hAnsi="Times New Roman" w:cs="Times New Roman"/>
          <w:sz w:val="21"/>
          <w:szCs w:val="21"/>
        </w:rPr>
        <w:t>s</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4"/>
          <w:sz w:val="21"/>
          <w:szCs w:val="21"/>
        </w:rPr>
        <w:t>W</w:t>
      </w:r>
      <w:r>
        <w:rPr>
          <w:rFonts w:ascii="Times New Roman" w:eastAsia="Times New Roman" w:hAnsi="Times New Roman" w:cs="Times New Roman"/>
          <w:sz w:val="21"/>
          <w:szCs w:val="21"/>
        </w:rPr>
        <w:t>P</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gu</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danc</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ecas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Toge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r</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y</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hav</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ad</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w:t>
      </w:r>
      <w:r>
        <w:rPr>
          <w:rFonts w:ascii="Times New Roman" w:eastAsia="Times New Roman" w:hAnsi="Times New Roman" w:cs="Times New Roman"/>
          <w:sz w:val="21"/>
          <w:szCs w:val="21"/>
        </w:rPr>
        <w:t>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tri</w:t>
      </w:r>
      <w:r>
        <w:rPr>
          <w:rFonts w:ascii="Times New Roman" w:eastAsia="Times New Roman" w:hAnsi="Times New Roman" w:cs="Times New Roman"/>
          <w:spacing w:val="2"/>
          <w:sz w:val="21"/>
          <w:szCs w:val="21"/>
        </w:rPr>
        <w:t>de</w:t>
      </w:r>
      <w:r>
        <w:rPr>
          <w:rFonts w:ascii="Times New Roman" w:eastAsia="Times New Roman" w:hAnsi="Times New Roman" w:cs="Times New Roman"/>
          <w:sz w:val="21"/>
          <w:szCs w:val="21"/>
        </w:rPr>
        <w:t>s</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ecas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w w:val="102"/>
          <w:sz w:val="21"/>
          <w:szCs w:val="21"/>
        </w:rPr>
        <w:t xml:space="preserve">of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C</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ack</w:t>
      </w:r>
      <w:r>
        <w:rPr>
          <w:rFonts w:ascii="Times New Roman" w:eastAsia="Times New Roman" w:hAnsi="Times New Roman" w:cs="Times New Roman"/>
          <w:sz w:val="21"/>
          <w:szCs w:val="21"/>
        </w:rPr>
        <w:t>.</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suppo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1"/>
          <w:sz w:val="21"/>
          <w:szCs w:val="21"/>
        </w:rPr>
        <w:t>fr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3"/>
          <w:sz w:val="21"/>
          <w:szCs w:val="21"/>
        </w:rPr>
        <w:t>mm</w:t>
      </w:r>
      <w:r>
        <w:rPr>
          <w:rFonts w:ascii="Times New Roman" w:eastAsia="Times New Roman" w:hAnsi="Times New Roman" w:cs="Times New Roman"/>
          <w:spacing w:val="2"/>
          <w:sz w:val="21"/>
          <w:szCs w:val="21"/>
        </w:rPr>
        <w:t>un</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ecas</w:t>
      </w:r>
      <w:r>
        <w:rPr>
          <w:rFonts w:ascii="Times New Roman" w:eastAsia="Times New Roman" w:hAnsi="Times New Roman" w:cs="Times New Roman"/>
          <w:sz w:val="21"/>
          <w:szCs w:val="21"/>
        </w:rPr>
        <w:t>t</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rr</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C</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ac</w:t>
      </w:r>
      <w:r>
        <w:rPr>
          <w:rFonts w:ascii="Times New Roman" w:eastAsia="Times New Roman" w:hAnsi="Times New Roman" w:cs="Times New Roman"/>
          <w:sz w:val="21"/>
          <w:szCs w:val="21"/>
        </w:rPr>
        <w:t>k</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hav</w:t>
      </w:r>
      <w:r>
        <w:rPr>
          <w:rFonts w:ascii="Times New Roman" w:eastAsia="Times New Roman" w:hAnsi="Times New Roman" w:cs="Times New Roman"/>
          <w:sz w:val="21"/>
          <w:szCs w:val="21"/>
        </w:rPr>
        <w:t>e</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dec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ease</w:t>
      </w:r>
      <w:r>
        <w:rPr>
          <w:rFonts w:ascii="Times New Roman" w:eastAsia="Times New Roman" w:hAnsi="Times New Roman" w:cs="Times New Roman"/>
          <w:sz w:val="21"/>
          <w:szCs w:val="21"/>
        </w:rPr>
        <w:t>d</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bou</w:t>
      </w:r>
      <w:r>
        <w:rPr>
          <w:rFonts w:ascii="Times New Roman" w:eastAsia="Times New Roman" w:hAnsi="Times New Roman" w:cs="Times New Roman"/>
          <w:w w:val="103"/>
          <w:sz w:val="21"/>
          <w:szCs w:val="21"/>
        </w:rPr>
        <w:t>t</w:t>
      </w:r>
      <w:r w:rsidR="00477A27">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50</w:t>
      </w:r>
      <w:r>
        <w:rPr>
          <w:rFonts w:ascii="Times New Roman" w:eastAsia="Times New Roman" w:hAnsi="Times New Roman" w:cs="Times New Roman"/>
          <w:sz w:val="21"/>
          <w:szCs w:val="21"/>
        </w:rPr>
        <w: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ove</w:t>
      </w:r>
      <w:r>
        <w:rPr>
          <w:rFonts w:ascii="Times New Roman" w:eastAsia="Times New Roman" w:hAnsi="Times New Roman" w:cs="Times New Roman"/>
          <w:sz w:val="21"/>
          <w:szCs w:val="21"/>
        </w:rPr>
        <w:t>r</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pas</w:t>
      </w:r>
      <w:r>
        <w:rPr>
          <w:rFonts w:ascii="Times New Roman" w:eastAsia="Times New Roman" w:hAnsi="Times New Roman" w:cs="Times New Roman"/>
          <w:sz w:val="21"/>
          <w:szCs w:val="21"/>
        </w:rPr>
        <w:t>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3</w:t>
      </w:r>
      <w:r>
        <w:rPr>
          <w:rFonts w:ascii="Times New Roman" w:eastAsia="Times New Roman" w:hAnsi="Times New Roman" w:cs="Times New Roman"/>
          <w:sz w:val="21"/>
          <w:szCs w:val="21"/>
        </w:rPr>
        <w:t>0</w:t>
      </w:r>
      <w:r>
        <w:rPr>
          <w:rFonts w:ascii="Times New Roman" w:eastAsia="Times New Roman" w:hAnsi="Times New Roman" w:cs="Times New Roman"/>
          <w:spacing w:val="2"/>
          <w:sz w:val="21"/>
          <w:szCs w:val="21"/>
        </w:rPr>
        <w:t xml:space="preserve"> yea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eve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bee</w:t>
      </w:r>
      <w:r>
        <w:rPr>
          <w:rFonts w:ascii="Times New Roman" w:eastAsia="Times New Roman" w:hAnsi="Times New Roman" w:cs="Times New Roman"/>
          <w:sz w:val="21"/>
          <w:szCs w:val="21"/>
        </w:rPr>
        <w:t>n</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uc</w:t>
      </w:r>
      <w:r>
        <w:rPr>
          <w:rFonts w:ascii="Times New Roman" w:eastAsia="Times New Roman" w:hAnsi="Times New Roman" w:cs="Times New Roman"/>
          <w:sz w:val="21"/>
          <w:szCs w:val="21"/>
        </w:rPr>
        <w:t>h</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 xml:space="preserve"> 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ecas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C</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2"/>
          <w:sz w:val="21"/>
          <w:szCs w:val="21"/>
        </w:rPr>
        <w: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ns</w:t>
      </w:r>
      <w:r>
        <w:rPr>
          <w:rFonts w:ascii="Times New Roman" w:eastAsia="Times New Roman" w:hAnsi="Times New Roman" w:cs="Times New Roman"/>
          <w:spacing w:val="1"/>
          <w:w w:val="103"/>
          <w:sz w:val="21"/>
          <w:szCs w:val="21"/>
        </w:rPr>
        <w:t>it</w:t>
      </w:r>
      <w:r>
        <w:rPr>
          <w:rFonts w:ascii="Times New Roman" w:eastAsia="Times New Roman" w:hAnsi="Times New Roman" w:cs="Times New Roman"/>
          <w:spacing w:val="2"/>
          <w:w w:val="102"/>
          <w:sz w:val="21"/>
          <w:szCs w:val="21"/>
        </w:rPr>
        <w:t xml:space="preserve">y,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uc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ac</w:t>
      </w:r>
      <w:r>
        <w:rPr>
          <w:rFonts w:ascii="Times New Roman" w:eastAsia="Times New Roman" w:hAnsi="Times New Roman" w:cs="Times New Roman"/>
          <w:sz w:val="21"/>
          <w:szCs w:val="21"/>
        </w:rPr>
        <w:t>k</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ge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t</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1"/>
          <w:sz w:val="21"/>
          <w:szCs w:val="21"/>
        </w:rPr>
        <w:t>fi</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enc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2"/>
          <w:w w:val="102"/>
          <w:sz w:val="21"/>
          <w:szCs w:val="21"/>
        </w:rPr>
        <w:t>o</w:t>
      </w:r>
      <w:r>
        <w:rPr>
          <w:rFonts w:ascii="Times New Roman" w:eastAsia="Times New Roman" w:hAnsi="Times New Roman" w:cs="Times New Roman"/>
          <w:spacing w:val="1"/>
          <w:w w:val="102"/>
          <w:sz w:val="21"/>
          <w:szCs w:val="21"/>
        </w:rPr>
        <w:t>l</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ec</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 xml:space="preserve">ng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nne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as</w:t>
      </w:r>
      <w:r>
        <w:rPr>
          <w:rFonts w:ascii="Times New Roman" w:eastAsia="Times New Roman" w:hAnsi="Times New Roman" w:cs="Times New Roman"/>
          <w:spacing w:val="1"/>
          <w:sz w:val="21"/>
          <w:szCs w:val="21"/>
        </w:rPr>
        <w:t>si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ode</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1"/>
          <w:sz w:val="21"/>
          <w:szCs w:val="21"/>
        </w:rPr>
        <w:t>st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nu</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s</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he</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2"/>
          <w:sz w:val="21"/>
          <w:szCs w:val="21"/>
        </w:rPr>
        <w:t>ves</w:t>
      </w:r>
      <w:r>
        <w:rPr>
          <w:rFonts w:ascii="Times New Roman" w:eastAsia="Times New Roman" w:hAnsi="Times New Roman" w:cs="Times New Roman"/>
          <w:w w:val="102"/>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gap</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i</w:t>
      </w:r>
      <w:r w:rsidR="007527BB">
        <w:rPr>
          <w:rFonts w:ascii="Times New Roman" w:eastAsia="Times New Roman" w:hAnsi="Times New Roman" w:cs="Times New Roman"/>
          <w:sz w:val="21"/>
          <w:szCs w:val="21"/>
        </w:rPr>
        <w:t>n</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unde</w:t>
      </w:r>
      <w:r>
        <w:rPr>
          <w:rFonts w:ascii="Times New Roman" w:eastAsia="Times New Roman" w:hAnsi="Times New Roman" w:cs="Times New Roman"/>
          <w:spacing w:val="1"/>
          <w:sz w:val="21"/>
          <w:szCs w:val="21"/>
        </w:rPr>
        <w:t>rst</w:t>
      </w:r>
      <w:r>
        <w:rPr>
          <w:rFonts w:ascii="Times New Roman" w:eastAsia="Times New Roman" w:hAnsi="Times New Roman" w:cs="Times New Roman"/>
          <w:spacing w:val="2"/>
          <w:sz w:val="21"/>
          <w:szCs w:val="21"/>
        </w:rPr>
        <w:t>and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2"/>
          <w:sz w:val="21"/>
          <w:szCs w:val="21"/>
        </w:rPr>
        <w:t>o</w:t>
      </w:r>
      <w:r w:rsidR="007527BB">
        <w:rPr>
          <w:rFonts w:ascii="Times New Roman" w:eastAsia="Times New Roman" w:hAnsi="Times New Roman" w:cs="Times New Roman"/>
          <w:sz w:val="21"/>
          <w:szCs w:val="21"/>
        </w:rPr>
        <w:t>f</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phy</w:t>
      </w:r>
      <w:r>
        <w:rPr>
          <w:rFonts w:ascii="Times New Roman" w:eastAsia="Times New Roman" w:hAnsi="Times New Roman" w:cs="Times New Roman"/>
          <w:spacing w:val="1"/>
          <w:sz w:val="21"/>
          <w:szCs w:val="21"/>
        </w:rPr>
        <w:t>si</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3"/>
          <w:sz w:val="21"/>
          <w:szCs w:val="21"/>
        </w:rPr>
        <w:t>TC</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ac</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 xml:space="preserve">h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env</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on</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w w:val="102"/>
          <w:sz w:val="21"/>
          <w:szCs w:val="21"/>
        </w:rPr>
        <w:t>A</w:t>
      </w:r>
      <w:r>
        <w:rPr>
          <w:rFonts w:ascii="Times New Roman" w:eastAsia="Times New Roman" w:hAnsi="Times New Roman" w:cs="Times New Roman"/>
          <w:spacing w:val="2"/>
          <w:w w:val="102"/>
          <w:sz w:val="21"/>
          <w:szCs w:val="21"/>
        </w:rPr>
        <w:t>ccu</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ecas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heav</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y</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ove</w:t>
      </w:r>
      <w:r>
        <w:rPr>
          <w:rFonts w:ascii="Times New Roman" w:eastAsia="Times New Roman" w:hAnsi="Times New Roman" w:cs="Times New Roman"/>
          <w:sz w:val="21"/>
          <w:szCs w:val="21"/>
        </w:rPr>
        <w:t>d</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nu</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ode</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1"/>
          <w:sz w:val="21"/>
          <w:szCs w:val="21"/>
        </w:rPr>
        <w:t>st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w w:val="102"/>
          <w:sz w:val="21"/>
          <w:szCs w:val="21"/>
        </w:rPr>
        <w:t>o</w:t>
      </w:r>
      <w:r>
        <w:rPr>
          <w:rFonts w:ascii="Times New Roman" w:eastAsia="Times New Roman" w:hAnsi="Times New Roman" w:cs="Times New Roman"/>
          <w:w w:val="102"/>
          <w:sz w:val="21"/>
          <w:szCs w:val="21"/>
        </w:rPr>
        <w:t xml:space="preserve">n </w:t>
      </w:r>
      <w:r>
        <w:rPr>
          <w:rFonts w:ascii="Times New Roman" w:eastAsia="Times New Roman" w:hAnsi="Times New Roman" w:cs="Times New Roman"/>
          <w:spacing w:val="2"/>
          <w:sz w:val="21"/>
          <w:szCs w:val="21"/>
        </w:rPr>
        <w:t>accu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ob</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va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ase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z w:val="21"/>
          <w:szCs w:val="21"/>
        </w:rPr>
        <w:t>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as</w:t>
      </w:r>
      <w:r>
        <w:rPr>
          <w:rFonts w:ascii="Times New Roman" w:eastAsia="Times New Roman" w:hAnsi="Times New Roman" w:cs="Times New Roman"/>
          <w:spacing w:val="1"/>
          <w:sz w:val="21"/>
          <w:szCs w:val="21"/>
        </w:rPr>
        <w:t>si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w w:val="102"/>
          <w:sz w:val="21"/>
          <w:szCs w:val="21"/>
        </w:rPr>
        <w:t>v</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li</w:t>
      </w:r>
      <w:r>
        <w:rPr>
          <w:rFonts w:ascii="Times New Roman" w:eastAsia="Times New Roman" w:hAnsi="Times New Roman" w:cs="Times New Roman"/>
          <w:spacing w:val="2"/>
          <w:w w:val="102"/>
          <w:sz w:val="21"/>
          <w:szCs w:val="21"/>
        </w:rPr>
        <w:t>d</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on</w:t>
      </w:r>
      <w:r>
        <w:rPr>
          <w:rFonts w:ascii="Times New Roman" w:eastAsia="Times New Roman" w:hAnsi="Times New Roman" w:cs="Times New Roman"/>
          <w:w w:val="102"/>
          <w:sz w:val="21"/>
          <w:szCs w:val="21"/>
        </w:rPr>
        <w:t>.</w:t>
      </w:r>
    </w:p>
    <w:p w:rsidR="003D0C62" w:rsidRDefault="003D0C62">
      <w:pPr>
        <w:spacing w:before="3" w:after="0" w:line="180" w:lineRule="exact"/>
        <w:rPr>
          <w:sz w:val="18"/>
          <w:szCs w:val="18"/>
        </w:rPr>
      </w:pPr>
    </w:p>
    <w:p w:rsidR="003D0C62" w:rsidRDefault="00AF7DCA">
      <w:pPr>
        <w:spacing w:after="0" w:line="252" w:lineRule="auto"/>
        <w:ind w:left="106" w:right="47"/>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sidR="00477A27">
        <w:rPr>
          <w:rFonts w:ascii="Times New Roman" w:eastAsia="Times New Roman" w:hAnsi="Times New Roman" w:cs="Times New Roman"/>
          <w:sz w:val="21"/>
          <w:szCs w:val="21"/>
        </w:rPr>
        <w:t xml:space="preserve">l </w:t>
      </w:r>
      <w:r w:rsidR="00B15D92">
        <w:rPr>
          <w:rFonts w:ascii="Times New Roman" w:eastAsia="Times New Roman" w:hAnsi="Times New Roman" w:cs="Times New Roman"/>
          <w:spacing w:val="3"/>
          <w:sz w:val="21"/>
          <w:szCs w:val="21"/>
        </w:rPr>
        <w:t>Hurricane Weather Research and Forecasting (HWRF) model</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 xml:space="preserve">t </w:t>
      </w:r>
      <w:r w:rsidR="00B04785">
        <w:rPr>
          <w:rFonts w:ascii="Times New Roman" w:eastAsia="Times New Roman" w:hAnsi="Times New Roman" w:cs="Times New Roman"/>
          <w:sz w:val="21"/>
          <w:szCs w:val="21"/>
        </w:rPr>
        <w:t>3</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z w:val="21"/>
          <w:szCs w:val="21"/>
        </w:rPr>
        <w:t xml:space="preserve">m </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ri</w:t>
      </w:r>
      <w:r w:rsidR="00477A27">
        <w:rPr>
          <w:rFonts w:ascii="Times New Roman" w:eastAsia="Times New Roman" w:hAnsi="Times New Roman" w:cs="Times New Roman"/>
          <w:sz w:val="21"/>
          <w:szCs w:val="21"/>
        </w:rPr>
        <w:t xml:space="preserve">d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eng</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us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2"/>
          <w:sz w:val="21"/>
          <w:szCs w:val="21"/>
        </w:rPr>
        <w:t>asso</w:t>
      </w:r>
      <w:r>
        <w:rPr>
          <w:rFonts w:ascii="Times New Roman" w:eastAsia="Times New Roman" w:hAnsi="Times New Roman" w:cs="Times New Roman"/>
          <w:spacing w:val="1"/>
          <w:sz w:val="21"/>
          <w:szCs w:val="21"/>
        </w:rPr>
        <w:t>rt</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sidR="00477A27">
        <w:rPr>
          <w:rFonts w:ascii="Times New Roman" w:eastAsia="Times New Roman" w:hAnsi="Times New Roman" w:cs="Times New Roman"/>
          <w:sz w:val="21"/>
          <w:szCs w:val="21"/>
        </w:rPr>
        <w:t xml:space="preserve">t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2"/>
          <w:w w:val="102"/>
          <w:sz w:val="21"/>
          <w:szCs w:val="21"/>
        </w:rPr>
        <w:t>phy</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3"/>
          <w:sz w:val="21"/>
          <w:szCs w:val="21"/>
        </w:rPr>
        <w:t>ca</w:t>
      </w:r>
      <w:r>
        <w:rPr>
          <w:rFonts w:ascii="Times New Roman" w:eastAsia="Times New Roman" w:hAnsi="Times New Roman" w:cs="Times New Roman"/>
          <w:w w:val="103"/>
          <w:sz w:val="21"/>
          <w:szCs w:val="21"/>
        </w:rPr>
        <w:t xml:space="preserve">l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za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ende</w:t>
      </w:r>
      <w:r>
        <w:rPr>
          <w:rFonts w:ascii="Times New Roman" w:eastAsia="Times New Roman" w:hAnsi="Times New Roman" w:cs="Times New Roman"/>
          <w:sz w:val="21"/>
          <w:szCs w:val="21"/>
        </w:rPr>
        <w:t>d</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esen</w:t>
      </w:r>
      <w:r>
        <w:rPr>
          <w:rFonts w:ascii="Times New Roman" w:eastAsia="Times New Roman" w:hAnsi="Times New Roman" w:cs="Times New Roman"/>
          <w:sz w:val="21"/>
          <w:szCs w:val="21"/>
        </w:rPr>
        <w:t>t</w:t>
      </w:r>
      <w:r>
        <w:rPr>
          <w:rFonts w:ascii="Times New Roman" w:eastAsia="Times New Roman" w:hAnsi="Times New Roman" w:cs="Times New Roman"/>
          <w:spacing w:val="26"/>
          <w:sz w:val="21"/>
          <w:szCs w:val="21"/>
        </w:rPr>
        <w:t xml:space="preserve"> </w:t>
      </w:r>
      <w:proofErr w:type="spellStart"/>
      <w:r>
        <w:rPr>
          <w:rFonts w:ascii="Times New Roman" w:eastAsia="Times New Roman" w:hAnsi="Times New Roman" w:cs="Times New Roman"/>
          <w:spacing w:val="2"/>
          <w:sz w:val="21"/>
          <w:szCs w:val="21"/>
        </w:rPr>
        <w:t>subg</w:t>
      </w:r>
      <w:r>
        <w:rPr>
          <w:rFonts w:ascii="Times New Roman" w:eastAsia="Times New Roman" w:hAnsi="Times New Roman" w:cs="Times New Roman"/>
          <w:spacing w:val="1"/>
          <w:sz w:val="21"/>
          <w:szCs w:val="21"/>
        </w:rPr>
        <w:t>rid</w:t>
      </w:r>
      <w:proofErr w:type="spellEnd"/>
      <w:r>
        <w:rPr>
          <w:rFonts w:ascii="Times New Roman" w:eastAsia="Times New Roman" w:hAnsi="Times New Roman" w:cs="Times New Roman"/>
          <w:spacing w:val="2"/>
          <w:sz w:val="21"/>
          <w:szCs w:val="21"/>
        </w:rPr>
        <w:t>-sca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ocesse</w:t>
      </w:r>
      <w:r>
        <w:rPr>
          <w:rFonts w:ascii="Times New Roman" w:eastAsia="Times New Roman" w:hAnsi="Times New Roman" w:cs="Times New Roman"/>
          <w:sz w:val="21"/>
          <w:szCs w:val="21"/>
        </w:rPr>
        <w:t>s</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po</w:t>
      </w:r>
      <w:r>
        <w:rPr>
          <w:rFonts w:ascii="Times New Roman" w:eastAsia="Times New Roman" w:hAnsi="Times New Roman" w:cs="Times New Roman"/>
          <w:spacing w:val="1"/>
          <w:sz w:val="21"/>
          <w:szCs w:val="21"/>
        </w:rPr>
        <w:t>rt</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C</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evo</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Suc</w:t>
      </w:r>
      <w:r>
        <w:rPr>
          <w:rFonts w:ascii="Times New Roman" w:eastAsia="Times New Roman" w:hAnsi="Times New Roman" w:cs="Times New Roman"/>
          <w:sz w:val="21"/>
          <w:szCs w:val="21"/>
        </w:rPr>
        <w:t>h</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od</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3"/>
          <w:sz w:val="21"/>
          <w:szCs w:val="21"/>
        </w:rPr>
        <w:t>li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 xml:space="preserve">g </w:t>
      </w:r>
      <w:r>
        <w:rPr>
          <w:rFonts w:ascii="Times New Roman" w:eastAsia="Times New Roman" w:hAnsi="Times New Roman" w:cs="Times New Roman"/>
          <w:spacing w:val="2"/>
          <w:sz w:val="21"/>
          <w:szCs w:val="21"/>
        </w:rPr>
        <w:t>sys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m</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ho</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s</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po</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unde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and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ecas</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C</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ack</w:t>
      </w:r>
      <w:r>
        <w:rPr>
          <w:rFonts w:ascii="Times New Roman" w:eastAsia="Times New Roman" w:hAnsi="Times New Roman" w:cs="Times New Roman"/>
          <w:sz w:val="21"/>
          <w:szCs w:val="21"/>
        </w:rPr>
        <w: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ens</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uc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 xml:space="preserve">d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nfa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de</w:t>
      </w:r>
      <w:r w:rsidR="00477A27">
        <w:rPr>
          <w:rFonts w:ascii="Times New Roman" w:eastAsia="Times New Roman" w:hAnsi="Times New Roman" w:cs="Times New Roman"/>
          <w:sz w:val="21"/>
          <w:szCs w:val="21"/>
        </w:rPr>
        <w:t xml:space="preserve">r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z</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suc</w:t>
      </w:r>
      <w:r>
        <w:rPr>
          <w:rFonts w:ascii="Times New Roman" w:eastAsia="Times New Roman" w:hAnsi="Times New Roman" w:cs="Times New Roman"/>
          <w:sz w:val="21"/>
          <w:szCs w:val="21"/>
        </w:rPr>
        <w:t xml:space="preserve">h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s</w:t>
      </w:r>
      <w:r w:rsidR="00477A27">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ho</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eve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ne</w:t>
      </w:r>
      <w:r w:rsidR="00477A27">
        <w:rPr>
          <w:rFonts w:ascii="Times New Roman" w:eastAsia="Times New Roman" w:hAnsi="Times New Roman" w:cs="Times New Roman"/>
          <w:sz w:val="21"/>
          <w:szCs w:val="21"/>
        </w:rPr>
        <w:t>w</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ssi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sidR="00477A27">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echn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que</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s</w:t>
      </w:r>
      <w:r w:rsidR="00477A27">
        <w:rPr>
          <w:rFonts w:ascii="Times New Roman" w:eastAsia="Times New Roman" w:hAnsi="Times New Roman" w:cs="Times New Roman"/>
          <w:sz w:val="21"/>
          <w:szCs w:val="21"/>
        </w:rPr>
        <w:t>t</w:t>
      </w:r>
      <w:r w:rsidR="00477A27">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w w:val="102"/>
          <w:sz w:val="21"/>
          <w:szCs w:val="21"/>
        </w:rPr>
        <w:t>b</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2"/>
          <w:sz w:val="21"/>
          <w:szCs w:val="21"/>
        </w:rPr>
        <w:t>deve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ope</w:t>
      </w:r>
      <w:r>
        <w:rPr>
          <w:rFonts w:ascii="Times New Roman" w:eastAsia="Times New Roman" w:hAnsi="Times New Roman" w:cs="Times New Roman"/>
          <w:sz w:val="21"/>
          <w:szCs w:val="21"/>
        </w:rPr>
        <w:t>d</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fi</w:t>
      </w:r>
      <w:r>
        <w:rPr>
          <w:rFonts w:ascii="Times New Roman" w:eastAsia="Times New Roman" w:hAnsi="Times New Roman" w:cs="Times New Roman"/>
          <w:spacing w:val="2"/>
          <w:sz w:val="21"/>
          <w:szCs w:val="21"/>
        </w:rPr>
        <w:t>ned</w:t>
      </w:r>
      <w:r>
        <w:rPr>
          <w:rFonts w:ascii="Times New Roman" w:eastAsia="Times New Roman" w:hAnsi="Times New Roman" w:cs="Times New Roman"/>
          <w:sz w:val="21"/>
          <w:szCs w:val="21"/>
        </w:rPr>
        <w: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phys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za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us</w:t>
      </w:r>
      <w:r>
        <w:rPr>
          <w:rFonts w:ascii="Times New Roman" w:eastAsia="Times New Roman" w:hAnsi="Times New Roman" w:cs="Times New Roman"/>
          <w:sz w:val="21"/>
          <w:szCs w:val="21"/>
        </w:rPr>
        <w:t>t</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ove</w:t>
      </w:r>
      <w:r>
        <w:rPr>
          <w:rFonts w:ascii="Times New Roman" w:eastAsia="Times New Roman" w:hAnsi="Times New Roman" w:cs="Times New Roman"/>
          <w:sz w:val="21"/>
          <w:szCs w:val="21"/>
        </w:rPr>
        <w:t>d</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adap</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C</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env</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on</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 xml:space="preserve">nd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s</w:t>
      </w:r>
      <w:r w:rsidR="00477A27">
        <w:rPr>
          <w:rFonts w:ascii="Times New Roman" w:eastAsia="Times New Roman" w:hAnsi="Times New Roman" w:cs="Times New Roman"/>
          <w:sz w:val="21"/>
          <w:szCs w:val="21"/>
        </w:rPr>
        <w:t>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y </w:t>
      </w:r>
      <w:r>
        <w:rPr>
          <w:rFonts w:ascii="Times New Roman" w:eastAsia="Times New Roman" w:hAnsi="Times New Roman" w:cs="Times New Roman"/>
          <w:spacing w:val="2"/>
          <w:sz w:val="21"/>
          <w:szCs w:val="21"/>
        </w:rPr>
        <w:t>eva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aga</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ob</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va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m a </w:t>
      </w:r>
      <w:r>
        <w:rPr>
          <w:rFonts w:ascii="Times New Roman" w:eastAsia="Times New Roman" w:hAnsi="Times New Roman" w:cs="Times New Roman"/>
          <w:spacing w:val="2"/>
          <w:sz w:val="21"/>
          <w:szCs w:val="21"/>
        </w:rPr>
        <w:t>va</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y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3"/>
          <w:sz w:val="21"/>
          <w:szCs w:val="21"/>
        </w:rPr>
        <w:t>TC</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h</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3"/>
          <w:sz w:val="21"/>
          <w:szCs w:val="21"/>
        </w:rPr>
        <w:t>i</w:t>
      </w:r>
      <w:r>
        <w:rPr>
          <w:rFonts w:ascii="Times New Roman" w:eastAsia="Times New Roman" w:hAnsi="Times New Roman" w:cs="Times New Roman"/>
          <w:w w:val="102"/>
          <w:sz w:val="21"/>
          <w:szCs w:val="21"/>
        </w:rPr>
        <w:t xml:space="preserve">r </w:t>
      </w:r>
      <w:r>
        <w:rPr>
          <w:rFonts w:ascii="Times New Roman" w:eastAsia="Times New Roman" w:hAnsi="Times New Roman" w:cs="Times New Roman"/>
          <w:spacing w:val="2"/>
          <w:sz w:val="21"/>
          <w:szCs w:val="21"/>
        </w:rPr>
        <w:t>su</w:t>
      </w:r>
      <w:r>
        <w:rPr>
          <w:rFonts w:ascii="Times New Roman" w:eastAsia="Times New Roman" w:hAnsi="Times New Roman" w:cs="Times New Roman"/>
          <w:spacing w:val="1"/>
          <w:sz w:val="21"/>
          <w:szCs w:val="21"/>
        </w:rPr>
        <w:t>rr</w:t>
      </w:r>
      <w:r>
        <w:rPr>
          <w:rFonts w:ascii="Times New Roman" w:eastAsia="Times New Roman" w:hAnsi="Times New Roman" w:cs="Times New Roman"/>
          <w:spacing w:val="2"/>
          <w:sz w:val="21"/>
          <w:szCs w:val="21"/>
        </w:rPr>
        <w:t>ound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5"/>
          <w:sz w:val="21"/>
          <w:szCs w:val="21"/>
        </w:rPr>
        <w:t xml:space="preserve"> </w:t>
      </w:r>
      <w:r w:rsidRPr="00477A27">
        <w:rPr>
          <w:rFonts w:ascii="Times New Roman" w:eastAsia="Times New Roman" w:hAnsi="Times New Roman" w:cs="Times New Roman"/>
          <w:spacing w:val="2"/>
          <w:w w:val="103"/>
          <w:sz w:val="21"/>
          <w:szCs w:val="21"/>
        </w:rPr>
        <w:t>e</w:t>
      </w:r>
      <w:r w:rsidRPr="00477A27">
        <w:rPr>
          <w:rFonts w:ascii="Times New Roman" w:eastAsia="Times New Roman" w:hAnsi="Times New Roman" w:cs="Times New Roman"/>
          <w:spacing w:val="2"/>
          <w:w w:val="102"/>
          <w:sz w:val="21"/>
          <w:szCs w:val="21"/>
        </w:rPr>
        <w:t>nv</w:t>
      </w:r>
      <w:r w:rsidRPr="00477A27">
        <w:rPr>
          <w:rFonts w:ascii="Times New Roman" w:eastAsia="Times New Roman" w:hAnsi="Times New Roman" w:cs="Times New Roman"/>
          <w:spacing w:val="1"/>
          <w:w w:val="103"/>
          <w:sz w:val="21"/>
          <w:szCs w:val="21"/>
        </w:rPr>
        <w:t>i</w:t>
      </w:r>
      <w:r w:rsidRPr="00477A27">
        <w:rPr>
          <w:rFonts w:ascii="Times New Roman" w:eastAsia="Times New Roman" w:hAnsi="Times New Roman" w:cs="Times New Roman"/>
          <w:spacing w:val="1"/>
          <w:w w:val="102"/>
          <w:sz w:val="21"/>
          <w:szCs w:val="21"/>
        </w:rPr>
        <w:t>r</w:t>
      </w:r>
      <w:r w:rsidRPr="00477A27">
        <w:rPr>
          <w:rFonts w:ascii="Times New Roman" w:eastAsia="Times New Roman" w:hAnsi="Times New Roman" w:cs="Times New Roman"/>
          <w:spacing w:val="2"/>
          <w:w w:val="102"/>
          <w:sz w:val="21"/>
          <w:szCs w:val="21"/>
        </w:rPr>
        <w:t>on</w:t>
      </w:r>
      <w:r w:rsidRPr="00477A27">
        <w:rPr>
          <w:rFonts w:ascii="Times New Roman" w:eastAsia="Times New Roman" w:hAnsi="Times New Roman" w:cs="Times New Roman"/>
          <w:spacing w:val="3"/>
          <w:w w:val="102"/>
          <w:sz w:val="21"/>
          <w:szCs w:val="21"/>
        </w:rPr>
        <w:t>m</w:t>
      </w:r>
      <w:r w:rsidRPr="00477A27">
        <w:rPr>
          <w:rFonts w:ascii="Times New Roman" w:eastAsia="Times New Roman" w:hAnsi="Times New Roman" w:cs="Times New Roman"/>
          <w:spacing w:val="2"/>
          <w:w w:val="103"/>
          <w:sz w:val="21"/>
          <w:szCs w:val="21"/>
        </w:rPr>
        <w:t>e</w:t>
      </w:r>
      <w:r w:rsidRPr="00477A27">
        <w:rPr>
          <w:rFonts w:ascii="Times New Roman" w:eastAsia="Times New Roman" w:hAnsi="Times New Roman" w:cs="Times New Roman"/>
          <w:spacing w:val="2"/>
          <w:w w:val="102"/>
          <w:sz w:val="21"/>
          <w:szCs w:val="21"/>
        </w:rPr>
        <w:t>n</w:t>
      </w:r>
      <w:r w:rsidRPr="00477A27">
        <w:rPr>
          <w:rFonts w:ascii="Times New Roman" w:eastAsia="Times New Roman" w:hAnsi="Times New Roman" w:cs="Times New Roman"/>
          <w:spacing w:val="1"/>
          <w:w w:val="103"/>
          <w:sz w:val="21"/>
          <w:szCs w:val="21"/>
        </w:rPr>
        <w:t>t</w:t>
      </w:r>
      <w:r w:rsidRPr="00477A27">
        <w:rPr>
          <w:rFonts w:ascii="Times New Roman" w:eastAsia="Times New Roman" w:hAnsi="Times New Roman" w:cs="Times New Roman"/>
          <w:spacing w:val="2"/>
          <w:w w:val="102"/>
          <w:sz w:val="21"/>
          <w:szCs w:val="21"/>
        </w:rPr>
        <w:t>s</w:t>
      </w:r>
      <w:r>
        <w:rPr>
          <w:rFonts w:ascii="Times New Roman" w:eastAsia="Times New Roman" w:hAnsi="Times New Roman" w:cs="Times New Roman"/>
          <w:spacing w:val="2"/>
          <w:w w:val="102"/>
          <w:sz w:val="21"/>
          <w:szCs w:val="21"/>
        </w:rPr>
        <w:t>.</w:t>
      </w:r>
    </w:p>
    <w:p w:rsidR="003D0C62" w:rsidRDefault="003D0C62">
      <w:pPr>
        <w:spacing w:before="15" w:after="0" w:line="240" w:lineRule="exact"/>
        <w:rPr>
          <w:sz w:val="24"/>
          <w:szCs w:val="24"/>
        </w:rPr>
      </w:pPr>
    </w:p>
    <w:p w:rsidR="003D0C62" w:rsidRDefault="00AF7DCA">
      <w:pPr>
        <w:spacing w:after="0" w:line="252" w:lineRule="auto"/>
        <w:ind w:left="106" w:right="48"/>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conduc</w:t>
      </w:r>
      <w:r>
        <w:rPr>
          <w:rFonts w:ascii="Times New Roman" w:eastAsia="Times New Roman" w:hAnsi="Times New Roman" w:cs="Times New Roman"/>
          <w:sz w:val="21"/>
          <w:szCs w:val="21"/>
        </w:rPr>
        <w:t>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necessa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add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ssue</w:t>
      </w:r>
      <w:r>
        <w:rPr>
          <w:rFonts w:ascii="Times New Roman" w:eastAsia="Times New Roman" w:hAnsi="Times New Roman" w:cs="Times New Roman"/>
          <w:sz w:val="21"/>
          <w:szCs w:val="21"/>
        </w:rPr>
        <w:t>s</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se</w:t>
      </w:r>
      <w:r>
        <w:rPr>
          <w:rFonts w:ascii="Times New Roman" w:eastAsia="Times New Roman" w:hAnsi="Times New Roman" w:cs="Times New Roman"/>
          <w:sz w:val="21"/>
          <w:szCs w:val="21"/>
        </w:rPr>
        <w:t>d</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above</w:t>
      </w:r>
      <w:r>
        <w:rPr>
          <w:rFonts w:ascii="Times New Roman" w:eastAsia="Times New Roman" w:hAnsi="Times New Roman" w:cs="Times New Roman"/>
          <w:sz w:val="21"/>
          <w:szCs w:val="21"/>
        </w:rPr>
        <w:t>,</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nc</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200</w:t>
      </w:r>
      <w:r>
        <w:rPr>
          <w:rFonts w:ascii="Times New Roman" w:eastAsia="Times New Roman" w:hAnsi="Times New Roman" w:cs="Times New Roman"/>
          <w:sz w:val="21"/>
          <w:szCs w:val="21"/>
        </w:rPr>
        <w:t>5</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3"/>
          <w:sz w:val="21"/>
          <w:szCs w:val="21"/>
        </w:rPr>
        <w:t>NOA</w:t>
      </w:r>
      <w:r>
        <w:rPr>
          <w:rFonts w:ascii="Times New Roman" w:eastAsia="Times New Roman" w:hAnsi="Times New Roman" w:cs="Times New Roman"/>
          <w:sz w:val="21"/>
          <w:szCs w:val="21"/>
        </w:rPr>
        <w:t>A</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s</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bee</w:t>
      </w:r>
      <w:r>
        <w:rPr>
          <w:rFonts w:ascii="Times New Roman" w:eastAsia="Times New Roman" w:hAnsi="Times New Roman" w:cs="Times New Roman"/>
          <w:sz w:val="21"/>
          <w:szCs w:val="21"/>
        </w:rPr>
        <w:t>n</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2"/>
          <w:w w:val="102"/>
          <w:sz w:val="21"/>
          <w:szCs w:val="21"/>
        </w:rPr>
        <w:t>ondu</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 xml:space="preserve">g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expe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des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gne</w:t>
      </w:r>
      <w:r>
        <w:rPr>
          <w:rFonts w:ascii="Times New Roman" w:eastAsia="Times New Roman" w:hAnsi="Times New Roman" w:cs="Times New Roman"/>
          <w:sz w:val="21"/>
          <w:szCs w:val="21"/>
        </w:rPr>
        <w:t>d</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 xml:space="preserve"> 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ecas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C</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sit</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ens</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y</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w w:val="102"/>
          <w:sz w:val="21"/>
          <w:szCs w:val="21"/>
        </w:rPr>
        <w:t>Fo</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e</w:t>
      </w:r>
      <w:r>
        <w:rPr>
          <w:rFonts w:ascii="Times New Roman" w:eastAsia="Times New Roman" w:hAnsi="Times New Roman" w:cs="Times New Roman"/>
          <w:spacing w:val="2"/>
          <w:w w:val="103"/>
          <w:sz w:val="21"/>
          <w:szCs w:val="21"/>
        </w:rPr>
        <w:t>ca</w:t>
      </w:r>
      <w:r>
        <w:rPr>
          <w:rFonts w:ascii="Times New Roman" w:eastAsia="Times New Roman" w:hAnsi="Times New Roman" w:cs="Times New Roman"/>
          <w:spacing w:val="2"/>
          <w:w w:val="102"/>
          <w:sz w:val="21"/>
          <w:szCs w:val="21"/>
        </w:rPr>
        <w:t>s</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 xml:space="preserve">g </w:t>
      </w:r>
      <w:proofErr w:type="spellStart"/>
      <w:r>
        <w:rPr>
          <w:rFonts w:ascii="Times New Roman" w:eastAsia="Times New Roman" w:hAnsi="Times New Roman" w:cs="Times New Roman"/>
          <w:spacing w:val="2"/>
          <w:sz w:val="21"/>
          <w:szCs w:val="21"/>
        </w:rPr>
        <w:t>EXpe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proofErr w:type="spellEnd"/>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FE</w:t>
      </w:r>
      <w:r>
        <w:rPr>
          <w:rFonts w:ascii="Times New Roman" w:eastAsia="Times New Roman" w:hAnsi="Times New Roman" w:cs="Times New Roman"/>
          <w:spacing w:val="1"/>
          <w:sz w:val="21"/>
          <w:szCs w:val="21"/>
        </w:rPr>
        <w:t>X</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oge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BA</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2006</w:t>
      </w:r>
      <w:r>
        <w:rPr>
          <w:rFonts w:ascii="Times New Roman" w:eastAsia="Times New Roman" w:hAnsi="Times New Roman" w:cs="Times New Roman"/>
          <w:spacing w:val="1"/>
          <w:sz w:val="21"/>
          <w:szCs w:val="21"/>
        </w:rPr>
        <w:t>)</w:t>
      </w:r>
      <w:r w:rsidR="00B04785">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FE</w:t>
      </w:r>
      <w:r>
        <w:rPr>
          <w:rFonts w:ascii="Times New Roman" w:eastAsia="Times New Roman" w:hAnsi="Times New Roman" w:cs="Times New Roman"/>
          <w:sz w:val="21"/>
          <w:szCs w:val="21"/>
        </w:rPr>
        <w:t xml:space="preserve">X </w:t>
      </w:r>
      <w:r>
        <w:rPr>
          <w:rFonts w:ascii="Times New Roman" w:eastAsia="Times New Roman" w:hAnsi="Times New Roman" w:cs="Times New Roman"/>
          <w:spacing w:val="2"/>
          <w:sz w:val="21"/>
          <w:szCs w:val="21"/>
        </w:rPr>
        <w:t>goa</w:t>
      </w:r>
      <w:r>
        <w:rPr>
          <w:rFonts w:ascii="Times New Roman" w:eastAsia="Times New Roman" w:hAnsi="Times New Roman" w:cs="Times New Roman"/>
          <w:spacing w:val="1"/>
          <w:sz w:val="21"/>
          <w:szCs w:val="21"/>
        </w:rPr>
        <w:t>ls</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deve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ope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oug</w:t>
      </w:r>
      <w:r>
        <w:rPr>
          <w:rFonts w:ascii="Times New Roman" w:eastAsia="Times New Roman" w:hAnsi="Times New Roman" w:cs="Times New Roman"/>
          <w:sz w:val="21"/>
          <w:szCs w:val="21"/>
        </w:rPr>
        <w:t xml:space="preserve">h a </w:t>
      </w:r>
      <w:r>
        <w:rPr>
          <w:rFonts w:ascii="Times New Roman" w:eastAsia="Times New Roman" w:hAnsi="Times New Roman" w:cs="Times New Roman"/>
          <w:spacing w:val="2"/>
          <w:w w:val="102"/>
          <w:sz w:val="21"/>
          <w:szCs w:val="21"/>
        </w:rPr>
        <w:t>pa</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ne</w:t>
      </w:r>
      <w:r>
        <w:rPr>
          <w:rFonts w:ascii="Times New Roman" w:eastAsia="Times New Roman" w:hAnsi="Times New Roman" w:cs="Times New Roman"/>
          <w:spacing w:val="1"/>
          <w:w w:val="102"/>
          <w:sz w:val="21"/>
          <w:szCs w:val="21"/>
        </w:rPr>
        <w:t>rs</w:t>
      </w:r>
      <w:r>
        <w:rPr>
          <w:rFonts w:ascii="Times New Roman" w:eastAsia="Times New Roman" w:hAnsi="Times New Roman" w:cs="Times New Roman"/>
          <w:spacing w:val="2"/>
          <w:w w:val="102"/>
          <w:sz w:val="21"/>
          <w:szCs w:val="21"/>
        </w:rPr>
        <w:t>h</w:t>
      </w:r>
      <w:r>
        <w:rPr>
          <w:rFonts w:ascii="Times New Roman" w:eastAsia="Times New Roman" w:hAnsi="Times New Roman" w:cs="Times New Roman"/>
          <w:spacing w:val="1"/>
          <w:w w:val="103"/>
          <w:sz w:val="21"/>
          <w:szCs w:val="21"/>
        </w:rPr>
        <w:t>i</w:t>
      </w:r>
      <w:r>
        <w:rPr>
          <w:rFonts w:ascii="Times New Roman" w:eastAsia="Times New Roman" w:hAnsi="Times New Roman" w:cs="Times New Roman"/>
          <w:w w:val="102"/>
          <w:sz w:val="21"/>
          <w:szCs w:val="21"/>
        </w:rPr>
        <w:t xml:space="preserve">p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nvo</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sidR="00B04785">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NOA</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 xml:space="preserve">h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2"/>
          <w:sz w:val="21"/>
          <w:szCs w:val="21"/>
        </w:rPr>
        <w:t>(</w:t>
      </w:r>
      <w:r>
        <w:rPr>
          <w:rFonts w:ascii="Times New Roman" w:eastAsia="Times New Roman" w:hAnsi="Times New Roman" w:cs="Times New Roman"/>
          <w:spacing w:val="3"/>
          <w:sz w:val="21"/>
          <w:szCs w:val="21"/>
        </w:rPr>
        <w:t>HRD</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NHC</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sidR="00546E43">
        <w:rPr>
          <w:rFonts w:ascii="Times New Roman" w:eastAsia="Times New Roman" w:hAnsi="Times New Roman" w:cs="Times New Roman"/>
          <w:sz w:val="21"/>
          <w:szCs w:val="21"/>
        </w:rPr>
        <w:t>e</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w w:val="102"/>
          <w:sz w:val="21"/>
          <w:szCs w:val="21"/>
        </w:rPr>
        <w:t>op</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3"/>
          <w:sz w:val="21"/>
          <w:szCs w:val="21"/>
        </w:rPr>
        <w:t>o</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2"/>
          <w:w w:val="103"/>
          <w:sz w:val="21"/>
          <w:szCs w:val="21"/>
        </w:rPr>
        <w:t>a</w:t>
      </w:r>
      <w:r>
        <w:rPr>
          <w:rFonts w:ascii="Times New Roman" w:eastAsia="Times New Roman" w:hAnsi="Times New Roman" w:cs="Times New Roman"/>
          <w:w w:val="103"/>
          <w:sz w:val="21"/>
          <w:szCs w:val="21"/>
        </w:rPr>
        <w:t xml:space="preserve">l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ecas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C</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ens</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uc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sidR="00546E43">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l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 xml:space="preserve">l </w:t>
      </w:r>
      <w:r>
        <w:rPr>
          <w:rFonts w:ascii="Times New Roman" w:eastAsia="Times New Roman" w:hAnsi="Times New Roman" w:cs="Times New Roman"/>
          <w:spacing w:val="2"/>
          <w:w w:val="102"/>
          <w:sz w:val="21"/>
          <w:szCs w:val="21"/>
        </w:rPr>
        <w:t>nu</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3"/>
          <w:sz w:val="21"/>
          <w:szCs w:val="21"/>
        </w:rPr>
        <w:t>ca</w:t>
      </w:r>
      <w:r>
        <w:rPr>
          <w:rFonts w:ascii="Times New Roman" w:eastAsia="Times New Roman" w:hAnsi="Times New Roman" w:cs="Times New Roman"/>
          <w:w w:val="103"/>
          <w:sz w:val="21"/>
          <w:szCs w:val="21"/>
        </w:rPr>
        <w:t xml:space="preserve">l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ode</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sys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m</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sz w:val="21"/>
          <w:szCs w:val="21"/>
        </w:rPr>
        <w:t>unde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and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sidR="00B04785">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evan</w:t>
      </w:r>
      <w:r>
        <w:rPr>
          <w:rFonts w:ascii="Times New Roman" w:eastAsia="Times New Roman" w:hAnsi="Times New Roman" w:cs="Times New Roman"/>
          <w:sz w:val="21"/>
          <w:szCs w:val="21"/>
        </w:rPr>
        <w:t>t</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phys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ocesses</w:t>
      </w:r>
      <w:r w:rsidR="00B04785">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w w:val="102"/>
          <w:sz w:val="21"/>
          <w:szCs w:val="21"/>
        </w:rPr>
        <w:t>Th</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s</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2"/>
          <w:sz w:val="21"/>
          <w:szCs w:val="21"/>
        </w:rPr>
        <w:t>goa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s</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acco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she</w:t>
      </w:r>
      <w:r>
        <w:rPr>
          <w:rFonts w:ascii="Times New Roman" w:eastAsia="Times New Roman" w:hAnsi="Times New Roman" w:cs="Times New Roman"/>
          <w:sz w:val="21"/>
          <w:szCs w:val="21"/>
        </w:rPr>
        <w:t>d</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sa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se</w:t>
      </w:r>
      <w:r>
        <w:rPr>
          <w:rFonts w:ascii="Times New Roman" w:eastAsia="Times New Roman" w:hAnsi="Times New Roman" w:cs="Times New Roman"/>
          <w:sz w:val="21"/>
          <w:szCs w:val="21"/>
        </w:rPr>
        <w:t>t</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sidR="00B04785">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eco</w:t>
      </w:r>
      <w:r>
        <w:rPr>
          <w:rFonts w:ascii="Times New Roman" w:eastAsia="Times New Roman" w:hAnsi="Times New Roman" w:cs="Times New Roman"/>
          <w:spacing w:val="3"/>
          <w:sz w:val="21"/>
          <w:szCs w:val="21"/>
        </w:rPr>
        <w:t>mm</w:t>
      </w:r>
      <w:r>
        <w:rPr>
          <w:rFonts w:ascii="Times New Roman" w:eastAsia="Times New Roman" w:hAnsi="Times New Roman" w:cs="Times New Roman"/>
          <w:spacing w:val="2"/>
          <w:sz w:val="21"/>
          <w:szCs w:val="21"/>
        </w:rPr>
        <w:t>enda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sidR="00B04785">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gu</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2"/>
          <w:w w:val="102"/>
          <w:sz w:val="21"/>
          <w:szCs w:val="21"/>
        </w:rPr>
        <w:t>o</w:t>
      </w:r>
      <w:r>
        <w:rPr>
          <w:rFonts w:ascii="Times New Roman" w:eastAsia="Times New Roman" w:hAnsi="Times New Roman" w:cs="Times New Roman"/>
          <w:spacing w:val="1"/>
          <w:w w:val="102"/>
          <w:sz w:val="21"/>
          <w:szCs w:val="21"/>
        </w:rPr>
        <w:t>l</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ec</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 xml:space="preserve">on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w w:val="102"/>
          <w:sz w:val="21"/>
          <w:szCs w:val="21"/>
        </w:rPr>
        <w:t>da</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a:</w:t>
      </w:r>
    </w:p>
    <w:p w:rsidR="003D0C62" w:rsidRDefault="003D0C62" w:rsidP="00F52F7D">
      <w:pPr>
        <w:spacing w:after="0" w:line="200" w:lineRule="exact"/>
        <w:jc w:val="both"/>
        <w:rPr>
          <w:sz w:val="20"/>
          <w:szCs w:val="20"/>
        </w:rPr>
      </w:pPr>
    </w:p>
    <w:p w:rsidR="001A245B" w:rsidRPr="001A245B" w:rsidRDefault="00AF7DCA" w:rsidP="00F52F7D">
      <w:pPr>
        <w:pStyle w:val="ListParagraph"/>
        <w:numPr>
          <w:ilvl w:val="0"/>
          <w:numId w:val="27"/>
        </w:numPr>
        <w:tabs>
          <w:tab w:val="left" w:pos="820"/>
        </w:tabs>
        <w:spacing w:line="254" w:lineRule="exact"/>
        <w:ind w:right="54"/>
        <w:jc w:val="both"/>
        <w:rPr>
          <w:rFonts w:ascii="Times New Roman" w:eastAsia="Times New Roman" w:hAnsi="Times New Roman"/>
          <w:sz w:val="21"/>
          <w:szCs w:val="21"/>
        </w:rPr>
      </w:pPr>
      <w:r w:rsidRPr="001A245B">
        <w:rPr>
          <w:rFonts w:ascii="Times New Roman" w:eastAsia="Times New Roman" w:hAnsi="Times New Roman"/>
          <w:b/>
          <w:bCs/>
          <w:spacing w:val="3"/>
          <w:sz w:val="21"/>
          <w:szCs w:val="21"/>
        </w:rPr>
        <w:t>G</w:t>
      </w:r>
      <w:r w:rsidRPr="001A245B">
        <w:rPr>
          <w:rFonts w:ascii="Times New Roman" w:eastAsia="Times New Roman" w:hAnsi="Times New Roman"/>
          <w:b/>
          <w:bCs/>
          <w:spacing w:val="2"/>
          <w:sz w:val="21"/>
          <w:szCs w:val="21"/>
        </w:rPr>
        <w:t>oa</w:t>
      </w:r>
      <w:r w:rsidRPr="001A245B">
        <w:rPr>
          <w:rFonts w:ascii="Times New Roman" w:eastAsia="Times New Roman" w:hAnsi="Times New Roman"/>
          <w:b/>
          <w:bCs/>
          <w:sz w:val="21"/>
          <w:szCs w:val="21"/>
        </w:rPr>
        <w:t>l</w:t>
      </w:r>
      <w:r w:rsidRPr="001A245B">
        <w:rPr>
          <w:rFonts w:ascii="Times New Roman" w:eastAsia="Times New Roman" w:hAnsi="Times New Roman"/>
          <w:b/>
          <w:bCs/>
          <w:spacing w:val="49"/>
          <w:sz w:val="21"/>
          <w:szCs w:val="21"/>
        </w:rPr>
        <w:t xml:space="preserve"> </w:t>
      </w:r>
      <w:r w:rsidRPr="001A245B">
        <w:rPr>
          <w:rFonts w:ascii="Times New Roman" w:eastAsia="Times New Roman" w:hAnsi="Times New Roman"/>
          <w:b/>
          <w:bCs/>
          <w:spacing w:val="2"/>
          <w:sz w:val="21"/>
          <w:szCs w:val="21"/>
        </w:rPr>
        <w:t>1</w:t>
      </w:r>
      <w:r w:rsidRPr="001A245B">
        <w:rPr>
          <w:rFonts w:ascii="Times New Roman" w:eastAsia="Times New Roman" w:hAnsi="Times New Roman"/>
          <w:sz w:val="21"/>
          <w:szCs w:val="21"/>
        </w:rPr>
        <w:t>:</w:t>
      </w:r>
      <w:r w:rsidRPr="001A245B">
        <w:rPr>
          <w:rFonts w:ascii="Times New Roman" w:eastAsia="Times New Roman" w:hAnsi="Times New Roman"/>
          <w:spacing w:val="43"/>
          <w:sz w:val="21"/>
          <w:szCs w:val="21"/>
        </w:rPr>
        <w:t xml:space="preserve"> </w:t>
      </w:r>
      <w:r w:rsidRPr="001A245B">
        <w:rPr>
          <w:rFonts w:ascii="Times New Roman" w:eastAsia="Times New Roman" w:hAnsi="Times New Roman"/>
          <w:spacing w:val="3"/>
          <w:sz w:val="21"/>
          <w:szCs w:val="21"/>
        </w:rPr>
        <w:t>C</w:t>
      </w:r>
      <w:r w:rsidRPr="001A245B">
        <w:rPr>
          <w:rFonts w:ascii="Times New Roman" w:eastAsia="Times New Roman" w:hAnsi="Times New Roman"/>
          <w:spacing w:val="2"/>
          <w:sz w:val="21"/>
          <w:szCs w:val="21"/>
        </w:rPr>
        <w:t>o</w:t>
      </w:r>
      <w:r w:rsidRPr="001A245B">
        <w:rPr>
          <w:rFonts w:ascii="Times New Roman" w:eastAsia="Times New Roman" w:hAnsi="Times New Roman"/>
          <w:spacing w:val="1"/>
          <w:sz w:val="21"/>
          <w:szCs w:val="21"/>
        </w:rPr>
        <w:t>ll</w:t>
      </w:r>
      <w:r w:rsidRPr="001A245B">
        <w:rPr>
          <w:rFonts w:ascii="Times New Roman" w:eastAsia="Times New Roman" w:hAnsi="Times New Roman"/>
          <w:spacing w:val="2"/>
          <w:sz w:val="21"/>
          <w:szCs w:val="21"/>
        </w:rPr>
        <w:t>ec</w:t>
      </w:r>
      <w:r w:rsidRPr="001A245B">
        <w:rPr>
          <w:rFonts w:ascii="Times New Roman" w:eastAsia="Times New Roman" w:hAnsi="Times New Roman"/>
          <w:sz w:val="21"/>
          <w:szCs w:val="21"/>
        </w:rPr>
        <w:t xml:space="preserve">t </w:t>
      </w:r>
      <w:r w:rsidRPr="001A245B">
        <w:rPr>
          <w:rFonts w:ascii="Times New Roman" w:eastAsia="Times New Roman" w:hAnsi="Times New Roman"/>
          <w:spacing w:val="2"/>
          <w:sz w:val="21"/>
          <w:szCs w:val="21"/>
        </w:rPr>
        <w:t>ob</w:t>
      </w:r>
      <w:r w:rsidRPr="001A245B">
        <w:rPr>
          <w:rFonts w:ascii="Times New Roman" w:eastAsia="Times New Roman" w:hAnsi="Times New Roman"/>
          <w:spacing w:val="1"/>
          <w:sz w:val="21"/>
          <w:szCs w:val="21"/>
        </w:rPr>
        <w:t>s</w:t>
      </w:r>
      <w:r w:rsidRPr="001A245B">
        <w:rPr>
          <w:rFonts w:ascii="Times New Roman" w:eastAsia="Times New Roman" w:hAnsi="Times New Roman"/>
          <w:spacing w:val="2"/>
          <w:sz w:val="21"/>
          <w:szCs w:val="21"/>
        </w:rPr>
        <w:t>e</w:t>
      </w:r>
      <w:r w:rsidRPr="001A245B">
        <w:rPr>
          <w:rFonts w:ascii="Times New Roman" w:eastAsia="Times New Roman" w:hAnsi="Times New Roman"/>
          <w:spacing w:val="1"/>
          <w:sz w:val="21"/>
          <w:szCs w:val="21"/>
        </w:rPr>
        <w:t>r</w:t>
      </w:r>
      <w:r w:rsidRPr="001A245B">
        <w:rPr>
          <w:rFonts w:ascii="Times New Roman" w:eastAsia="Times New Roman" w:hAnsi="Times New Roman"/>
          <w:spacing w:val="2"/>
          <w:sz w:val="21"/>
          <w:szCs w:val="21"/>
        </w:rPr>
        <w:t>va</w:t>
      </w:r>
      <w:r w:rsidRPr="001A245B">
        <w:rPr>
          <w:rFonts w:ascii="Times New Roman" w:eastAsia="Times New Roman" w:hAnsi="Times New Roman"/>
          <w:spacing w:val="1"/>
          <w:sz w:val="21"/>
          <w:szCs w:val="21"/>
        </w:rPr>
        <w:t>ti</w:t>
      </w:r>
      <w:r w:rsidRPr="001A245B">
        <w:rPr>
          <w:rFonts w:ascii="Times New Roman" w:eastAsia="Times New Roman" w:hAnsi="Times New Roman"/>
          <w:spacing w:val="2"/>
          <w:sz w:val="21"/>
          <w:szCs w:val="21"/>
        </w:rPr>
        <w:t>on</w:t>
      </w:r>
      <w:r w:rsidRPr="001A245B">
        <w:rPr>
          <w:rFonts w:ascii="Times New Roman" w:eastAsia="Times New Roman" w:hAnsi="Times New Roman"/>
          <w:sz w:val="21"/>
          <w:szCs w:val="21"/>
        </w:rPr>
        <w:t xml:space="preserve">s </w:t>
      </w:r>
      <w:r w:rsidRPr="001A245B">
        <w:rPr>
          <w:rFonts w:ascii="Times New Roman" w:eastAsia="Times New Roman" w:hAnsi="Times New Roman"/>
          <w:spacing w:val="1"/>
          <w:sz w:val="21"/>
          <w:szCs w:val="21"/>
        </w:rPr>
        <w:t>t</w:t>
      </w:r>
      <w:r w:rsidRPr="001A245B">
        <w:rPr>
          <w:rFonts w:ascii="Times New Roman" w:eastAsia="Times New Roman" w:hAnsi="Times New Roman"/>
          <w:spacing w:val="2"/>
          <w:sz w:val="21"/>
          <w:szCs w:val="21"/>
        </w:rPr>
        <w:t>ha</w:t>
      </w:r>
      <w:r w:rsidRPr="001A245B">
        <w:rPr>
          <w:rFonts w:ascii="Times New Roman" w:eastAsia="Times New Roman" w:hAnsi="Times New Roman"/>
          <w:sz w:val="21"/>
          <w:szCs w:val="21"/>
        </w:rPr>
        <w:t>t</w:t>
      </w:r>
      <w:r w:rsidRPr="001A245B">
        <w:rPr>
          <w:rFonts w:ascii="Times New Roman" w:eastAsia="Times New Roman" w:hAnsi="Times New Roman"/>
          <w:spacing w:val="47"/>
          <w:sz w:val="21"/>
          <w:szCs w:val="21"/>
        </w:rPr>
        <w:t xml:space="preserve"> </w:t>
      </w:r>
      <w:r w:rsidRPr="001A245B">
        <w:rPr>
          <w:rFonts w:ascii="Times New Roman" w:eastAsia="Times New Roman" w:hAnsi="Times New Roman"/>
          <w:spacing w:val="1"/>
          <w:sz w:val="21"/>
          <w:szCs w:val="21"/>
        </w:rPr>
        <w:t>s</w:t>
      </w:r>
      <w:r w:rsidRPr="001A245B">
        <w:rPr>
          <w:rFonts w:ascii="Times New Roman" w:eastAsia="Times New Roman" w:hAnsi="Times New Roman"/>
          <w:spacing w:val="2"/>
          <w:sz w:val="21"/>
          <w:szCs w:val="21"/>
        </w:rPr>
        <w:t>pa</w:t>
      </w:r>
      <w:r w:rsidRPr="001A245B">
        <w:rPr>
          <w:rFonts w:ascii="Times New Roman" w:eastAsia="Times New Roman" w:hAnsi="Times New Roman"/>
          <w:sz w:val="21"/>
          <w:szCs w:val="21"/>
        </w:rPr>
        <w:t>n</w:t>
      </w:r>
      <w:r w:rsidRPr="001A245B">
        <w:rPr>
          <w:rFonts w:ascii="Times New Roman" w:eastAsia="Times New Roman" w:hAnsi="Times New Roman"/>
          <w:spacing w:val="48"/>
          <w:sz w:val="21"/>
          <w:szCs w:val="21"/>
        </w:rPr>
        <w:t xml:space="preserve"> </w:t>
      </w:r>
      <w:r w:rsidRPr="001A245B">
        <w:rPr>
          <w:rFonts w:ascii="Times New Roman" w:eastAsia="Times New Roman" w:hAnsi="Times New Roman"/>
          <w:spacing w:val="1"/>
          <w:sz w:val="21"/>
          <w:szCs w:val="21"/>
        </w:rPr>
        <w:t>t</w:t>
      </w:r>
      <w:r w:rsidRPr="001A245B">
        <w:rPr>
          <w:rFonts w:ascii="Times New Roman" w:eastAsia="Times New Roman" w:hAnsi="Times New Roman"/>
          <w:spacing w:val="2"/>
          <w:sz w:val="21"/>
          <w:szCs w:val="21"/>
        </w:rPr>
        <w:t>h</w:t>
      </w:r>
      <w:r w:rsidRPr="001A245B">
        <w:rPr>
          <w:rFonts w:ascii="Times New Roman" w:eastAsia="Times New Roman" w:hAnsi="Times New Roman"/>
          <w:sz w:val="21"/>
          <w:szCs w:val="21"/>
        </w:rPr>
        <w:t>e</w:t>
      </w:r>
      <w:r w:rsidRPr="001A245B">
        <w:rPr>
          <w:rFonts w:ascii="Times New Roman" w:eastAsia="Times New Roman" w:hAnsi="Times New Roman"/>
          <w:spacing w:val="46"/>
          <w:sz w:val="21"/>
          <w:szCs w:val="21"/>
        </w:rPr>
        <w:t xml:space="preserve"> </w:t>
      </w:r>
      <w:r w:rsidRPr="001A245B">
        <w:rPr>
          <w:rFonts w:ascii="Times New Roman" w:eastAsia="Times New Roman" w:hAnsi="Times New Roman"/>
          <w:spacing w:val="3"/>
          <w:sz w:val="21"/>
          <w:szCs w:val="21"/>
        </w:rPr>
        <w:t>T</w:t>
      </w:r>
      <w:r w:rsidRPr="001A245B">
        <w:rPr>
          <w:rFonts w:ascii="Times New Roman" w:eastAsia="Times New Roman" w:hAnsi="Times New Roman"/>
          <w:sz w:val="21"/>
          <w:szCs w:val="21"/>
        </w:rPr>
        <w:t>C</w:t>
      </w:r>
      <w:r w:rsidRPr="001A245B">
        <w:rPr>
          <w:rFonts w:ascii="Times New Roman" w:eastAsia="Times New Roman" w:hAnsi="Times New Roman"/>
          <w:spacing w:val="47"/>
          <w:sz w:val="21"/>
          <w:szCs w:val="21"/>
        </w:rPr>
        <w:t xml:space="preserve"> </w:t>
      </w:r>
      <w:r w:rsidRPr="001A245B">
        <w:rPr>
          <w:rFonts w:ascii="Times New Roman" w:eastAsia="Times New Roman" w:hAnsi="Times New Roman"/>
          <w:spacing w:val="1"/>
          <w:sz w:val="21"/>
          <w:szCs w:val="21"/>
        </w:rPr>
        <w:t>li</w:t>
      </w:r>
      <w:r w:rsidRPr="001A245B">
        <w:rPr>
          <w:rFonts w:ascii="Times New Roman" w:eastAsia="Times New Roman" w:hAnsi="Times New Roman"/>
          <w:spacing w:val="2"/>
          <w:sz w:val="21"/>
          <w:szCs w:val="21"/>
        </w:rPr>
        <w:t>f</w:t>
      </w:r>
      <w:r w:rsidRPr="001A245B">
        <w:rPr>
          <w:rFonts w:ascii="Times New Roman" w:eastAsia="Times New Roman" w:hAnsi="Times New Roman"/>
          <w:sz w:val="21"/>
          <w:szCs w:val="21"/>
        </w:rPr>
        <w:t>e</w:t>
      </w:r>
      <w:r w:rsidRPr="001A245B">
        <w:rPr>
          <w:rFonts w:ascii="Times New Roman" w:eastAsia="Times New Roman" w:hAnsi="Times New Roman"/>
          <w:spacing w:val="48"/>
          <w:sz w:val="21"/>
          <w:szCs w:val="21"/>
        </w:rPr>
        <w:t xml:space="preserve"> </w:t>
      </w:r>
      <w:r w:rsidRPr="001A245B">
        <w:rPr>
          <w:rFonts w:ascii="Times New Roman" w:eastAsia="Times New Roman" w:hAnsi="Times New Roman"/>
          <w:spacing w:val="2"/>
          <w:sz w:val="21"/>
          <w:szCs w:val="21"/>
        </w:rPr>
        <w:t>cyc</w:t>
      </w:r>
      <w:r w:rsidRPr="001A245B">
        <w:rPr>
          <w:rFonts w:ascii="Times New Roman" w:eastAsia="Times New Roman" w:hAnsi="Times New Roman"/>
          <w:spacing w:val="1"/>
          <w:sz w:val="21"/>
          <w:szCs w:val="21"/>
        </w:rPr>
        <w:t>l</w:t>
      </w:r>
      <w:r w:rsidRPr="001A245B">
        <w:rPr>
          <w:rFonts w:ascii="Times New Roman" w:eastAsia="Times New Roman" w:hAnsi="Times New Roman"/>
          <w:sz w:val="21"/>
          <w:szCs w:val="21"/>
        </w:rPr>
        <w:t>e</w:t>
      </w:r>
      <w:r w:rsidRPr="001A245B">
        <w:rPr>
          <w:rFonts w:ascii="Times New Roman" w:eastAsia="Times New Roman" w:hAnsi="Times New Roman"/>
          <w:spacing w:val="52"/>
          <w:sz w:val="21"/>
          <w:szCs w:val="21"/>
        </w:rPr>
        <w:t xml:space="preserve"> </w:t>
      </w:r>
      <w:r w:rsidRPr="001A245B">
        <w:rPr>
          <w:rFonts w:ascii="Times New Roman" w:eastAsia="Times New Roman" w:hAnsi="Times New Roman"/>
          <w:spacing w:val="1"/>
          <w:sz w:val="21"/>
          <w:szCs w:val="21"/>
        </w:rPr>
        <w:t>i</w:t>
      </w:r>
      <w:r w:rsidRPr="001A245B">
        <w:rPr>
          <w:rFonts w:ascii="Times New Roman" w:eastAsia="Times New Roman" w:hAnsi="Times New Roman"/>
          <w:sz w:val="21"/>
          <w:szCs w:val="21"/>
        </w:rPr>
        <w:t>n</w:t>
      </w:r>
      <w:r w:rsidRPr="001A245B">
        <w:rPr>
          <w:rFonts w:ascii="Times New Roman" w:eastAsia="Times New Roman" w:hAnsi="Times New Roman"/>
          <w:spacing w:val="43"/>
          <w:sz w:val="21"/>
          <w:szCs w:val="21"/>
        </w:rPr>
        <w:t xml:space="preserve"> </w:t>
      </w:r>
      <w:r w:rsidRPr="001A245B">
        <w:rPr>
          <w:rFonts w:ascii="Times New Roman" w:eastAsia="Times New Roman" w:hAnsi="Times New Roman"/>
          <w:sz w:val="21"/>
          <w:szCs w:val="21"/>
        </w:rPr>
        <w:t>a</w:t>
      </w:r>
      <w:r w:rsidR="00B04785" w:rsidRPr="001A245B">
        <w:rPr>
          <w:rFonts w:ascii="Times New Roman" w:eastAsia="Times New Roman" w:hAnsi="Times New Roman"/>
          <w:spacing w:val="42"/>
          <w:sz w:val="21"/>
          <w:szCs w:val="21"/>
        </w:rPr>
        <w:t xml:space="preserve"> </w:t>
      </w:r>
      <w:r w:rsidRPr="001A245B">
        <w:rPr>
          <w:rFonts w:ascii="Times New Roman" w:eastAsia="Times New Roman" w:hAnsi="Times New Roman"/>
          <w:spacing w:val="2"/>
          <w:sz w:val="21"/>
          <w:szCs w:val="21"/>
        </w:rPr>
        <w:t>va</w:t>
      </w:r>
      <w:r w:rsidRPr="001A245B">
        <w:rPr>
          <w:rFonts w:ascii="Times New Roman" w:eastAsia="Times New Roman" w:hAnsi="Times New Roman"/>
          <w:spacing w:val="1"/>
          <w:sz w:val="21"/>
          <w:szCs w:val="21"/>
        </w:rPr>
        <w:t>ri</w:t>
      </w:r>
      <w:r w:rsidRPr="001A245B">
        <w:rPr>
          <w:rFonts w:ascii="Times New Roman" w:eastAsia="Times New Roman" w:hAnsi="Times New Roman"/>
          <w:spacing w:val="2"/>
          <w:sz w:val="21"/>
          <w:szCs w:val="21"/>
        </w:rPr>
        <w:t>e</w:t>
      </w:r>
      <w:r w:rsidRPr="001A245B">
        <w:rPr>
          <w:rFonts w:ascii="Times New Roman" w:eastAsia="Times New Roman" w:hAnsi="Times New Roman"/>
          <w:spacing w:val="1"/>
          <w:sz w:val="21"/>
          <w:szCs w:val="21"/>
        </w:rPr>
        <w:t>t</w:t>
      </w:r>
      <w:r w:rsidRPr="001A245B">
        <w:rPr>
          <w:rFonts w:ascii="Times New Roman" w:eastAsia="Times New Roman" w:hAnsi="Times New Roman"/>
          <w:sz w:val="21"/>
          <w:szCs w:val="21"/>
        </w:rPr>
        <w:t xml:space="preserve">y </w:t>
      </w:r>
      <w:r w:rsidRPr="001A245B">
        <w:rPr>
          <w:rFonts w:ascii="Times New Roman" w:eastAsia="Times New Roman" w:hAnsi="Times New Roman"/>
          <w:spacing w:val="2"/>
          <w:sz w:val="21"/>
          <w:szCs w:val="21"/>
        </w:rPr>
        <w:t>o</w:t>
      </w:r>
      <w:r w:rsidRPr="001A245B">
        <w:rPr>
          <w:rFonts w:ascii="Times New Roman" w:eastAsia="Times New Roman" w:hAnsi="Times New Roman"/>
          <w:sz w:val="21"/>
          <w:szCs w:val="21"/>
        </w:rPr>
        <w:t>f</w:t>
      </w:r>
      <w:r w:rsidRPr="001A245B">
        <w:rPr>
          <w:rFonts w:ascii="Times New Roman" w:eastAsia="Times New Roman" w:hAnsi="Times New Roman"/>
          <w:spacing w:val="43"/>
          <w:sz w:val="21"/>
          <w:szCs w:val="21"/>
        </w:rPr>
        <w:t xml:space="preserve"> </w:t>
      </w:r>
      <w:r w:rsidRPr="001A245B">
        <w:rPr>
          <w:rFonts w:ascii="Times New Roman" w:eastAsia="Times New Roman" w:hAnsi="Times New Roman"/>
          <w:spacing w:val="2"/>
          <w:sz w:val="21"/>
          <w:szCs w:val="21"/>
        </w:rPr>
        <w:t>env</w:t>
      </w:r>
      <w:r w:rsidRPr="001A245B">
        <w:rPr>
          <w:rFonts w:ascii="Times New Roman" w:eastAsia="Times New Roman" w:hAnsi="Times New Roman"/>
          <w:spacing w:val="1"/>
          <w:sz w:val="21"/>
          <w:szCs w:val="21"/>
        </w:rPr>
        <w:t>ir</w:t>
      </w:r>
      <w:r w:rsidRPr="001A245B">
        <w:rPr>
          <w:rFonts w:ascii="Times New Roman" w:eastAsia="Times New Roman" w:hAnsi="Times New Roman"/>
          <w:spacing w:val="2"/>
          <w:sz w:val="21"/>
          <w:szCs w:val="21"/>
        </w:rPr>
        <w:t>on</w:t>
      </w:r>
      <w:r w:rsidRPr="001A245B">
        <w:rPr>
          <w:rFonts w:ascii="Times New Roman" w:eastAsia="Times New Roman" w:hAnsi="Times New Roman"/>
          <w:spacing w:val="3"/>
          <w:sz w:val="21"/>
          <w:szCs w:val="21"/>
        </w:rPr>
        <w:t>m</w:t>
      </w:r>
      <w:r w:rsidRPr="001A245B">
        <w:rPr>
          <w:rFonts w:ascii="Times New Roman" w:eastAsia="Times New Roman" w:hAnsi="Times New Roman"/>
          <w:spacing w:val="2"/>
          <w:sz w:val="21"/>
          <w:szCs w:val="21"/>
        </w:rPr>
        <w:t>en</w:t>
      </w:r>
      <w:r w:rsidRPr="001A245B">
        <w:rPr>
          <w:rFonts w:ascii="Times New Roman" w:eastAsia="Times New Roman" w:hAnsi="Times New Roman"/>
          <w:spacing w:val="1"/>
          <w:sz w:val="21"/>
          <w:szCs w:val="21"/>
        </w:rPr>
        <w:t>t</w:t>
      </w:r>
      <w:r w:rsidRPr="001A245B">
        <w:rPr>
          <w:rFonts w:ascii="Times New Roman" w:eastAsia="Times New Roman" w:hAnsi="Times New Roman"/>
          <w:sz w:val="21"/>
          <w:szCs w:val="21"/>
        </w:rPr>
        <w:t xml:space="preserve">s </w:t>
      </w:r>
      <w:r w:rsidRPr="001A245B">
        <w:rPr>
          <w:rFonts w:ascii="Times New Roman" w:eastAsia="Times New Roman" w:hAnsi="Times New Roman"/>
          <w:spacing w:val="2"/>
          <w:sz w:val="21"/>
          <w:szCs w:val="21"/>
        </w:rPr>
        <w:t>fo</w:t>
      </w:r>
      <w:r w:rsidRPr="001A245B">
        <w:rPr>
          <w:rFonts w:ascii="Times New Roman" w:eastAsia="Times New Roman" w:hAnsi="Times New Roman"/>
          <w:sz w:val="21"/>
          <w:szCs w:val="21"/>
        </w:rPr>
        <w:t>r</w:t>
      </w:r>
      <w:r w:rsidRPr="001A245B">
        <w:rPr>
          <w:rFonts w:ascii="Times New Roman" w:eastAsia="Times New Roman" w:hAnsi="Times New Roman"/>
          <w:spacing w:val="44"/>
          <w:sz w:val="21"/>
          <w:szCs w:val="21"/>
        </w:rPr>
        <w:t xml:space="preserve"> </w:t>
      </w:r>
      <w:r w:rsidRPr="001A245B">
        <w:rPr>
          <w:rFonts w:ascii="Times New Roman" w:eastAsia="Times New Roman" w:hAnsi="Times New Roman"/>
          <w:spacing w:val="3"/>
          <w:w w:val="102"/>
          <w:sz w:val="21"/>
          <w:szCs w:val="21"/>
        </w:rPr>
        <w:t>m</w:t>
      </w:r>
      <w:r w:rsidRPr="001A245B">
        <w:rPr>
          <w:rFonts w:ascii="Times New Roman" w:eastAsia="Times New Roman" w:hAnsi="Times New Roman"/>
          <w:spacing w:val="2"/>
          <w:w w:val="102"/>
          <w:sz w:val="21"/>
          <w:szCs w:val="21"/>
        </w:rPr>
        <w:t>od</w:t>
      </w:r>
      <w:r w:rsidRPr="001A245B">
        <w:rPr>
          <w:rFonts w:ascii="Times New Roman" w:eastAsia="Times New Roman" w:hAnsi="Times New Roman"/>
          <w:spacing w:val="2"/>
          <w:w w:val="103"/>
          <w:sz w:val="21"/>
          <w:szCs w:val="21"/>
        </w:rPr>
        <w:t>e</w:t>
      </w:r>
      <w:r w:rsidRPr="001A245B">
        <w:rPr>
          <w:rFonts w:ascii="Times New Roman" w:eastAsia="Times New Roman" w:hAnsi="Times New Roman"/>
          <w:w w:val="103"/>
          <w:sz w:val="21"/>
          <w:szCs w:val="21"/>
        </w:rPr>
        <w:t xml:space="preserve">l </w:t>
      </w:r>
      <w:r w:rsidRPr="001A245B">
        <w:rPr>
          <w:rFonts w:ascii="Times New Roman" w:eastAsia="Times New Roman" w:hAnsi="Times New Roman"/>
          <w:spacing w:val="1"/>
          <w:sz w:val="21"/>
          <w:szCs w:val="21"/>
        </w:rPr>
        <w:t>i</w:t>
      </w:r>
      <w:r w:rsidRPr="001A245B">
        <w:rPr>
          <w:rFonts w:ascii="Times New Roman" w:eastAsia="Times New Roman" w:hAnsi="Times New Roman"/>
          <w:spacing w:val="2"/>
          <w:sz w:val="21"/>
          <w:szCs w:val="21"/>
        </w:rPr>
        <w:t>n</w:t>
      </w:r>
      <w:r w:rsidRPr="001A245B">
        <w:rPr>
          <w:rFonts w:ascii="Times New Roman" w:eastAsia="Times New Roman" w:hAnsi="Times New Roman"/>
          <w:spacing w:val="1"/>
          <w:sz w:val="21"/>
          <w:szCs w:val="21"/>
        </w:rPr>
        <w:t>iti</w:t>
      </w:r>
      <w:r w:rsidRPr="001A245B">
        <w:rPr>
          <w:rFonts w:ascii="Times New Roman" w:eastAsia="Times New Roman" w:hAnsi="Times New Roman"/>
          <w:spacing w:val="2"/>
          <w:sz w:val="21"/>
          <w:szCs w:val="21"/>
        </w:rPr>
        <w:t>a</w:t>
      </w:r>
      <w:r w:rsidRPr="001A245B">
        <w:rPr>
          <w:rFonts w:ascii="Times New Roman" w:eastAsia="Times New Roman" w:hAnsi="Times New Roman"/>
          <w:spacing w:val="1"/>
          <w:sz w:val="21"/>
          <w:szCs w:val="21"/>
        </w:rPr>
        <w:t>li</w:t>
      </w:r>
      <w:r w:rsidRPr="001A245B">
        <w:rPr>
          <w:rFonts w:ascii="Times New Roman" w:eastAsia="Times New Roman" w:hAnsi="Times New Roman"/>
          <w:spacing w:val="2"/>
          <w:sz w:val="21"/>
          <w:szCs w:val="21"/>
        </w:rPr>
        <w:t>za</w:t>
      </w:r>
      <w:r w:rsidRPr="001A245B">
        <w:rPr>
          <w:rFonts w:ascii="Times New Roman" w:eastAsia="Times New Roman" w:hAnsi="Times New Roman"/>
          <w:spacing w:val="1"/>
          <w:sz w:val="21"/>
          <w:szCs w:val="21"/>
        </w:rPr>
        <w:t>ti</w:t>
      </w:r>
      <w:r w:rsidRPr="001A245B">
        <w:rPr>
          <w:rFonts w:ascii="Times New Roman" w:eastAsia="Times New Roman" w:hAnsi="Times New Roman"/>
          <w:spacing w:val="2"/>
          <w:sz w:val="21"/>
          <w:szCs w:val="21"/>
        </w:rPr>
        <w:t>o</w:t>
      </w:r>
      <w:r w:rsidRPr="001A245B">
        <w:rPr>
          <w:rFonts w:ascii="Times New Roman" w:eastAsia="Times New Roman" w:hAnsi="Times New Roman"/>
          <w:sz w:val="21"/>
          <w:szCs w:val="21"/>
        </w:rPr>
        <w:t>n</w:t>
      </w:r>
      <w:r w:rsidRPr="001A245B">
        <w:rPr>
          <w:rFonts w:ascii="Times New Roman" w:eastAsia="Times New Roman" w:hAnsi="Times New Roman"/>
          <w:spacing w:val="34"/>
          <w:sz w:val="21"/>
          <w:szCs w:val="21"/>
        </w:rPr>
        <w:t xml:space="preserve"> </w:t>
      </w:r>
      <w:r w:rsidRPr="001A245B">
        <w:rPr>
          <w:rFonts w:ascii="Times New Roman" w:eastAsia="Times New Roman" w:hAnsi="Times New Roman"/>
          <w:spacing w:val="2"/>
          <w:sz w:val="21"/>
          <w:szCs w:val="21"/>
        </w:rPr>
        <w:t>an</w:t>
      </w:r>
      <w:r w:rsidRPr="001A245B">
        <w:rPr>
          <w:rFonts w:ascii="Times New Roman" w:eastAsia="Times New Roman" w:hAnsi="Times New Roman"/>
          <w:sz w:val="21"/>
          <w:szCs w:val="21"/>
        </w:rPr>
        <w:t>d</w:t>
      </w:r>
      <w:r w:rsidRPr="001A245B">
        <w:rPr>
          <w:rFonts w:ascii="Times New Roman" w:eastAsia="Times New Roman" w:hAnsi="Times New Roman"/>
          <w:spacing w:val="12"/>
          <w:sz w:val="21"/>
          <w:szCs w:val="21"/>
        </w:rPr>
        <w:t xml:space="preserve"> </w:t>
      </w:r>
      <w:r w:rsidRPr="001A245B">
        <w:rPr>
          <w:rFonts w:ascii="Times New Roman" w:eastAsia="Times New Roman" w:hAnsi="Times New Roman"/>
          <w:spacing w:val="2"/>
          <w:w w:val="103"/>
          <w:sz w:val="21"/>
          <w:szCs w:val="21"/>
        </w:rPr>
        <w:t>e</w:t>
      </w:r>
      <w:r w:rsidRPr="001A245B">
        <w:rPr>
          <w:rFonts w:ascii="Times New Roman" w:eastAsia="Times New Roman" w:hAnsi="Times New Roman"/>
          <w:spacing w:val="2"/>
          <w:w w:val="102"/>
          <w:sz w:val="21"/>
          <w:szCs w:val="21"/>
        </w:rPr>
        <w:t>v</w:t>
      </w:r>
      <w:r w:rsidRPr="001A245B">
        <w:rPr>
          <w:rFonts w:ascii="Times New Roman" w:eastAsia="Times New Roman" w:hAnsi="Times New Roman"/>
          <w:spacing w:val="2"/>
          <w:w w:val="103"/>
          <w:sz w:val="21"/>
          <w:szCs w:val="21"/>
        </w:rPr>
        <w:t>a</w:t>
      </w:r>
      <w:r w:rsidRPr="001A245B">
        <w:rPr>
          <w:rFonts w:ascii="Times New Roman" w:eastAsia="Times New Roman" w:hAnsi="Times New Roman"/>
          <w:spacing w:val="1"/>
          <w:w w:val="102"/>
          <w:sz w:val="21"/>
          <w:szCs w:val="21"/>
        </w:rPr>
        <w:t>l</w:t>
      </w:r>
      <w:r w:rsidRPr="001A245B">
        <w:rPr>
          <w:rFonts w:ascii="Times New Roman" w:eastAsia="Times New Roman" w:hAnsi="Times New Roman"/>
          <w:spacing w:val="2"/>
          <w:w w:val="102"/>
          <w:sz w:val="21"/>
          <w:szCs w:val="21"/>
        </w:rPr>
        <w:t>u</w:t>
      </w:r>
      <w:r w:rsidRPr="001A245B">
        <w:rPr>
          <w:rFonts w:ascii="Times New Roman" w:eastAsia="Times New Roman" w:hAnsi="Times New Roman"/>
          <w:spacing w:val="2"/>
          <w:w w:val="103"/>
          <w:sz w:val="21"/>
          <w:szCs w:val="21"/>
        </w:rPr>
        <w:t>a</w:t>
      </w:r>
      <w:r w:rsidRPr="001A245B">
        <w:rPr>
          <w:rFonts w:ascii="Times New Roman" w:eastAsia="Times New Roman" w:hAnsi="Times New Roman"/>
          <w:spacing w:val="1"/>
          <w:w w:val="103"/>
          <w:sz w:val="21"/>
          <w:szCs w:val="21"/>
        </w:rPr>
        <w:t>ti</w:t>
      </w:r>
      <w:r w:rsidRPr="001A245B">
        <w:rPr>
          <w:rFonts w:ascii="Times New Roman" w:eastAsia="Times New Roman" w:hAnsi="Times New Roman"/>
          <w:spacing w:val="2"/>
          <w:w w:val="103"/>
          <w:sz w:val="21"/>
          <w:szCs w:val="21"/>
        </w:rPr>
        <w:t>o</w:t>
      </w:r>
      <w:r w:rsidRPr="001A245B">
        <w:rPr>
          <w:rFonts w:ascii="Times New Roman" w:eastAsia="Times New Roman" w:hAnsi="Times New Roman"/>
          <w:spacing w:val="2"/>
          <w:w w:val="102"/>
          <w:sz w:val="21"/>
          <w:szCs w:val="21"/>
        </w:rPr>
        <w:t>n</w:t>
      </w:r>
      <w:r w:rsidRPr="001A245B">
        <w:rPr>
          <w:rFonts w:ascii="Times New Roman" w:eastAsia="Times New Roman" w:hAnsi="Times New Roman"/>
          <w:w w:val="103"/>
          <w:sz w:val="21"/>
          <w:szCs w:val="21"/>
        </w:rPr>
        <w:t>;</w:t>
      </w:r>
    </w:p>
    <w:p w:rsidR="001A245B" w:rsidRPr="001A245B" w:rsidRDefault="00AF7DCA" w:rsidP="00F52F7D">
      <w:pPr>
        <w:pStyle w:val="ListParagraph"/>
        <w:numPr>
          <w:ilvl w:val="0"/>
          <w:numId w:val="27"/>
        </w:numPr>
        <w:tabs>
          <w:tab w:val="left" w:pos="820"/>
        </w:tabs>
        <w:spacing w:line="254" w:lineRule="exact"/>
        <w:ind w:right="54"/>
        <w:jc w:val="both"/>
        <w:rPr>
          <w:rFonts w:ascii="Times New Roman" w:eastAsia="Times New Roman" w:hAnsi="Times New Roman"/>
          <w:sz w:val="21"/>
          <w:szCs w:val="21"/>
        </w:rPr>
      </w:pPr>
      <w:r w:rsidRPr="001A245B">
        <w:rPr>
          <w:rFonts w:ascii="Times New Roman" w:eastAsia="Times New Roman" w:hAnsi="Times New Roman"/>
          <w:b/>
          <w:bCs/>
          <w:spacing w:val="3"/>
          <w:sz w:val="21"/>
          <w:szCs w:val="21"/>
        </w:rPr>
        <w:t>G</w:t>
      </w:r>
      <w:r w:rsidRPr="001A245B">
        <w:rPr>
          <w:rFonts w:ascii="Times New Roman" w:eastAsia="Times New Roman" w:hAnsi="Times New Roman"/>
          <w:b/>
          <w:bCs/>
          <w:spacing w:val="2"/>
          <w:sz w:val="21"/>
          <w:szCs w:val="21"/>
        </w:rPr>
        <w:t>oa</w:t>
      </w:r>
      <w:r w:rsidRPr="001A245B">
        <w:rPr>
          <w:rFonts w:ascii="Times New Roman" w:eastAsia="Times New Roman" w:hAnsi="Times New Roman"/>
          <w:b/>
          <w:bCs/>
          <w:sz w:val="21"/>
          <w:szCs w:val="21"/>
        </w:rPr>
        <w:t>l</w:t>
      </w:r>
      <w:r w:rsidRPr="001A245B">
        <w:rPr>
          <w:rFonts w:ascii="Times New Roman" w:eastAsia="Times New Roman" w:hAnsi="Times New Roman"/>
          <w:b/>
          <w:bCs/>
          <w:spacing w:val="33"/>
          <w:sz w:val="21"/>
          <w:szCs w:val="21"/>
        </w:rPr>
        <w:t xml:space="preserve"> </w:t>
      </w:r>
      <w:r w:rsidRPr="001A245B">
        <w:rPr>
          <w:rFonts w:ascii="Times New Roman" w:eastAsia="Times New Roman" w:hAnsi="Times New Roman"/>
          <w:b/>
          <w:bCs/>
          <w:spacing w:val="2"/>
          <w:sz w:val="21"/>
          <w:szCs w:val="21"/>
        </w:rPr>
        <w:t>2</w:t>
      </w:r>
      <w:r w:rsidRPr="001A245B">
        <w:rPr>
          <w:rFonts w:ascii="Times New Roman" w:eastAsia="Times New Roman" w:hAnsi="Times New Roman"/>
          <w:sz w:val="21"/>
          <w:szCs w:val="21"/>
        </w:rPr>
        <w:t>:</w:t>
      </w:r>
      <w:r w:rsidRPr="001A245B">
        <w:rPr>
          <w:rFonts w:ascii="Times New Roman" w:eastAsia="Times New Roman" w:hAnsi="Times New Roman"/>
          <w:spacing w:val="28"/>
          <w:sz w:val="21"/>
          <w:szCs w:val="21"/>
        </w:rPr>
        <w:t xml:space="preserve"> </w:t>
      </w:r>
      <w:r w:rsidRPr="001A245B">
        <w:rPr>
          <w:rFonts w:ascii="Times New Roman" w:eastAsia="Times New Roman" w:hAnsi="Times New Roman"/>
          <w:spacing w:val="3"/>
          <w:sz w:val="21"/>
          <w:szCs w:val="21"/>
        </w:rPr>
        <w:t>D</w:t>
      </w:r>
      <w:r w:rsidRPr="001A245B">
        <w:rPr>
          <w:rFonts w:ascii="Times New Roman" w:eastAsia="Times New Roman" w:hAnsi="Times New Roman"/>
          <w:spacing w:val="2"/>
          <w:sz w:val="21"/>
          <w:szCs w:val="21"/>
        </w:rPr>
        <w:t>eve</w:t>
      </w:r>
      <w:r w:rsidRPr="001A245B">
        <w:rPr>
          <w:rFonts w:ascii="Times New Roman" w:eastAsia="Times New Roman" w:hAnsi="Times New Roman"/>
          <w:spacing w:val="1"/>
          <w:sz w:val="21"/>
          <w:szCs w:val="21"/>
        </w:rPr>
        <w:t>l</w:t>
      </w:r>
      <w:r w:rsidRPr="001A245B">
        <w:rPr>
          <w:rFonts w:ascii="Times New Roman" w:eastAsia="Times New Roman" w:hAnsi="Times New Roman"/>
          <w:spacing w:val="2"/>
          <w:sz w:val="21"/>
          <w:szCs w:val="21"/>
        </w:rPr>
        <w:t>o</w:t>
      </w:r>
      <w:r w:rsidRPr="001A245B">
        <w:rPr>
          <w:rFonts w:ascii="Times New Roman" w:eastAsia="Times New Roman" w:hAnsi="Times New Roman"/>
          <w:sz w:val="21"/>
          <w:szCs w:val="21"/>
        </w:rPr>
        <w:t>p</w:t>
      </w:r>
      <w:r w:rsidRPr="001A245B">
        <w:rPr>
          <w:rFonts w:ascii="Times New Roman" w:eastAsia="Times New Roman" w:hAnsi="Times New Roman"/>
          <w:spacing w:val="41"/>
          <w:sz w:val="21"/>
          <w:szCs w:val="21"/>
        </w:rPr>
        <w:t xml:space="preserve"> </w:t>
      </w:r>
      <w:r w:rsidRPr="001A245B">
        <w:rPr>
          <w:rFonts w:ascii="Times New Roman" w:eastAsia="Times New Roman" w:hAnsi="Times New Roman"/>
          <w:spacing w:val="2"/>
          <w:sz w:val="21"/>
          <w:szCs w:val="21"/>
        </w:rPr>
        <w:t>an</w:t>
      </w:r>
      <w:r w:rsidRPr="001A245B">
        <w:rPr>
          <w:rFonts w:ascii="Times New Roman" w:eastAsia="Times New Roman" w:hAnsi="Times New Roman"/>
          <w:sz w:val="21"/>
          <w:szCs w:val="21"/>
        </w:rPr>
        <w:t>d</w:t>
      </w:r>
      <w:r w:rsidRPr="001A245B">
        <w:rPr>
          <w:rFonts w:ascii="Times New Roman" w:eastAsia="Times New Roman" w:hAnsi="Times New Roman"/>
          <w:spacing w:val="32"/>
          <w:sz w:val="21"/>
          <w:szCs w:val="21"/>
        </w:rPr>
        <w:t xml:space="preserve"> </w:t>
      </w:r>
      <w:r w:rsidRPr="001A245B">
        <w:rPr>
          <w:rFonts w:ascii="Times New Roman" w:eastAsia="Times New Roman" w:hAnsi="Times New Roman"/>
          <w:spacing w:val="1"/>
          <w:sz w:val="21"/>
          <w:szCs w:val="21"/>
        </w:rPr>
        <w:t>r</w:t>
      </w:r>
      <w:r w:rsidRPr="001A245B">
        <w:rPr>
          <w:rFonts w:ascii="Times New Roman" w:eastAsia="Times New Roman" w:hAnsi="Times New Roman"/>
          <w:spacing w:val="2"/>
          <w:sz w:val="21"/>
          <w:szCs w:val="21"/>
        </w:rPr>
        <w:t>ef</w:t>
      </w:r>
      <w:r w:rsidRPr="001A245B">
        <w:rPr>
          <w:rFonts w:ascii="Times New Roman" w:eastAsia="Times New Roman" w:hAnsi="Times New Roman"/>
          <w:spacing w:val="1"/>
          <w:sz w:val="21"/>
          <w:szCs w:val="21"/>
        </w:rPr>
        <w:t>i</w:t>
      </w:r>
      <w:r w:rsidRPr="001A245B">
        <w:rPr>
          <w:rFonts w:ascii="Times New Roman" w:eastAsia="Times New Roman" w:hAnsi="Times New Roman"/>
          <w:spacing w:val="2"/>
          <w:sz w:val="21"/>
          <w:szCs w:val="21"/>
        </w:rPr>
        <w:t>n</w:t>
      </w:r>
      <w:r w:rsidRPr="001A245B">
        <w:rPr>
          <w:rFonts w:ascii="Times New Roman" w:eastAsia="Times New Roman" w:hAnsi="Times New Roman"/>
          <w:sz w:val="21"/>
          <w:szCs w:val="21"/>
        </w:rPr>
        <w:t>e</w:t>
      </w:r>
      <w:r w:rsidRPr="001A245B">
        <w:rPr>
          <w:rFonts w:ascii="Times New Roman" w:eastAsia="Times New Roman" w:hAnsi="Times New Roman"/>
          <w:spacing w:val="36"/>
          <w:sz w:val="21"/>
          <w:szCs w:val="21"/>
        </w:rPr>
        <w:t xml:space="preserve"> </w:t>
      </w:r>
      <w:r w:rsidRPr="001A245B">
        <w:rPr>
          <w:rFonts w:ascii="Times New Roman" w:eastAsia="Times New Roman" w:hAnsi="Times New Roman"/>
          <w:spacing w:val="3"/>
          <w:sz w:val="21"/>
          <w:szCs w:val="21"/>
        </w:rPr>
        <w:t>m</w:t>
      </w:r>
      <w:r w:rsidRPr="001A245B">
        <w:rPr>
          <w:rFonts w:ascii="Times New Roman" w:eastAsia="Times New Roman" w:hAnsi="Times New Roman"/>
          <w:spacing w:val="2"/>
          <w:sz w:val="21"/>
          <w:szCs w:val="21"/>
        </w:rPr>
        <w:t>ea</w:t>
      </w:r>
      <w:r w:rsidRPr="001A245B">
        <w:rPr>
          <w:rFonts w:ascii="Times New Roman" w:eastAsia="Times New Roman" w:hAnsi="Times New Roman"/>
          <w:spacing w:val="1"/>
          <w:sz w:val="21"/>
          <w:szCs w:val="21"/>
        </w:rPr>
        <w:t>s</w:t>
      </w:r>
      <w:r w:rsidRPr="001A245B">
        <w:rPr>
          <w:rFonts w:ascii="Times New Roman" w:eastAsia="Times New Roman" w:hAnsi="Times New Roman"/>
          <w:spacing w:val="2"/>
          <w:sz w:val="21"/>
          <w:szCs w:val="21"/>
        </w:rPr>
        <w:t>u</w:t>
      </w:r>
      <w:r w:rsidRPr="001A245B">
        <w:rPr>
          <w:rFonts w:ascii="Times New Roman" w:eastAsia="Times New Roman" w:hAnsi="Times New Roman"/>
          <w:spacing w:val="1"/>
          <w:sz w:val="21"/>
          <w:szCs w:val="21"/>
        </w:rPr>
        <w:t>r</w:t>
      </w:r>
      <w:r w:rsidRPr="001A245B">
        <w:rPr>
          <w:rFonts w:ascii="Times New Roman" w:eastAsia="Times New Roman" w:hAnsi="Times New Roman"/>
          <w:spacing w:val="2"/>
          <w:sz w:val="21"/>
          <w:szCs w:val="21"/>
        </w:rPr>
        <w:t>e</w:t>
      </w:r>
      <w:r w:rsidRPr="001A245B">
        <w:rPr>
          <w:rFonts w:ascii="Times New Roman" w:eastAsia="Times New Roman" w:hAnsi="Times New Roman"/>
          <w:spacing w:val="3"/>
          <w:sz w:val="21"/>
          <w:szCs w:val="21"/>
        </w:rPr>
        <w:t>m</w:t>
      </w:r>
      <w:r w:rsidRPr="001A245B">
        <w:rPr>
          <w:rFonts w:ascii="Times New Roman" w:eastAsia="Times New Roman" w:hAnsi="Times New Roman"/>
          <w:spacing w:val="2"/>
          <w:sz w:val="21"/>
          <w:szCs w:val="21"/>
        </w:rPr>
        <w:t>en</w:t>
      </w:r>
      <w:r w:rsidRPr="001A245B">
        <w:rPr>
          <w:rFonts w:ascii="Times New Roman" w:eastAsia="Times New Roman" w:hAnsi="Times New Roman"/>
          <w:sz w:val="21"/>
          <w:szCs w:val="21"/>
        </w:rPr>
        <w:t>t</w:t>
      </w:r>
      <w:r w:rsidRPr="001A245B">
        <w:rPr>
          <w:rFonts w:ascii="Times New Roman" w:eastAsia="Times New Roman" w:hAnsi="Times New Roman"/>
          <w:spacing w:val="51"/>
          <w:sz w:val="21"/>
          <w:szCs w:val="21"/>
        </w:rPr>
        <w:t xml:space="preserve"> </w:t>
      </w:r>
      <w:r w:rsidRPr="001A245B">
        <w:rPr>
          <w:rFonts w:ascii="Times New Roman" w:eastAsia="Times New Roman" w:hAnsi="Times New Roman"/>
          <w:spacing w:val="1"/>
          <w:sz w:val="21"/>
          <w:szCs w:val="21"/>
        </w:rPr>
        <w:t>t</w:t>
      </w:r>
      <w:r w:rsidRPr="001A245B">
        <w:rPr>
          <w:rFonts w:ascii="Times New Roman" w:eastAsia="Times New Roman" w:hAnsi="Times New Roman"/>
          <w:spacing w:val="2"/>
          <w:sz w:val="21"/>
          <w:szCs w:val="21"/>
        </w:rPr>
        <w:t>echno</w:t>
      </w:r>
      <w:r w:rsidRPr="001A245B">
        <w:rPr>
          <w:rFonts w:ascii="Times New Roman" w:eastAsia="Times New Roman" w:hAnsi="Times New Roman"/>
          <w:spacing w:val="1"/>
          <w:sz w:val="21"/>
          <w:szCs w:val="21"/>
        </w:rPr>
        <w:t>l</w:t>
      </w:r>
      <w:r w:rsidRPr="001A245B">
        <w:rPr>
          <w:rFonts w:ascii="Times New Roman" w:eastAsia="Times New Roman" w:hAnsi="Times New Roman"/>
          <w:spacing w:val="2"/>
          <w:sz w:val="21"/>
          <w:szCs w:val="21"/>
        </w:rPr>
        <w:t>og</w:t>
      </w:r>
      <w:r w:rsidRPr="001A245B">
        <w:rPr>
          <w:rFonts w:ascii="Times New Roman" w:eastAsia="Times New Roman" w:hAnsi="Times New Roman"/>
          <w:spacing w:val="1"/>
          <w:sz w:val="21"/>
          <w:szCs w:val="21"/>
        </w:rPr>
        <w:t>i</w:t>
      </w:r>
      <w:r w:rsidRPr="001A245B">
        <w:rPr>
          <w:rFonts w:ascii="Times New Roman" w:eastAsia="Times New Roman" w:hAnsi="Times New Roman"/>
          <w:spacing w:val="2"/>
          <w:sz w:val="21"/>
          <w:szCs w:val="21"/>
        </w:rPr>
        <w:t>e</w:t>
      </w:r>
      <w:r w:rsidRPr="001A245B">
        <w:rPr>
          <w:rFonts w:ascii="Times New Roman" w:eastAsia="Times New Roman" w:hAnsi="Times New Roman"/>
          <w:sz w:val="21"/>
          <w:szCs w:val="21"/>
        </w:rPr>
        <w:t>s</w:t>
      </w:r>
      <w:r w:rsidRPr="001A245B">
        <w:rPr>
          <w:rFonts w:ascii="Times New Roman" w:eastAsia="Times New Roman" w:hAnsi="Times New Roman"/>
          <w:spacing w:val="49"/>
          <w:sz w:val="21"/>
          <w:szCs w:val="21"/>
        </w:rPr>
        <w:t xml:space="preserve"> </w:t>
      </w:r>
      <w:r w:rsidRPr="001A245B">
        <w:rPr>
          <w:rFonts w:ascii="Times New Roman" w:eastAsia="Times New Roman" w:hAnsi="Times New Roman"/>
          <w:spacing w:val="1"/>
          <w:sz w:val="21"/>
          <w:szCs w:val="21"/>
        </w:rPr>
        <w:t>t</w:t>
      </w:r>
      <w:r w:rsidRPr="001A245B">
        <w:rPr>
          <w:rFonts w:ascii="Times New Roman" w:eastAsia="Times New Roman" w:hAnsi="Times New Roman"/>
          <w:spacing w:val="2"/>
          <w:sz w:val="21"/>
          <w:szCs w:val="21"/>
        </w:rPr>
        <w:t>ha</w:t>
      </w:r>
      <w:r w:rsidRPr="001A245B">
        <w:rPr>
          <w:rFonts w:ascii="Times New Roman" w:eastAsia="Times New Roman" w:hAnsi="Times New Roman"/>
          <w:sz w:val="21"/>
          <w:szCs w:val="21"/>
        </w:rPr>
        <w:t>t</w:t>
      </w:r>
      <w:r w:rsidRPr="001A245B">
        <w:rPr>
          <w:rFonts w:ascii="Times New Roman" w:eastAsia="Times New Roman" w:hAnsi="Times New Roman"/>
          <w:spacing w:val="32"/>
          <w:sz w:val="21"/>
          <w:szCs w:val="21"/>
        </w:rPr>
        <w:t xml:space="preserve"> </w:t>
      </w:r>
      <w:r w:rsidRPr="001A245B">
        <w:rPr>
          <w:rFonts w:ascii="Times New Roman" w:eastAsia="Times New Roman" w:hAnsi="Times New Roman"/>
          <w:spacing w:val="2"/>
          <w:sz w:val="21"/>
          <w:szCs w:val="21"/>
        </w:rPr>
        <w:t>p</w:t>
      </w:r>
      <w:r w:rsidRPr="001A245B">
        <w:rPr>
          <w:rFonts w:ascii="Times New Roman" w:eastAsia="Times New Roman" w:hAnsi="Times New Roman"/>
          <w:spacing w:val="1"/>
          <w:sz w:val="21"/>
          <w:szCs w:val="21"/>
        </w:rPr>
        <w:t>r</w:t>
      </w:r>
      <w:r w:rsidRPr="001A245B">
        <w:rPr>
          <w:rFonts w:ascii="Times New Roman" w:eastAsia="Times New Roman" w:hAnsi="Times New Roman"/>
          <w:spacing w:val="2"/>
          <w:sz w:val="21"/>
          <w:szCs w:val="21"/>
        </w:rPr>
        <w:t>ov</w:t>
      </w:r>
      <w:r w:rsidRPr="001A245B">
        <w:rPr>
          <w:rFonts w:ascii="Times New Roman" w:eastAsia="Times New Roman" w:hAnsi="Times New Roman"/>
          <w:spacing w:val="1"/>
          <w:sz w:val="21"/>
          <w:szCs w:val="21"/>
        </w:rPr>
        <w:t>i</w:t>
      </w:r>
      <w:r w:rsidRPr="001A245B">
        <w:rPr>
          <w:rFonts w:ascii="Times New Roman" w:eastAsia="Times New Roman" w:hAnsi="Times New Roman"/>
          <w:spacing w:val="2"/>
          <w:sz w:val="21"/>
          <w:szCs w:val="21"/>
        </w:rPr>
        <w:t>d</w:t>
      </w:r>
      <w:r w:rsidRPr="001A245B">
        <w:rPr>
          <w:rFonts w:ascii="Times New Roman" w:eastAsia="Times New Roman" w:hAnsi="Times New Roman"/>
          <w:sz w:val="21"/>
          <w:szCs w:val="21"/>
        </w:rPr>
        <w:t>e</w:t>
      </w:r>
      <w:r w:rsidRPr="001A245B">
        <w:rPr>
          <w:rFonts w:ascii="Times New Roman" w:eastAsia="Times New Roman" w:hAnsi="Times New Roman"/>
          <w:spacing w:val="38"/>
          <w:sz w:val="21"/>
          <w:szCs w:val="21"/>
        </w:rPr>
        <w:t xml:space="preserve"> </w:t>
      </w:r>
      <w:r w:rsidRPr="001A245B">
        <w:rPr>
          <w:rFonts w:ascii="Times New Roman" w:eastAsia="Times New Roman" w:hAnsi="Times New Roman"/>
          <w:spacing w:val="1"/>
          <w:sz w:val="21"/>
          <w:szCs w:val="21"/>
        </w:rPr>
        <w:t>i</w:t>
      </w:r>
      <w:r w:rsidRPr="001A245B">
        <w:rPr>
          <w:rFonts w:ascii="Times New Roman" w:eastAsia="Times New Roman" w:hAnsi="Times New Roman"/>
          <w:spacing w:val="3"/>
          <w:sz w:val="21"/>
          <w:szCs w:val="21"/>
        </w:rPr>
        <w:t>m</w:t>
      </w:r>
      <w:r w:rsidRPr="001A245B">
        <w:rPr>
          <w:rFonts w:ascii="Times New Roman" w:eastAsia="Times New Roman" w:hAnsi="Times New Roman"/>
          <w:spacing w:val="2"/>
          <w:sz w:val="21"/>
          <w:szCs w:val="21"/>
        </w:rPr>
        <w:t>p</w:t>
      </w:r>
      <w:r w:rsidRPr="001A245B">
        <w:rPr>
          <w:rFonts w:ascii="Times New Roman" w:eastAsia="Times New Roman" w:hAnsi="Times New Roman"/>
          <w:spacing w:val="1"/>
          <w:sz w:val="21"/>
          <w:szCs w:val="21"/>
        </w:rPr>
        <w:t>r</w:t>
      </w:r>
      <w:r w:rsidRPr="001A245B">
        <w:rPr>
          <w:rFonts w:ascii="Times New Roman" w:eastAsia="Times New Roman" w:hAnsi="Times New Roman"/>
          <w:spacing w:val="2"/>
          <w:sz w:val="21"/>
          <w:szCs w:val="21"/>
        </w:rPr>
        <w:t>ove</w:t>
      </w:r>
      <w:r w:rsidRPr="001A245B">
        <w:rPr>
          <w:rFonts w:ascii="Times New Roman" w:eastAsia="Times New Roman" w:hAnsi="Times New Roman"/>
          <w:sz w:val="21"/>
          <w:szCs w:val="21"/>
        </w:rPr>
        <w:t>d</w:t>
      </w:r>
      <w:r w:rsidRPr="001A245B">
        <w:rPr>
          <w:rFonts w:ascii="Times New Roman" w:eastAsia="Times New Roman" w:hAnsi="Times New Roman"/>
          <w:spacing w:val="44"/>
          <w:sz w:val="21"/>
          <w:szCs w:val="21"/>
        </w:rPr>
        <w:t xml:space="preserve"> </w:t>
      </w:r>
      <w:r w:rsidRPr="001A245B">
        <w:rPr>
          <w:rFonts w:ascii="Times New Roman" w:eastAsia="Times New Roman" w:hAnsi="Times New Roman"/>
          <w:spacing w:val="1"/>
          <w:sz w:val="21"/>
          <w:szCs w:val="21"/>
        </w:rPr>
        <w:t>r</w:t>
      </w:r>
      <w:r w:rsidRPr="001A245B">
        <w:rPr>
          <w:rFonts w:ascii="Times New Roman" w:eastAsia="Times New Roman" w:hAnsi="Times New Roman"/>
          <w:spacing w:val="2"/>
          <w:sz w:val="21"/>
          <w:szCs w:val="21"/>
        </w:rPr>
        <w:t>ea</w:t>
      </w:r>
      <w:r w:rsidRPr="001A245B">
        <w:rPr>
          <w:rFonts w:ascii="Times New Roman" w:eastAsia="Times New Roman" w:hAnsi="Times New Roman"/>
          <w:spacing w:val="3"/>
          <w:sz w:val="21"/>
          <w:szCs w:val="21"/>
        </w:rPr>
        <w:t>l</w:t>
      </w:r>
      <w:r w:rsidRPr="001A245B">
        <w:rPr>
          <w:rFonts w:ascii="Times New Roman" w:eastAsia="Times New Roman" w:hAnsi="Times New Roman"/>
          <w:spacing w:val="2"/>
          <w:sz w:val="21"/>
          <w:szCs w:val="21"/>
        </w:rPr>
        <w:t>-</w:t>
      </w:r>
      <w:r w:rsidRPr="001A245B">
        <w:rPr>
          <w:rFonts w:ascii="Times New Roman" w:eastAsia="Times New Roman" w:hAnsi="Times New Roman"/>
          <w:spacing w:val="1"/>
          <w:sz w:val="21"/>
          <w:szCs w:val="21"/>
        </w:rPr>
        <w:t>ti</w:t>
      </w:r>
      <w:r w:rsidRPr="001A245B">
        <w:rPr>
          <w:rFonts w:ascii="Times New Roman" w:eastAsia="Times New Roman" w:hAnsi="Times New Roman"/>
          <w:spacing w:val="3"/>
          <w:sz w:val="21"/>
          <w:szCs w:val="21"/>
        </w:rPr>
        <w:t>m</w:t>
      </w:r>
      <w:r w:rsidRPr="001A245B">
        <w:rPr>
          <w:rFonts w:ascii="Times New Roman" w:eastAsia="Times New Roman" w:hAnsi="Times New Roman"/>
          <w:sz w:val="21"/>
          <w:szCs w:val="21"/>
        </w:rPr>
        <w:t>e</w:t>
      </w:r>
      <w:r w:rsidRPr="001A245B">
        <w:rPr>
          <w:rFonts w:ascii="Times New Roman" w:eastAsia="Times New Roman" w:hAnsi="Times New Roman"/>
          <w:spacing w:val="45"/>
          <w:sz w:val="21"/>
          <w:szCs w:val="21"/>
        </w:rPr>
        <w:t xml:space="preserve"> </w:t>
      </w:r>
      <w:r w:rsidRPr="001A245B">
        <w:rPr>
          <w:rFonts w:ascii="Times New Roman" w:eastAsia="Times New Roman" w:hAnsi="Times New Roman"/>
          <w:spacing w:val="3"/>
          <w:w w:val="102"/>
          <w:sz w:val="21"/>
          <w:szCs w:val="21"/>
        </w:rPr>
        <w:t>m</w:t>
      </w:r>
      <w:r w:rsidRPr="001A245B">
        <w:rPr>
          <w:rFonts w:ascii="Times New Roman" w:eastAsia="Times New Roman" w:hAnsi="Times New Roman"/>
          <w:spacing w:val="2"/>
          <w:w w:val="102"/>
          <w:sz w:val="21"/>
          <w:szCs w:val="21"/>
        </w:rPr>
        <w:t>on</w:t>
      </w:r>
      <w:r w:rsidRPr="001A245B">
        <w:rPr>
          <w:rFonts w:ascii="Times New Roman" w:eastAsia="Times New Roman" w:hAnsi="Times New Roman"/>
          <w:spacing w:val="1"/>
          <w:w w:val="103"/>
          <w:sz w:val="21"/>
          <w:szCs w:val="21"/>
        </w:rPr>
        <w:t>it</w:t>
      </w:r>
      <w:r w:rsidRPr="001A245B">
        <w:rPr>
          <w:rFonts w:ascii="Times New Roman" w:eastAsia="Times New Roman" w:hAnsi="Times New Roman"/>
          <w:spacing w:val="2"/>
          <w:w w:val="103"/>
          <w:sz w:val="21"/>
          <w:szCs w:val="21"/>
        </w:rPr>
        <w:t>o</w:t>
      </w:r>
      <w:r w:rsidRPr="001A245B">
        <w:rPr>
          <w:rFonts w:ascii="Times New Roman" w:eastAsia="Times New Roman" w:hAnsi="Times New Roman"/>
          <w:spacing w:val="1"/>
          <w:w w:val="102"/>
          <w:sz w:val="21"/>
          <w:szCs w:val="21"/>
        </w:rPr>
        <w:t>ri</w:t>
      </w:r>
      <w:r w:rsidRPr="001A245B">
        <w:rPr>
          <w:rFonts w:ascii="Times New Roman" w:eastAsia="Times New Roman" w:hAnsi="Times New Roman"/>
          <w:spacing w:val="2"/>
          <w:w w:val="102"/>
          <w:sz w:val="21"/>
          <w:szCs w:val="21"/>
        </w:rPr>
        <w:t>n</w:t>
      </w:r>
      <w:r w:rsidRPr="001A245B">
        <w:rPr>
          <w:rFonts w:ascii="Times New Roman" w:eastAsia="Times New Roman" w:hAnsi="Times New Roman"/>
          <w:w w:val="102"/>
          <w:sz w:val="21"/>
          <w:szCs w:val="21"/>
        </w:rPr>
        <w:t xml:space="preserve">g </w:t>
      </w:r>
      <w:r w:rsidRPr="001A245B">
        <w:rPr>
          <w:rFonts w:ascii="Times New Roman" w:eastAsia="Times New Roman" w:hAnsi="Times New Roman"/>
          <w:spacing w:val="2"/>
          <w:sz w:val="21"/>
          <w:szCs w:val="21"/>
        </w:rPr>
        <w:t>o</w:t>
      </w:r>
      <w:r w:rsidRPr="001A245B">
        <w:rPr>
          <w:rFonts w:ascii="Times New Roman" w:eastAsia="Times New Roman" w:hAnsi="Times New Roman"/>
          <w:sz w:val="21"/>
          <w:szCs w:val="21"/>
        </w:rPr>
        <w:t>f</w:t>
      </w:r>
      <w:r w:rsidRPr="001A245B">
        <w:rPr>
          <w:rFonts w:ascii="Times New Roman" w:eastAsia="Times New Roman" w:hAnsi="Times New Roman"/>
          <w:spacing w:val="7"/>
          <w:sz w:val="21"/>
          <w:szCs w:val="21"/>
        </w:rPr>
        <w:t xml:space="preserve"> </w:t>
      </w:r>
      <w:r w:rsidRPr="001A245B">
        <w:rPr>
          <w:rFonts w:ascii="Times New Roman" w:eastAsia="Times New Roman" w:hAnsi="Times New Roman"/>
          <w:spacing w:val="2"/>
          <w:sz w:val="21"/>
          <w:szCs w:val="21"/>
        </w:rPr>
        <w:t>T</w:t>
      </w:r>
      <w:r w:rsidRPr="001A245B">
        <w:rPr>
          <w:rFonts w:ascii="Times New Roman" w:eastAsia="Times New Roman" w:hAnsi="Times New Roman"/>
          <w:sz w:val="21"/>
          <w:szCs w:val="21"/>
        </w:rPr>
        <w:t>C</w:t>
      </w:r>
      <w:r w:rsidRPr="001A245B">
        <w:rPr>
          <w:rFonts w:ascii="Times New Roman" w:eastAsia="Times New Roman" w:hAnsi="Times New Roman"/>
          <w:spacing w:val="12"/>
          <w:sz w:val="21"/>
          <w:szCs w:val="21"/>
        </w:rPr>
        <w:t xml:space="preserve"> </w:t>
      </w:r>
      <w:r w:rsidRPr="001A245B">
        <w:rPr>
          <w:rFonts w:ascii="Times New Roman" w:eastAsia="Times New Roman" w:hAnsi="Times New Roman"/>
          <w:spacing w:val="1"/>
          <w:sz w:val="21"/>
          <w:szCs w:val="21"/>
        </w:rPr>
        <w:t>i</w:t>
      </w:r>
      <w:r w:rsidRPr="001A245B">
        <w:rPr>
          <w:rFonts w:ascii="Times New Roman" w:eastAsia="Times New Roman" w:hAnsi="Times New Roman"/>
          <w:spacing w:val="2"/>
          <w:sz w:val="21"/>
          <w:szCs w:val="21"/>
        </w:rPr>
        <w:t>n</w:t>
      </w:r>
      <w:r w:rsidRPr="001A245B">
        <w:rPr>
          <w:rFonts w:ascii="Times New Roman" w:eastAsia="Times New Roman" w:hAnsi="Times New Roman"/>
          <w:spacing w:val="1"/>
          <w:sz w:val="21"/>
          <w:szCs w:val="21"/>
        </w:rPr>
        <w:t>t</w:t>
      </w:r>
      <w:r w:rsidRPr="001A245B">
        <w:rPr>
          <w:rFonts w:ascii="Times New Roman" w:eastAsia="Times New Roman" w:hAnsi="Times New Roman"/>
          <w:spacing w:val="2"/>
          <w:sz w:val="21"/>
          <w:szCs w:val="21"/>
        </w:rPr>
        <w:t>ens</w:t>
      </w:r>
      <w:r w:rsidRPr="001A245B">
        <w:rPr>
          <w:rFonts w:ascii="Times New Roman" w:eastAsia="Times New Roman" w:hAnsi="Times New Roman"/>
          <w:spacing w:val="1"/>
          <w:sz w:val="21"/>
          <w:szCs w:val="21"/>
        </w:rPr>
        <w:t>it</w:t>
      </w:r>
      <w:r w:rsidRPr="001A245B">
        <w:rPr>
          <w:rFonts w:ascii="Times New Roman" w:eastAsia="Times New Roman" w:hAnsi="Times New Roman"/>
          <w:spacing w:val="2"/>
          <w:sz w:val="21"/>
          <w:szCs w:val="21"/>
        </w:rPr>
        <w:t>y</w:t>
      </w:r>
      <w:r w:rsidRPr="001A245B">
        <w:rPr>
          <w:rFonts w:ascii="Times New Roman" w:eastAsia="Times New Roman" w:hAnsi="Times New Roman"/>
          <w:sz w:val="21"/>
          <w:szCs w:val="21"/>
        </w:rPr>
        <w:t>,</w:t>
      </w:r>
      <w:r w:rsidRPr="001A245B">
        <w:rPr>
          <w:rFonts w:ascii="Times New Roman" w:eastAsia="Times New Roman" w:hAnsi="Times New Roman"/>
          <w:spacing w:val="21"/>
          <w:sz w:val="21"/>
          <w:szCs w:val="21"/>
        </w:rPr>
        <w:t xml:space="preserve"> </w:t>
      </w:r>
      <w:r w:rsidRPr="001A245B">
        <w:rPr>
          <w:rFonts w:ascii="Times New Roman" w:eastAsia="Times New Roman" w:hAnsi="Times New Roman"/>
          <w:spacing w:val="2"/>
          <w:sz w:val="21"/>
          <w:szCs w:val="21"/>
        </w:rPr>
        <w:t>s</w:t>
      </w:r>
      <w:r w:rsidRPr="001A245B">
        <w:rPr>
          <w:rFonts w:ascii="Times New Roman" w:eastAsia="Times New Roman" w:hAnsi="Times New Roman"/>
          <w:spacing w:val="1"/>
          <w:sz w:val="21"/>
          <w:szCs w:val="21"/>
        </w:rPr>
        <w:t>tr</w:t>
      </w:r>
      <w:r w:rsidRPr="001A245B">
        <w:rPr>
          <w:rFonts w:ascii="Times New Roman" w:eastAsia="Times New Roman" w:hAnsi="Times New Roman"/>
          <w:spacing w:val="2"/>
          <w:sz w:val="21"/>
          <w:szCs w:val="21"/>
        </w:rPr>
        <w:t>uc</w:t>
      </w:r>
      <w:r w:rsidRPr="001A245B">
        <w:rPr>
          <w:rFonts w:ascii="Times New Roman" w:eastAsia="Times New Roman" w:hAnsi="Times New Roman"/>
          <w:spacing w:val="1"/>
          <w:sz w:val="21"/>
          <w:szCs w:val="21"/>
        </w:rPr>
        <w:t>t</w:t>
      </w:r>
      <w:r w:rsidRPr="001A245B">
        <w:rPr>
          <w:rFonts w:ascii="Times New Roman" w:eastAsia="Times New Roman" w:hAnsi="Times New Roman"/>
          <w:spacing w:val="2"/>
          <w:sz w:val="21"/>
          <w:szCs w:val="21"/>
        </w:rPr>
        <w:t>u</w:t>
      </w:r>
      <w:r w:rsidRPr="001A245B">
        <w:rPr>
          <w:rFonts w:ascii="Times New Roman" w:eastAsia="Times New Roman" w:hAnsi="Times New Roman"/>
          <w:spacing w:val="1"/>
          <w:sz w:val="21"/>
          <w:szCs w:val="21"/>
        </w:rPr>
        <w:t>r</w:t>
      </w:r>
      <w:r w:rsidRPr="001A245B">
        <w:rPr>
          <w:rFonts w:ascii="Times New Roman" w:eastAsia="Times New Roman" w:hAnsi="Times New Roman"/>
          <w:spacing w:val="2"/>
          <w:sz w:val="21"/>
          <w:szCs w:val="21"/>
        </w:rPr>
        <w:t>e</w:t>
      </w:r>
      <w:r w:rsidRPr="001A245B">
        <w:rPr>
          <w:rFonts w:ascii="Times New Roman" w:eastAsia="Times New Roman" w:hAnsi="Times New Roman"/>
          <w:sz w:val="21"/>
          <w:szCs w:val="21"/>
        </w:rPr>
        <w:t>,</w:t>
      </w:r>
      <w:r w:rsidRPr="001A245B">
        <w:rPr>
          <w:rFonts w:ascii="Times New Roman" w:eastAsia="Times New Roman" w:hAnsi="Times New Roman"/>
          <w:spacing w:val="21"/>
          <w:sz w:val="21"/>
          <w:szCs w:val="21"/>
        </w:rPr>
        <w:t xml:space="preserve"> </w:t>
      </w:r>
      <w:r w:rsidRPr="001A245B">
        <w:rPr>
          <w:rFonts w:ascii="Times New Roman" w:eastAsia="Times New Roman" w:hAnsi="Times New Roman"/>
          <w:spacing w:val="2"/>
          <w:sz w:val="21"/>
          <w:szCs w:val="21"/>
        </w:rPr>
        <w:t>an</w:t>
      </w:r>
      <w:r w:rsidRPr="001A245B">
        <w:rPr>
          <w:rFonts w:ascii="Times New Roman" w:eastAsia="Times New Roman" w:hAnsi="Times New Roman"/>
          <w:sz w:val="21"/>
          <w:szCs w:val="21"/>
        </w:rPr>
        <w:t>d</w:t>
      </w:r>
      <w:r w:rsidRPr="001A245B">
        <w:rPr>
          <w:rFonts w:ascii="Times New Roman" w:eastAsia="Times New Roman" w:hAnsi="Times New Roman"/>
          <w:spacing w:val="11"/>
          <w:sz w:val="21"/>
          <w:szCs w:val="21"/>
        </w:rPr>
        <w:t xml:space="preserve"> </w:t>
      </w:r>
      <w:r w:rsidRPr="001A245B">
        <w:rPr>
          <w:rFonts w:ascii="Times New Roman" w:eastAsia="Times New Roman" w:hAnsi="Times New Roman"/>
          <w:spacing w:val="2"/>
          <w:w w:val="103"/>
          <w:sz w:val="21"/>
          <w:szCs w:val="21"/>
        </w:rPr>
        <w:t>e</w:t>
      </w:r>
      <w:r w:rsidRPr="001A245B">
        <w:rPr>
          <w:rFonts w:ascii="Times New Roman" w:eastAsia="Times New Roman" w:hAnsi="Times New Roman"/>
          <w:spacing w:val="2"/>
          <w:w w:val="102"/>
          <w:sz w:val="21"/>
          <w:szCs w:val="21"/>
        </w:rPr>
        <w:t>nv</w:t>
      </w:r>
      <w:r w:rsidRPr="001A245B">
        <w:rPr>
          <w:rFonts w:ascii="Times New Roman" w:eastAsia="Times New Roman" w:hAnsi="Times New Roman"/>
          <w:spacing w:val="1"/>
          <w:w w:val="102"/>
          <w:sz w:val="21"/>
          <w:szCs w:val="21"/>
        </w:rPr>
        <w:t>ir</w:t>
      </w:r>
      <w:r w:rsidRPr="001A245B">
        <w:rPr>
          <w:rFonts w:ascii="Times New Roman" w:eastAsia="Times New Roman" w:hAnsi="Times New Roman"/>
          <w:spacing w:val="2"/>
          <w:w w:val="102"/>
          <w:sz w:val="21"/>
          <w:szCs w:val="21"/>
        </w:rPr>
        <w:t>on</w:t>
      </w:r>
      <w:r w:rsidRPr="001A245B">
        <w:rPr>
          <w:rFonts w:ascii="Times New Roman" w:eastAsia="Times New Roman" w:hAnsi="Times New Roman"/>
          <w:spacing w:val="3"/>
          <w:w w:val="102"/>
          <w:sz w:val="21"/>
          <w:szCs w:val="21"/>
        </w:rPr>
        <w:t>m</w:t>
      </w:r>
      <w:r w:rsidRPr="001A245B">
        <w:rPr>
          <w:rFonts w:ascii="Times New Roman" w:eastAsia="Times New Roman" w:hAnsi="Times New Roman"/>
          <w:spacing w:val="2"/>
          <w:w w:val="103"/>
          <w:sz w:val="21"/>
          <w:szCs w:val="21"/>
        </w:rPr>
        <w:t>e</w:t>
      </w:r>
      <w:r w:rsidRPr="001A245B">
        <w:rPr>
          <w:rFonts w:ascii="Times New Roman" w:eastAsia="Times New Roman" w:hAnsi="Times New Roman"/>
          <w:spacing w:val="2"/>
          <w:w w:val="102"/>
          <w:sz w:val="21"/>
          <w:szCs w:val="21"/>
        </w:rPr>
        <w:t>n</w:t>
      </w:r>
      <w:r w:rsidRPr="001A245B">
        <w:rPr>
          <w:rFonts w:ascii="Times New Roman" w:eastAsia="Times New Roman" w:hAnsi="Times New Roman"/>
          <w:spacing w:val="1"/>
          <w:w w:val="102"/>
          <w:sz w:val="21"/>
          <w:szCs w:val="21"/>
        </w:rPr>
        <w:t>t</w:t>
      </w:r>
      <w:r w:rsidRPr="001A245B">
        <w:rPr>
          <w:rFonts w:ascii="Times New Roman" w:eastAsia="Times New Roman" w:hAnsi="Times New Roman"/>
          <w:w w:val="103"/>
          <w:sz w:val="21"/>
          <w:szCs w:val="21"/>
        </w:rPr>
        <w:t>;</w:t>
      </w:r>
    </w:p>
    <w:p w:rsidR="003D0C62" w:rsidRPr="001A245B" w:rsidRDefault="00AF7DCA" w:rsidP="00F52F7D">
      <w:pPr>
        <w:pStyle w:val="ListParagraph"/>
        <w:numPr>
          <w:ilvl w:val="0"/>
          <w:numId w:val="27"/>
        </w:numPr>
        <w:tabs>
          <w:tab w:val="left" w:pos="820"/>
        </w:tabs>
        <w:spacing w:line="254" w:lineRule="exact"/>
        <w:ind w:right="54"/>
        <w:jc w:val="both"/>
        <w:rPr>
          <w:rFonts w:ascii="Times New Roman" w:eastAsia="Times New Roman" w:hAnsi="Times New Roman"/>
          <w:sz w:val="21"/>
          <w:szCs w:val="21"/>
        </w:rPr>
      </w:pPr>
      <w:r w:rsidRPr="001A245B">
        <w:rPr>
          <w:rFonts w:ascii="Times New Roman" w:eastAsia="Times New Roman" w:hAnsi="Times New Roman"/>
          <w:b/>
          <w:bCs/>
          <w:spacing w:val="3"/>
          <w:sz w:val="21"/>
          <w:szCs w:val="21"/>
        </w:rPr>
        <w:t>G</w:t>
      </w:r>
      <w:r w:rsidRPr="001A245B">
        <w:rPr>
          <w:rFonts w:ascii="Times New Roman" w:eastAsia="Times New Roman" w:hAnsi="Times New Roman"/>
          <w:b/>
          <w:bCs/>
          <w:spacing w:val="2"/>
          <w:sz w:val="21"/>
          <w:szCs w:val="21"/>
        </w:rPr>
        <w:t>oa</w:t>
      </w:r>
      <w:r w:rsidRPr="001A245B">
        <w:rPr>
          <w:rFonts w:ascii="Times New Roman" w:eastAsia="Times New Roman" w:hAnsi="Times New Roman"/>
          <w:b/>
          <w:bCs/>
          <w:sz w:val="21"/>
          <w:szCs w:val="21"/>
        </w:rPr>
        <w:t>l</w:t>
      </w:r>
      <w:r w:rsidRPr="001A245B">
        <w:rPr>
          <w:rFonts w:ascii="Times New Roman" w:eastAsia="Times New Roman" w:hAnsi="Times New Roman"/>
          <w:b/>
          <w:bCs/>
          <w:spacing w:val="30"/>
          <w:sz w:val="21"/>
          <w:szCs w:val="21"/>
        </w:rPr>
        <w:t xml:space="preserve"> </w:t>
      </w:r>
      <w:r w:rsidRPr="001A245B">
        <w:rPr>
          <w:rFonts w:ascii="Times New Roman" w:eastAsia="Times New Roman" w:hAnsi="Times New Roman"/>
          <w:b/>
          <w:bCs/>
          <w:spacing w:val="2"/>
          <w:sz w:val="21"/>
          <w:szCs w:val="21"/>
        </w:rPr>
        <w:t>3</w:t>
      </w:r>
      <w:r w:rsidRPr="001A245B">
        <w:rPr>
          <w:rFonts w:ascii="Times New Roman" w:eastAsia="Times New Roman" w:hAnsi="Times New Roman"/>
          <w:sz w:val="21"/>
          <w:szCs w:val="21"/>
        </w:rPr>
        <w:t>:</w:t>
      </w:r>
      <w:r w:rsidRPr="001A245B">
        <w:rPr>
          <w:rFonts w:ascii="Times New Roman" w:eastAsia="Times New Roman" w:hAnsi="Times New Roman"/>
          <w:spacing w:val="25"/>
          <w:sz w:val="21"/>
          <w:szCs w:val="21"/>
        </w:rPr>
        <w:t xml:space="preserve"> </w:t>
      </w:r>
      <w:r w:rsidRPr="001A245B">
        <w:rPr>
          <w:rFonts w:ascii="Times New Roman" w:eastAsia="Times New Roman" w:hAnsi="Times New Roman"/>
          <w:spacing w:val="1"/>
          <w:sz w:val="21"/>
          <w:szCs w:val="21"/>
        </w:rPr>
        <w:t>I</w:t>
      </w:r>
      <w:r w:rsidRPr="001A245B">
        <w:rPr>
          <w:rFonts w:ascii="Times New Roman" w:eastAsia="Times New Roman" w:hAnsi="Times New Roman"/>
          <w:spacing w:val="3"/>
          <w:sz w:val="21"/>
          <w:szCs w:val="21"/>
        </w:rPr>
        <w:t>m</w:t>
      </w:r>
      <w:r w:rsidRPr="001A245B">
        <w:rPr>
          <w:rFonts w:ascii="Times New Roman" w:eastAsia="Times New Roman" w:hAnsi="Times New Roman"/>
          <w:spacing w:val="2"/>
          <w:sz w:val="21"/>
          <w:szCs w:val="21"/>
        </w:rPr>
        <w:t>p</w:t>
      </w:r>
      <w:r w:rsidRPr="001A245B">
        <w:rPr>
          <w:rFonts w:ascii="Times New Roman" w:eastAsia="Times New Roman" w:hAnsi="Times New Roman"/>
          <w:spacing w:val="1"/>
          <w:sz w:val="21"/>
          <w:szCs w:val="21"/>
        </w:rPr>
        <w:t>r</w:t>
      </w:r>
      <w:r w:rsidRPr="001A245B">
        <w:rPr>
          <w:rFonts w:ascii="Times New Roman" w:eastAsia="Times New Roman" w:hAnsi="Times New Roman"/>
          <w:spacing w:val="2"/>
          <w:sz w:val="21"/>
          <w:szCs w:val="21"/>
        </w:rPr>
        <w:t>ov</w:t>
      </w:r>
      <w:r w:rsidRPr="001A245B">
        <w:rPr>
          <w:rFonts w:ascii="Times New Roman" w:eastAsia="Times New Roman" w:hAnsi="Times New Roman"/>
          <w:sz w:val="21"/>
          <w:szCs w:val="21"/>
        </w:rPr>
        <w:t>e</w:t>
      </w:r>
      <w:r w:rsidRPr="001A245B">
        <w:rPr>
          <w:rFonts w:ascii="Times New Roman" w:eastAsia="Times New Roman" w:hAnsi="Times New Roman"/>
          <w:spacing w:val="36"/>
          <w:sz w:val="21"/>
          <w:szCs w:val="21"/>
        </w:rPr>
        <w:t xml:space="preserve"> </w:t>
      </w:r>
      <w:r w:rsidRPr="001A245B">
        <w:rPr>
          <w:rFonts w:ascii="Times New Roman" w:eastAsia="Times New Roman" w:hAnsi="Times New Roman"/>
          <w:spacing w:val="2"/>
          <w:sz w:val="21"/>
          <w:szCs w:val="21"/>
        </w:rPr>
        <w:t>unde</w:t>
      </w:r>
      <w:r w:rsidRPr="001A245B">
        <w:rPr>
          <w:rFonts w:ascii="Times New Roman" w:eastAsia="Times New Roman" w:hAnsi="Times New Roman"/>
          <w:spacing w:val="1"/>
          <w:sz w:val="21"/>
          <w:szCs w:val="21"/>
        </w:rPr>
        <w:t>rst</w:t>
      </w:r>
      <w:r w:rsidRPr="001A245B">
        <w:rPr>
          <w:rFonts w:ascii="Times New Roman" w:eastAsia="Times New Roman" w:hAnsi="Times New Roman"/>
          <w:spacing w:val="2"/>
          <w:sz w:val="21"/>
          <w:szCs w:val="21"/>
        </w:rPr>
        <w:t>and</w:t>
      </w:r>
      <w:r w:rsidRPr="001A245B">
        <w:rPr>
          <w:rFonts w:ascii="Times New Roman" w:eastAsia="Times New Roman" w:hAnsi="Times New Roman"/>
          <w:spacing w:val="1"/>
          <w:sz w:val="21"/>
          <w:szCs w:val="21"/>
        </w:rPr>
        <w:t>i</w:t>
      </w:r>
      <w:r w:rsidRPr="001A245B">
        <w:rPr>
          <w:rFonts w:ascii="Times New Roman" w:eastAsia="Times New Roman" w:hAnsi="Times New Roman"/>
          <w:spacing w:val="2"/>
          <w:sz w:val="21"/>
          <w:szCs w:val="21"/>
        </w:rPr>
        <w:t>n</w:t>
      </w:r>
      <w:r w:rsidRPr="001A245B">
        <w:rPr>
          <w:rFonts w:ascii="Times New Roman" w:eastAsia="Times New Roman" w:hAnsi="Times New Roman"/>
          <w:sz w:val="21"/>
          <w:szCs w:val="21"/>
        </w:rPr>
        <w:t>g</w:t>
      </w:r>
      <w:r w:rsidRPr="001A245B">
        <w:rPr>
          <w:rFonts w:ascii="Times New Roman" w:eastAsia="Times New Roman" w:hAnsi="Times New Roman"/>
          <w:spacing w:val="48"/>
          <w:sz w:val="21"/>
          <w:szCs w:val="21"/>
        </w:rPr>
        <w:t xml:space="preserve"> </w:t>
      </w:r>
      <w:r w:rsidRPr="001A245B">
        <w:rPr>
          <w:rFonts w:ascii="Times New Roman" w:eastAsia="Times New Roman" w:hAnsi="Times New Roman"/>
          <w:spacing w:val="2"/>
          <w:sz w:val="21"/>
          <w:szCs w:val="21"/>
        </w:rPr>
        <w:t>o</w:t>
      </w:r>
      <w:r w:rsidRPr="001A245B">
        <w:rPr>
          <w:rFonts w:ascii="Times New Roman" w:eastAsia="Times New Roman" w:hAnsi="Times New Roman"/>
          <w:sz w:val="21"/>
          <w:szCs w:val="21"/>
        </w:rPr>
        <w:t>f</w:t>
      </w:r>
      <w:r w:rsidRPr="001A245B">
        <w:rPr>
          <w:rFonts w:ascii="Times New Roman" w:eastAsia="Times New Roman" w:hAnsi="Times New Roman"/>
          <w:spacing w:val="24"/>
          <w:sz w:val="21"/>
          <w:szCs w:val="21"/>
        </w:rPr>
        <w:t xml:space="preserve"> </w:t>
      </w:r>
      <w:r w:rsidRPr="001A245B">
        <w:rPr>
          <w:rFonts w:ascii="Times New Roman" w:eastAsia="Times New Roman" w:hAnsi="Times New Roman"/>
          <w:spacing w:val="1"/>
          <w:sz w:val="21"/>
          <w:szCs w:val="21"/>
        </w:rPr>
        <w:t>t</w:t>
      </w:r>
      <w:r w:rsidRPr="001A245B">
        <w:rPr>
          <w:rFonts w:ascii="Times New Roman" w:eastAsia="Times New Roman" w:hAnsi="Times New Roman"/>
          <w:spacing w:val="2"/>
          <w:sz w:val="21"/>
          <w:szCs w:val="21"/>
        </w:rPr>
        <w:t>h</w:t>
      </w:r>
      <w:r w:rsidRPr="001A245B">
        <w:rPr>
          <w:rFonts w:ascii="Times New Roman" w:eastAsia="Times New Roman" w:hAnsi="Times New Roman"/>
          <w:sz w:val="21"/>
          <w:szCs w:val="21"/>
        </w:rPr>
        <w:t>e</w:t>
      </w:r>
      <w:r w:rsidRPr="001A245B">
        <w:rPr>
          <w:rFonts w:ascii="Times New Roman" w:eastAsia="Times New Roman" w:hAnsi="Times New Roman"/>
          <w:spacing w:val="27"/>
          <w:sz w:val="21"/>
          <w:szCs w:val="21"/>
        </w:rPr>
        <w:t xml:space="preserve"> </w:t>
      </w:r>
      <w:r w:rsidRPr="001A245B">
        <w:rPr>
          <w:rFonts w:ascii="Times New Roman" w:eastAsia="Times New Roman" w:hAnsi="Times New Roman"/>
          <w:spacing w:val="2"/>
          <w:sz w:val="21"/>
          <w:szCs w:val="21"/>
        </w:rPr>
        <w:t>phy</w:t>
      </w:r>
      <w:r w:rsidRPr="001A245B">
        <w:rPr>
          <w:rFonts w:ascii="Times New Roman" w:eastAsia="Times New Roman" w:hAnsi="Times New Roman"/>
          <w:spacing w:val="1"/>
          <w:sz w:val="21"/>
          <w:szCs w:val="21"/>
        </w:rPr>
        <w:t>si</w:t>
      </w:r>
      <w:r w:rsidRPr="001A245B">
        <w:rPr>
          <w:rFonts w:ascii="Times New Roman" w:eastAsia="Times New Roman" w:hAnsi="Times New Roman"/>
          <w:spacing w:val="2"/>
          <w:sz w:val="21"/>
          <w:szCs w:val="21"/>
        </w:rPr>
        <w:t>ca</w:t>
      </w:r>
      <w:r w:rsidRPr="001A245B">
        <w:rPr>
          <w:rFonts w:ascii="Times New Roman" w:eastAsia="Times New Roman" w:hAnsi="Times New Roman"/>
          <w:sz w:val="21"/>
          <w:szCs w:val="21"/>
        </w:rPr>
        <w:t>l</w:t>
      </w:r>
      <w:r w:rsidRPr="001A245B">
        <w:rPr>
          <w:rFonts w:ascii="Times New Roman" w:eastAsia="Times New Roman" w:hAnsi="Times New Roman"/>
          <w:spacing w:val="38"/>
          <w:sz w:val="21"/>
          <w:szCs w:val="21"/>
        </w:rPr>
        <w:t xml:space="preserve"> </w:t>
      </w:r>
      <w:r w:rsidRPr="001A245B">
        <w:rPr>
          <w:rFonts w:ascii="Times New Roman" w:eastAsia="Times New Roman" w:hAnsi="Times New Roman"/>
          <w:spacing w:val="2"/>
          <w:sz w:val="21"/>
          <w:szCs w:val="21"/>
        </w:rPr>
        <w:t>p</w:t>
      </w:r>
      <w:r w:rsidRPr="001A245B">
        <w:rPr>
          <w:rFonts w:ascii="Times New Roman" w:eastAsia="Times New Roman" w:hAnsi="Times New Roman"/>
          <w:spacing w:val="1"/>
          <w:sz w:val="21"/>
          <w:szCs w:val="21"/>
        </w:rPr>
        <w:t>r</w:t>
      </w:r>
      <w:r w:rsidRPr="001A245B">
        <w:rPr>
          <w:rFonts w:ascii="Times New Roman" w:eastAsia="Times New Roman" w:hAnsi="Times New Roman"/>
          <w:spacing w:val="2"/>
          <w:sz w:val="21"/>
          <w:szCs w:val="21"/>
        </w:rPr>
        <w:t>oce</w:t>
      </w:r>
      <w:r w:rsidRPr="001A245B">
        <w:rPr>
          <w:rFonts w:ascii="Times New Roman" w:eastAsia="Times New Roman" w:hAnsi="Times New Roman"/>
          <w:spacing w:val="1"/>
          <w:sz w:val="21"/>
          <w:szCs w:val="21"/>
        </w:rPr>
        <w:t>ss</w:t>
      </w:r>
      <w:r w:rsidRPr="001A245B">
        <w:rPr>
          <w:rFonts w:ascii="Times New Roman" w:eastAsia="Times New Roman" w:hAnsi="Times New Roman"/>
          <w:spacing w:val="2"/>
          <w:sz w:val="21"/>
          <w:szCs w:val="21"/>
        </w:rPr>
        <w:t>e</w:t>
      </w:r>
      <w:r w:rsidRPr="001A245B">
        <w:rPr>
          <w:rFonts w:ascii="Times New Roman" w:eastAsia="Times New Roman" w:hAnsi="Times New Roman"/>
          <w:sz w:val="21"/>
          <w:szCs w:val="21"/>
        </w:rPr>
        <w:t>s</w:t>
      </w:r>
      <w:r w:rsidRPr="001A245B">
        <w:rPr>
          <w:rFonts w:ascii="Times New Roman" w:eastAsia="Times New Roman" w:hAnsi="Times New Roman"/>
          <w:spacing w:val="40"/>
          <w:sz w:val="21"/>
          <w:szCs w:val="21"/>
        </w:rPr>
        <w:t xml:space="preserve"> </w:t>
      </w:r>
      <w:r w:rsidRPr="001A245B">
        <w:rPr>
          <w:rFonts w:ascii="Times New Roman" w:eastAsia="Times New Roman" w:hAnsi="Times New Roman"/>
          <w:spacing w:val="1"/>
          <w:sz w:val="21"/>
          <w:szCs w:val="21"/>
        </w:rPr>
        <w:t>i</w:t>
      </w:r>
      <w:r w:rsidRPr="001A245B">
        <w:rPr>
          <w:rFonts w:ascii="Times New Roman" w:eastAsia="Times New Roman" w:hAnsi="Times New Roman"/>
          <w:spacing w:val="3"/>
          <w:sz w:val="21"/>
          <w:szCs w:val="21"/>
        </w:rPr>
        <w:t>m</w:t>
      </w:r>
      <w:r w:rsidRPr="001A245B">
        <w:rPr>
          <w:rFonts w:ascii="Times New Roman" w:eastAsia="Times New Roman" w:hAnsi="Times New Roman"/>
          <w:spacing w:val="2"/>
          <w:sz w:val="21"/>
          <w:szCs w:val="21"/>
        </w:rPr>
        <w:t>po</w:t>
      </w:r>
      <w:r w:rsidRPr="001A245B">
        <w:rPr>
          <w:rFonts w:ascii="Times New Roman" w:eastAsia="Times New Roman" w:hAnsi="Times New Roman"/>
          <w:spacing w:val="1"/>
          <w:sz w:val="21"/>
          <w:szCs w:val="21"/>
        </w:rPr>
        <w:t>rt</w:t>
      </w:r>
      <w:r w:rsidRPr="001A245B">
        <w:rPr>
          <w:rFonts w:ascii="Times New Roman" w:eastAsia="Times New Roman" w:hAnsi="Times New Roman"/>
          <w:spacing w:val="2"/>
          <w:sz w:val="21"/>
          <w:szCs w:val="21"/>
        </w:rPr>
        <w:t>an</w:t>
      </w:r>
      <w:r w:rsidRPr="001A245B">
        <w:rPr>
          <w:rFonts w:ascii="Times New Roman" w:eastAsia="Times New Roman" w:hAnsi="Times New Roman"/>
          <w:sz w:val="21"/>
          <w:szCs w:val="21"/>
        </w:rPr>
        <w:t>t</w:t>
      </w:r>
      <w:r w:rsidRPr="001A245B">
        <w:rPr>
          <w:rFonts w:ascii="Times New Roman" w:eastAsia="Times New Roman" w:hAnsi="Times New Roman"/>
          <w:spacing w:val="42"/>
          <w:sz w:val="21"/>
          <w:szCs w:val="21"/>
        </w:rPr>
        <w:t xml:space="preserve"> </w:t>
      </w:r>
      <w:r w:rsidRPr="001A245B">
        <w:rPr>
          <w:rFonts w:ascii="Times New Roman" w:eastAsia="Times New Roman" w:hAnsi="Times New Roman"/>
          <w:spacing w:val="1"/>
          <w:sz w:val="21"/>
          <w:szCs w:val="21"/>
        </w:rPr>
        <w:t>i</w:t>
      </w:r>
      <w:r w:rsidRPr="001A245B">
        <w:rPr>
          <w:rFonts w:ascii="Times New Roman" w:eastAsia="Times New Roman" w:hAnsi="Times New Roman"/>
          <w:sz w:val="21"/>
          <w:szCs w:val="21"/>
        </w:rPr>
        <w:t>n</w:t>
      </w:r>
      <w:r w:rsidRPr="001A245B">
        <w:rPr>
          <w:rFonts w:ascii="Times New Roman" w:eastAsia="Times New Roman" w:hAnsi="Times New Roman"/>
          <w:spacing w:val="25"/>
          <w:sz w:val="21"/>
          <w:szCs w:val="21"/>
        </w:rPr>
        <w:t xml:space="preserve"> </w:t>
      </w:r>
      <w:r w:rsidRPr="001A245B">
        <w:rPr>
          <w:rFonts w:ascii="Times New Roman" w:eastAsia="Times New Roman" w:hAnsi="Times New Roman"/>
          <w:spacing w:val="1"/>
          <w:sz w:val="21"/>
          <w:szCs w:val="21"/>
        </w:rPr>
        <w:t>i</w:t>
      </w:r>
      <w:r w:rsidRPr="001A245B">
        <w:rPr>
          <w:rFonts w:ascii="Times New Roman" w:eastAsia="Times New Roman" w:hAnsi="Times New Roman"/>
          <w:spacing w:val="2"/>
          <w:sz w:val="21"/>
          <w:szCs w:val="21"/>
        </w:rPr>
        <w:t>n</w:t>
      </w:r>
      <w:r w:rsidRPr="001A245B">
        <w:rPr>
          <w:rFonts w:ascii="Times New Roman" w:eastAsia="Times New Roman" w:hAnsi="Times New Roman"/>
          <w:spacing w:val="1"/>
          <w:sz w:val="21"/>
          <w:szCs w:val="21"/>
        </w:rPr>
        <w:t>t</w:t>
      </w:r>
      <w:r w:rsidRPr="001A245B">
        <w:rPr>
          <w:rFonts w:ascii="Times New Roman" w:eastAsia="Times New Roman" w:hAnsi="Times New Roman"/>
          <w:spacing w:val="2"/>
          <w:sz w:val="21"/>
          <w:szCs w:val="21"/>
        </w:rPr>
        <w:t>en</w:t>
      </w:r>
      <w:r w:rsidRPr="001A245B">
        <w:rPr>
          <w:rFonts w:ascii="Times New Roman" w:eastAsia="Times New Roman" w:hAnsi="Times New Roman"/>
          <w:spacing w:val="1"/>
          <w:sz w:val="21"/>
          <w:szCs w:val="21"/>
        </w:rPr>
        <w:t>sit</w:t>
      </w:r>
      <w:r w:rsidRPr="001A245B">
        <w:rPr>
          <w:rFonts w:ascii="Times New Roman" w:eastAsia="Times New Roman" w:hAnsi="Times New Roman"/>
          <w:sz w:val="21"/>
          <w:szCs w:val="21"/>
        </w:rPr>
        <w:t>y</w:t>
      </w:r>
      <w:r w:rsidRPr="001A245B">
        <w:rPr>
          <w:rFonts w:ascii="Times New Roman" w:eastAsia="Times New Roman" w:hAnsi="Times New Roman"/>
          <w:spacing w:val="40"/>
          <w:sz w:val="21"/>
          <w:szCs w:val="21"/>
        </w:rPr>
        <w:t xml:space="preserve"> </w:t>
      </w:r>
      <w:r w:rsidRPr="001A245B">
        <w:rPr>
          <w:rFonts w:ascii="Times New Roman" w:eastAsia="Times New Roman" w:hAnsi="Times New Roman"/>
          <w:spacing w:val="2"/>
          <w:sz w:val="21"/>
          <w:szCs w:val="21"/>
        </w:rPr>
        <w:t>chang</w:t>
      </w:r>
      <w:r w:rsidRPr="001A245B">
        <w:rPr>
          <w:rFonts w:ascii="Times New Roman" w:eastAsia="Times New Roman" w:hAnsi="Times New Roman"/>
          <w:sz w:val="21"/>
          <w:szCs w:val="21"/>
        </w:rPr>
        <w:t>e</w:t>
      </w:r>
      <w:r w:rsidRPr="001A245B">
        <w:rPr>
          <w:rFonts w:ascii="Times New Roman" w:eastAsia="Times New Roman" w:hAnsi="Times New Roman"/>
          <w:spacing w:val="36"/>
          <w:sz w:val="21"/>
          <w:szCs w:val="21"/>
        </w:rPr>
        <w:t xml:space="preserve"> </w:t>
      </w:r>
      <w:r w:rsidRPr="001A245B">
        <w:rPr>
          <w:rFonts w:ascii="Times New Roman" w:eastAsia="Times New Roman" w:hAnsi="Times New Roman"/>
          <w:spacing w:val="2"/>
          <w:sz w:val="21"/>
          <w:szCs w:val="21"/>
        </w:rPr>
        <w:t>fo</w:t>
      </w:r>
      <w:r w:rsidRPr="001A245B">
        <w:rPr>
          <w:rFonts w:ascii="Times New Roman" w:eastAsia="Times New Roman" w:hAnsi="Times New Roman"/>
          <w:sz w:val="21"/>
          <w:szCs w:val="21"/>
        </w:rPr>
        <w:t>r</w:t>
      </w:r>
      <w:r w:rsidRPr="001A245B">
        <w:rPr>
          <w:rFonts w:ascii="Times New Roman" w:eastAsia="Times New Roman" w:hAnsi="Times New Roman"/>
          <w:spacing w:val="26"/>
          <w:sz w:val="21"/>
          <w:szCs w:val="21"/>
        </w:rPr>
        <w:t xml:space="preserve"> </w:t>
      </w:r>
      <w:r w:rsidRPr="001A245B">
        <w:rPr>
          <w:rFonts w:ascii="Times New Roman" w:eastAsia="Times New Roman" w:hAnsi="Times New Roman"/>
          <w:sz w:val="21"/>
          <w:szCs w:val="21"/>
        </w:rPr>
        <w:t>a</w:t>
      </w:r>
      <w:r w:rsidRPr="001A245B">
        <w:rPr>
          <w:rFonts w:ascii="Times New Roman" w:eastAsia="Times New Roman" w:hAnsi="Times New Roman"/>
          <w:spacing w:val="24"/>
          <w:sz w:val="21"/>
          <w:szCs w:val="21"/>
        </w:rPr>
        <w:t xml:space="preserve"> </w:t>
      </w:r>
      <w:r w:rsidRPr="001A245B">
        <w:rPr>
          <w:rFonts w:ascii="Times New Roman" w:eastAsia="Times New Roman" w:hAnsi="Times New Roman"/>
          <w:spacing w:val="3"/>
          <w:sz w:val="21"/>
          <w:szCs w:val="21"/>
        </w:rPr>
        <w:t>T</w:t>
      </w:r>
      <w:r w:rsidRPr="001A245B">
        <w:rPr>
          <w:rFonts w:ascii="Times New Roman" w:eastAsia="Times New Roman" w:hAnsi="Times New Roman"/>
          <w:sz w:val="21"/>
          <w:szCs w:val="21"/>
        </w:rPr>
        <w:t>C</w:t>
      </w:r>
      <w:r w:rsidRPr="001A245B">
        <w:rPr>
          <w:rFonts w:ascii="Times New Roman" w:eastAsia="Times New Roman" w:hAnsi="Times New Roman"/>
          <w:spacing w:val="29"/>
          <w:sz w:val="21"/>
          <w:szCs w:val="21"/>
        </w:rPr>
        <w:t xml:space="preserve"> </w:t>
      </w:r>
      <w:r w:rsidRPr="001A245B">
        <w:rPr>
          <w:rFonts w:ascii="Times New Roman" w:eastAsia="Times New Roman" w:hAnsi="Times New Roman"/>
          <w:spacing w:val="2"/>
          <w:w w:val="103"/>
          <w:sz w:val="21"/>
          <w:szCs w:val="21"/>
        </w:rPr>
        <w:t>a</w:t>
      </w:r>
      <w:r w:rsidRPr="001A245B">
        <w:rPr>
          <w:rFonts w:ascii="Times New Roman" w:eastAsia="Times New Roman" w:hAnsi="Times New Roman"/>
          <w:w w:val="103"/>
          <w:sz w:val="21"/>
          <w:szCs w:val="21"/>
        </w:rPr>
        <w:t xml:space="preserve">t </w:t>
      </w:r>
      <w:r w:rsidRPr="001A245B">
        <w:rPr>
          <w:rFonts w:ascii="Times New Roman" w:eastAsia="Times New Roman" w:hAnsi="Times New Roman"/>
          <w:spacing w:val="2"/>
          <w:sz w:val="21"/>
          <w:szCs w:val="21"/>
        </w:rPr>
        <w:t>a</w:t>
      </w:r>
      <w:r w:rsidRPr="001A245B">
        <w:rPr>
          <w:rFonts w:ascii="Times New Roman" w:eastAsia="Times New Roman" w:hAnsi="Times New Roman"/>
          <w:spacing w:val="1"/>
          <w:sz w:val="21"/>
          <w:szCs w:val="21"/>
        </w:rPr>
        <w:t>l</w:t>
      </w:r>
      <w:r w:rsidRPr="001A245B">
        <w:rPr>
          <w:rFonts w:ascii="Times New Roman" w:eastAsia="Times New Roman" w:hAnsi="Times New Roman"/>
          <w:sz w:val="21"/>
          <w:szCs w:val="21"/>
        </w:rPr>
        <w:t>l</w:t>
      </w:r>
      <w:r w:rsidRPr="001A245B">
        <w:rPr>
          <w:rFonts w:ascii="Times New Roman" w:eastAsia="Times New Roman" w:hAnsi="Times New Roman"/>
          <w:spacing w:val="10"/>
          <w:sz w:val="21"/>
          <w:szCs w:val="21"/>
        </w:rPr>
        <w:t xml:space="preserve"> </w:t>
      </w:r>
      <w:r w:rsidRPr="001A245B">
        <w:rPr>
          <w:rFonts w:ascii="Times New Roman" w:eastAsia="Times New Roman" w:hAnsi="Times New Roman"/>
          <w:spacing w:val="1"/>
          <w:sz w:val="21"/>
          <w:szCs w:val="21"/>
        </w:rPr>
        <w:t>st</w:t>
      </w:r>
      <w:r w:rsidRPr="001A245B">
        <w:rPr>
          <w:rFonts w:ascii="Times New Roman" w:eastAsia="Times New Roman" w:hAnsi="Times New Roman"/>
          <w:spacing w:val="2"/>
          <w:sz w:val="21"/>
          <w:szCs w:val="21"/>
        </w:rPr>
        <w:t>age</w:t>
      </w:r>
      <w:r w:rsidRPr="001A245B">
        <w:rPr>
          <w:rFonts w:ascii="Times New Roman" w:eastAsia="Times New Roman" w:hAnsi="Times New Roman"/>
          <w:sz w:val="21"/>
          <w:szCs w:val="21"/>
        </w:rPr>
        <w:t>s</w:t>
      </w:r>
      <w:r w:rsidRPr="001A245B">
        <w:rPr>
          <w:rFonts w:ascii="Times New Roman" w:eastAsia="Times New Roman" w:hAnsi="Times New Roman"/>
          <w:spacing w:val="15"/>
          <w:sz w:val="21"/>
          <w:szCs w:val="21"/>
        </w:rPr>
        <w:t xml:space="preserve"> </w:t>
      </w:r>
      <w:r w:rsidRPr="001A245B">
        <w:rPr>
          <w:rFonts w:ascii="Times New Roman" w:eastAsia="Times New Roman" w:hAnsi="Times New Roman"/>
          <w:spacing w:val="2"/>
          <w:sz w:val="21"/>
          <w:szCs w:val="21"/>
        </w:rPr>
        <w:t>o</w:t>
      </w:r>
      <w:r w:rsidRPr="001A245B">
        <w:rPr>
          <w:rFonts w:ascii="Times New Roman" w:eastAsia="Times New Roman" w:hAnsi="Times New Roman"/>
          <w:sz w:val="21"/>
          <w:szCs w:val="21"/>
        </w:rPr>
        <w:t>f</w:t>
      </w:r>
      <w:r w:rsidRPr="001A245B">
        <w:rPr>
          <w:rFonts w:ascii="Times New Roman" w:eastAsia="Times New Roman" w:hAnsi="Times New Roman"/>
          <w:spacing w:val="7"/>
          <w:sz w:val="21"/>
          <w:szCs w:val="21"/>
        </w:rPr>
        <w:t xml:space="preserve"> </w:t>
      </w:r>
      <w:r w:rsidRPr="001A245B">
        <w:rPr>
          <w:rFonts w:ascii="Times New Roman" w:eastAsia="Times New Roman" w:hAnsi="Times New Roman"/>
          <w:spacing w:val="1"/>
          <w:sz w:val="21"/>
          <w:szCs w:val="21"/>
        </w:rPr>
        <w:t>it</w:t>
      </w:r>
      <w:r w:rsidRPr="001A245B">
        <w:rPr>
          <w:rFonts w:ascii="Times New Roman" w:eastAsia="Times New Roman" w:hAnsi="Times New Roman"/>
          <w:sz w:val="21"/>
          <w:szCs w:val="21"/>
        </w:rPr>
        <w:t>s</w:t>
      </w:r>
      <w:r w:rsidRPr="001A245B">
        <w:rPr>
          <w:rFonts w:ascii="Times New Roman" w:eastAsia="Times New Roman" w:hAnsi="Times New Roman"/>
          <w:spacing w:val="9"/>
          <w:sz w:val="21"/>
          <w:szCs w:val="21"/>
        </w:rPr>
        <w:t xml:space="preserve"> </w:t>
      </w:r>
      <w:r w:rsidRPr="001A245B">
        <w:rPr>
          <w:rFonts w:ascii="Times New Roman" w:eastAsia="Times New Roman" w:hAnsi="Times New Roman"/>
          <w:spacing w:val="1"/>
          <w:w w:val="103"/>
          <w:sz w:val="21"/>
          <w:szCs w:val="21"/>
        </w:rPr>
        <w:t>li</w:t>
      </w:r>
      <w:r w:rsidRPr="001A245B">
        <w:rPr>
          <w:rFonts w:ascii="Times New Roman" w:eastAsia="Times New Roman" w:hAnsi="Times New Roman"/>
          <w:spacing w:val="2"/>
          <w:w w:val="102"/>
          <w:sz w:val="21"/>
          <w:szCs w:val="21"/>
        </w:rPr>
        <w:t>fecy</w:t>
      </w:r>
      <w:r w:rsidRPr="001A245B">
        <w:rPr>
          <w:rFonts w:ascii="Times New Roman" w:eastAsia="Times New Roman" w:hAnsi="Times New Roman"/>
          <w:spacing w:val="2"/>
          <w:w w:val="103"/>
          <w:sz w:val="21"/>
          <w:szCs w:val="21"/>
        </w:rPr>
        <w:t>c</w:t>
      </w:r>
      <w:r w:rsidRPr="001A245B">
        <w:rPr>
          <w:rFonts w:ascii="Times New Roman" w:eastAsia="Times New Roman" w:hAnsi="Times New Roman"/>
          <w:spacing w:val="1"/>
          <w:w w:val="103"/>
          <w:sz w:val="21"/>
          <w:szCs w:val="21"/>
        </w:rPr>
        <w:t>l</w:t>
      </w:r>
      <w:r w:rsidRPr="001A245B">
        <w:rPr>
          <w:rFonts w:ascii="Times New Roman" w:eastAsia="Times New Roman" w:hAnsi="Times New Roman"/>
          <w:spacing w:val="2"/>
          <w:w w:val="102"/>
          <w:sz w:val="21"/>
          <w:szCs w:val="21"/>
        </w:rPr>
        <w:t>e.</w:t>
      </w:r>
    </w:p>
    <w:p w:rsidR="003D0C62" w:rsidRDefault="003D0C62" w:rsidP="00F52F7D">
      <w:pPr>
        <w:spacing w:before="10" w:after="0" w:line="180" w:lineRule="exact"/>
        <w:jc w:val="both"/>
        <w:rPr>
          <w:sz w:val="18"/>
          <w:szCs w:val="18"/>
        </w:rPr>
      </w:pPr>
    </w:p>
    <w:p w:rsidR="003D0C62" w:rsidRDefault="00AF7DCA" w:rsidP="00F52F7D">
      <w:pPr>
        <w:spacing w:after="0" w:line="252" w:lineRule="auto"/>
        <w:ind w:left="106" w:right="51"/>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un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que</w:t>
      </w:r>
      <w:r>
        <w:rPr>
          <w:rFonts w:ascii="Times New Roman" w:eastAsia="Times New Roman" w:hAnsi="Times New Roman" w:cs="Times New Roman"/>
          <w:sz w:val="21"/>
          <w:szCs w:val="21"/>
        </w:rPr>
        <w:t>,</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riti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pec</w:t>
      </w:r>
      <w:r>
        <w:rPr>
          <w:rFonts w:ascii="Times New Roman" w:eastAsia="Times New Roman" w:hAnsi="Times New Roman" w:cs="Times New Roman"/>
          <w:sz w:val="21"/>
          <w:szCs w:val="21"/>
        </w:rPr>
        <w:t>t</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FE</w:t>
      </w:r>
      <w:r>
        <w:rPr>
          <w:rFonts w:ascii="Times New Roman" w:eastAsia="Times New Roman" w:hAnsi="Times New Roman" w:cs="Times New Roman"/>
          <w:sz w:val="21"/>
          <w:szCs w:val="21"/>
        </w:rPr>
        <w:t>X</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focu</w:t>
      </w:r>
      <w:r>
        <w:rPr>
          <w:rFonts w:ascii="Times New Roman" w:eastAsia="Times New Roman" w:hAnsi="Times New Roman" w:cs="Times New Roman"/>
          <w:sz w:val="21"/>
          <w:szCs w:val="21"/>
        </w:rPr>
        <w:t>s</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ea</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3"/>
          <w:sz w:val="21"/>
          <w:szCs w:val="21"/>
        </w:rPr>
        <w:t>TC</w:t>
      </w:r>
      <w:r>
        <w:rPr>
          <w:rFonts w:ascii="Times New Roman" w:eastAsia="Times New Roman" w:hAnsi="Times New Roman" w:cs="Times New Roman"/>
          <w:sz w:val="21"/>
          <w:szCs w:val="21"/>
        </w:rPr>
        <w:t>s</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st</w:t>
      </w:r>
      <w:r>
        <w:rPr>
          <w:rFonts w:ascii="Times New Roman" w:eastAsia="Times New Roman" w:hAnsi="Times New Roman" w:cs="Times New Roman"/>
          <w:spacing w:val="2"/>
          <w:sz w:val="21"/>
          <w:szCs w:val="21"/>
        </w:rPr>
        <w:t>age</w:t>
      </w:r>
      <w:r>
        <w:rPr>
          <w:rFonts w:ascii="Times New Roman" w:eastAsia="Times New Roman" w:hAnsi="Times New Roman" w:cs="Times New Roman"/>
          <w:sz w:val="21"/>
          <w:szCs w:val="21"/>
        </w:rPr>
        <w:t>s</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h</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3"/>
          <w:sz w:val="21"/>
          <w:szCs w:val="21"/>
        </w:rPr>
        <w:t>i</w:t>
      </w:r>
      <w:r>
        <w:rPr>
          <w:rFonts w:ascii="Times New Roman" w:eastAsia="Times New Roman" w:hAnsi="Times New Roman" w:cs="Times New Roman"/>
          <w:w w:val="102"/>
          <w:sz w:val="21"/>
          <w:szCs w:val="21"/>
        </w:rPr>
        <w:t xml:space="preserve">r </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e</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cyc</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focu</w:t>
      </w:r>
      <w:r>
        <w:rPr>
          <w:rFonts w:ascii="Times New Roman" w:eastAsia="Times New Roman" w:hAnsi="Times New Roman" w:cs="Times New Roman"/>
          <w:sz w:val="21"/>
          <w:szCs w:val="21"/>
        </w:rPr>
        <w:t>s</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hu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 xml:space="preserve">h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pacing w:val="1"/>
          <w:sz w:val="21"/>
          <w:szCs w:val="21"/>
        </w:rPr>
        <w:t>t</w:t>
      </w:r>
      <w:r w:rsidR="00B04785">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du</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pas</w:t>
      </w:r>
      <w:r>
        <w:rPr>
          <w:rFonts w:ascii="Times New Roman" w:eastAsia="Times New Roman" w:hAnsi="Times New Roman" w:cs="Times New Roman"/>
          <w:sz w:val="21"/>
          <w:szCs w:val="21"/>
        </w:rPr>
        <w:t>t</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3</w:t>
      </w:r>
      <w:r>
        <w:rPr>
          <w:rFonts w:ascii="Times New Roman" w:eastAsia="Times New Roman" w:hAnsi="Times New Roman" w:cs="Times New Roman"/>
          <w:sz w:val="21"/>
          <w:szCs w:val="21"/>
        </w:rPr>
        <w:t>0</w:t>
      </w:r>
      <w:r w:rsidR="00B04785">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sz w:val="21"/>
          <w:szCs w:val="21"/>
        </w:rPr>
        <w:t>yea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s</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bee</w:t>
      </w:r>
      <w:r>
        <w:rPr>
          <w:rFonts w:ascii="Times New Roman" w:eastAsia="Times New Roman" w:hAnsi="Times New Roman" w:cs="Times New Roman"/>
          <w:sz w:val="21"/>
          <w:szCs w:val="21"/>
        </w:rPr>
        <w:t>n</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o</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1"/>
          <w:w w:val="102"/>
          <w:sz w:val="21"/>
          <w:szCs w:val="21"/>
        </w:rPr>
        <w:t>s</w:t>
      </w:r>
      <w:r>
        <w:rPr>
          <w:rFonts w:ascii="Times New Roman" w:eastAsia="Times New Roman" w:hAnsi="Times New Roman" w:cs="Times New Roman"/>
          <w:w w:val="102"/>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d</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ype</w:t>
      </w:r>
      <w:r>
        <w:rPr>
          <w:rFonts w:ascii="Times New Roman" w:eastAsia="Times New Roman" w:hAnsi="Times New Roman" w:cs="Times New Roman"/>
          <w:sz w:val="21"/>
          <w:szCs w:val="21"/>
        </w:rPr>
        <w:t>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1"/>
          <w:sz w:val="21"/>
          <w:szCs w:val="21"/>
        </w:rPr>
        <w:t>st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str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eg</w:t>
      </w:r>
      <w:r>
        <w:rPr>
          <w:rFonts w:ascii="Times New Roman" w:eastAsia="Times New Roman" w:hAnsi="Times New Roman" w:cs="Times New Roman"/>
          <w:sz w:val="21"/>
          <w:szCs w:val="21"/>
        </w:rPr>
        <w:t>y</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ob</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tir</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cyc</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w w:val="103"/>
          <w:sz w:val="21"/>
          <w:szCs w:val="21"/>
        </w:rPr>
        <w:t xml:space="preserve">a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 xml:space="preserve">C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ne</w:t>
      </w:r>
      <w:r>
        <w:rPr>
          <w:rFonts w:ascii="Times New Roman" w:eastAsia="Times New Roman" w:hAnsi="Times New Roman" w:cs="Times New Roman"/>
          <w:sz w:val="21"/>
          <w:szCs w:val="21"/>
        </w:rPr>
        <w:t xml:space="preserve">w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un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que</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nva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nfo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rti</w:t>
      </w:r>
      <w:r>
        <w:rPr>
          <w:rFonts w:ascii="Times New Roman" w:eastAsia="Times New Roman" w:hAnsi="Times New Roman" w:cs="Times New Roman"/>
          <w:spacing w:val="2"/>
          <w:sz w:val="21"/>
          <w:szCs w:val="21"/>
        </w:rPr>
        <w:t>cu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rl</w:t>
      </w:r>
      <w:r>
        <w:rPr>
          <w:rFonts w:ascii="Times New Roman" w:eastAsia="Times New Roman" w:hAnsi="Times New Roman" w:cs="Times New Roman"/>
          <w:sz w:val="21"/>
          <w:szCs w:val="21"/>
        </w:rPr>
        <w:t>y</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rs</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w w:val="102"/>
          <w:sz w:val="21"/>
          <w:szCs w:val="21"/>
        </w:rPr>
        <w:t>ob</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v</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 xml:space="preserve">d </w:t>
      </w:r>
      <w:r>
        <w:rPr>
          <w:rFonts w:ascii="Times New Roman" w:eastAsia="Times New Roman" w:hAnsi="Times New Roman" w:cs="Times New Roman"/>
          <w:spacing w:val="2"/>
          <w:w w:val="102"/>
          <w:sz w:val="21"/>
          <w:szCs w:val="21"/>
        </w:rPr>
        <w:t>env</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on</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en</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1"/>
          <w:w w:val="102"/>
          <w:sz w:val="21"/>
          <w:szCs w:val="21"/>
        </w:rPr>
        <w:t>s</w:t>
      </w:r>
      <w:r>
        <w:rPr>
          <w:rFonts w:ascii="Times New Roman" w:eastAsia="Times New Roman" w:hAnsi="Times New Roman" w:cs="Times New Roman"/>
          <w:w w:val="102"/>
          <w:sz w:val="21"/>
          <w:szCs w:val="21"/>
        </w:rPr>
        <w:t>.</w:t>
      </w:r>
    </w:p>
    <w:p w:rsidR="003D0C62" w:rsidRDefault="003D0C62">
      <w:pPr>
        <w:spacing w:after="0"/>
        <w:jc w:val="both"/>
        <w:sectPr w:rsidR="003D0C62">
          <w:footerReference w:type="default" r:id="rId13"/>
          <w:pgSz w:w="12240" w:h="15840"/>
          <w:pgMar w:top="1240" w:right="1180" w:bottom="700" w:left="1200" w:header="0" w:footer="508" w:gutter="0"/>
          <w:pgNumType w:start="1"/>
          <w:cols w:space="720"/>
        </w:sectPr>
      </w:pPr>
    </w:p>
    <w:p w:rsidR="003D0C62" w:rsidRDefault="00AF7DCA">
      <w:pPr>
        <w:spacing w:before="83" w:after="0" w:line="240" w:lineRule="auto"/>
        <w:ind w:left="106" w:right="6128"/>
        <w:jc w:val="both"/>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lastRenderedPageBreak/>
        <w:t>2</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6"/>
          <w:sz w:val="21"/>
          <w:szCs w:val="21"/>
        </w:rPr>
        <w:t xml:space="preserve"> </w:t>
      </w:r>
      <w:r>
        <w:rPr>
          <w:rFonts w:ascii="Times New Roman" w:eastAsia="Times New Roman" w:hAnsi="Times New Roman" w:cs="Times New Roman"/>
          <w:b/>
          <w:bCs/>
          <w:spacing w:val="3"/>
          <w:sz w:val="21"/>
          <w:szCs w:val="21"/>
        </w:rPr>
        <w:t>E</w:t>
      </w:r>
      <w:r>
        <w:rPr>
          <w:rFonts w:ascii="Times New Roman" w:eastAsia="Times New Roman" w:hAnsi="Times New Roman" w:cs="Times New Roman"/>
          <w:b/>
          <w:bCs/>
          <w:spacing w:val="2"/>
          <w:sz w:val="21"/>
          <w:szCs w:val="21"/>
        </w:rPr>
        <w:t>xper</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3"/>
          <w:sz w:val="21"/>
          <w:szCs w:val="21"/>
        </w:rPr>
        <w:t>m</w:t>
      </w:r>
      <w:r>
        <w:rPr>
          <w:rFonts w:ascii="Times New Roman" w:eastAsia="Times New Roman" w:hAnsi="Times New Roman" w:cs="Times New Roman"/>
          <w:b/>
          <w:bCs/>
          <w:spacing w:val="2"/>
          <w:sz w:val="21"/>
          <w:szCs w:val="21"/>
        </w:rPr>
        <w:t>en</w:t>
      </w:r>
      <w:r>
        <w:rPr>
          <w:rFonts w:ascii="Times New Roman" w:eastAsia="Times New Roman" w:hAnsi="Times New Roman" w:cs="Times New Roman"/>
          <w:b/>
          <w:bCs/>
          <w:sz w:val="21"/>
          <w:szCs w:val="21"/>
        </w:rPr>
        <w:t>t</w:t>
      </w:r>
      <w:r>
        <w:rPr>
          <w:rFonts w:ascii="Times New Roman" w:eastAsia="Times New Roman" w:hAnsi="Times New Roman" w:cs="Times New Roman"/>
          <w:b/>
          <w:bCs/>
          <w:spacing w:val="29"/>
          <w:sz w:val="21"/>
          <w:szCs w:val="21"/>
        </w:rPr>
        <w:t xml:space="preserve"> </w:t>
      </w:r>
      <w:r>
        <w:rPr>
          <w:rFonts w:ascii="Times New Roman" w:eastAsia="Times New Roman" w:hAnsi="Times New Roman" w:cs="Times New Roman"/>
          <w:b/>
          <w:bCs/>
          <w:spacing w:val="2"/>
          <w:sz w:val="21"/>
          <w:szCs w:val="21"/>
        </w:rPr>
        <w:t>an</w:t>
      </w:r>
      <w:r>
        <w:rPr>
          <w:rFonts w:ascii="Times New Roman" w:eastAsia="Times New Roman" w:hAnsi="Times New Roman" w:cs="Times New Roman"/>
          <w:b/>
          <w:bCs/>
          <w:sz w:val="21"/>
          <w:szCs w:val="21"/>
        </w:rPr>
        <w:t>d</w:t>
      </w:r>
      <w:r>
        <w:rPr>
          <w:rFonts w:ascii="Times New Roman" w:eastAsia="Times New Roman" w:hAnsi="Times New Roman" w:cs="Times New Roman"/>
          <w:b/>
          <w:bCs/>
          <w:spacing w:val="12"/>
          <w:sz w:val="21"/>
          <w:szCs w:val="21"/>
        </w:rPr>
        <w:t xml:space="preserve"> </w:t>
      </w:r>
      <w:r>
        <w:rPr>
          <w:rFonts w:ascii="Times New Roman" w:eastAsia="Times New Roman" w:hAnsi="Times New Roman" w:cs="Times New Roman"/>
          <w:b/>
          <w:bCs/>
          <w:spacing w:val="3"/>
          <w:sz w:val="21"/>
          <w:szCs w:val="21"/>
        </w:rPr>
        <w:t>m</w:t>
      </w:r>
      <w:r>
        <w:rPr>
          <w:rFonts w:ascii="Times New Roman" w:eastAsia="Times New Roman" w:hAnsi="Times New Roman" w:cs="Times New Roman"/>
          <w:b/>
          <w:bCs/>
          <w:spacing w:val="2"/>
          <w:sz w:val="21"/>
          <w:szCs w:val="21"/>
        </w:rPr>
        <w:t>odu</w:t>
      </w:r>
      <w:r>
        <w:rPr>
          <w:rFonts w:ascii="Times New Roman" w:eastAsia="Times New Roman" w:hAnsi="Times New Roman" w:cs="Times New Roman"/>
          <w:b/>
          <w:bCs/>
          <w:spacing w:val="1"/>
          <w:sz w:val="21"/>
          <w:szCs w:val="21"/>
        </w:rPr>
        <w:t>l</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19"/>
          <w:sz w:val="21"/>
          <w:szCs w:val="21"/>
        </w:rPr>
        <w:t xml:space="preserve"> </w:t>
      </w:r>
      <w:r>
        <w:rPr>
          <w:rFonts w:ascii="Times New Roman" w:eastAsia="Times New Roman" w:hAnsi="Times New Roman" w:cs="Times New Roman"/>
          <w:b/>
          <w:bCs/>
          <w:spacing w:val="2"/>
          <w:w w:val="102"/>
          <w:sz w:val="21"/>
          <w:szCs w:val="21"/>
        </w:rPr>
        <w:t>su</w:t>
      </w:r>
      <w:r>
        <w:rPr>
          <w:rFonts w:ascii="Times New Roman" w:eastAsia="Times New Roman" w:hAnsi="Times New Roman" w:cs="Times New Roman"/>
          <w:b/>
          <w:bCs/>
          <w:spacing w:val="3"/>
          <w:w w:val="102"/>
          <w:sz w:val="21"/>
          <w:szCs w:val="21"/>
        </w:rPr>
        <w:t>mm</w:t>
      </w:r>
      <w:r>
        <w:rPr>
          <w:rFonts w:ascii="Times New Roman" w:eastAsia="Times New Roman" w:hAnsi="Times New Roman" w:cs="Times New Roman"/>
          <w:b/>
          <w:bCs/>
          <w:spacing w:val="2"/>
          <w:w w:val="102"/>
          <w:sz w:val="21"/>
          <w:szCs w:val="21"/>
        </w:rPr>
        <w:t>a</w:t>
      </w:r>
      <w:r>
        <w:rPr>
          <w:rFonts w:ascii="Times New Roman" w:eastAsia="Times New Roman" w:hAnsi="Times New Roman" w:cs="Times New Roman"/>
          <w:b/>
          <w:bCs/>
          <w:spacing w:val="2"/>
          <w:w w:val="103"/>
          <w:sz w:val="21"/>
          <w:szCs w:val="21"/>
        </w:rPr>
        <w:t>r</w:t>
      </w:r>
      <w:r>
        <w:rPr>
          <w:rFonts w:ascii="Times New Roman" w:eastAsia="Times New Roman" w:hAnsi="Times New Roman" w:cs="Times New Roman"/>
          <w:b/>
          <w:bCs/>
          <w:spacing w:val="1"/>
          <w:w w:val="103"/>
          <w:sz w:val="21"/>
          <w:szCs w:val="21"/>
        </w:rPr>
        <w:t>i</w:t>
      </w:r>
      <w:r>
        <w:rPr>
          <w:rFonts w:ascii="Times New Roman" w:eastAsia="Times New Roman" w:hAnsi="Times New Roman" w:cs="Times New Roman"/>
          <w:b/>
          <w:bCs/>
          <w:spacing w:val="2"/>
          <w:w w:val="103"/>
          <w:sz w:val="21"/>
          <w:szCs w:val="21"/>
        </w:rPr>
        <w:t>e</w:t>
      </w:r>
      <w:r>
        <w:rPr>
          <w:rFonts w:ascii="Times New Roman" w:eastAsia="Times New Roman" w:hAnsi="Times New Roman" w:cs="Times New Roman"/>
          <w:b/>
          <w:bCs/>
          <w:w w:val="102"/>
          <w:sz w:val="21"/>
          <w:szCs w:val="21"/>
        </w:rPr>
        <w:t>s</w:t>
      </w:r>
    </w:p>
    <w:p w:rsidR="003D0C62" w:rsidRDefault="003D0C62">
      <w:pPr>
        <w:spacing w:before="7" w:after="0" w:line="260" w:lineRule="exact"/>
        <w:rPr>
          <w:sz w:val="26"/>
          <w:szCs w:val="26"/>
        </w:rPr>
      </w:pPr>
    </w:p>
    <w:p w:rsidR="003D0C62" w:rsidRDefault="00AF7DCA">
      <w:pPr>
        <w:spacing w:after="0" w:line="252" w:lineRule="auto"/>
        <w:ind w:left="106" w:right="46"/>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fi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m</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docu</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sepa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nc</w:t>
      </w:r>
      <w:r>
        <w:rPr>
          <w:rFonts w:ascii="Times New Roman" w:eastAsia="Times New Roman" w:hAnsi="Times New Roman" w:cs="Times New Roman"/>
          <w:sz w:val="21"/>
          <w:szCs w:val="21"/>
        </w:rPr>
        <w:t>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sec</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ons</w:t>
      </w:r>
      <w:r>
        <w:rPr>
          <w:rFonts w:ascii="Times New Roman" w:eastAsia="Times New Roman" w:hAnsi="Times New Roman" w:cs="Times New Roman"/>
          <w:sz w:val="21"/>
          <w:szCs w:val="21"/>
        </w:rPr>
        <w:t>,</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1"/>
          <w:sz w:val="21"/>
          <w:szCs w:val="21"/>
        </w:rPr>
        <w:t>rr</w:t>
      </w:r>
      <w:r>
        <w:rPr>
          <w:rFonts w:ascii="Times New Roman" w:eastAsia="Times New Roman" w:hAnsi="Times New Roman" w:cs="Times New Roman"/>
          <w:spacing w:val="2"/>
          <w:sz w:val="21"/>
          <w:szCs w:val="21"/>
        </w:rPr>
        <w:t>espond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1"/>
          <w:sz w:val="21"/>
          <w:szCs w:val="21"/>
        </w:rPr>
        <w:t>t</w:t>
      </w:r>
      <w:r w:rsidR="001A245B">
        <w:rPr>
          <w:rFonts w:ascii="Times New Roman" w:eastAsia="Times New Roman" w:hAnsi="Times New Roman" w:cs="Times New Roman"/>
          <w:sz w:val="21"/>
          <w:szCs w:val="21"/>
        </w:rPr>
        <w:t xml:space="preserve">o </w:t>
      </w:r>
      <w:r w:rsidR="001A245B">
        <w:rPr>
          <w:rFonts w:ascii="Times New Roman" w:eastAsia="Times New Roman" w:hAnsi="Times New Roman" w:cs="Times New Roman"/>
          <w:spacing w:val="3"/>
          <w:sz w:val="21"/>
          <w:szCs w:val="21"/>
        </w:rPr>
        <w:t>the primary</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FE</w:t>
      </w:r>
      <w:r>
        <w:rPr>
          <w:rFonts w:ascii="Times New Roman" w:eastAsia="Times New Roman" w:hAnsi="Times New Roman" w:cs="Times New Roman"/>
          <w:sz w:val="21"/>
          <w:szCs w:val="21"/>
        </w:rPr>
        <w:t xml:space="preserve">X </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 xml:space="preserve">l </w:t>
      </w:r>
      <w:r w:rsidR="001A245B">
        <w:rPr>
          <w:rFonts w:ascii="Times New Roman" w:eastAsia="Times New Roman" w:hAnsi="Times New Roman" w:cs="Times New Roman"/>
          <w:spacing w:val="1"/>
          <w:sz w:val="21"/>
          <w:szCs w:val="21"/>
        </w:rPr>
        <w:t xml:space="preserve">being </w:t>
      </w:r>
      <w:r>
        <w:rPr>
          <w:rFonts w:ascii="Times New Roman" w:eastAsia="Times New Roman" w:hAnsi="Times New Roman" w:cs="Times New Roman"/>
          <w:spacing w:val="2"/>
          <w:sz w:val="21"/>
          <w:szCs w:val="21"/>
        </w:rPr>
        <w:t>add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s</w:t>
      </w:r>
      <w:r w:rsidR="001A245B">
        <w:rPr>
          <w:rFonts w:ascii="Times New Roman" w:eastAsia="Times New Roman" w:hAnsi="Times New Roman" w:cs="Times New Roman"/>
          <w:sz w:val="21"/>
          <w:szCs w:val="21"/>
        </w:rPr>
        <w:t>ed</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(no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 xml:space="preserve">t </w:t>
      </w:r>
      <w:r w:rsidR="001A245B">
        <w:rPr>
          <w:rFonts w:ascii="Times New Roman" w:eastAsia="Times New Roman" w:hAnsi="Times New Roman" w:cs="Times New Roman"/>
          <w:spacing w:val="3"/>
          <w:sz w:val="21"/>
          <w:szCs w:val="21"/>
        </w:rPr>
        <w:t>most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expe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w w:val="102"/>
          <w:sz w:val="21"/>
          <w:szCs w:val="21"/>
        </w:rPr>
        <w:t>add</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es</w:t>
      </w:r>
      <w:r>
        <w:rPr>
          <w:rFonts w:ascii="Times New Roman" w:eastAsia="Times New Roman" w:hAnsi="Times New Roman" w:cs="Times New Roman"/>
          <w:w w:val="102"/>
          <w:sz w:val="21"/>
          <w:szCs w:val="21"/>
        </w:rPr>
        <w:t xml:space="preserve">s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lti</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FE</w:t>
      </w:r>
      <w:r>
        <w:rPr>
          <w:rFonts w:ascii="Times New Roman" w:eastAsia="Times New Roman" w:hAnsi="Times New Roman" w:cs="Times New Roman"/>
          <w:sz w:val="21"/>
          <w:szCs w:val="21"/>
        </w:rPr>
        <w:t>X</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goa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s</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hes</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sidR="00101689">
        <w:rPr>
          <w:rFonts w:ascii="Times New Roman" w:eastAsia="Times New Roman" w:hAnsi="Times New Roman" w:cs="Times New Roman"/>
          <w:spacing w:val="2"/>
          <w:sz w:val="21"/>
          <w:szCs w:val="21"/>
        </w:rPr>
        <w:t>research</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3"/>
          <w:w w:val="103"/>
          <w:sz w:val="21"/>
          <w:szCs w:val="21"/>
        </w:rPr>
        <w:t>m</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ss</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on</w:t>
      </w:r>
      <w:r>
        <w:rPr>
          <w:rFonts w:ascii="Times New Roman" w:eastAsia="Times New Roman" w:hAnsi="Times New Roman" w:cs="Times New Roman"/>
          <w:w w:val="102"/>
          <w:sz w:val="21"/>
          <w:szCs w:val="21"/>
        </w:rPr>
        <w:t xml:space="preserve">s </w:t>
      </w:r>
      <w:r>
        <w:rPr>
          <w:rFonts w:ascii="Times New Roman" w:eastAsia="Times New Roman" w:hAnsi="Times New Roman" w:cs="Times New Roman"/>
          <w:spacing w:val="2"/>
          <w:sz w:val="21"/>
          <w:szCs w:val="21"/>
        </w:rPr>
        <w:t>add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s</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va</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ou</w:t>
      </w:r>
      <w:r>
        <w:rPr>
          <w:rFonts w:ascii="Times New Roman" w:eastAsia="Times New Roman" w:hAnsi="Times New Roman" w:cs="Times New Roman"/>
          <w:sz w:val="21"/>
          <w:szCs w:val="21"/>
        </w:rPr>
        <w:t>s</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aspec</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C</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fecyc</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y</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pec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 xml:space="preserve">y </w:t>
      </w:r>
      <w:r>
        <w:rPr>
          <w:rFonts w:ascii="Times New Roman" w:eastAsia="Times New Roman" w:hAnsi="Times New Roman" w:cs="Times New Roman"/>
          <w:spacing w:val="2"/>
          <w:sz w:val="21"/>
          <w:szCs w:val="21"/>
        </w:rPr>
        <w:t>add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s</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goa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s</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FEX</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w w:val="102"/>
          <w:sz w:val="21"/>
          <w:szCs w:val="21"/>
        </w:rPr>
        <w:t xml:space="preserve">A </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desc</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2"/>
          <w:sz w:val="21"/>
          <w:szCs w:val="21"/>
        </w:rPr>
        <w:t>eac</w:t>
      </w:r>
      <w:r>
        <w:rPr>
          <w:rFonts w:ascii="Times New Roman" w:eastAsia="Times New Roman" w:hAnsi="Times New Roman" w:cs="Times New Roman"/>
          <w:sz w:val="21"/>
          <w:szCs w:val="21"/>
        </w:rPr>
        <w:t xml:space="preserve">h </w:t>
      </w:r>
      <w:r w:rsidR="00101689">
        <w:rPr>
          <w:rFonts w:ascii="Times New Roman" w:eastAsia="Times New Roman" w:hAnsi="Times New Roman" w:cs="Times New Roman"/>
          <w:spacing w:val="2"/>
          <w:sz w:val="21"/>
          <w:szCs w:val="21"/>
        </w:rPr>
        <w:t>research</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 xml:space="preserve">l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ll</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nc</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 xml:space="preserve">g </w:t>
      </w:r>
      <w:r w:rsidR="009A276D">
        <w:rPr>
          <w:rFonts w:ascii="Times New Roman" w:eastAsia="Times New Roman" w:hAnsi="Times New Roman" w:cs="Times New Roman"/>
          <w:spacing w:val="2"/>
          <w:sz w:val="21"/>
          <w:szCs w:val="21"/>
        </w:rPr>
        <w:t>clarification</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 xml:space="preserve">he </w:t>
      </w:r>
      <w:r>
        <w:rPr>
          <w:rFonts w:ascii="Times New Roman" w:eastAsia="Times New Roman" w:hAnsi="Times New Roman" w:cs="Times New Roman"/>
          <w:spacing w:val="2"/>
          <w:sz w:val="21"/>
          <w:szCs w:val="21"/>
        </w:rPr>
        <w:t>sc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tifi</w:t>
      </w:r>
      <w:r w:rsidR="001A245B">
        <w:rPr>
          <w:rFonts w:ascii="Times New Roman" w:eastAsia="Times New Roman" w:hAnsi="Times New Roman" w:cs="Times New Roman"/>
          <w:sz w:val="21"/>
          <w:szCs w:val="21"/>
        </w:rPr>
        <w:t xml:space="preserve">c objectives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assoc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ns.</w:t>
      </w:r>
    </w:p>
    <w:p w:rsidR="003D0C62" w:rsidRDefault="003D0C62">
      <w:pPr>
        <w:spacing w:before="16" w:after="0" w:line="240" w:lineRule="exact"/>
        <w:rPr>
          <w:sz w:val="24"/>
          <w:szCs w:val="24"/>
        </w:rPr>
      </w:pPr>
    </w:p>
    <w:p w:rsidR="003D0C62" w:rsidRDefault="00AF7DCA">
      <w:pPr>
        <w:spacing w:after="0" w:line="252" w:lineRule="auto"/>
        <w:ind w:left="106" w:right="49"/>
        <w:jc w:val="both"/>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docu</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sidR="00101689">
        <w:rPr>
          <w:rFonts w:ascii="Times New Roman" w:eastAsia="Times New Roman" w:hAnsi="Times New Roman" w:cs="Times New Roman"/>
          <w:sz w:val="21"/>
          <w:szCs w:val="21"/>
        </w:rPr>
        <w:t>,</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efe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enc</w:t>
      </w:r>
      <w:r>
        <w:rPr>
          <w:rFonts w:ascii="Times New Roman" w:eastAsia="Times New Roman" w:hAnsi="Times New Roman" w:cs="Times New Roman"/>
          <w:sz w:val="21"/>
          <w:szCs w:val="21"/>
        </w:rPr>
        <w:t>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ad</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r</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“expe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es</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z w:val="21"/>
          <w:szCs w:val="21"/>
        </w:rPr>
        <w:t>r</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is</w:t>
      </w:r>
      <w:r>
        <w:rPr>
          <w:rFonts w:ascii="Times New Roman" w:eastAsia="Times New Roman" w:hAnsi="Times New Roman" w:cs="Times New Roman"/>
          <w:spacing w:val="2"/>
          <w:sz w:val="21"/>
          <w:szCs w:val="21"/>
        </w:rPr>
        <w:t>cu</w:t>
      </w:r>
      <w:r>
        <w:rPr>
          <w:rFonts w:ascii="Times New Roman" w:eastAsia="Times New Roman" w:hAnsi="Times New Roman" w:cs="Times New Roman"/>
          <w:spacing w:val="1"/>
          <w:sz w:val="21"/>
          <w:szCs w:val="21"/>
        </w:rPr>
        <w:t>ssi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w w:val="102"/>
          <w:sz w:val="21"/>
          <w:szCs w:val="21"/>
        </w:rPr>
        <w:t>“expe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en</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1"/>
          <w:w w:val="102"/>
          <w:sz w:val="21"/>
          <w:szCs w:val="21"/>
        </w:rPr>
        <w:t>s</w:t>
      </w:r>
      <w:r>
        <w:rPr>
          <w:rFonts w:ascii="Times New Roman" w:eastAsia="Times New Roman" w:hAnsi="Times New Roman" w:cs="Times New Roman"/>
          <w:w w:val="103"/>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efe</w:t>
      </w:r>
      <w:r>
        <w:rPr>
          <w:rFonts w:ascii="Times New Roman" w:eastAsia="Times New Roman" w:hAnsi="Times New Roman" w:cs="Times New Roman"/>
          <w:sz w:val="21"/>
          <w:szCs w:val="21"/>
        </w:rPr>
        <w:t>r</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t</w:t>
      </w:r>
      <w:r w:rsidR="00101689">
        <w:rPr>
          <w:rFonts w:ascii="Times New Roman" w:eastAsia="Times New Roman" w:hAnsi="Times New Roman" w:cs="Times New Roman"/>
          <w:sz w:val="21"/>
          <w:szCs w:val="21"/>
        </w:rPr>
        <w:t>o missions in which r</w:t>
      </w:r>
      <w:r>
        <w:rPr>
          <w:rFonts w:ascii="Times New Roman" w:eastAsia="Times New Roman" w:hAnsi="Times New Roman" w:cs="Times New Roman"/>
          <w:spacing w:val="2"/>
          <w:sz w:val="21"/>
          <w:szCs w:val="21"/>
        </w:rPr>
        <w:t>esea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sc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3"/>
          <w:sz w:val="21"/>
          <w:szCs w:val="21"/>
        </w:rPr>
        <w:t>HRD</w:t>
      </w:r>
      <w:r>
        <w:rPr>
          <w:rFonts w:ascii="Times New Roman" w:eastAsia="Times New Roman" w:hAnsi="Times New Roman" w:cs="Times New Roman"/>
          <w:sz w:val="21"/>
          <w:szCs w:val="21"/>
        </w:rPr>
        <w:t>)</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se</w:t>
      </w:r>
      <w:r>
        <w:rPr>
          <w:rFonts w:ascii="Times New Roman" w:eastAsia="Times New Roman" w:hAnsi="Times New Roman" w:cs="Times New Roman"/>
          <w:sz w:val="21"/>
          <w:szCs w:val="21"/>
        </w:rPr>
        <w:t>t</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z w:val="21"/>
          <w:szCs w:val="21"/>
        </w:rPr>
        <w:t>r</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sidR="005D7C47">
        <w:rPr>
          <w:rFonts w:ascii="Times New Roman" w:eastAsia="Times New Roman" w:hAnsi="Times New Roman" w:cs="Times New Roman"/>
          <w:sz w:val="21"/>
          <w:szCs w:val="21"/>
        </w:rPr>
        <w:t>e duration of the mission</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w w:val="102"/>
          <w:sz w:val="21"/>
          <w:szCs w:val="21"/>
        </w:rPr>
        <w:t>O</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a</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on</w:t>
      </w:r>
      <w:r>
        <w:rPr>
          <w:rFonts w:ascii="Times New Roman" w:eastAsia="Times New Roman" w:hAnsi="Times New Roman" w:cs="Times New Roman"/>
          <w:spacing w:val="2"/>
          <w:w w:val="103"/>
          <w:sz w:val="21"/>
          <w:szCs w:val="21"/>
        </w:rPr>
        <w:t>a</w:t>
      </w:r>
      <w:r>
        <w:rPr>
          <w:rFonts w:ascii="Times New Roman" w:eastAsia="Times New Roman" w:hAnsi="Times New Roman" w:cs="Times New Roman"/>
          <w:w w:val="103"/>
          <w:sz w:val="21"/>
          <w:szCs w:val="21"/>
        </w:rPr>
        <w:t xml:space="preserve">l </w:t>
      </w:r>
      <w:r>
        <w:rPr>
          <w:rFonts w:ascii="Times New Roman" w:eastAsia="Times New Roman" w:hAnsi="Times New Roman" w:cs="Times New Roman"/>
          <w:spacing w:val="2"/>
          <w:sz w:val="21"/>
          <w:szCs w:val="21"/>
        </w:rPr>
        <w:t>need</w:t>
      </w:r>
      <w:r>
        <w:rPr>
          <w:rFonts w:ascii="Times New Roman" w:eastAsia="Times New Roman" w:hAnsi="Times New Roman" w:cs="Times New Roman"/>
          <w:sz w:val="21"/>
          <w:szCs w:val="21"/>
        </w:rPr>
        <w:t>s</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ak</w:t>
      </w:r>
      <w:r>
        <w:rPr>
          <w:rFonts w:ascii="Times New Roman" w:eastAsia="Times New Roman" w:hAnsi="Times New Roman" w:cs="Times New Roman"/>
          <w:sz w:val="21"/>
          <w:szCs w:val="21"/>
        </w:rPr>
        <w:t>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rit</w:t>
      </w:r>
      <w:r>
        <w:rPr>
          <w:rFonts w:ascii="Times New Roman" w:eastAsia="Times New Roman" w:hAnsi="Times New Roman" w:cs="Times New Roman"/>
          <w:sz w:val="21"/>
          <w:szCs w:val="21"/>
        </w:rPr>
        <w:t>y</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scena</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sho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t</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s</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n</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fl</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n</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t</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6"/>
          <w:sz w:val="21"/>
          <w:szCs w:val="21"/>
        </w:rPr>
        <w:t xml:space="preserve"> </w:t>
      </w:r>
      <w:r w:rsidR="00101689">
        <w:rPr>
          <w:rFonts w:ascii="Times New Roman" w:eastAsia="Times New Roman" w:hAnsi="Times New Roman" w:cs="Times New Roman"/>
          <w:spacing w:val="26"/>
          <w:sz w:val="21"/>
          <w:szCs w:val="21"/>
        </w:rPr>
        <w:t xml:space="preserve">a </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ge</w:t>
      </w:r>
      <w:r>
        <w:rPr>
          <w:rFonts w:ascii="Times New Roman" w:eastAsia="Times New Roman" w:hAnsi="Times New Roman" w:cs="Times New Roman"/>
          <w:w w:val="102"/>
          <w:sz w:val="21"/>
          <w:szCs w:val="21"/>
        </w:rPr>
        <w:t xml:space="preserve">r </w:t>
      </w:r>
      <w:r>
        <w:rPr>
          <w:rFonts w:ascii="Times New Roman" w:eastAsia="Times New Roman" w:hAnsi="Times New Roman" w:cs="Times New Roman"/>
          <w:spacing w:val="2"/>
          <w:sz w:val="21"/>
          <w:szCs w:val="21"/>
        </w:rPr>
        <w:t>expe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r</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ch-</w:t>
      </w:r>
      <w:r w:rsidR="003212EA">
        <w:rPr>
          <w:rFonts w:ascii="Times New Roman" w:eastAsia="Times New Roman" w:hAnsi="Times New Roman" w:cs="Times New Roman"/>
          <w:spacing w:val="1"/>
          <w:sz w:val="21"/>
          <w:szCs w:val="21"/>
        </w:rPr>
        <w:t>oriented</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odu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gene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y</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ak</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z w:val="21"/>
          <w:szCs w:val="21"/>
        </w:rPr>
        <w:t>1</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h</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z w:val="21"/>
          <w:szCs w:val="21"/>
        </w:rPr>
        <w:t>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2"/>
          <w:w w:val="102"/>
          <w:sz w:val="21"/>
          <w:szCs w:val="21"/>
        </w:rPr>
        <w:t>o</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3"/>
          <w:sz w:val="21"/>
          <w:szCs w:val="21"/>
        </w:rPr>
        <w:t>o</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w:t>
      </w:r>
    </w:p>
    <w:p w:rsidR="003D0C62" w:rsidRDefault="003D0C62">
      <w:pPr>
        <w:spacing w:before="15" w:after="0" w:line="240" w:lineRule="exact"/>
        <w:rPr>
          <w:sz w:val="24"/>
          <w:szCs w:val="24"/>
        </w:rPr>
      </w:pPr>
    </w:p>
    <w:p w:rsidR="003D0C62" w:rsidRDefault="00AF7DCA">
      <w:pPr>
        <w:spacing w:after="0" w:line="252" w:lineRule="auto"/>
        <w:ind w:left="106" w:right="49"/>
        <w:jc w:val="both"/>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u w:val="single" w:color="000000"/>
        </w:rPr>
        <w:t>IF</w:t>
      </w:r>
      <w:r>
        <w:rPr>
          <w:rFonts w:ascii="Times New Roman" w:eastAsia="Times New Roman" w:hAnsi="Times New Roman" w:cs="Times New Roman"/>
          <w:b/>
          <w:bCs/>
          <w:spacing w:val="3"/>
          <w:sz w:val="21"/>
          <w:szCs w:val="21"/>
          <w:u w:val="single" w:color="000000"/>
        </w:rPr>
        <w:t>E</w:t>
      </w:r>
      <w:r>
        <w:rPr>
          <w:rFonts w:ascii="Times New Roman" w:eastAsia="Times New Roman" w:hAnsi="Times New Roman" w:cs="Times New Roman"/>
          <w:b/>
          <w:bCs/>
          <w:sz w:val="21"/>
          <w:szCs w:val="21"/>
          <w:u w:val="single" w:color="000000"/>
        </w:rPr>
        <w:t>X</w:t>
      </w:r>
      <w:r>
        <w:rPr>
          <w:rFonts w:ascii="Times New Roman" w:eastAsia="Times New Roman" w:hAnsi="Times New Roman" w:cs="Times New Roman"/>
          <w:b/>
          <w:bCs/>
          <w:spacing w:val="9"/>
          <w:sz w:val="21"/>
          <w:szCs w:val="21"/>
          <w:u w:val="single" w:color="000000"/>
        </w:rPr>
        <w:t xml:space="preserve"> </w:t>
      </w:r>
      <w:r>
        <w:rPr>
          <w:rFonts w:ascii="Times New Roman" w:eastAsia="Times New Roman" w:hAnsi="Times New Roman" w:cs="Times New Roman"/>
          <w:b/>
          <w:bCs/>
          <w:spacing w:val="3"/>
          <w:sz w:val="21"/>
          <w:szCs w:val="21"/>
          <w:u w:val="single" w:color="000000"/>
        </w:rPr>
        <w:t>GOA</w:t>
      </w:r>
      <w:r>
        <w:rPr>
          <w:rFonts w:ascii="Times New Roman" w:eastAsia="Times New Roman" w:hAnsi="Times New Roman" w:cs="Times New Roman"/>
          <w:b/>
          <w:bCs/>
          <w:sz w:val="21"/>
          <w:szCs w:val="21"/>
          <w:u w:val="single" w:color="000000"/>
        </w:rPr>
        <w:t>L</w:t>
      </w:r>
      <w:r>
        <w:rPr>
          <w:rFonts w:ascii="Times New Roman" w:eastAsia="Times New Roman" w:hAnsi="Times New Roman" w:cs="Times New Roman"/>
          <w:b/>
          <w:bCs/>
          <w:spacing w:val="12"/>
          <w:sz w:val="21"/>
          <w:szCs w:val="21"/>
          <w:u w:val="single" w:color="000000"/>
        </w:rPr>
        <w:t xml:space="preserve"> </w:t>
      </w:r>
      <w:r>
        <w:rPr>
          <w:rFonts w:ascii="Times New Roman" w:eastAsia="Times New Roman" w:hAnsi="Times New Roman" w:cs="Times New Roman"/>
          <w:b/>
          <w:bCs/>
          <w:spacing w:val="2"/>
          <w:sz w:val="21"/>
          <w:szCs w:val="21"/>
          <w:u w:val="single" w:color="000000"/>
        </w:rPr>
        <w:t>1</w:t>
      </w:r>
      <w:r>
        <w:rPr>
          <w:rFonts w:ascii="Times New Roman" w:eastAsia="Times New Roman" w:hAnsi="Times New Roman" w:cs="Times New Roman"/>
          <w:b/>
          <w:bCs/>
          <w:sz w:val="21"/>
          <w:szCs w:val="21"/>
          <w:u w:val="single" w:color="000000"/>
        </w:rPr>
        <w:t>:</w:t>
      </w:r>
      <w:r>
        <w:rPr>
          <w:rFonts w:ascii="Times New Roman" w:eastAsia="Times New Roman" w:hAnsi="Times New Roman" w:cs="Times New Roman"/>
          <w:b/>
          <w:bCs/>
          <w:sz w:val="21"/>
          <w:szCs w:val="21"/>
        </w:rPr>
        <w:t xml:space="preserve"> </w:t>
      </w:r>
      <w:r>
        <w:rPr>
          <w:rFonts w:ascii="Times New Roman" w:eastAsia="Times New Roman" w:hAnsi="Times New Roman" w:cs="Times New Roman"/>
          <w:i/>
          <w:spacing w:val="3"/>
          <w:sz w:val="21"/>
          <w:szCs w:val="21"/>
        </w:rPr>
        <w:t>C</w:t>
      </w:r>
      <w:r>
        <w:rPr>
          <w:rFonts w:ascii="Times New Roman" w:eastAsia="Times New Roman" w:hAnsi="Times New Roman" w:cs="Times New Roman"/>
          <w:i/>
          <w:spacing w:val="2"/>
          <w:sz w:val="21"/>
          <w:szCs w:val="21"/>
        </w:rPr>
        <w:t>o</w:t>
      </w:r>
      <w:r>
        <w:rPr>
          <w:rFonts w:ascii="Times New Roman" w:eastAsia="Times New Roman" w:hAnsi="Times New Roman" w:cs="Times New Roman"/>
          <w:i/>
          <w:spacing w:val="1"/>
          <w:sz w:val="21"/>
          <w:szCs w:val="21"/>
        </w:rPr>
        <w:t>ll</w:t>
      </w:r>
      <w:r>
        <w:rPr>
          <w:rFonts w:ascii="Times New Roman" w:eastAsia="Times New Roman" w:hAnsi="Times New Roman" w:cs="Times New Roman"/>
          <w:i/>
          <w:spacing w:val="2"/>
          <w:sz w:val="21"/>
          <w:szCs w:val="21"/>
        </w:rPr>
        <w:t>ec</w:t>
      </w:r>
      <w:r>
        <w:rPr>
          <w:rFonts w:ascii="Times New Roman" w:eastAsia="Times New Roman" w:hAnsi="Times New Roman" w:cs="Times New Roman"/>
          <w:i/>
          <w:sz w:val="21"/>
          <w:szCs w:val="21"/>
        </w:rPr>
        <w:t>t</w:t>
      </w:r>
      <w:r>
        <w:rPr>
          <w:rFonts w:ascii="Times New Roman" w:eastAsia="Times New Roman" w:hAnsi="Times New Roman" w:cs="Times New Roman"/>
          <w:i/>
          <w:spacing w:val="13"/>
          <w:sz w:val="21"/>
          <w:szCs w:val="21"/>
        </w:rPr>
        <w:t xml:space="preserve"> </w:t>
      </w:r>
      <w:r>
        <w:rPr>
          <w:rFonts w:ascii="Times New Roman" w:eastAsia="Times New Roman" w:hAnsi="Times New Roman" w:cs="Times New Roman"/>
          <w:i/>
          <w:spacing w:val="2"/>
          <w:sz w:val="21"/>
          <w:szCs w:val="21"/>
        </w:rPr>
        <w:t>observa</w:t>
      </w:r>
      <w:r>
        <w:rPr>
          <w:rFonts w:ascii="Times New Roman" w:eastAsia="Times New Roman" w:hAnsi="Times New Roman" w:cs="Times New Roman"/>
          <w:i/>
          <w:spacing w:val="1"/>
          <w:sz w:val="21"/>
          <w:szCs w:val="21"/>
        </w:rPr>
        <w:t>ti</w:t>
      </w:r>
      <w:r>
        <w:rPr>
          <w:rFonts w:ascii="Times New Roman" w:eastAsia="Times New Roman" w:hAnsi="Times New Roman" w:cs="Times New Roman"/>
          <w:i/>
          <w:spacing w:val="2"/>
          <w:sz w:val="21"/>
          <w:szCs w:val="21"/>
        </w:rPr>
        <w:t>on</w:t>
      </w:r>
      <w:r>
        <w:rPr>
          <w:rFonts w:ascii="Times New Roman" w:eastAsia="Times New Roman" w:hAnsi="Times New Roman" w:cs="Times New Roman"/>
          <w:i/>
          <w:sz w:val="21"/>
          <w:szCs w:val="21"/>
        </w:rPr>
        <w:t>s</w:t>
      </w:r>
      <w:r>
        <w:rPr>
          <w:rFonts w:ascii="Times New Roman" w:eastAsia="Times New Roman" w:hAnsi="Times New Roman" w:cs="Times New Roman"/>
          <w:i/>
          <w:spacing w:val="22"/>
          <w:sz w:val="21"/>
          <w:szCs w:val="21"/>
        </w:rPr>
        <w:t xml:space="preserve"> </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ha</w:t>
      </w:r>
      <w:r>
        <w:rPr>
          <w:rFonts w:ascii="Times New Roman" w:eastAsia="Times New Roman" w:hAnsi="Times New Roman" w:cs="Times New Roman"/>
          <w:i/>
          <w:sz w:val="21"/>
          <w:szCs w:val="21"/>
        </w:rPr>
        <w:t>t</w:t>
      </w:r>
      <w:r>
        <w:rPr>
          <w:rFonts w:ascii="Times New Roman" w:eastAsia="Times New Roman" w:hAnsi="Times New Roman" w:cs="Times New Roman"/>
          <w:i/>
          <w:spacing w:val="5"/>
          <w:sz w:val="21"/>
          <w:szCs w:val="21"/>
        </w:rPr>
        <w:t xml:space="preserve"> </w:t>
      </w:r>
      <w:r>
        <w:rPr>
          <w:rFonts w:ascii="Times New Roman" w:eastAsia="Times New Roman" w:hAnsi="Times New Roman" w:cs="Times New Roman"/>
          <w:i/>
          <w:spacing w:val="2"/>
          <w:sz w:val="21"/>
          <w:szCs w:val="21"/>
        </w:rPr>
        <w:t>spa</w:t>
      </w:r>
      <w:r>
        <w:rPr>
          <w:rFonts w:ascii="Times New Roman" w:eastAsia="Times New Roman" w:hAnsi="Times New Roman" w:cs="Times New Roman"/>
          <w:i/>
          <w:sz w:val="21"/>
          <w:szCs w:val="21"/>
        </w:rPr>
        <w:t>n</w:t>
      </w:r>
      <w:r>
        <w:rPr>
          <w:rFonts w:ascii="Times New Roman" w:eastAsia="Times New Roman" w:hAnsi="Times New Roman" w:cs="Times New Roman"/>
          <w:i/>
          <w:spacing w:val="6"/>
          <w:sz w:val="21"/>
          <w:szCs w:val="21"/>
        </w:rPr>
        <w:t xml:space="preserve"> </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h</w:t>
      </w:r>
      <w:r>
        <w:rPr>
          <w:rFonts w:ascii="Times New Roman" w:eastAsia="Times New Roman" w:hAnsi="Times New Roman" w:cs="Times New Roman"/>
          <w:i/>
          <w:sz w:val="21"/>
          <w:szCs w:val="21"/>
        </w:rPr>
        <w:t>e</w:t>
      </w:r>
      <w:r>
        <w:rPr>
          <w:rFonts w:ascii="Times New Roman" w:eastAsia="Times New Roman" w:hAnsi="Times New Roman" w:cs="Times New Roman"/>
          <w:i/>
          <w:spacing w:val="5"/>
          <w:sz w:val="21"/>
          <w:szCs w:val="21"/>
        </w:rPr>
        <w:t xml:space="preserve"> </w:t>
      </w:r>
      <w:r>
        <w:rPr>
          <w:rFonts w:ascii="Times New Roman" w:eastAsia="Times New Roman" w:hAnsi="Times New Roman" w:cs="Times New Roman"/>
          <w:i/>
          <w:spacing w:val="2"/>
          <w:sz w:val="21"/>
          <w:szCs w:val="21"/>
        </w:rPr>
        <w:t>T</w:t>
      </w:r>
      <w:r>
        <w:rPr>
          <w:rFonts w:ascii="Times New Roman" w:eastAsia="Times New Roman" w:hAnsi="Times New Roman" w:cs="Times New Roman"/>
          <w:i/>
          <w:sz w:val="21"/>
          <w:szCs w:val="21"/>
        </w:rPr>
        <w:t>C</w:t>
      </w:r>
      <w:r>
        <w:rPr>
          <w:rFonts w:ascii="Times New Roman" w:eastAsia="Times New Roman" w:hAnsi="Times New Roman" w:cs="Times New Roman"/>
          <w:i/>
          <w:spacing w:val="5"/>
          <w:sz w:val="21"/>
          <w:szCs w:val="21"/>
        </w:rPr>
        <w:t xml:space="preserve"> </w:t>
      </w:r>
      <w:r>
        <w:rPr>
          <w:rFonts w:ascii="Times New Roman" w:eastAsia="Times New Roman" w:hAnsi="Times New Roman" w:cs="Times New Roman"/>
          <w:i/>
          <w:spacing w:val="1"/>
          <w:sz w:val="21"/>
          <w:szCs w:val="21"/>
        </w:rPr>
        <w:t>lif</w:t>
      </w:r>
      <w:r>
        <w:rPr>
          <w:rFonts w:ascii="Times New Roman" w:eastAsia="Times New Roman" w:hAnsi="Times New Roman" w:cs="Times New Roman"/>
          <w:i/>
          <w:sz w:val="21"/>
          <w:szCs w:val="21"/>
        </w:rPr>
        <w:t>e</w:t>
      </w:r>
      <w:r>
        <w:rPr>
          <w:rFonts w:ascii="Times New Roman" w:eastAsia="Times New Roman" w:hAnsi="Times New Roman" w:cs="Times New Roman"/>
          <w:i/>
          <w:spacing w:val="6"/>
          <w:sz w:val="21"/>
          <w:szCs w:val="21"/>
        </w:rPr>
        <w:t xml:space="preserve"> </w:t>
      </w:r>
      <w:r>
        <w:rPr>
          <w:rFonts w:ascii="Times New Roman" w:eastAsia="Times New Roman" w:hAnsi="Times New Roman" w:cs="Times New Roman"/>
          <w:i/>
          <w:spacing w:val="2"/>
          <w:sz w:val="21"/>
          <w:szCs w:val="21"/>
        </w:rPr>
        <w:t>cyc</w:t>
      </w:r>
      <w:r>
        <w:rPr>
          <w:rFonts w:ascii="Times New Roman" w:eastAsia="Times New Roman" w:hAnsi="Times New Roman" w:cs="Times New Roman"/>
          <w:i/>
          <w:spacing w:val="1"/>
          <w:sz w:val="21"/>
          <w:szCs w:val="21"/>
        </w:rPr>
        <w:t>l</w:t>
      </w:r>
      <w:r>
        <w:rPr>
          <w:rFonts w:ascii="Times New Roman" w:eastAsia="Times New Roman" w:hAnsi="Times New Roman" w:cs="Times New Roman"/>
          <w:i/>
          <w:sz w:val="21"/>
          <w:szCs w:val="21"/>
        </w:rPr>
        <w:t>e</w:t>
      </w:r>
      <w:r>
        <w:rPr>
          <w:rFonts w:ascii="Times New Roman" w:eastAsia="Times New Roman" w:hAnsi="Times New Roman" w:cs="Times New Roman"/>
          <w:i/>
          <w:spacing w:val="11"/>
          <w:sz w:val="21"/>
          <w:szCs w:val="21"/>
        </w:rPr>
        <w:t xml:space="preserve"> </w:t>
      </w:r>
      <w:r>
        <w:rPr>
          <w:rFonts w:ascii="Times New Roman" w:eastAsia="Times New Roman" w:hAnsi="Times New Roman" w:cs="Times New Roman"/>
          <w:i/>
          <w:spacing w:val="1"/>
          <w:sz w:val="21"/>
          <w:szCs w:val="21"/>
        </w:rPr>
        <w:t>i</w:t>
      </w:r>
      <w:r>
        <w:rPr>
          <w:rFonts w:ascii="Times New Roman" w:eastAsia="Times New Roman" w:hAnsi="Times New Roman" w:cs="Times New Roman"/>
          <w:i/>
          <w:sz w:val="21"/>
          <w:szCs w:val="21"/>
        </w:rPr>
        <w:t>n</w:t>
      </w:r>
      <w:r>
        <w:rPr>
          <w:rFonts w:ascii="Times New Roman" w:eastAsia="Times New Roman" w:hAnsi="Times New Roman" w:cs="Times New Roman"/>
          <w:i/>
          <w:spacing w:val="2"/>
          <w:sz w:val="21"/>
          <w:szCs w:val="21"/>
        </w:rPr>
        <w:t xml:space="preserve"> </w:t>
      </w:r>
      <w:r>
        <w:rPr>
          <w:rFonts w:ascii="Times New Roman" w:eastAsia="Times New Roman" w:hAnsi="Times New Roman" w:cs="Times New Roman"/>
          <w:i/>
          <w:sz w:val="21"/>
          <w:szCs w:val="21"/>
        </w:rPr>
        <w:t xml:space="preserve">a </w:t>
      </w:r>
      <w:r>
        <w:rPr>
          <w:rFonts w:ascii="Times New Roman" w:eastAsia="Times New Roman" w:hAnsi="Times New Roman" w:cs="Times New Roman"/>
          <w:i/>
          <w:spacing w:val="2"/>
          <w:sz w:val="21"/>
          <w:szCs w:val="21"/>
        </w:rPr>
        <w:t>var</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e</w:t>
      </w:r>
      <w:r>
        <w:rPr>
          <w:rFonts w:ascii="Times New Roman" w:eastAsia="Times New Roman" w:hAnsi="Times New Roman" w:cs="Times New Roman"/>
          <w:i/>
          <w:spacing w:val="1"/>
          <w:sz w:val="21"/>
          <w:szCs w:val="21"/>
        </w:rPr>
        <w:t>t</w:t>
      </w:r>
      <w:r>
        <w:rPr>
          <w:rFonts w:ascii="Times New Roman" w:eastAsia="Times New Roman" w:hAnsi="Times New Roman" w:cs="Times New Roman"/>
          <w:i/>
          <w:sz w:val="21"/>
          <w:szCs w:val="21"/>
        </w:rPr>
        <w:t>y</w:t>
      </w:r>
      <w:r>
        <w:rPr>
          <w:rFonts w:ascii="Times New Roman" w:eastAsia="Times New Roman" w:hAnsi="Times New Roman" w:cs="Times New Roman"/>
          <w:i/>
          <w:spacing w:val="13"/>
          <w:sz w:val="21"/>
          <w:szCs w:val="21"/>
        </w:rPr>
        <w:t xml:space="preserve"> </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f</w:t>
      </w:r>
      <w:r>
        <w:rPr>
          <w:rFonts w:ascii="Times New Roman" w:eastAsia="Times New Roman" w:hAnsi="Times New Roman" w:cs="Times New Roman"/>
          <w:i/>
          <w:spacing w:val="1"/>
          <w:sz w:val="21"/>
          <w:szCs w:val="21"/>
        </w:rPr>
        <w:t xml:space="preserve"> </w:t>
      </w:r>
      <w:r>
        <w:rPr>
          <w:rFonts w:ascii="Times New Roman" w:eastAsia="Times New Roman" w:hAnsi="Times New Roman" w:cs="Times New Roman"/>
          <w:i/>
          <w:spacing w:val="2"/>
          <w:sz w:val="21"/>
          <w:szCs w:val="21"/>
        </w:rPr>
        <w:t>env</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ron</w:t>
      </w:r>
      <w:r>
        <w:rPr>
          <w:rFonts w:ascii="Times New Roman" w:eastAsia="Times New Roman" w:hAnsi="Times New Roman" w:cs="Times New Roman"/>
          <w:i/>
          <w:spacing w:val="3"/>
          <w:sz w:val="21"/>
          <w:szCs w:val="21"/>
        </w:rPr>
        <w:t>m</w:t>
      </w:r>
      <w:r>
        <w:rPr>
          <w:rFonts w:ascii="Times New Roman" w:eastAsia="Times New Roman" w:hAnsi="Times New Roman" w:cs="Times New Roman"/>
          <w:i/>
          <w:spacing w:val="2"/>
          <w:sz w:val="21"/>
          <w:szCs w:val="21"/>
        </w:rPr>
        <w:t>en</w:t>
      </w:r>
      <w:r>
        <w:rPr>
          <w:rFonts w:ascii="Times New Roman" w:eastAsia="Times New Roman" w:hAnsi="Times New Roman" w:cs="Times New Roman"/>
          <w:i/>
          <w:spacing w:val="1"/>
          <w:sz w:val="21"/>
          <w:szCs w:val="21"/>
        </w:rPr>
        <w:t>t</w:t>
      </w:r>
      <w:r>
        <w:rPr>
          <w:rFonts w:ascii="Times New Roman" w:eastAsia="Times New Roman" w:hAnsi="Times New Roman" w:cs="Times New Roman"/>
          <w:i/>
          <w:sz w:val="21"/>
          <w:szCs w:val="21"/>
        </w:rPr>
        <w:t>s</w:t>
      </w:r>
      <w:r>
        <w:rPr>
          <w:rFonts w:ascii="Times New Roman" w:eastAsia="Times New Roman" w:hAnsi="Times New Roman" w:cs="Times New Roman"/>
          <w:i/>
          <w:spacing w:val="24"/>
          <w:sz w:val="21"/>
          <w:szCs w:val="21"/>
        </w:rPr>
        <w:t xml:space="preserve"> </w:t>
      </w:r>
      <w:r>
        <w:rPr>
          <w:rFonts w:ascii="Times New Roman" w:eastAsia="Times New Roman" w:hAnsi="Times New Roman" w:cs="Times New Roman"/>
          <w:i/>
          <w:spacing w:val="1"/>
          <w:sz w:val="21"/>
          <w:szCs w:val="21"/>
        </w:rPr>
        <w:t>f</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r</w:t>
      </w:r>
      <w:r>
        <w:rPr>
          <w:rFonts w:ascii="Times New Roman" w:eastAsia="Times New Roman" w:hAnsi="Times New Roman" w:cs="Times New Roman"/>
          <w:i/>
          <w:spacing w:val="3"/>
          <w:sz w:val="21"/>
          <w:szCs w:val="21"/>
        </w:rPr>
        <w:t xml:space="preserve"> </w:t>
      </w:r>
      <w:r>
        <w:rPr>
          <w:rFonts w:ascii="Times New Roman" w:eastAsia="Times New Roman" w:hAnsi="Times New Roman" w:cs="Times New Roman"/>
          <w:i/>
          <w:spacing w:val="3"/>
          <w:w w:val="102"/>
          <w:sz w:val="21"/>
          <w:szCs w:val="21"/>
        </w:rPr>
        <w:t>m</w:t>
      </w:r>
      <w:r>
        <w:rPr>
          <w:rFonts w:ascii="Times New Roman" w:eastAsia="Times New Roman" w:hAnsi="Times New Roman" w:cs="Times New Roman"/>
          <w:i/>
          <w:spacing w:val="2"/>
          <w:w w:val="102"/>
          <w:sz w:val="21"/>
          <w:szCs w:val="21"/>
        </w:rPr>
        <w:t>od</w:t>
      </w:r>
      <w:r>
        <w:rPr>
          <w:rFonts w:ascii="Times New Roman" w:eastAsia="Times New Roman" w:hAnsi="Times New Roman" w:cs="Times New Roman"/>
          <w:i/>
          <w:spacing w:val="2"/>
          <w:w w:val="103"/>
          <w:sz w:val="21"/>
          <w:szCs w:val="21"/>
        </w:rPr>
        <w:t>e</w:t>
      </w:r>
      <w:r>
        <w:rPr>
          <w:rFonts w:ascii="Times New Roman" w:eastAsia="Times New Roman" w:hAnsi="Times New Roman" w:cs="Times New Roman"/>
          <w:i/>
          <w:w w:val="103"/>
          <w:sz w:val="21"/>
          <w:szCs w:val="21"/>
        </w:rPr>
        <w:t xml:space="preserve">l </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n</w:t>
      </w:r>
      <w:r>
        <w:rPr>
          <w:rFonts w:ascii="Times New Roman" w:eastAsia="Times New Roman" w:hAnsi="Times New Roman" w:cs="Times New Roman"/>
          <w:i/>
          <w:spacing w:val="1"/>
          <w:sz w:val="21"/>
          <w:szCs w:val="21"/>
        </w:rPr>
        <w:t>iti</w:t>
      </w:r>
      <w:r>
        <w:rPr>
          <w:rFonts w:ascii="Times New Roman" w:eastAsia="Times New Roman" w:hAnsi="Times New Roman" w:cs="Times New Roman"/>
          <w:i/>
          <w:spacing w:val="2"/>
          <w:sz w:val="21"/>
          <w:szCs w:val="21"/>
        </w:rPr>
        <w:t>a</w:t>
      </w:r>
      <w:r>
        <w:rPr>
          <w:rFonts w:ascii="Times New Roman" w:eastAsia="Times New Roman" w:hAnsi="Times New Roman" w:cs="Times New Roman"/>
          <w:i/>
          <w:spacing w:val="1"/>
          <w:sz w:val="21"/>
          <w:szCs w:val="21"/>
        </w:rPr>
        <w:t>li</w:t>
      </w:r>
      <w:r>
        <w:rPr>
          <w:rFonts w:ascii="Times New Roman" w:eastAsia="Times New Roman" w:hAnsi="Times New Roman" w:cs="Times New Roman"/>
          <w:i/>
          <w:spacing w:val="2"/>
          <w:sz w:val="21"/>
          <w:szCs w:val="21"/>
        </w:rPr>
        <w:t>za</w:t>
      </w:r>
      <w:r>
        <w:rPr>
          <w:rFonts w:ascii="Times New Roman" w:eastAsia="Times New Roman" w:hAnsi="Times New Roman" w:cs="Times New Roman"/>
          <w:i/>
          <w:spacing w:val="1"/>
          <w:sz w:val="21"/>
          <w:szCs w:val="21"/>
        </w:rPr>
        <w:t>ti</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n</w:t>
      </w:r>
      <w:r>
        <w:rPr>
          <w:rFonts w:ascii="Times New Roman" w:eastAsia="Times New Roman" w:hAnsi="Times New Roman" w:cs="Times New Roman"/>
          <w:i/>
          <w:spacing w:val="33"/>
          <w:sz w:val="21"/>
          <w:szCs w:val="21"/>
        </w:rPr>
        <w:t xml:space="preserve"> </w:t>
      </w:r>
      <w:r>
        <w:rPr>
          <w:rFonts w:ascii="Times New Roman" w:eastAsia="Times New Roman" w:hAnsi="Times New Roman" w:cs="Times New Roman"/>
          <w:i/>
          <w:spacing w:val="2"/>
          <w:sz w:val="21"/>
          <w:szCs w:val="21"/>
        </w:rPr>
        <w:t>an</w:t>
      </w:r>
      <w:r>
        <w:rPr>
          <w:rFonts w:ascii="Times New Roman" w:eastAsia="Times New Roman" w:hAnsi="Times New Roman" w:cs="Times New Roman"/>
          <w:i/>
          <w:sz w:val="21"/>
          <w:szCs w:val="21"/>
        </w:rPr>
        <w:t>d</w:t>
      </w:r>
      <w:r>
        <w:rPr>
          <w:rFonts w:ascii="Times New Roman" w:eastAsia="Times New Roman" w:hAnsi="Times New Roman" w:cs="Times New Roman"/>
          <w:i/>
          <w:spacing w:val="11"/>
          <w:sz w:val="21"/>
          <w:szCs w:val="21"/>
        </w:rPr>
        <w:t xml:space="preserve"> </w:t>
      </w:r>
      <w:r>
        <w:rPr>
          <w:rFonts w:ascii="Times New Roman" w:eastAsia="Times New Roman" w:hAnsi="Times New Roman" w:cs="Times New Roman"/>
          <w:i/>
          <w:spacing w:val="2"/>
          <w:w w:val="103"/>
          <w:sz w:val="21"/>
          <w:szCs w:val="21"/>
        </w:rPr>
        <w:t>ev</w:t>
      </w:r>
      <w:r>
        <w:rPr>
          <w:rFonts w:ascii="Times New Roman" w:eastAsia="Times New Roman" w:hAnsi="Times New Roman" w:cs="Times New Roman"/>
          <w:i/>
          <w:spacing w:val="2"/>
          <w:w w:val="102"/>
          <w:sz w:val="21"/>
          <w:szCs w:val="21"/>
        </w:rPr>
        <w:t>a</w:t>
      </w:r>
      <w:r>
        <w:rPr>
          <w:rFonts w:ascii="Times New Roman" w:eastAsia="Times New Roman" w:hAnsi="Times New Roman" w:cs="Times New Roman"/>
          <w:i/>
          <w:spacing w:val="1"/>
          <w:w w:val="102"/>
          <w:sz w:val="21"/>
          <w:szCs w:val="21"/>
        </w:rPr>
        <w:t>l</w:t>
      </w:r>
      <w:r>
        <w:rPr>
          <w:rFonts w:ascii="Times New Roman" w:eastAsia="Times New Roman" w:hAnsi="Times New Roman" w:cs="Times New Roman"/>
          <w:i/>
          <w:spacing w:val="2"/>
          <w:w w:val="102"/>
          <w:sz w:val="21"/>
          <w:szCs w:val="21"/>
        </w:rPr>
        <w:t>ua</w:t>
      </w:r>
      <w:r>
        <w:rPr>
          <w:rFonts w:ascii="Times New Roman" w:eastAsia="Times New Roman" w:hAnsi="Times New Roman" w:cs="Times New Roman"/>
          <w:i/>
          <w:spacing w:val="1"/>
          <w:w w:val="103"/>
          <w:sz w:val="21"/>
          <w:szCs w:val="21"/>
        </w:rPr>
        <w:t>ti</w:t>
      </w:r>
      <w:r>
        <w:rPr>
          <w:rFonts w:ascii="Times New Roman" w:eastAsia="Times New Roman" w:hAnsi="Times New Roman" w:cs="Times New Roman"/>
          <w:i/>
          <w:spacing w:val="2"/>
          <w:w w:val="103"/>
          <w:sz w:val="21"/>
          <w:szCs w:val="21"/>
        </w:rPr>
        <w:t>o</w:t>
      </w:r>
      <w:r>
        <w:rPr>
          <w:rFonts w:ascii="Times New Roman" w:eastAsia="Times New Roman" w:hAnsi="Times New Roman" w:cs="Times New Roman"/>
          <w:i/>
          <w:w w:val="102"/>
          <w:sz w:val="21"/>
          <w:szCs w:val="21"/>
        </w:rPr>
        <w:t>n</w:t>
      </w:r>
    </w:p>
    <w:p w:rsidR="003D0C62" w:rsidRDefault="003D0C62">
      <w:pPr>
        <w:spacing w:before="15" w:after="0" w:line="240" w:lineRule="exact"/>
        <w:rPr>
          <w:sz w:val="24"/>
          <w:szCs w:val="24"/>
        </w:rPr>
      </w:pPr>
    </w:p>
    <w:p w:rsidR="003D0C62" w:rsidRDefault="00AF7DCA">
      <w:pPr>
        <w:spacing w:after="0" w:line="252" w:lineRule="auto"/>
        <w:ind w:left="106" w:right="44"/>
        <w:jc w:val="both"/>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1</w:t>
      </w:r>
      <w:r w:rsidR="0077658A">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u w:val="single" w:color="000000"/>
        </w:rPr>
        <w:t>P-</w:t>
      </w:r>
      <w:r>
        <w:rPr>
          <w:rFonts w:ascii="Times New Roman" w:eastAsia="Times New Roman" w:hAnsi="Times New Roman" w:cs="Times New Roman"/>
          <w:sz w:val="21"/>
          <w:szCs w:val="21"/>
          <w:u w:val="single" w:color="000000"/>
        </w:rPr>
        <w:t>3</w:t>
      </w:r>
      <w:r>
        <w:rPr>
          <w:rFonts w:ascii="Times New Roman" w:eastAsia="Times New Roman" w:hAnsi="Times New Roman" w:cs="Times New Roman"/>
          <w:spacing w:val="3"/>
          <w:sz w:val="21"/>
          <w:szCs w:val="21"/>
          <w:u w:val="single" w:color="000000"/>
        </w:rPr>
        <w:t xml:space="preserve"> </w:t>
      </w:r>
      <w:r>
        <w:rPr>
          <w:rFonts w:ascii="Times New Roman" w:eastAsia="Times New Roman" w:hAnsi="Times New Roman" w:cs="Times New Roman"/>
          <w:spacing w:val="2"/>
          <w:sz w:val="21"/>
          <w:szCs w:val="21"/>
          <w:u w:val="single" w:color="000000"/>
        </w:rPr>
        <w:t>Th</w:t>
      </w:r>
      <w:r>
        <w:rPr>
          <w:rFonts w:ascii="Times New Roman" w:eastAsia="Times New Roman" w:hAnsi="Times New Roman" w:cs="Times New Roman"/>
          <w:spacing w:val="1"/>
          <w:sz w:val="21"/>
          <w:szCs w:val="21"/>
          <w:u w:val="single" w:color="000000"/>
        </w:rPr>
        <w:t>r</w:t>
      </w:r>
      <w:r>
        <w:rPr>
          <w:rFonts w:ascii="Times New Roman" w:eastAsia="Times New Roman" w:hAnsi="Times New Roman" w:cs="Times New Roman"/>
          <w:spacing w:val="2"/>
          <w:sz w:val="21"/>
          <w:szCs w:val="21"/>
          <w:u w:val="single" w:color="000000"/>
        </w:rPr>
        <w:t>ee-</w:t>
      </w:r>
      <w:r>
        <w:rPr>
          <w:rFonts w:ascii="Times New Roman" w:eastAsia="Times New Roman" w:hAnsi="Times New Roman" w:cs="Times New Roman"/>
          <w:spacing w:val="3"/>
          <w:sz w:val="21"/>
          <w:szCs w:val="21"/>
          <w:u w:val="single" w:color="000000"/>
        </w:rPr>
        <w:t>D</w:t>
      </w:r>
      <w:r>
        <w:rPr>
          <w:rFonts w:ascii="Times New Roman" w:eastAsia="Times New Roman" w:hAnsi="Times New Roman" w:cs="Times New Roman"/>
          <w:spacing w:val="1"/>
          <w:sz w:val="21"/>
          <w:szCs w:val="21"/>
          <w:u w:val="single" w:color="000000"/>
        </w:rPr>
        <w:t>i</w:t>
      </w:r>
      <w:r>
        <w:rPr>
          <w:rFonts w:ascii="Times New Roman" w:eastAsia="Times New Roman" w:hAnsi="Times New Roman" w:cs="Times New Roman"/>
          <w:spacing w:val="3"/>
          <w:sz w:val="21"/>
          <w:szCs w:val="21"/>
          <w:u w:val="single" w:color="000000"/>
        </w:rPr>
        <w:t>m</w:t>
      </w:r>
      <w:r>
        <w:rPr>
          <w:rFonts w:ascii="Times New Roman" w:eastAsia="Times New Roman" w:hAnsi="Times New Roman" w:cs="Times New Roman"/>
          <w:spacing w:val="2"/>
          <w:sz w:val="21"/>
          <w:szCs w:val="21"/>
          <w:u w:val="single" w:color="000000"/>
        </w:rPr>
        <w:t>ens</w:t>
      </w:r>
      <w:r>
        <w:rPr>
          <w:rFonts w:ascii="Times New Roman" w:eastAsia="Times New Roman" w:hAnsi="Times New Roman" w:cs="Times New Roman"/>
          <w:spacing w:val="1"/>
          <w:sz w:val="21"/>
          <w:szCs w:val="21"/>
          <w:u w:val="single" w:color="000000"/>
        </w:rPr>
        <w:t>i</w:t>
      </w:r>
      <w:r>
        <w:rPr>
          <w:rFonts w:ascii="Times New Roman" w:eastAsia="Times New Roman" w:hAnsi="Times New Roman" w:cs="Times New Roman"/>
          <w:spacing w:val="2"/>
          <w:sz w:val="21"/>
          <w:szCs w:val="21"/>
          <w:u w:val="single" w:color="000000"/>
        </w:rPr>
        <w:t>ona</w:t>
      </w:r>
      <w:r>
        <w:rPr>
          <w:rFonts w:ascii="Times New Roman" w:eastAsia="Times New Roman" w:hAnsi="Times New Roman" w:cs="Times New Roman"/>
          <w:sz w:val="21"/>
          <w:szCs w:val="21"/>
          <w:u w:val="single" w:color="000000"/>
        </w:rPr>
        <w:t>l</w:t>
      </w:r>
      <w:r>
        <w:rPr>
          <w:rFonts w:ascii="Times New Roman" w:eastAsia="Times New Roman" w:hAnsi="Times New Roman" w:cs="Times New Roman"/>
          <w:spacing w:val="33"/>
          <w:sz w:val="21"/>
          <w:szCs w:val="21"/>
          <w:u w:val="single" w:color="000000"/>
        </w:rPr>
        <w:t xml:space="preserve"> </w:t>
      </w:r>
      <w:r>
        <w:rPr>
          <w:rFonts w:ascii="Times New Roman" w:eastAsia="Times New Roman" w:hAnsi="Times New Roman" w:cs="Times New Roman"/>
          <w:spacing w:val="3"/>
          <w:sz w:val="21"/>
          <w:szCs w:val="21"/>
          <w:u w:val="single" w:color="000000"/>
        </w:rPr>
        <w:t>D</w:t>
      </w:r>
      <w:r>
        <w:rPr>
          <w:rFonts w:ascii="Times New Roman" w:eastAsia="Times New Roman" w:hAnsi="Times New Roman" w:cs="Times New Roman"/>
          <w:spacing w:val="2"/>
          <w:sz w:val="21"/>
          <w:szCs w:val="21"/>
          <w:u w:val="single" w:color="000000"/>
        </w:rPr>
        <w:t>opp</w:t>
      </w:r>
      <w:r>
        <w:rPr>
          <w:rFonts w:ascii="Times New Roman" w:eastAsia="Times New Roman" w:hAnsi="Times New Roman" w:cs="Times New Roman"/>
          <w:spacing w:val="1"/>
          <w:sz w:val="21"/>
          <w:szCs w:val="21"/>
          <w:u w:val="single" w:color="000000"/>
        </w:rPr>
        <w:t>l</w:t>
      </w:r>
      <w:r>
        <w:rPr>
          <w:rFonts w:ascii="Times New Roman" w:eastAsia="Times New Roman" w:hAnsi="Times New Roman" w:cs="Times New Roman"/>
          <w:spacing w:val="2"/>
          <w:sz w:val="21"/>
          <w:szCs w:val="21"/>
          <w:u w:val="single" w:color="000000"/>
        </w:rPr>
        <w:t>e</w:t>
      </w:r>
      <w:r>
        <w:rPr>
          <w:rFonts w:ascii="Times New Roman" w:eastAsia="Times New Roman" w:hAnsi="Times New Roman" w:cs="Times New Roman"/>
          <w:sz w:val="21"/>
          <w:szCs w:val="21"/>
          <w:u w:val="single" w:color="000000"/>
        </w:rPr>
        <w:t>r</w:t>
      </w:r>
      <w:r>
        <w:rPr>
          <w:rFonts w:ascii="Times New Roman" w:eastAsia="Times New Roman" w:hAnsi="Times New Roman" w:cs="Times New Roman"/>
          <w:spacing w:val="12"/>
          <w:sz w:val="21"/>
          <w:szCs w:val="21"/>
          <w:u w:val="single" w:color="000000"/>
        </w:rPr>
        <w:t xml:space="preserve"> </w:t>
      </w:r>
      <w:r>
        <w:rPr>
          <w:rFonts w:ascii="Times New Roman" w:eastAsia="Times New Roman" w:hAnsi="Times New Roman" w:cs="Times New Roman"/>
          <w:spacing w:val="4"/>
          <w:sz w:val="21"/>
          <w:szCs w:val="21"/>
          <w:u w:val="single" w:color="000000"/>
        </w:rPr>
        <w:t>W</w:t>
      </w:r>
      <w:r>
        <w:rPr>
          <w:rFonts w:ascii="Times New Roman" w:eastAsia="Times New Roman" w:hAnsi="Times New Roman" w:cs="Times New Roman"/>
          <w:spacing w:val="1"/>
          <w:sz w:val="21"/>
          <w:szCs w:val="21"/>
          <w:u w:val="single" w:color="000000"/>
        </w:rPr>
        <w:t>i</w:t>
      </w:r>
      <w:r>
        <w:rPr>
          <w:rFonts w:ascii="Times New Roman" w:eastAsia="Times New Roman" w:hAnsi="Times New Roman" w:cs="Times New Roman"/>
          <w:spacing w:val="2"/>
          <w:sz w:val="21"/>
          <w:szCs w:val="21"/>
          <w:u w:val="single" w:color="000000"/>
        </w:rPr>
        <w:t>nd</w:t>
      </w:r>
      <w:r>
        <w:rPr>
          <w:rFonts w:ascii="Times New Roman" w:eastAsia="Times New Roman" w:hAnsi="Times New Roman" w:cs="Times New Roman"/>
          <w:sz w:val="21"/>
          <w:szCs w:val="21"/>
          <w:u w:val="single" w:color="000000"/>
        </w:rPr>
        <w:t>s</w:t>
      </w:r>
      <w:r>
        <w:rPr>
          <w:rFonts w:ascii="Times New Roman" w:eastAsia="Times New Roman" w:hAnsi="Times New Roman" w:cs="Times New Roman"/>
          <w:spacing w:val="8"/>
          <w:sz w:val="21"/>
          <w:szCs w:val="21"/>
          <w:u w:val="single" w:color="000000"/>
        </w:rPr>
        <w:t xml:space="preserve"> </w:t>
      </w:r>
      <w:r>
        <w:rPr>
          <w:rFonts w:ascii="Times New Roman" w:eastAsia="Times New Roman" w:hAnsi="Times New Roman" w:cs="Times New Roman"/>
          <w:spacing w:val="2"/>
          <w:sz w:val="21"/>
          <w:szCs w:val="21"/>
          <w:u w:val="single" w:color="000000"/>
        </w:rPr>
        <w:t>Expe</w:t>
      </w:r>
      <w:r>
        <w:rPr>
          <w:rFonts w:ascii="Times New Roman" w:eastAsia="Times New Roman" w:hAnsi="Times New Roman" w:cs="Times New Roman"/>
          <w:spacing w:val="1"/>
          <w:sz w:val="21"/>
          <w:szCs w:val="21"/>
          <w:u w:val="single" w:color="000000"/>
        </w:rPr>
        <w:t>ri</w:t>
      </w:r>
      <w:r>
        <w:rPr>
          <w:rFonts w:ascii="Times New Roman" w:eastAsia="Times New Roman" w:hAnsi="Times New Roman" w:cs="Times New Roman"/>
          <w:spacing w:val="3"/>
          <w:sz w:val="21"/>
          <w:szCs w:val="21"/>
          <w:u w:val="single" w:color="000000"/>
        </w:rPr>
        <w:t>m</w:t>
      </w:r>
      <w:r>
        <w:rPr>
          <w:rFonts w:ascii="Times New Roman" w:eastAsia="Times New Roman" w:hAnsi="Times New Roman" w:cs="Times New Roman"/>
          <w:spacing w:val="2"/>
          <w:sz w:val="21"/>
          <w:szCs w:val="21"/>
          <w:u w:val="single" w:color="000000"/>
        </w:rPr>
        <w:t>en</w:t>
      </w:r>
      <w:r>
        <w:rPr>
          <w:rFonts w:ascii="Times New Roman" w:eastAsia="Times New Roman" w:hAnsi="Times New Roman" w:cs="Times New Roman"/>
          <w:spacing w:val="1"/>
          <w:sz w:val="21"/>
          <w:szCs w:val="21"/>
          <w:u w:val="single" w:color="000000"/>
        </w:rPr>
        <w:t>t</w:t>
      </w:r>
      <w:r>
        <w:rPr>
          <w:rFonts w:ascii="Times New Roman" w:eastAsia="Times New Roman" w:hAnsi="Times New Roman" w:cs="Times New Roman"/>
          <w:sz w:val="21"/>
          <w:szCs w:val="21"/>
        </w:rPr>
        <w:t>:</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lti</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ng</w:t>
      </w:r>
      <w:r>
        <w:rPr>
          <w:rFonts w:ascii="Times New Roman" w:eastAsia="Times New Roman" w:hAnsi="Times New Roman" w:cs="Times New Roman"/>
          <w:spacing w:val="1"/>
          <w:sz w:val="21"/>
          <w:szCs w:val="21"/>
        </w:rPr>
        <w:t>le</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af</w:t>
      </w:r>
      <w:r>
        <w:rPr>
          <w:rFonts w:ascii="Times New Roman" w:eastAsia="Times New Roman" w:hAnsi="Times New Roman" w:cs="Times New Roman"/>
          <w:sz w:val="21"/>
          <w:szCs w:val="21"/>
        </w:rPr>
        <w:t>t</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w w:val="102"/>
          <w:sz w:val="21"/>
          <w:szCs w:val="21"/>
        </w:rPr>
        <w:t>ope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on</w:t>
      </w:r>
      <w:r>
        <w:rPr>
          <w:rFonts w:ascii="Times New Roman" w:eastAsia="Times New Roman" w:hAnsi="Times New Roman" w:cs="Times New Roman"/>
          <w:spacing w:val="2"/>
          <w:w w:val="103"/>
          <w:sz w:val="21"/>
          <w:szCs w:val="21"/>
        </w:rPr>
        <w:t xml:space="preserve">al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des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gne</w:t>
      </w:r>
      <w:r>
        <w:rPr>
          <w:rFonts w:ascii="Times New Roman" w:eastAsia="Times New Roman" w:hAnsi="Times New Roman" w:cs="Times New Roman"/>
          <w:sz w:val="21"/>
          <w:szCs w:val="21"/>
        </w:rPr>
        <w:t>d</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us</w:t>
      </w:r>
      <w:r>
        <w:rPr>
          <w:rFonts w:ascii="Times New Roman" w:eastAsia="Times New Roman" w:hAnsi="Times New Roman" w:cs="Times New Roman"/>
          <w:sz w:val="21"/>
          <w:szCs w:val="21"/>
        </w:rPr>
        <w:t>e</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3"/>
          <w:sz w:val="21"/>
          <w:szCs w:val="21"/>
        </w:rPr>
        <w:t>NOA</w:t>
      </w:r>
      <w:r>
        <w:rPr>
          <w:rFonts w:ascii="Times New Roman" w:eastAsia="Times New Roman" w:hAnsi="Times New Roman" w:cs="Times New Roman"/>
          <w:sz w:val="21"/>
          <w:szCs w:val="21"/>
        </w:rPr>
        <w:t>A</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3</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sa</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s</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ang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ens</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y</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1"/>
          <w:sz w:val="21"/>
          <w:szCs w:val="21"/>
        </w:rPr>
        <w:t>fr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dep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j</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hu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cane</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1"/>
          <w:sz w:val="21"/>
          <w:szCs w:val="21"/>
        </w:rPr>
        <w:t>fi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iti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5"/>
          <w:sz w:val="21"/>
          <w:szCs w:val="21"/>
        </w:rPr>
        <w:t xml:space="preserve"> </w:t>
      </w:r>
      <w:r w:rsidR="003212EA">
        <w:rPr>
          <w:rFonts w:ascii="Times New Roman" w:eastAsia="Times New Roman" w:hAnsi="Times New Roman" w:cs="Times New Roman"/>
          <w:spacing w:val="3"/>
          <w:sz w:val="21"/>
          <w:szCs w:val="21"/>
        </w:rPr>
        <w:t>intended</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sepa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ego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ave</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ist</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bance</w:t>
      </w:r>
      <w:r>
        <w:rPr>
          <w:rFonts w:ascii="Times New Roman" w:eastAsia="Times New Roman" w:hAnsi="Times New Roman" w:cs="Times New Roman"/>
          <w:sz w:val="21"/>
          <w:szCs w:val="21"/>
        </w:rPr>
        <w:t>s</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h</w:t>
      </w:r>
      <w:r>
        <w:rPr>
          <w:rFonts w:ascii="Times New Roman" w:eastAsia="Times New Roman" w:hAnsi="Times New Roman" w:cs="Times New Roman"/>
          <w:spacing w:val="2"/>
          <w:w w:val="103"/>
          <w:sz w:val="21"/>
          <w:szCs w:val="21"/>
        </w:rPr>
        <w:t xml:space="preserve">at </w:t>
      </w:r>
      <w:r>
        <w:rPr>
          <w:rFonts w:ascii="Times New Roman" w:eastAsia="Times New Roman" w:hAnsi="Times New Roman" w:cs="Times New Roman"/>
          <w:spacing w:val="2"/>
          <w:sz w:val="21"/>
          <w:szCs w:val="21"/>
        </w:rPr>
        <w:t>hav</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ye</w:t>
      </w:r>
      <w:r>
        <w:rPr>
          <w:rFonts w:ascii="Times New Roman" w:eastAsia="Times New Roman" w:hAnsi="Times New Roman" w:cs="Times New Roman"/>
          <w:sz w:val="21"/>
          <w:szCs w:val="21"/>
        </w:rPr>
        <w:t>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deve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p</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ll</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1"/>
          <w:sz w:val="21"/>
          <w:szCs w:val="21"/>
        </w:rPr>
        <w:t>fi</w:t>
      </w:r>
      <w:r>
        <w:rPr>
          <w:rFonts w:ascii="Times New Roman" w:eastAsia="Times New Roman" w:hAnsi="Times New Roman" w:cs="Times New Roman"/>
          <w:spacing w:val="2"/>
          <w:sz w:val="21"/>
          <w:szCs w:val="21"/>
        </w:rPr>
        <w:t>ne</w:t>
      </w:r>
      <w:r>
        <w:rPr>
          <w:rFonts w:ascii="Times New Roman" w:eastAsia="Times New Roman" w:hAnsi="Times New Roman" w:cs="Times New Roman"/>
          <w:sz w:val="21"/>
          <w:szCs w:val="21"/>
        </w:rPr>
        <w:t>d</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goa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s</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hes</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issi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sidR="003212EA">
        <w:rPr>
          <w:rFonts w:ascii="Times New Roman" w:eastAsia="Times New Roman" w:hAnsi="Times New Roman" w:cs="Times New Roman"/>
          <w:spacing w:val="1"/>
          <w:sz w:val="21"/>
          <w:szCs w:val="21"/>
        </w:rPr>
        <w:t>are</w:t>
      </w:r>
      <w:r>
        <w:rPr>
          <w:rFonts w:ascii="Times New Roman" w:eastAsia="Times New Roman" w:hAnsi="Times New Roman" w:cs="Times New Roman"/>
          <w:sz w:val="21"/>
          <w:szCs w:val="21"/>
        </w:rPr>
        <w: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1</w:t>
      </w:r>
      <w:r>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ov</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2"/>
          <w:sz w:val="21"/>
          <w:szCs w:val="21"/>
        </w:rPr>
        <w:t>unde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and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ac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C</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ens</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y</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uc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sz w:val="21"/>
          <w:szCs w:val="21"/>
        </w:rPr>
        <w:t>changes</w:t>
      </w:r>
      <w:r>
        <w:rPr>
          <w:rFonts w:ascii="Times New Roman" w:eastAsia="Times New Roman" w:hAnsi="Times New Roman" w:cs="Times New Roman"/>
          <w:sz w:val="21"/>
          <w:szCs w:val="21"/>
        </w:rPr>
        <w:t>,</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2"/>
          <w:w w:val="102"/>
          <w:sz w:val="21"/>
          <w:szCs w:val="21"/>
        </w:rPr>
        <w:t>o</w:t>
      </w:r>
      <w:r>
        <w:rPr>
          <w:rFonts w:ascii="Times New Roman" w:eastAsia="Times New Roman" w:hAnsi="Times New Roman" w:cs="Times New Roman"/>
          <w:spacing w:val="1"/>
          <w:w w:val="102"/>
          <w:sz w:val="21"/>
          <w:szCs w:val="21"/>
        </w:rPr>
        <w:t>m</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hens</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 xml:space="preserve">ve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se</w:t>
      </w:r>
      <w:r>
        <w:rPr>
          <w:rFonts w:ascii="Times New Roman" w:eastAsia="Times New Roman" w:hAnsi="Times New Roman" w:cs="Times New Roman"/>
          <w:sz w:val="21"/>
          <w:szCs w:val="21"/>
        </w:rPr>
        <w:t>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iti</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za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nc</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ass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va</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nu</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hu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Pr>
          <w:rFonts w:ascii="Times New Roman" w:eastAsia="Times New Roman" w:hAnsi="Times New Roman" w:cs="Times New Roman"/>
          <w:sz w:val="21"/>
          <w:szCs w:val="21"/>
        </w:rPr>
        <w:t>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w w:val="102"/>
          <w:sz w:val="21"/>
          <w:szCs w:val="21"/>
        </w:rPr>
        <w:t>s</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u</w:t>
      </w:r>
      <w:r>
        <w:rPr>
          <w:rFonts w:ascii="Times New Roman" w:eastAsia="Times New Roman" w:hAnsi="Times New Roman" w:cs="Times New Roman"/>
          <w:spacing w:val="1"/>
          <w:w w:val="102"/>
          <w:sz w:val="21"/>
          <w:szCs w:val="21"/>
        </w:rPr>
        <w:t>l</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 xml:space="preserve">ons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rti</w:t>
      </w:r>
      <w:r>
        <w:rPr>
          <w:rFonts w:ascii="Times New Roman" w:eastAsia="Times New Roman" w:hAnsi="Times New Roman" w:cs="Times New Roman"/>
          <w:spacing w:val="2"/>
          <w:sz w:val="21"/>
          <w:szCs w:val="21"/>
        </w:rPr>
        <w:t>cu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r</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3</w:t>
      </w:r>
      <w:r>
        <w:rPr>
          <w:rFonts w:ascii="Times New Roman" w:eastAsia="Times New Roman" w:hAnsi="Times New Roman" w:cs="Times New Roman"/>
          <w:sz w:val="21"/>
          <w:szCs w:val="21"/>
        </w:rPr>
        <w:t>)</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z w:val="21"/>
          <w:szCs w:val="21"/>
        </w:rPr>
        <w:t>e</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eva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echno</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obse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3"/>
          <w:sz w:val="21"/>
          <w:szCs w:val="21"/>
        </w:rPr>
        <w:t>TC</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4</w:t>
      </w:r>
      <w:r>
        <w:rPr>
          <w:rFonts w:ascii="Times New Roman" w:eastAsia="Times New Roman" w:hAnsi="Times New Roman" w:cs="Times New Roman"/>
          <w:sz w:val="21"/>
          <w:szCs w:val="21"/>
        </w:rPr>
        <w:t>)</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deve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p</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1"/>
          <w:w w:val="103"/>
          <w:sz w:val="21"/>
          <w:szCs w:val="21"/>
        </w:rPr>
        <w:t>i</w:t>
      </w:r>
      <w:r>
        <w:rPr>
          <w:rFonts w:ascii="Times New Roman" w:eastAsia="Times New Roman" w:hAnsi="Times New Roman" w:cs="Times New Roman"/>
          <w:w w:val="102"/>
          <w:sz w:val="21"/>
          <w:szCs w:val="21"/>
        </w:rPr>
        <w:t xml:space="preserve">d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3"/>
          <w:sz w:val="21"/>
          <w:szCs w:val="21"/>
        </w:rPr>
        <w:t>mm</w:t>
      </w:r>
      <w:r>
        <w:rPr>
          <w:rFonts w:ascii="Times New Roman" w:eastAsia="Times New Roman" w:hAnsi="Times New Roman" w:cs="Times New Roman"/>
          <w:spacing w:val="2"/>
          <w:sz w:val="21"/>
          <w:szCs w:val="21"/>
        </w:rPr>
        <w:t>un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hes</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obse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va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w w:val="102"/>
          <w:sz w:val="21"/>
          <w:szCs w:val="21"/>
        </w:rPr>
        <w:t>N</w:t>
      </w:r>
      <w:r>
        <w:rPr>
          <w:rFonts w:ascii="Times New Roman" w:eastAsia="Times New Roman" w:hAnsi="Times New Roman" w:cs="Times New Roman"/>
          <w:spacing w:val="3"/>
          <w:w w:val="103"/>
          <w:sz w:val="21"/>
          <w:szCs w:val="21"/>
        </w:rPr>
        <w:t>C</w:t>
      </w:r>
      <w:r>
        <w:rPr>
          <w:rFonts w:ascii="Times New Roman" w:eastAsia="Times New Roman" w:hAnsi="Times New Roman" w:cs="Times New Roman"/>
          <w:spacing w:val="2"/>
          <w:w w:val="102"/>
          <w:sz w:val="21"/>
          <w:szCs w:val="21"/>
        </w:rPr>
        <w:t>EP</w:t>
      </w:r>
      <w:r>
        <w:rPr>
          <w:rFonts w:ascii="Times New Roman" w:eastAsia="Times New Roman" w:hAnsi="Times New Roman" w:cs="Times New Roman"/>
          <w:w w:val="102"/>
          <w:sz w:val="21"/>
          <w:szCs w:val="21"/>
        </w:rPr>
        <w:t>.</w:t>
      </w:r>
    </w:p>
    <w:p w:rsidR="003D0C62" w:rsidRDefault="003D0C62">
      <w:pPr>
        <w:spacing w:before="15" w:after="0" w:line="240" w:lineRule="exact"/>
        <w:rPr>
          <w:sz w:val="24"/>
          <w:szCs w:val="24"/>
        </w:rPr>
      </w:pPr>
    </w:p>
    <w:p w:rsidR="003D0C62" w:rsidRDefault="00AF7DCA">
      <w:pPr>
        <w:spacing w:after="0" w:line="252" w:lineRule="auto"/>
        <w:ind w:left="106" w:right="49"/>
        <w:jc w:val="both"/>
        <w:rPr>
          <w:rFonts w:ascii="Times New Roman" w:eastAsia="Times New Roman" w:hAnsi="Times New Roman" w:cs="Times New Roman"/>
          <w:w w:val="102"/>
          <w:sz w:val="21"/>
          <w:szCs w:val="21"/>
        </w:rPr>
      </w:pPr>
      <w:r>
        <w:rPr>
          <w:rFonts w:ascii="Times New Roman" w:eastAsia="Times New Roman" w:hAnsi="Times New Roman" w:cs="Times New Roman"/>
          <w:spacing w:val="1"/>
          <w:sz w:val="21"/>
          <w:szCs w:val="21"/>
        </w:rPr>
        <w:t>(</w:t>
      </w:r>
      <w:r w:rsidR="0077658A">
        <w:rPr>
          <w:rFonts w:ascii="Times New Roman" w:eastAsia="Times New Roman" w:hAnsi="Times New Roman" w:cs="Times New Roman"/>
          <w:spacing w:val="2"/>
          <w:sz w:val="21"/>
          <w:szCs w:val="21"/>
        </w:rPr>
        <w:t>1b</w:t>
      </w:r>
      <w:r>
        <w:rPr>
          <w:rFonts w:ascii="Times New Roman" w:eastAsia="Times New Roman" w:hAnsi="Times New Roman" w:cs="Times New Roman"/>
          <w:sz w:val="21"/>
          <w:szCs w:val="21"/>
        </w:rPr>
        <w: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3"/>
          <w:sz w:val="21"/>
          <w:szCs w:val="21"/>
          <w:u w:val="single" w:color="000000"/>
        </w:rPr>
        <w:t>G</w:t>
      </w:r>
      <w:r>
        <w:rPr>
          <w:rFonts w:ascii="Times New Roman" w:eastAsia="Times New Roman" w:hAnsi="Times New Roman" w:cs="Times New Roman"/>
          <w:spacing w:val="2"/>
          <w:sz w:val="21"/>
          <w:szCs w:val="21"/>
          <w:u w:val="single" w:color="000000"/>
        </w:rPr>
        <w:t>-</w:t>
      </w:r>
      <w:r>
        <w:rPr>
          <w:rFonts w:ascii="Times New Roman" w:eastAsia="Times New Roman" w:hAnsi="Times New Roman" w:cs="Times New Roman"/>
          <w:spacing w:val="1"/>
          <w:sz w:val="21"/>
          <w:szCs w:val="21"/>
          <w:u w:val="single" w:color="000000"/>
        </w:rPr>
        <w:t>IV</w:t>
      </w:r>
      <w:r>
        <w:rPr>
          <w:rFonts w:ascii="Times New Roman" w:eastAsia="Times New Roman" w:hAnsi="Times New Roman" w:cs="Times New Roman"/>
          <w:spacing w:val="36"/>
          <w:sz w:val="21"/>
          <w:szCs w:val="21"/>
          <w:u w:val="single" w:color="000000"/>
        </w:rPr>
        <w:t xml:space="preserve"> </w:t>
      </w:r>
      <w:r>
        <w:rPr>
          <w:rFonts w:ascii="Times New Roman" w:eastAsia="Times New Roman" w:hAnsi="Times New Roman" w:cs="Times New Roman"/>
          <w:spacing w:val="2"/>
          <w:sz w:val="21"/>
          <w:szCs w:val="21"/>
          <w:u w:val="single" w:color="000000"/>
        </w:rPr>
        <w:t>Ta</w:t>
      </w:r>
      <w:r>
        <w:rPr>
          <w:rFonts w:ascii="Times New Roman" w:eastAsia="Times New Roman" w:hAnsi="Times New Roman" w:cs="Times New Roman"/>
          <w:spacing w:val="1"/>
          <w:sz w:val="21"/>
          <w:szCs w:val="21"/>
          <w:u w:val="single" w:color="000000"/>
        </w:rPr>
        <w:t>i</w:t>
      </w:r>
      <w:r>
        <w:rPr>
          <w:rFonts w:ascii="Times New Roman" w:eastAsia="Times New Roman" w:hAnsi="Times New Roman" w:cs="Times New Roman"/>
          <w:sz w:val="21"/>
          <w:szCs w:val="21"/>
          <w:u w:val="single" w:color="000000"/>
        </w:rPr>
        <w:t>l</w:t>
      </w:r>
      <w:r>
        <w:rPr>
          <w:rFonts w:ascii="Times New Roman" w:eastAsia="Times New Roman" w:hAnsi="Times New Roman" w:cs="Times New Roman"/>
          <w:spacing w:val="36"/>
          <w:sz w:val="21"/>
          <w:szCs w:val="21"/>
          <w:u w:val="single" w:color="000000"/>
        </w:rPr>
        <w:t xml:space="preserve"> </w:t>
      </w:r>
      <w:r>
        <w:rPr>
          <w:rFonts w:ascii="Times New Roman" w:eastAsia="Times New Roman" w:hAnsi="Times New Roman" w:cs="Times New Roman"/>
          <w:spacing w:val="3"/>
          <w:sz w:val="21"/>
          <w:szCs w:val="21"/>
          <w:u w:val="single" w:color="000000"/>
        </w:rPr>
        <w:t>D</w:t>
      </w:r>
      <w:r>
        <w:rPr>
          <w:rFonts w:ascii="Times New Roman" w:eastAsia="Times New Roman" w:hAnsi="Times New Roman" w:cs="Times New Roman"/>
          <w:spacing w:val="2"/>
          <w:sz w:val="21"/>
          <w:szCs w:val="21"/>
          <w:u w:val="single" w:color="000000"/>
        </w:rPr>
        <w:t>opp</w:t>
      </w:r>
      <w:r>
        <w:rPr>
          <w:rFonts w:ascii="Times New Roman" w:eastAsia="Times New Roman" w:hAnsi="Times New Roman" w:cs="Times New Roman"/>
          <w:spacing w:val="1"/>
          <w:sz w:val="21"/>
          <w:szCs w:val="21"/>
          <w:u w:val="single" w:color="000000"/>
        </w:rPr>
        <w:t>l</w:t>
      </w:r>
      <w:r>
        <w:rPr>
          <w:rFonts w:ascii="Times New Roman" w:eastAsia="Times New Roman" w:hAnsi="Times New Roman" w:cs="Times New Roman"/>
          <w:spacing w:val="2"/>
          <w:sz w:val="21"/>
          <w:szCs w:val="21"/>
          <w:u w:val="single" w:color="000000"/>
        </w:rPr>
        <w:t>e</w:t>
      </w:r>
      <w:r>
        <w:rPr>
          <w:rFonts w:ascii="Times New Roman" w:eastAsia="Times New Roman" w:hAnsi="Times New Roman" w:cs="Times New Roman"/>
          <w:sz w:val="21"/>
          <w:szCs w:val="21"/>
          <w:u w:val="single" w:color="000000"/>
        </w:rPr>
        <w:t>r</w:t>
      </w:r>
      <w:r>
        <w:rPr>
          <w:rFonts w:ascii="Times New Roman" w:eastAsia="Times New Roman" w:hAnsi="Times New Roman" w:cs="Times New Roman"/>
          <w:spacing w:val="43"/>
          <w:sz w:val="21"/>
          <w:szCs w:val="21"/>
          <w:u w:val="single" w:color="000000"/>
        </w:rPr>
        <w:t xml:space="preserve"> </w:t>
      </w:r>
      <w:r>
        <w:rPr>
          <w:rFonts w:ascii="Times New Roman" w:eastAsia="Times New Roman" w:hAnsi="Times New Roman" w:cs="Times New Roman"/>
          <w:spacing w:val="3"/>
          <w:sz w:val="21"/>
          <w:szCs w:val="21"/>
          <w:u w:val="single" w:color="000000"/>
        </w:rPr>
        <w:t>R</w:t>
      </w:r>
      <w:r>
        <w:rPr>
          <w:rFonts w:ascii="Times New Roman" w:eastAsia="Times New Roman" w:hAnsi="Times New Roman" w:cs="Times New Roman"/>
          <w:spacing w:val="2"/>
          <w:sz w:val="21"/>
          <w:szCs w:val="21"/>
          <w:u w:val="single" w:color="000000"/>
        </w:rPr>
        <w:t>ada</w:t>
      </w:r>
      <w:r>
        <w:rPr>
          <w:rFonts w:ascii="Times New Roman" w:eastAsia="Times New Roman" w:hAnsi="Times New Roman" w:cs="Times New Roman"/>
          <w:sz w:val="21"/>
          <w:szCs w:val="21"/>
          <w:u w:val="single" w:color="000000"/>
        </w:rPr>
        <w:t>r</w:t>
      </w:r>
      <w:r>
        <w:rPr>
          <w:rFonts w:ascii="Times New Roman" w:eastAsia="Times New Roman" w:hAnsi="Times New Roman" w:cs="Times New Roman"/>
          <w:spacing w:val="41"/>
          <w:sz w:val="21"/>
          <w:szCs w:val="21"/>
          <w:u w:val="single" w:color="000000"/>
        </w:rPr>
        <w:t xml:space="preserve"> </w:t>
      </w:r>
      <w:r>
        <w:rPr>
          <w:rFonts w:ascii="Times New Roman" w:eastAsia="Times New Roman" w:hAnsi="Times New Roman" w:cs="Times New Roman"/>
          <w:spacing w:val="2"/>
          <w:sz w:val="21"/>
          <w:szCs w:val="21"/>
          <w:u w:val="single" w:color="000000"/>
        </w:rPr>
        <w:t>Expe</w:t>
      </w:r>
      <w:r>
        <w:rPr>
          <w:rFonts w:ascii="Times New Roman" w:eastAsia="Times New Roman" w:hAnsi="Times New Roman" w:cs="Times New Roman"/>
          <w:spacing w:val="1"/>
          <w:sz w:val="21"/>
          <w:szCs w:val="21"/>
          <w:u w:val="single" w:color="000000"/>
        </w:rPr>
        <w:t>ri</w:t>
      </w:r>
      <w:r>
        <w:rPr>
          <w:rFonts w:ascii="Times New Roman" w:eastAsia="Times New Roman" w:hAnsi="Times New Roman" w:cs="Times New Roman"/>
          <w:spacing w:val="3"/>
          <w:sz w:val="21"/>
          <w:szCs w:val="21"/>
          <w:u w:val="single" w:color="000000"/>
        </w:rPr>
        <w:t>m</w:t>
      </w:r>
      <w:r>
        <w:rPr>
          <w:rFonts w:ascii="Times New Roman" w:eastAsia="Times New Roman" w:hAnsi="Times New Roman" w:cs="Times New Roman"/>
          <w:spacing w:val="2"/>
          <w:sz w:val="21"/>
          <w:szCs w:val="21"/>
          <w:u w:val="single" w:color="000000"/>
        </w:rPr>
        <w:t>en</w:t>
      </w:r>
      <w:r>
        <w:rPr>
          <w:rFonts w:ascii="Times New Roman" w:eastAsia="Times New Roman" w:hAnsi="Times New Roman" w:cs="Times New Roman"/>
          <w:spacing w:val="1"/>
          <w:sz w:val="21"/>
          <w:szCs w:val="21"/>
          <w:u w:val="single" w:color="000000"/>
        </w:rPr>
        <w:t>t</w:t>
      </w:r>
      <w:r w:rsidRPr="009A276D">
        <w:rPr>
          <w:rFonts w:ascii="Times New Roman" w:eastAsia="Times New Roman" w:hAnsi="Times New Roman" w:cs="Times New Roman"/>
          <w:bCs/>
          <w:sz w:val="21"/>
          <w:szCs w:val="21"/>
          <w:u w:val="single" w:color="000000"/>
        </w:rPr>
        <w:t>:</w:t>
      </w:r>
      <w:r>
        <w:rPr>
          <w:rFonts w:ascii="Times New Roman" w:eastAsia="Times New Roman" w:hAnsi="Times New Roman" w:cs="Times New Roman"/>
          <w:b/>
          <w:bCs/>
          <w:spacing w:val="51"/>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expe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2"/>
          <w:sz w:val="21"/>
          <w:szCs w:val="21"/>
        </w:rPr>
        <w:t>use</w:t>
      </w:r>
      <w:r>
        <w:rPr>
          <w:rFonts w:ascii="Times New Roman" w:eastAsia="Times New Roman" w:hAnsi="Times New Roman" w:cs="Times New Roman"/>
          <w:sz w:val="21"/>
          <w:szCs w:val="21"/>
        </w:rPr>
        <w:t>s</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V</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af</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goa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s</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1</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2"/>
          <w:sz w:val="21"/>
          <w:szCs w:val="21"/>
        </w:rPr>
        <w:t xml:space="preserve">o </w:t>
      </w:r>
      <w:r>
        <w:rPr>
          <w:rFonts w:ascii="Times New Roman" w:eastAsia="Times New Roman" w:hAnsi="Times New Roman" w:cs="Times New Roman"/>
          <w:spacing w:val="2"/>
          <w:sz w:val="21"/>
          <w:szCs w:val="21"/>
        </w:rPr>
        <w:t>eva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V</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fo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z w:val="21"/>
          <w:szCs w:val="21"/>
        </w:rPr>
        <w:t>r</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obse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z w:val="21"/>
          <w:szCs w:val="21"/>
        </w:rPr>
        <w:t>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unde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and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w w:val="102"/>
          <w:sz w:val="21"/>
          <w:szCs w:val="21"/>
        </w:rPr>
        <w:t>f</w:t>
      </w:r>
      <w:r>
        <w:rPr>
          <w:rFonts w:ascii="Times New Roman" w:eastAsia="Times New Roman" w:hAnsi="Times New Roman" w:cs="Times New Roman"/>
          <w:spacing w:val="2"/>
          <w:w w:val="103"/>
          <w:sz w:val="21"/>
          <w:szCs w:val="21"/>
        </w:rPr>
        <w:t>ac</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o</w:t>
      </w:r>
      <w:r>
        <w:rPr>
          <w:rFonts w:ascii="Times New Roman" w:eastAsia="Times New Roman" w:hAnsi="Times New Roman" w:cs="Times New Roman"/>
          <w:spacing w:val="1"/>
          <w:w w:val="102"/>
          <w:sz w:val="21"/>
          <w:szCs w:val="21"/>
        </w:rPr>
        <w:t xml:space="preserve">rs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C</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str</w:t>
      </w:r>
      <w:r>
        <w:rPr>
          <w:rFonts w:ascii="Times New Roman" w:eastAsia="Times New Roman" w:hAnsi="Times New Roman" w:cs="Times New Roman"/>
          <w:spacing w:val="2"/>
          <w:sz w:val="21"/>
          <w:szCs w:val="21"/>
        </w:rPr>
        <w:t>uc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ens</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y</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changes</w:t>
      </w:r>
      <w:r>
        <w:rPr>
          <w:rFonts w:ascii="Times New Roman" w:eastAsia="Times New Roman" w:hAnsi="Times New Roman" w:cs="Times New Roman"/>
          <w:sz w:val="21"/>
          <w:szCs w:val="21"/>
        </w:rPr>
        <w: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3</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ehens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se</w:t>
      </w:r>
      <w:r>
        <w:rPr>
          <w:rFonts w:ascii="Times New Roman" w:eastAsia="Times New Roman" w:hAnsi="Times New Roman" w:cs="Times New Roman"/>
          <w:sz w:val="21"/>
          <w:szCs w:val="21"/>
        </w:rPr>
        <w:t>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3"/>
          <w:sz w:val="21"/>
          <w:szCs w:val="21"/>
        </w:rPr>
        <w:t>iti</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li</w:t>
      </w:r>
      <w:r>
        <w:rPr>
          <w:rFonts w:ascii="Times New Roman" w:eastAsia="Times New Roman" w:hAnsi="Times New Roman" w:cs="Times New Roman"/>
          <w:spacing w:val="2"/>
          <w:w w:val="103"/>
          <w:sz w:val="21"/>
          <w:szCs w:val="21"/>
        </w:rPr>
        <w:t>za</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o</w:t>
      </w:r>
      <w:r>
        <w:rPr>
          <w:rFonts w:ascii="Times New Roman" w:eastAsia="Times New Roman" w:hAnsi="Times New Roman" w:cs="Times New Roman"/>
          <w:w w:val="102"/>
          <w:sz w:val="21"/>
          <w:szCs w:val="21"/>
        </w:rPr>
        <w:t xml:space="preserve">n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nc</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ass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va</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nu</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hu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rti</w:t>
      </w:r>
      <w:r>
        <w:rPr>
          <w:rFonts w:ascii="Times New Roman" w:eastAsia="Times New Roman" w:hAnsi="Times New Roman" w:cs="Times New Roman"/>
          <w:spacing w:val="2"/>
          <w:sz w:val="21"/>
          <w:szCs w:val="21"/>
        </w:rPr>
        <w:t>cu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r</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w w:val="102"/>
          <w:sz w:val="21"/>
          <w:szCs w:val="21"/>
        </w:rPr>
        <w:t>4</w:t>
      </w:r>
      <w:r>
        <w:rPr>
          <w:rFonts w:ascii="Times New Roman" w:eastAsia="Times New Roman" w:hAnsi="Times New Roman" w:cs="Times New Roman"/>
          <w:w w:val="10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deve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p</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ap</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d</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3"/>
          <w:sz w:val="21"/>
          <w:szCs w:val="21"/>
        </w:rPr>
        <w:t>mm</w:t>
      </w:r>
      <w:r>
        <w:rPr>
          <w:rFonts w:ascii="Times New Roman" w:eastAsia="Times New Roman" w:hAnsi="Times New Roman" w:cs="Times New Roman"/>
          <w:spacing w:val="2"/>
          <w:sz w:val="21"/>
          <w:szCs w:val="21"/>
        </w:rPr>
        <w:t>un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ob</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va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w w:val="102"/>
          <w:sz w:val="21"/>
          <w:szCs w:val="21"/>
        </w:rPr>
        <w:t>N</w:t>
      </w:r>
      <w:r>
        <w:rPr>
          <w:rFonts w:ascii="Times New Roman" w:eastAsia="Times New Roman" w:hAnsi="Times New Roman" w:cs="Times New Roman"/>
          <w:spacing w:val="3"/>
          <w:w w:val="103"/>
          <w:sz w:val="21"/>
          <w:szCs w:val="21"/>
        </w:rPr>
        <w:t>C</w:t>
      </w:r>
      <w:r>
        <w:rPr>
          <w:rFonts w:ascii="Times New Roman" w:eastAsia="Times New Roman" w:hAnsi="Times New Roman" w:cs="Times New Roman"/>
          <w:spacing w:val="2"/>
          <w:w w:val="102"/>
          <w:sz w:val="21"/>
          <w:szCs w:val="21"/>
        </w:rPr>
        <w:t>EP</w:t>
      </w:r>
      <w:r>
        <w:rPr>
          <w:rFonts w:ascii="Times New Roman" w:eastAsia="Times New Roman" w:hAnsi="Times New Roman" w:cs="Times New Roman"/>
          <w:w w:val="102"/>
          <w:sz w:val="21"/>
          <w:szCs w:val="21"/>
        </w:rPr>
        <w:t>.</w:t>
      </w:r>
    </w:p>
    <w:p w:rsidR="0077658A" w:rsidRDefault="0077658A">
      <w:pPr>
        <w:spacing w:after="0" w:line="252" w:lineRule="auto"/>
        <w:ind w:left="106" w:right="49"/>
        <w:jc w:val="both"/>
        <w:rPr>
          <w:rFonts w:ascii="Times New Roman" w:eastAsia="Times New Roman" w:hAnsi="Times New Roman" w:cs="Times New Roman"/>
          <w:w w:val="102"/>
          <w:sz w:val="21"/>
          <w:szCs w:val="21"/>
        </w:rPr>
      </w:pPr>
    </w:p>
    <w:p w:rsidR="0077658A" w:rsidRDefault="0077658A">
      <w:pPr>
        <w:spacing w:after="0" w:line="252" w:lineRule="auto"/>
        <w:ind w:left="106" w:right="49"/>
        <w:jc w:val="both"/>
        <w:rPr>
          <w:rFonts w:ascii="Times" w:eastAsia="Times" w:hAnsi="Times" w:cs="Times New Roman"/>
          <w:sz w:val="24"/>
          <w:szCs w:val="20"/>
        </w:rPr>
      </w:pPr>
      <w:r>
        <w:rPr>
          <w:rFonts w:ascii="Times New Roman" w:eastAsia="Times New Roman" w:hAnsi="Times New Roman" w:cs="Times New Roman"/>
          <w:w w:val="102"/>
          <w:sz w:val="21"/>
          <w:szCs w:val="21"/>
        </w:rPr>
        <w:t>(2</w:t>
      </w:r>
      <w:r w:rsidR="006845CA">
        <w:rPr>
          <w:rFonts w:ascii="Times New Roman" w:eastAsia="Times New Roman" w:hAnsi="Times New Roman" w:cs="Times New Roman"/>
          <w:w w:val="102"/>
          <w:sz w:val="21"/>
          <w:szCs w:val="21"/>
        </w:rPr>
        <w:t>a</w:t>
      </w:r>
      <w:r>
        <w:rPr>
          <w:rFonts w:ascii="Times New Roman" w:eastAsia="Times New Roman" w:hAnsi="Times New Roman" w:cs="Times New Roman"/>
          <w:w w:val="102"/>
          <w:sz w:val="21"/>
          <w:szCs w:val="21"/>
        </w:rPr>
        <w:t xml:space="preserve">) </w:t>
      </w:r>
      <w:r w:rsidR="006845CA" w:rsidRPr="006845CA">
        <w:rPr>
          <w:rFonts w:ascii="Times New Roman" w:eastAsia="Times New Roman" w:hAnsi="Times New Roman" w:cs="Times New Roman"/>
          <w:sz w:val="21"/>
          <w:szCs w:val="21"/>
          <w:u w:val="single"/>
        </w:rPr>
        <w:t>Optimizing Observations to Better Evaluate and Improve NOAA’s HWRF Operational Model</w:t>
      </w:r>
      <w:r>
        <w:rPr>
          <w:rFonts w:ascii="Times New Roman" w:eastAsia="Times New Roman" w:hAnsi="Times New Roman" w:cs="Times New Roman"/>
          <w:w w:val="102"/>
          <w:sz w:val="21"/>
          <w:szCs w:val="21"/>
          <w:u w:val="single"/>
        </w:rPr>
        <w:t>:</w:t>
      </w:r>
      <w:r>
        <w:rPr>
          <w:rFonts w:ascii="Times New Roman" w:eastAsia="Times New Roman" w:hAnsi="Times New Roman" w:cs="Times New Roman"/>
          <w:w w:val="102"/>
          <w:sz w:val="21"/>
          <w:szCs w:val="21"/>
        </w:rPr>
        <w:t xml:space="preserve"> This multi-aircraft experiment is designed to i</w:t>
      </w:r>
      <w:r w:rsidR="00466605">
        <w:rPr>
          <w:rFonts w:ascii="Times New Roman" w:eastAsia="Times New Roman" w:hAnsi="Times New Roman" w:cs="Times New Roman"/>
          <w:w w:val="102"/>
          <w:sz w:val="21"/>
          <w:szCs w:val="21"/>
        </w:rPr>
        <w:t>mprove NOAA’s HWRF</w:t>
      </w:r>
      <w:r w:rsidRPr="0077658A">
        <w:rPr>
          <w:rFonts w:ascii="Times New Roman" w:eastAsia="Times New Roman" w:hAnsi="Times New Roman" w:cs="Times New Roman"/>
          <w:w w:val="102"/>
          <w:sz w:val="21"/>
          <w:szCs w:val="21"/>
        </w:rPr>
        <w:t xml:space="preserve"> model performance through a systematic evaluation process, whereby model biases are documented, understood, and ultimately eliminated by implementing accurate observation-based physical parameterizations.</w:t>
      </w:r>
      <w:r w:rsidRPr="0077658A">
        <w:rPr>
          <w:rFonts w:ascii="Times" w:eastAsia="Times" w:hAnsi="Times" w:cs="Times New Roman"/>
          <w:sz w:val="24"/>
          <w:szCs w:val="20"/>
        </w:rPr>
        <w:t xml:space="preserve"> </w:t>
      </w:r>
    </w:p>
    <w:p w:rsidR="006845CA" w:rsidRDefault="006845CA">
      <w:pPr>
        <w:spacing w:after="0" w:line="252" w:lineRule="auto"/>
        <w:ind w:left="106" w:right="49"/>
        <w:jc w:val="both"/>
        <w:rPr>
          <w:rFonts w:ascii="Times" w:eastAsia="Times" w:hAnsi="Times" w:cs="Times New Roman"/>
          <w:sz w:val="24"/>
          <w:szCs w:val="20"/>
        </w:rPr>
      </w:pPr>
    </w:p>
    <w:p w:rsidR="006845CA" w:rsidRPr="0077658A" w:rsidRDefault="006845CA">
      <w:pPr>
        <w:spacing w:after="0" w:line="252" w:lineRule="auto"/>
        <w:ind w:left="106" w:right="49"/>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(2b) </w:t>
      </w:r>
      <w:r w:rsidRPr="006845CA">
        <w:rPr>
          <w:rFonts w:ascii="Times New Roman" w:eastAsia="Times New Roman" w:hAnsi="Times New Roman" w:cs="Times New Roman"/>
          <w:sz w:val="21"/>
          <w:szCs w:val="21"/>
          <w:u w:val="single"/>
        </w:rPr>
        <w:t>TC Ocean Response</w:t>
      </w:r>
      <w:r>
        <w:rPr>
          <w:rFonts w:ascii="Times New Roman" w:eastAsia="Times New Roman" w:hAnsi="Times New Roman" w:cs="Times New Roman"/>
          <w:sz w:val="21"/>
          <w:szCs w:val="21"/>
        </w:rPr>
        <w:t>: The ocean-sampling component of experiment (2a).</w:t>
      </w:r>
    </w:p>
    <w:p w:rsidR="003D0C62" w:rsidRDefault="003D0C62">
      <w:pPr>
        <w:spacing w:before="15" w:after="0" w:line="240" w:lineRule="exact"/>
        <w:rPr>
          <w:sz w:val="24"/>
          <w:szCs w:val="24"/>
        </w:rPr>
      </w:pPr>
    </w:p>
    <w:p w:rsidR="003F7D91" w:rsidRDefault="00AF7DCA" w:rsidP="003F7D91">
      <w:pPr>
        <w:spacing w:after="0" w:line="252" w:lineRule="auto"/>
        <w:ind w:left="106" w:right="52"/>
        <w:jc w:val="both"/>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u w:val="single" w:color="000000"/>
        </w:rPr>
        <w:t>IF</w:t>
      </w:r>
      <w:r>
        <w:rPr>
          <w:rFonts w:ascii="Times New Roman" w:eastAsia="Times New Roman" w:hAnsi="Times New Roman" w:cs="Times New Roman"/>
          <w:b/>
          <w:bCs/>
          <w:spacing w:val="3"/>
          <w:sz w:val="21"/>
          <w:szCs w:val="21"/>
          <w:u w:val="single" w:color="000000"/>
        </w:rPr>
        <w:t>E</w:t>
      </w:r>
      <w:r>
        <w:rPr>
          <w:rFonts w:ascii="Times New Roman" w:eastAsia="Times New Roman" w:hAnsi="Times New Roman" w:cs="Times New Roman"/>
          <w:b/>
          <w:bCs/>
          <w:sz w:val="21"/>
          <w:szCs w:val="21"/>
          <w:u w:val="single" w:color="000000"/>
        </w:rPr>
        <w:t>X</w:t>
      </w:r>
      <w:r>
        <w:rPr>
          <w:rFonts w:ascii="Times New Roman" w:eastAsia="Times New Roman" w:hAnsi="Times New Roman" w:cs="Times New Roman"/>
          <w:b/>
          <w:bCs/>
          <w:spacing w:val="23"/>
          <w:sz w:val="21"/>
          <w:szCs w:val="21"/>
          <w:u w:val="single" w:color="000000"/>
        </w:rPr>
        <w:t xml:space="preserve"> </w:t>
      </w:r>
      <w:r>
        <w:rPr>
          <w:rFonts w:ascii="Times New Roman" w:eastAsia="Times New Roman" w:hAnsi="Times New Roman" w:cs="Times New Roman"/>
          <w:b/>
          <w:bCs/>
          <w:spacing w:val="3"/>
          <w:sz w:val="21"/>
          <w:szCs w:val="21"/>
          <w:u w:val="single" w:color="000000"/>
        </w:rPr>
        <w:t>GOA</w:t>
      </w:r>
      <w:r>
        <w:rPr>
          <w:rFonts w:ascii="Times New Roman" w:eastAsia="Times New Roman" w:hAnsi="Times New Roman" w:cs="Times New Roman"/>
          <w:b/>
          <w:bCs/>
          <w:sz w:val="21"/>
          <w:szCs w:val="21"/>
          <w:u w:val="single" w:color="000000"/>
        </w:rPr>
        <w:t>L</w:t>
      </w:r>
      <w:r>
        <w:rPr>
          <w:rFonts w:ascii="Times New Roman" w:eastAsia="Times New Roman" w:hAnsi="Times New Roman" w:cs="Times New Roman"/>
          <w:b/>
          <w:bCs/>
          <w:spacing w:val="25"/>
          <w:sz w:val="21"/>
          <w:szCs w:val="21"/>
          <w:u w:val="single" w:color="000000"/>
        </w:rPr>
        <w:t xml:space="preserve"> </w:t>
      </w:r>
      <w:r>
        <w:rPr>
          <w:rFonts w:ascii="Times New Roman" w:eastAsia="Times New Roman" w:hAnsi="Times New Roman" w:cs="Times New Roman"/>
          <w:b/>
          <w:bCs/>
          <w:spacing w:val="2"/>
          <w:sz w:val="21"/>
          <w:szCs w:val="21"/>
          <w:u w:val="single" w:color="000000"/>
        </w:rPr>
        <w:t>2</w:t>
      </w:r>
      <w:r>
        <w:rPr>
          <w:rFonts w:ascii="Times New Roman" w:eastAsia="Times New Roman" w:hAnsi="Times New Roman" w:cs="Times New Roman"/>
          <w:b/>
          <w:bCs/>
          <w:sz w:val="21"/>
          <w:szCs w:val="21"/>
          <w:u w:val="single" w:color="000000"/>
        </w:rPr>
        <w:t>:</w:t>
      </w:r>
      <w:r>
        <w:rPr>
          <w:rFonts w:ascii="Times New Roman" w:eastAsia="Times New Roman" w:hAnsi="Times New Roman" w:cs="Times New Roman"/>
          <w:b/>
          <w:bCs/>
          <w:sz w:val="21"/>
          <w:szCs w:val="21"/>
        </w:rPr>
        <w:t xml:space="preserve"> </w:t>
      </w:r>
      <w:r>
        <w:rPr>
          <w:rFonts w:ascii="Times New Roman" w:eastAsia="Times New Roman" w:hAnsi="Times New Roman" w:cs="Times New Roman"/>
          <w:i/>
          <w:spacing w:val="3"/>
          <w:sz w:val="21"/>
          <w:szCs w:val="21"/>
        </w:rPr>
        <w:t>D</w:t>
      </w:r>
      <w:r>
        <w:rPr>
          <w:rFonts w:ascii="Times New Roman" w:eastAsia="Times New Roman" w:hAnsi="Times New Roman" w:cs="Times New Roman"/>
          <w:i/>
          <w:spacing w:val="2"/>
          <w:sz w:val="21"/>
          <w:szCs w:val="21"/>
        </w:rPr>
        <w:t>eve</w:t>
      </w:r>
      <w:r>
        <w:rPr>
          <w:rFonts w:ascii="Times New Roman" w:eastAsia="Times New Roman" w:hAnsi="Times New Roman" w:cs="Times New Roman"/>
          <w:i/>
          <w:spacing w:val="1"/>
          <w:sz w:val="21"/>
          <w:szCs w:val="21"/>
        </w:rPr>
        <w:t>l</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p</w:t>
      </w:r>
      <w:r>
        <w:rPr>
          <w:rFonts w:ascii="Times New Roman" w:eastAsia="Times New Roman" w:hAnsi="Times New Roman" w:cs="Times New Roman"/>
          <w:i/>
          <w:spacing w:val="27"/>
          <w:sz w:val="21"/>
          <w:szCs w:val="21"/>
        </w:rPr>
        <w:t xml:space="preserve"> </w:t>
      </w:r>
      <w:r>
        <w:rPr>
          <w:rFonts w:ascii="Times New Roman" w:eastAsia="Times New Roman" w:hAnsi="Times New Roman" w:cs="Times New Roman"/>
          <w:i/>
          <w:spacing w:val="2"/>
          <w:sz w:val="21"/>
          <w:szCs w:val="21"/>
        </w:rPr>
        <w:t>an</w:t>
      </w:r>
      <w:r>
        <w:rPr>
          <w:rFonts w:ascii="Times New Roman" w:eastAsia="Times New Roman" w:hAnsi="Times New Roman" w:cs="Times New Roman"/>
          <w:i/>
          <w:sz w:val="21"/>
          <w:szCs w:val="21"/>
        </w:rPr>
        <w:t>d</w:t>
      </w:r>
      <w:r>
        <w:rPr>
          <w:rFonts w:ascii="Times New Roman" w:eastAsia="Times New Roman" w:hAnsi="Times New Roman" w:cs="Times New Roman"/>
          <w:i/>
          <w:spacing w:val="17"/>
          <w:sz w:val="21"/>
          <w:szCs w:val="21"/>
        </w:rPr>
        <w:t xml:space="preserve"> </w:t>
      </w:r>
      <w:r>
        <w:rPr>
          <w:rFonts w:ascii="Times New Roman" w:eastAsia="Times New Roman" w:hAnsi="Times New Roman" w:cs="Times New Roman"/>
          <w:i/>
          <w:spacing w:val="2"/>
          <w:sz w:val="21"/>
          <w:szCs w:val="21"/>
        </w:rPr>
        <w:t>re</w:t>
      </w:r>
      <w:r>
        <w:rPr>
          <w:rFonts w:ascii="Times New Roman" w:eastAsia="Times New Roman" w:hAnsi="Times New Roman" w:cs="Times New Roman"/>
          <w:i/>
          <w:spacing w:val="1"/>
          <w:sz w:val="21"/>
          <w:szCs w:val="21"/>
        </w:rPr>
        <w:t>fi</w:t>
      </w:r>
      <w:r>
        <w:rPr>
          <w:rFonts w:ascii="Times New Roman" w:eastAsia="Times New Roman" w:hAnsi="Times New Roman" w:cs="Times New Roman"/>
          <w:i/>
          <w:spacing w:val="2"/>
          <w:sz w:val="21"/>
          <w:szCs w:val="21"/>
        </w:rPr>
        <w:t>n</w:t>
      </w:r>
      <w:r>
        <w:rPr>
          <w:rFonts w:ascii="Times New Roman" w:eastAsia="Times New Roman" w:hAnsi="Times New Roman" w:cs="Times New Roman"/>
          <w:i/>
          <w:sz w:val="21"/>
          <w:szCs w:val="21"/>
        </w:rPr>
        <w:t>e</w:t>
      </w:r>
      <w:r>
        <w:rPr>
          <w:rFonts w:ascii="Times New Roman" w:eastAsia="Times New Roman" w:hAnsi="Times New Roman" w:cs="Times New Roman"/>
          <w:i/>
          <w:spacing w:val="24"/>
          <w:sz w:val="21"/>
          <w:szCs w:val="21"/>
        </w:rPr>
        <w:t xml:space="preserve"> </w:t>
      </w:r>
      <w:r>
        <w:rPr>
          <w:rFonts w:ascii="Times New Roman" w:eastAsia="Times New Roman" w:hAnsi="Times New Roman" w:cs="Times New Roman"/>
          <w:i/>
          <w:spacing w:val="3"/>
          <w:sz w:val="21"/>
          <w:szCs w:val="21"/>
        </w:rPr>
        <w:t>m</w:t>
      </w:r>
      <w:r>
        <w:rPr>
          <w:rFonts w:ascii="Times New Roman" w:eastAsia="Times New Roman" w:hAnsi="Times New Roman" w:cs="Times New Roman"/>
          <w:i/>
          <w:spacing w:val="2"/>
          <w:sz w:val="21"/>
          <w:szCs w:val="21"/>
        </w:rPr>
        <w:t>easure</w:t>
      </w:r>
      <w:r>
        <w:rPr>
          <w:rFonts w:ascii="Times New Roman" w:eastAsia="Times New Roman" w:hAnsi="Times New Roman" w:cs="Times New Roman"/>
          <w:i/>
          <w:spacing w:val="3"/>
          <w:sz w:val="21"/>
          <w:szCs w:val="21"/>
        </w:rPr>
        <w:t>m</w:t>
      </w:r>
      <w:r>
        <w:rPr>
          <w:rFonts w:ascii="Times New Roman" w:eastAsia="Times New Roman" w:hAnsi="Times New Roman" w:cs="Times New Roman"/>
          <w:i/>
          <w:spacing w:val="2"/>
          <w:sz w:val="21"/>
          <w:szCs w:val="21"/>
        </w:rPr>
        <w:t>en</w:t>
      </w:r>
      <w:r>
        <w:rPr>
          <w:rFonts w:ascii="Times New Roman" w:eastAsia="Times New Roman" w:hAnsi="Times New Roman" w:cs="Times New Roman"/>
          <w:i/>
          <w:sz w:val="21"/>
          <w:szCs w:val="21"/>
        </w:rPr>
        <w:t>t</w:t>
      </w:r>
      <w:r>
        <w:rPr>
          <w:rFonts w:ascii="Times New Roman" w:eastAsia="Times New Roman" w:hAnsi="Times New Roman" w:cs="Times New Roman"/>
          <w:i/>
          <w:spacing w:val="34"/>
          <w:sz w:val="21"/>
          <w:szCs w:val="21"/>
        </w:rPr>
        <w:t xml:space="preserve"> </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echno</w:t>
      </w:r>
      <w:r>
        <w:rPr>
          <w:rFonts w:ascii="Times New Roman" w:eastAsia="Times New Roman" w:hAnsi="Times New Roman" w:cs="Times New Roman"/>
          <w:i/>
          <w:spacing w:val="1"/>
          <w:sz w:val="21"/>
          <w:szCs w:val="21"/>
        </w:rPr>
        <w:t>l</w:t>
      </w:r>
      <w:r>
        <w:rPr>
          <w:rFonts w:ascii="Times New Roman" w:eastAsia="Times New Roman" w:hAnsi="Times New Roman" w:cs="Times New Roman"/>
          <w:i/>
          <w:spacing w:val="2"/>
          <w:sz w:val="21"/>
          <w:szCs w:val="21"/>
        </w:rPr>
        <w:t>og</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e</w:t>
      </w:r>
      <w:r>
        <w:rPr>
          <w:rFonts w:ascii="Times New Roman" w:eastAsia="Times New Roman" w:hAnsi="Times New Roman" w:cs="Times New Roman"/>
          <w:i/>
          <w:sz w:val="21"/>
          <w:szCs w:val="21"/>
        </w:rPr>
        <w:t>s</w:t>
      </w:r>
      <w:r>
        <w:rPr>
          <w:rFonts w:ascii="Times New Roman" w:eastAsia="Times New Roman" w:hAnsi="Times New Roman" w:cs="Times New Roman"/>
          <w:i/>
          <w:spacing w:val="37"/>
          <w:sz w:val="21"/>
          <w:szCs w:val="21"/>
        </w:rPr>
        <w:t xml:space="preserve"> </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ha</w:t>
      </w:r>
      <w:r>
        <w:rPr>
          <w:rFonts w:ascii="Times New Roman" w:eastAsia="Times New Roman" w:hAnsi="Times New Roman" w:cs="Times New Roman"/>
          <w:i/>
          <w:sz w:val="21"/>
          <w:szCs w:val="21"/>
        </w:rPr>
        <w:t>t</w:t>
      </w:r>
      <w:r>
        <w:rPr>
          <w:rFonts w:ascii="Times New Roman" w:eastAsia="Times New Roman" w:hAnsi="Times New Roman" w:cs="Times New Roman"/>
          <w:i/>
          <w:spacing w:val="18"/>
          <w:sz w:val="21"/>
          <w:szCs w:val="21"/>
        </w:rPr>
        <w:t xml:space="preserve"> </w:t>
      </w:r>
      <w:r>
        <w:rPr>
          <w:rFonts w:ascii="Times New Roman" w:eastAsia="Times New Roman" w:hAnsi="Times New Roman" w:cs="Times New Roman"/>
          <w:i/>
          <w:spacing w:val="2"/>
          <w:sz w:val="21"/>
          <w:szCs w:val="21"/>
        </w:rPr>
        <w:t>prov</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d</w:t>
      </w:r>
      <w:r>
        <w:rPr>
          <w:rFonts w:ascii="Times New Roman" w:eastAsia="Times New Roman" w:hAnsi="Times New Roman" w:cs="Times New Roman"/>
          <w:i/>
          <w:sz w:val="21"/>
          <w:szCs w:val="21"/>
        </w:rPr>
        <w:t>e</w:t>
      </w:r>
      <w:r>
        <w:rPr>
          <w:rFonts w:ascii="Times New Roman" w:eastAsia="Times New Roman" w:hAnsi="Times New Roman" w:cs="Times New Roman"/>
          <w:i/>
          <w:spacing w:val="26"/>
          <w:sz w:val="21"/>
          <w:szCs w:val="21"/>
        </w:rPr>
        <w:t xml:space="preserve"> </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3"/>
          <w:sz w:val="21"/>
          <w:szCs w:val="21"/>
        </w:rPr>
        <w:t>m</w:t>
      </w:r>
      <w:r>
        <w:rPr>
          <w:rFonts w:ascii="Times New Roman" w:eastAsia="Times New Roman" w:hAnsi="Times New Roman" w:cs="Times New Roman"/>
          <w:i/>
          <w:spacing w:val="2"/>
          <w:sz w:val="21"/>
          <w:szCs w:val="21"/>
        </w:rPr>
        <w:t>prove</w:t>
      </w:r>
      <w:r>
        <w:rPr>
          <w:rFonts w:ascii="Times New Roman" w:eastAsia="Times New Roman" w:hAnsi="Times New Roman" w:cs="Times New Roman"/>
          <w:i/>
          <w:sz w:val="21"/>
          <w:szCs w:val="21"/>
        </w:rPr>
        <w:t>d</w:t>
      </w:r>
      <w:r>
        <w:rPr>
          <w:rFonts w:ascii="Times New Roman" w:eastAsia="Times New Roman" w:hAnsi="Times New Roman" w:cs="Times New Roman"/>
          <w:i/>
          <w:spacing w:val="29"/>
          <w:sz w:val="21"/>
          <w:szCs w:val="21"/>
        </w:rPr>
        <w:t xml:space="preserve"> </w:t>
      </w:r>
      <w:r>
        <w:rPr>
          <w:rFonts w:ascii="Times New Roman" w:eastAsia="Times New Roman" w:hAnsi="Times New Roman" w:cs="Times New Roman"/>
          <w:i/>
          <w:spacing w:val="2"/>
          <w:sz w:val="21"/>
          <w:szCs w:val="21"/>
        </w:rPr>
        <w:t>rea</w:t>
      </w:r>
      <w:r>
        <w:rPr>
          <w:rFonts w:ascii="Times New Roman" w:eastAsia="Times New Roman" w:hAnsi="Times New Roman" w:cs="Times New Roman"/>
          <w:i/>
          <w:spacing w:val="-1"/>
          <w:sz w:val="21"/>
          <w:szCs w:val="21"/>
        </w:rPr>
        <w:t>l</w:t>
      </w:r>
      <w:r>
        <w:rPr>
          <w:rFonts w:ascii="Times New Roman" w:eastAsia="Times New Roman" w:hAnsi="Times New Roman" w:cs="Times New Roman"/>
          <w:i/>
          <w:spacing w:val="1"/>
          <w:sz w:val="21"/>
          <w:szCs w:val="21"/>
        </w:rPr>
        <w:t>-ti</w:t>
      </w:r>
      <w:r>
        <w:rPr>
          <w:rFonts w:ascii="Times New Roman" w:eastAsia="Times New Roman" w:hAnsi="Times New Roman" w:cs="Times New Roman"/>
          <w:i/>
          <w:spacing w:val="3"/>
          <w:sz w:val="21"/>
          <w:szCs w:val="21"/>
        </w:rPr>
        <w:t>m</w:t>
      </w:r>
      <w:r>
        <w:rPr>
          <w:rFonts w:ascii="Times New Roman" w:eastAsia="Times New Roman" w:hAnsi="Times New Roman" w:cs="Times New Roman"/>
          <w:i/>
          <w:sz w:val="21"/>
          <w:szCs w:val="21"/>
        </w:rPr>
        <w:t>e</w:t>
      </w:r>
      <w:r>
        <w:rPr>
          <w:rFonts w:ascii="Times New Roman" w:eastAsia="Times New Roman" w:hAnsi="Times New Roman" w:cs="Times New Roman"/>
          <w:i/>
          <w:spacing w:val="31"/>
          <w:sz w:val="21"/>
          <w:szCs w:val="21"/>
        </w:rPr>
        <w:t xml:space="preserve"> </w:t>
      </w:r>
      <w:r>
        <w:rPr>
          <w:rFonts w:ascii="Times New Roman" w:eastAsia="Times New Roman" w:hAnsi="Times New Roman" w:cs="Times New Roman"/>
          <w:i/>
          <w:spacing w:val="3"/>
          <w:w w:val="102"/>
          <w:sz w:val="21"/>
          <w:szCs w:val="21"/>
        </w:rPr>
        <w:t>m</w:t>
      </w:r>
      <w:r>
        <w:rPr>
          <w:rFonts w:ascii="Times New Roman" w:eastAsia="Times New Roman" w:hAnsi="Times New Roman" w:cs="Times New Roman"/>
          <w:i/>
          <w:spacing w:val="2"/>
          <w:w w:val="102"/>
          <w:sz w:val="21"/>
          <w:szCs w:val="21"/>
        </w:rPr>
        <w:t>on</w:t>
      </w:r>
      <w:r>
        <w:rPr>
          <w:rFonts w:ascii="Times New Roman" w:eastAsia="Times New Roman" w:hAnsi="Times New Roman" w:cs="Times New Roman"/>
          <w:i/>
          <w:spacing w:val="1"/>
          <w:w w:val="103"/>
          <w:sz w:val="21"/>
          <w:szCs w:val="21"/>
        </w:rPr>
        <w:t>it</w:t>
      </w:r>
      <w:r>
        <w:rPr>
          <w:rFonts w:ascii="Times New Roman" w:eastAsia="Times New Roman" w:hAnsi="Times New Roman" w:cs="Times New Roman"/>
          <w:i/>
          <w:spacing w:val="2"/>
          <w:w w:val="103"/>
          <w:sz w:val="21"/>
          <w:szCs w:val="21"/>
        </w:rPr>
        <w:t>o</w:t>
      </w:r>
      <w:r>
        <w:rPr>
          <w:rFonts w:ascii="Times New Roman" w:eastAsia="Times New Roman" w:hAnsi="Times New Roman" w:cs="Times New Roman"/>
          <w:i/>
          <w:spacing w:val="1"/>
          <w:w w:val="102"/>
          <w:sz w:val="21"/>
          <w:szCs w:val="21"/>
        </w:rPr>
        <w:t>ri</w:t>
      </w:r>
      <w:r>
        <w:rPr>
          <w:rFonts w:ascii="Times New Roman" w:eastAsia="Times New Roman" w:hAnsi="Times New Roman" w:cs="Times New Roman"/>
          <w:i/>
          <w:spacing w:val="2"/>
          <w:w w:val="102"/>
          <w:sz w:val="21"/>
          <w:szCs w:val="21"/>
        </w:rPr>
        <w:t>n</w:t>
      </w:r>
      <w:r>
        <w:rPr>
          <w:rFonts w:ascii="Times New Roman" w:eastAsia="Times New Roman" w:hAnsi="Times New Roman" w:cs="Times New Roman"/>
          <w:i/>
          <w:w w:val="102"/>
          <w:sz w:val="21"/>
          <w:szCs w:val="21"/>
        </w:rPr>
        <w:t xml:space="preserve">g </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f</w:t>
      </w:r>
      <w:r>
        <w:rPr>
          <w:rFonts w:ascii="Times New Roman" w:eastAsia="Times New Roman" w:hAnsi="Times New Roman" w:cs="Times New Roman"/>
          <w:i/>
          <w:spacing w:val="7"/>
          <w:sz w:val="21"/>
          <w:szCs w:val="21"/>
        </w:rPr>
        <w:t xml:space="preserve"> </w:t>
      </w:r>
      <w:r>
        <w:rPr>
          <w:rFonts w:ascii="Times New Roman" w:eastAsia="Times New Roman" w:hAnsi="Times New Roman" w:cs="Times New Roman"/>
          <w:i/>
          <w:spacing w:val="2"/>
          <w:sz w:val="21"/>
          <w:szCs w:val="21"/>
        </w:rPr>
        <w:t>T</w:t>
      </w:r>
      <w:r>
        <w:rPr>
          <w:rFonts w:ascii="Times New Roman" w:eastAsia="Times New Roman" w:hAnsi="Times New Roman" w:cs="Times New Roman"/>
          <w:i/>
          <w:sz w:val="21"/>
          <w:szCs w:val="21"/>
        </w:rPr>
        <w:t>C</w:t>
      </w:r>
      <w:r>
        <w:rPr>
          <w:rFonts w:ascii="Times New Roman" w:eastAsia="Times New Roman" w:hAnsi="Times New Roman" w:cs="Times New Roman"/>
          <w:i/>
          <w:spacing w:val="12"/>
          <w:sz w:val="21"/>
          <w:szCs w:val="21"/>
        </w:rPr>
        <w:t xml:space="preserve"> </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n</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ens</w:t>
      </w:r>
      <w:r>
        <w:rPr>
          <w:rFonts w:ascii="Times New Roman" w:eastAsia="Times New Roman" w:hAnsi="Times New Roman" w:cs="Times New Roman"/>
          <w:i/>
          <w:spacing w:val="1"/>
          <w:sz w:val="21"/>
          <w:szCs w:val="21"/>
        </w:rPr>
        <w:t>it</w:t>
      </w:r>
      <w:r>
        <w:rPr>
          <w:rFonts w:ascii="Times New Roman" w:eastAsia="Times New Roman" w:hAnsi="Times New Roman" w:cs="Times New Roman"/>
          <w:i/>
          <w:spacing w:val="2"/>
          <w:sz w:val="21"/>
          <w:szCs w:val="21"/>
        </w:rPr>
        <w:t>y</w:t>
      </w:r>
      <w:r>
        <w:rPr>
          <w:rFonts w:ascii="Times New Roman" w:eastAsia="Times New Roman" w:hAnsi="Times New Roman" w:cs="Times New Roman"/>
          <w:i/>
          <w:sz w:val="21"/>
          <w:szCs w:val="21"/>
        </w:rPr>
        <w:t>,</w:t>
      </w:r>
      <w:r>
        <w:rPr>
          <w:rFonts w:ascii="Times New Roman" w:eastAsia="Times New Roman" w:hAnsi="Times New Roman" w:cs="Times New Roman"/>
          <w:i/>
          <w:spacing w:val="22"/>
          <w:sz w:val="21"/>
          <w:szCs w:val="21"/>
        </w:rPr>
        <w:t xml:space="preserve"> </w:t>
      </w:r>
      <w:r>
        <w:rPr>
          <w:rFonts w:ascii="Times New Roman" w:eastAsia="Times New Roman" w:hAnsi="Times New Roman" w:cs="Times New Roman"/>
          <w:i/>
          <w:spacing w:val="2"/>
          <w:sz w:val="21"/>
          <w:szCs w:val="21"/>
        </w:rPr>
        <w:t>s</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ruc</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ure</w:t>
      </w:r>
      <w:r>
        <w:rPr>
          <w:rFonts w:ascii="Times New Roman" w:eastAsia="Times New Roman" w:hAnsi="Times New Roman" w:cs="Times New Roman"/>
          <w:i/>
          <w:sz w:val="21"/>
          <w:szCs w:val="21"/>
        </w:rPr>
        <w:t>,</w:t>
      </w:r>
      <w:r>
        <w:rPr>
          <w:rFonts w:ascii="Times New Roman" w:eastAsia="Times New Roman" w:hAnsi="Times New Roman" w:cs="Times New Roman"/>
          <w:i/>
          <w:spacing w:val="21"/>
          <w:sz w:val="21"/>
          <w:szCs w:val="21"/>
        </w:rPr>
        <w:t xml:space="preserve"> </w:t>
      </w:r>
      <w:r>
        <w:rPr>
          <w:rFonts w:ascii="Times New Roman" w:eastAsia="Times New Roman" w:hAnsi="Times New Roman" w:cs="Times New Roman"/>
          <w:i/>
          <w:spacing w:val="2"/>
          <w:sz w:val="21"/>
          <w:szCs w:val="21"/>
        </w:rPr>
        <w:t>an</w:t>
      </w:r>
      <w:r>
        <w:rPr>
          <w:rFonts w:ascii="Times New Roman" w:eastAsia="Times New Roman" w:hAnsi="Times New Roman" w:cs="Times New Roman"/>
          <w:i/>
          <w:sz w:val="21"/>
          <w:szCs w:val="21"/>
        </w:rPr>
        <w:t>d</w:t>
      </w:r>
      <w:r>
        <w:rPr>
          <w:rFonts w:ascii="Times New Roman" w:eastAsia="Times New Roman" w:hAnsi="Times New Roman" w:cs="Times New Roman"/>
          <w:i/>
          <w:spacing w:val="10"/>
          <w:sz w:val="21"/>
          <w:szCs w:val="21"/>
        </w:rPr>
        <w:t xml:space="preserve"> </w:t>
      </w:r>
      <w:r>
        <w:rPr>
          <w:rFonts w:ascii="Times New Roman" w:eastAsia="Times New Roman" w:hAnsi="Times New Roman" w:cs="Times New Roman"/>
          <w:i/>
          <w:spacing w:val="2"/>
          <w:w w:val="103"/>
          <w:sz w:val="21"/>
          <w:szCs w:val="21"/>
        </w:rPr>
        <w:t>e</w:t>
      </w:r>
      <w:r>
        <w:rPr>
          <w:rFonts w:ascii="Times New Roman" w:eastAsia="Times New Roman" w:hAnsi="Times New Roman" w:cs="Times New Roman"/>
          <w:i/>
          <w:spacing w:val="2"/>
          <w:w w:val="102"/>
          <w:sz w:val="21"/>
          <w:szCs w:val="21"/>
        </w:rPr>
        <w:t>nv</w:t>
      </w:r>
      <w:r>
        <w:rPr>
          <w:rFonts w:ascii="Times New Roman" w:eastAsia="Times New Roman" w:hAnsi="Times New Roman" w:cs="Times New Roman"/>
          <w:i/>
          <w:spacing w:val="1"/>
          <w:w w:val="103"/>
          <w:sz w:val="21"/>
          <w:szCs w:val="21"/>
        </w:rPr>
        <w:t>i</w:t>
      </w:r>
      <w:r>
        <w:rPr>
          <w:rFonts w:ascii="Times New Roman" w:eastAsia="Times New Roman" w:hAnsi="Times New Roman" w:cs="Times New Roman"/>
          <w:i/>
          <w:spacing w:val="2"/>
          <w:w w:val="102"/>
          <w:sz w:val="21"/>
          <w:szCs w:val="21"/>
        </w:rPr>
        <w:t>ron</w:t>
      </w:r>
      <w:r>
        <w:rPr>
          <w:rFonts w:ascii="Times New Roman" w:eastAsia="Times New Roman" w:hAnsi="Times New Roman" w:cs="Times New Roman"/>
          <w:i/>
          <w:spacing w:val="3"/>
          <w:w w:val="102"/>
          <w:sz w:val="21"/>
          <w:szCs w:val="21"/>
        </w:rPr>
        <w:t>m</w:t>
      </w:r>
      <w:r>
        <w:rPr>
          <w:rFonts w:ascii="Times New Roman" w:eastAsia="Times New Roman" w:hAnsi="Times New Roman" w:cs="Times New Roman"/>
          <w:i/>
          <w:spacing w:val="2"/>
          <w:w w:val="103"/>
          <w:sz w:val="21"/>
          <w:szCs w:val="21"/>
        </w:rPr>
        <w:t>e</w:t>
      </w:r>
      <w:r>
        <w:rPr>
          <w:rFonts w:ascii="Times New Roman" w:eastAsia="Times New Roman" w:hAnsi="Times New Roman" w:cs="Times New Roman"/>
          <w:i/>
          <w:spacing w:val="2"/>
          <w:w w:val="102"/>
          <w:sz w:val="21"/>
          <w:szCs w:val="21"/>
        </w:rPr>
        <w:t>nt</w:t>
      </w:r>
    </w:p>
    <w:p w:rsidR="003F7D91" w:rsidRDefault="003F7D91" w:rsidP="003F7D91">
      <w:pPr>
        <w:spacing w:after="0" w:line="252" w:lineRule="auto"/>
        <w:ind w:left="106" w:right="52"/>
        <w:jc w:val="both"/>
        <w:rPr>
          <w:rFonts w:ascii="Times New Roman" w:eastAsia="Times New Roman" w:hAnsi="Times New Roman" w:cs="Times New Roman"/>
          <w:spacing w:val="1"/>
          <w:sz w:val="21"/>
          <w:szCs w:val="21"/>
        </w:rPr>
      </w:pPr>
    </w:p>
    <w:p w:rsidR="003F7D91" w:rsidRDefault="00AF7DCA" w:rsidP="003F7D91">
      <w:pPr>
        <w:spacing w:after="0" w:line="252" w:lineRule="auto"/>
        <w:ind w:left="106" w:right="52"/>
        <w:jc w:val="both"/>
        <w:rPr>
          <w:rFonts w:ascii="Times New Roman" w:hAnsi="Times New Roman" w:cs="Times New Roman"/>
          <w:sz w:val="21"/>
          <w:szCs w:val="21"/>
        </w:rPr>
      </w:pPr>
      <w:r>
        <w:rPr>
          <w:rFonts w:ascii="Times New Roman" w:eastAsia="Times New Roman" w:hAnsi="Times New Roman" w:cs="Times New Roman"/>
          <w:spacing w:val="1"/>
          <w:sz w:val="21"/>
          <w:szCs w:val="21"/>
        </w:rPr>
        <w:t>(</w:t>
      </w:r>
      <w:r w:rsidR="00773A1D">
        <w:rPr>
          <w:rFonts w:ascii="Times New Roman" w:eastAsia="Times New Roman" w:hAnsi="Times New Roman" w:cs="Times New Roman"/>
          <w:spacing w:val="2"/>
          <w:sz w:val="21"/>
          <w:szCs w:val="21"/>
        </w:rPr>
        <w:t>3</w:t>
      </w:r>
      <w:r w:rsidR="006845CA">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w:t>
      </w:r>
      <w:r w:rsidR="00773A1D">
        <w:rPr>
          <w:rFonts w:ascii="Times New Roman" w:eastAsia="Times New Roman" w:hAnsi="Times New Roman" w:cs="Times New Roman"/>
          <w:sz w:val="21"/>
          <w:szCs w:val="21"/>
        </w:rPr>
        <w:t xml:space="preserve"> </w:t>
      </w:r>
      <w:r w:rsidR="00773A1D">
        <w:rPr>
          <w:rFonts w:ascii="Times New Roman" w:eastAsia="Times New Roman" w:hAnsi="Times New Roman" w:cs="Times New Roman"/>
          <w:sz w:val="21"/>
          <w:szCs w:val="21"/>
          <w:u w:val="single"/>
        </w:rPr>
        <w:t xml:space="preserve">Doppler Wind </w:t>
      </w:r>
      <w:proofErr w:type="spellStart"/>
      <w:r w:rsidR="00773A1D">
        <w:rPr>
          <w:rFonts w:ascii="Times New Roman" w:eastAsia="Times New Roman" w:hAnsi="Times New Roman" w:cs="Times New Roman"/>
          <w:sz w:val="21"/>
          <w:szCs w:val="21"/>
          <w:u w:val="single"/>
        </w:rPr>
        <w:t>Lidar</w:t>
      </w:r>
      <w:proofErr w:type="spellEnd"/>
      <w:r w:rsidR="00773A1D">
        <w:rPr>
          <w:rFonts w:ascii="Times New Roman" w:eastAsia="Times New Roman" w:hAnsi="Times New Roman" w:cs="Times New Roman"/>
          <w:sz w:val="21"/>
          <w:szCs w:val="21"/>
          <w:u w:val="single"/>
        </w:rPr>
        <w:t xml:space="preserve"> (DWL) SAL Module:</w:t>
      </w:r>
      <w:r w:rsidR="009A276D" w:rsidRPr="009A276D">
        <w:rPr>
          <w:rFonts w:ascii="Times New Roman" w:hAnsi="Times New Roman" w:cs="Times New Roman"/>
          <w:sz w:val="21"/>
          <w:szCs w:val="21"/>
        </w:rPr>
        <w:t xml:space="preserve"> </w:t>
      </w:r>
      <w:r w:rsidR="009A276D" w:rsidRPr="00034562">
        <w:rPr>
          <w:rFonts w:ascii="Times New Roman" w:hAnsi="Times New Roman" w:cs="Times New Roman"/>
          <w:sz w:val="21"/>
          <w:szCs w:val="21"/>
        </w:rPr>
        <w:t>The main objectives of the P-3 DWL SAL Module are to:</w:t>
      </w:r>
      <w:r w:rsidR="009A276D">
        <w:rPr>
          <w:rFonts w:ascii="Times New Roman" w:hAnsi="Times New Roman" w:cs="Times New Roman"/>
          <w:sz w:val="21"/>
          <w:szCs w:val="21"/>
        </w:rPr>
        <w:t xml:space="preserve"> 1) c</w:t>
      </w:r>
      <w:r w:rsidR="009A276D" w:rsidRPr="00034562">
        <w:rPr>
          <w:rFonts w:ascii="Times New Roman" w:hAnsi="Times New Roman" w:cs="Times New Roman"/>
          <w:sz w:val="21"/>
          <w:szCs w:val="21"/>
        </w:rPr>
        <w:t xml:space="preserve">haracterize the suspended Saharan dust and mid-level (~600-800 </w:t>
      </w:r>
      <w:proofErr w:type="spellStart"/>
      <w:r w:rsidR="009A276D" w:rsidRPr="00034562">
        <w:rPr>
          <w:rFonts w:ascii="Times New Roman" w:hAnsi="Times New Roman" w:cs="Times New Roman"/>
          <w:sz w:val="21"/>
          <w:szCs w:val="21"/>
        </w:rPr>
        <w:t>hPa</w:t>
      </w:r>
      <w:proofErr w:type="spellEnd"/>
      <w:r w:rsidR="009A276D" w:rsidRPr="00034562">
        <w:rPr>
          <w:rFonts w:ascii="Times New Roman" w:hAnsi="Times New Roman" w:cs="Times New Roman"/>
          <w:sz w:val="21"/>
          <w:szCs w:val="21"/>
        </w:rPr>
        <w:t>) easterly jet that are associated with the Saharan Air Layer (SAL) with a particula</w:t>
      </w:r>
      <w:r w:rsidR="009A276D">
        <w:rPr>
          <w:rFonts w:ascii="Times New Roman" w:hAnsi="Times New Roman" w:cs="Times New Roman"/>
          <w:sz w:val="21"/>
          <w:szCs w:val="21"/>
        </w:rPr>
        <w:t>r focus on SAL-TC interactions; 2) o</w:t>
      </w:r>
      <w:r w:rsidR="009A276D" w:rsidRPr="00034562">
        <w:rPr>
          <w:rFonts w:ascii="Times New Roman" w:hAnsi="Times New Roman" w:cs="Times New Roman"/>
          <w:sz w:val="21"/>
          <w:szCs w:val="21"/>
        </w:rPr>
        <w:t>bserve possible impingement of the SAL’s mid-level jet and suspended dust along the edges of the storm’s (AEW’s) inner core convection (de</w:t>
      </w:r>
      <w:r w:rsidR="009A276D">
        <w:rPr>
          <w:rFonts w:ascii="Times New Roman" w:hAnsi="Times New Roman" w:cs="Times New Roman"/>
          <w:sz w:val="21"/>
          <w:szCs w:val="21"/>
        </w:rPr>
        <w:t>ep convection).</w:t>
      </w:r>
    </w:p>
    <w:p w:rsidR="006845CA" w:rsidRDefault="006845CA" w:rsidP="003F7D91">
      <w:pPr>
        <w:spacing w:after="0" w:line="252" w:lineRule="auto"/>
        <w:ind w:left="106" w:right="52"/>
        <w:jc w:val="both"/>
        <w:rPr>
          <w:rFonts w:ascii="Times New Roman" w:hAnsi="Times New Roman" w:cs="Times New Roman"/>
          <w:sz w:val="21"/>
          <w:szCs w:val="21"/>
        </w:rPr>
      </w:pPr>
    </w:p>
    <w:p w:rsidR="006845CA" w:rsidRPr="00FF1782" w:rsidRDefault="006845CA" w:rsidP="003F7D91">
      <w:pPr>
        <w:spacing w:after="0" w:line="252" w:lineRule="auto"/>
        <w:ind w:left="106" w:right="52"/>
        <w:jc w:val="both"/>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3b</w:t>
      </w:r>
      <w:r>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u w:val="single"/>
        </w:rPr>
        <w:t>DWL Boundary Layer Module:</w:t>
      </w:r>
      <w:r w:rsidR="007178FF">
        <w:rPr>
          <w:rFonts w:ascii="Times New Roman" w:eastAsia="Times New Roman" w:hAnsi="Times New Roman" w:cs="Times New Roman"/>
          <w:sz w:val="21"/>
          <w:szCs w:val="21"/>
        </w:rPr>
        <w:t xml:space="preserve"> </w:t>
      </w:r>
      <w:r w:rsidR="007178FF" w:rsidRPr="008F464F">
        <w:rPr>
          <w:rFonts w:ascii="Times New Roman" w:hAnsi="Times New Roman"/>
          <w:sz w:val="21"/>
          <w:szCs w:val="21"/>
        </w:rPr>
        <w:t>The DWL will be evaluated as an additional observing system that can increase the spatial coverage of wind estimates to improve the initial state of the HWRF model, and to reduce model biases through improved representation of the boundary layer physical processes.</w:t>
      </w:r>
    </w:p>
    <w:p w:rsidR="003F7D91" w:rsidRDefault="003F7D91" w:rsidP="003F7D91">
      <w:pPr>
        <w:spacing w:after="0" w:line="252" w:lineRule="auto"/>
        <w:ind w:left="106" w:right="52"/>
        <w:jc w:val="both"/>
        <w:rPr>
          <w:rFonts w:ascii="Times New Roman" w:eastAsia="Times New Roman" w:hAnsi="Times New Roman" w:cs="Times New Roman"/>
          <w:sz w:val="21"/>
          <w:szCs w:val="21"/>
        </w:rPr>
      </w:pPr>
    </w:p>
    <w:p w:rsidR="008D0FC3" w:rsidRPr="003F7D91" w:rsidRDefault="00FF1782" w:rsidP="003F7D91">
      <w:pPr>
        <w:spacing w:after="0" w:line="252" w:lineRule="auto"/>
        <w:ind w:left="106" w:right="52"/>
        <w:jc w:val="both"/>
        <w:rPr>
          <w:rFonts w:ascii="Times New Roman" w:eastAsia="Times New Roman" w:hAnsi="Times New Roman" w:cs="Times New Roman"/>
          <w:sz w:val="21"/>
          <w:szCs w:val="21"/>
        </w:rPr>
      </w:pPr>
      <w:r>
        <w:rPr>
          <w:rFonts w:ascii="Times New Roman" w:eastAsia="Times New Roman" w:hAnsi="Times New Roman" w:cs="Times New Roman"/>
          <w:spacing w:val="6"/>
          <w:sz w:val="21"/>
          <w:szCs w:val="21"/>
        </w:rPr>
        <w:lastRenderedPageBreak/>
        <w:t>(4</w:t>
      </w:r>
      <w:r w:rsidR="00773A1D">
        <w:rPr>
          <w:rFonts w:ascii="Times New Roman" w:eastAsia="Times New Roman" w:hAnsi="Times New Roman" w:cs="Times New Roman"/>
          <w:spacing w:val="6"/>
          <w:sz w:val="21"/>
          <w:szCs w:val="21"/>
        </w:rPr>
        <w:t xml:space="preserve">) </w:t>
      </w:r>
      <w:r w:rsidR="00AF7DCA">
        <w:rPr>
          <w:rFonts w:ascii="Times New Roman" w:eastAsia="Times New Roman" w:hAnsi="Times New Roman" w:cs="Times New Roman"/>
          <w:spacing w:val="3"/>
          <w:sz w:val="21"/>
          <w:szCs w:val="21"/>
          <w:u w:val="single" w:color="000000"/>
        </w:rPr>
        <w:t>N</w:t>
      </w:r>
      <w:r w:rsidR="00AF7DCA">
        <w:rPr>
          <w:rFonts w:ascii="Times New Roman" w:eastAsia="Times New Roman" w:hAnsi="Times New Roman" w:cs="Times New Roman"/>
          <w:spacing w:val="2"/>
          <w:sz w:val="21"/>
          <w:szCs w:val="21"/>
          <w:u w:val="single" w:color="000000"/>
        </w:rPr>
        <w:t>ES</w:t>
      </w:r>
      <w:r w:rsidR="00AF7DCA">
        <w:rPr>
          <w:rFonts w:ascii="Times New Roman" w:eastAsia="Times New Roman" w:hAnsi="Times New Roman" w:cs="Times New Roman"/>
          <w:spacing w:val="3"/>
          <w:sz w:val="21"/>
          <w:szCs w:val="21"/>
          <w:u w:val="single" w:color="000000"/>
        </w:rPr>
        <w:t>D</w:t>
      </w:r>
      <w:r w:rsidR="00AF7DCA">
        <w:rPr>
          <w:rFonts w:ascii="Times New Roman" w:eastAsia="Times New Roman" w:hAnsi="Times New Roman" w:cs="Times New Roman"/>
          <w:spacing w:val="1"/>
          <w:sz w:val="21"/>
          <w:szCs w:val="21"/>
          <w:u w:val="single" w:color="000000"/>
        </w:rPr>
        <w:t>I</w:t>
      </w:r>
      <w:r w:rsidR="00AF7DCA">
        <w:rPr>
          <w:rFonts w:ascii="Times New Roman" w:eastAsia="Times New Roman" w:hAnsi="Times New Roman" w:cs="Times New Roman"/>
          <w:sz w:val="21"/>
          <w:szCs w:val="21"/>
          <w:u w:val="single" w:color="000000"/>
        </w:rPr>
        <w:t>S</w:t>
      </w:r>
      <w:r w:rsidR="00AF7DCA">
        <w:rPr>
          <w:rFonts w:ascii="Times New Roman" w:eastAsia="Times New Roman" w:hAnsi="Times New Roman" w:cs="Times New Roman"/>
          <w:spacing w:val="17"/>
          <w:sz w:val="21"/>
          <w:szCs w:val="21"/>
          <w:u w:val="single" w:color="000000"/>
        </w:rPr>
        <w:t xml:space="preserve"> </w:t>
      </w:r>
      <w:r w:rsidR="00AF7DCA">
        <w:rPr>
          <w:rFonts w:ascii="Times New Roman" w:eastAsia="Times New Roman" w:hAnsi="Times New Roman" w:cs="Times New Roman"/>
          <w:spacing w:val="3"/>
          <w:sz w:val="21"/>
          <w:szCs w:val="21"/>
          <w:u w:val="single" w:color="000000"/>
        </w:rPr>
        <w:t>O</w:t>
      </w:r>
      <w:r w:rsidR="00AF7DCA">
        <w:rPr>
          <w:rFonts w:ascii="Times New Roman" w:eastAsia="Times New Roman" w:hAnsi="Times New Roman" w:cs="Times New Roman"/>
          <w:spacing w:val="2"/>
          <w:sz w:val="21"/>
          <w:szCs w:val="21"/>
          <w:u w:val="single" w:color="000000"/>
        </w:rPr>
        <w:t>cea</w:t>
      </w:r>
      <w:r w:rsidR="00AF7DCA">
        <w:rPr>
          <w:rFonts w:ascii="Times New Roman" w:eastAsia="Times New Roman" w:hAnsi="Times New Roman" w:cs="Times New Roman"/>
          <w:sz w:val="21"/>
          <w:szCs w:val="21"/>
          <w:u w:val="single" w:color="000000"/>
        </w:rPr>
        <w:t>n</w:t>
      </w:r>
      <w:r w:rsidR="00AF7DCA">
        <w:rPr>
          <w:rFonts w:ascii="Times New Roman" w:eastAsia="Times New Roman" w:hAnsi="Times New Roman" w:cs="Times New Roman"/>
          <w:spacing w:val="15"/>
          <w:sz w:val="21"/>
          <w:szCs w:val="21"/>
          <w:u w:val="single" w:color="000000"/>
        </w:rPr>
        <w:t xml:space="preserve"> </w:t>
      </w:r>
      <w:r w:rsidR="00AF7DCA">
        <w:rPr>
          <w:rFonts w:ascii="Times New Roman" w:eastAsia="Times New Roman" w:hAnsi="Times New Roman" w:cs="Times New Roman"/>
          <w:spacing w:val="4"/>
          <w:sz w:val="21"/>
          <w:szCs w:val="21"/>
          <w:u w:val="single" w:color="000000"/>
        </w:rPr>
        <w:t>W</w:t>
      </w:r>
      <w:r w:rsidR="00AF7DCA">
        <w:rPr>
          <w:rFonts w:ascii="Times New Roman" w:eastAsia="Times New Roman" w:hAnsi="Times New Roman" w:cs="Times New Roman"/>
          <w:spacing w:val="1"/>
          <w:sz w:val="21"/>
          <w:szCs w:val="21"/>
          <w:u w:val="single" w:color="000000"/>
        </w:rPr>
        <w:t>i</w:t>
      </w:r>
      <w:r w:rsidR="00AF7DCA">
        <w:rPr>
          <w:rFonts w:ascii="Times New Roman" w:eastAsia="Times New Roman" w:hAnsi="Times New Roman" w:cs="Times New Roman"/>
          <w:spacing w:val="2"/>
          <w:sz w:val="21"/>
          <w:szCs w:val="21"/>
          <w:u w:val="single" w:color="000000"/>
        </w:rPr>
        <w:t>nd</w:t>
      </w:r>
      <w:r w:rsidR="00AF7DCA">
        <w:rPr>
          <w:rFonts w:ascii="Times New Roman" w:eastAsia="Times New Roman" w:hAnsi="Times New Roman" w:cs="Times New Roman"/>
          <w:sz w:val="21"/>
          <w:szCs w:val="21"/>
          <w:u w:val="single" w:color="000000"/>
        </w:rPr>
        <w:t>s</w:t>
      </w:r>
      <w:r w:rsidR="00AF7DCA">
        <w:rPr>
          <w:rFonts w:ascii="Times New Roman" w:eastAsia="Times New Roman" w:hAnsi="Times New Roman" w:cs="Times New Roman"/>
          <w:spacing w:val="13"/>
          <w:sz w:val="21"/>
          <w:szCs w:val="21"/>
          <w:u w:val="single" w:color="000000"/>
        </w:rPr>
        <w:t xml:space="preserve"> </w:t>
      </w:r>
      <w:r w:rsidR="00AF7DCA">
        <w:rPr>
          <w:rFonts w:ascii="Times New Roman" w:eastAsia="Times New Roman" w:hAnsi="Times New Roman" w:cs="Times New Roman"/>
          <w:spacing w:val="2"/>
          <w:sz w:val="21"/>
          <w:szCs w:val="21"/>
          <w:u w:val="single" w:color="000000"/>
        </w:rPr>
        <w:t>an</w:t>
      </w:r>
      <w:r w:rsidR="00AF7DCA">
        <w:rPr>
          <w:rFonts w:ascii="Times New Roman" w:eastAsia="Times New Roman" w:hAnsi="Times New Roman" w:cs="Times New Roman"/>
          <w:sz w:val="21"/>
          <w:szCs w:val="21"/>
          <w:u w:val="single" w:color="000000"/>
        </w:rPr>
        <w:t>d</w:t>
      </w:r>
      <w:r w:rsidR="00AF7DCA">
        <w:rPr>
          <w:rFonts w:ascii="Times New Roman" w:eastAsia="Times New Roman" w:hAnsi="Times New Roman" w:cs="Times New Roman"/>
          <w:spacing w:val="9"/>
          <w:sz w:val="21"/>
          <w:szCs w:val="21"/>
          <w:u w:val="single" w:color="000000"/>
        </w:rPr>
        <w:t xml:space="preserve"> </w:t>
      </w:r>
      <w:r w:rsidR="00AF7DCA">
        <w:rPr>
          <w:rFonts w:ascii="Times New Roman" w:eastAsia="Times New Roman" w:hAnsi="Times New Roman" w:cs="Times New Roman"/>
          <w:spacing w:val="3"/>
          <w:sz w:val="21"/>
          <w:szCs w:val="21"/>
          <w:u w:val="single" w:color="000000"/>
        </w:rPr>
        <w:t>R</w:t>
      </w:r>
      <w:r w:rsidR="00AF7DCA">
        <w:rPr>
          <w:rFonts w:ascii="Times New Roman" w:eastAsia="Times New Roman" w:hAnsi="Times New Roman" w:cs="Times New Roman"/>
          <w:spacing w:val="2"/>
          <w:sz w:val="21"/>
          <w:szCs w:val="21"/>
          <w:u w:val="single" w:color="000000"/>
        </w:rPr>
        <w:t>a</w:t>
      </w:r>
      <w:r w:rsidR="00AF7DCA">
        <w:rPr>
          <w:rFonts w:ascii="Times New Roman" w:eastAsia="Times New Roman" w:hAnsi="Times New Roman" w:cs="Times New Roman"/>
          <w:spacing w:val="1"/>
          <w:sz w:val="21"/>
          <w:szCs w:val="21"/>
          <w:u w:val="single" w:color="000000"/>
        </w:rPr>
        <w:t>i</w:t>
      </w:r>
      <w:r w:rsidR="00AF7DCA">
        <w:rPr>
          <w:rFonts w:ascii="Times New Roman" w:eastAsia="Times New Roman" w:hAnsi="Times New Roman" w:cs="Times New Roman"/>
          <w:sz w:val="21"/>
          <w:szCs w:val="21"/>
          <w:u w:val="single" w:color="000000"/>
        </w:rPr>
        <w:t>n</w:t>
      </w:r>
      <w:r w:rsidR="00AF7DCA">
        <w:rPr>
          <w:rFonts w:ascii="Times New Roman" w:eastAsia="Times New Roman" w:hAnsi="Times New Roman" w:cs="Times New Roman"/>
          <w:spacing w:val="13"/>
          <w:sz w:val="21"/>
          <w:szCs w:val="21"/>
          <w:u w:val="single" w:color="000000"/>
        </w:rPr>
        <w:t xml:space="preserve"> </w:t>
      </w:r>
      <w:r w:rsidR="00AF7DCA">
        <w:rPr>
          <w:rFonts w:ascii="Times New Roman" w:eastAsia="Times New Roman" w:hAnsi="Times New Roman" w:cs="Times New Roman"/>
          <w:spacing w:val="2"/>
          <w:sz w:val="21"/>
          <w:szCs w:val="21"/>
          <w:u w:val="single" w:color="000000"/>
        </w:rPr>
        <w:t>Expe</w:t>
      </w:r>
      <w:r w:rsidR="00AF7DCA">
        <w:rPr>
          <w:rFonts w:ascii="Times New Roman" w:eastAsia="Times New Roman" w:hAnsi="Times New Roman" w:cs="Times New Roman"/>
          <w:spacing w:val="1"/>
          <w:sz w:val="21"/>
          <w:szCs w:val="21"/>
          <w:u w:val="single" w:color="000000"/>
        </w:rPr>
        <w:t>ri</w:t>
      </w:r>
      <w:r w:rsidR="00AF7DCA">
        <w:rPr>
          <w:rFonts w:ascii="Times New Roman" w:eastAsia="Times New Roman" w:hAnsi="Times New Roman" w:cs="Times New Roman"/>
          <w:spacing w:val="3"/>
          <w:sz w:val="21"/>
          <w:szCs w:val="21"/>
          <w:u w:val="single" w:color="000000"/>
        </w:rPr>
        <w:t>m</w:t>
      </w:r>
      <w:r w:rsidR="00AF7DCA">
        <w:rPr>
          <w:rFonts w:ascii="Times New Roman" w:eastAsia="Times New Roman" w:hAnsi="Times New Roman" w:cs="Times New Roman"/>
          <w:spacing w:val="2"/>
          <w:sz w:val="21"/>
          <w:szCs w:val="21"/>
          <w:u w:val="single" w:color="000000"/>
        </w:rPr>
        <w:t>en</w:t>
      </w:r>
      <w:r w:rsidR="00AF7DCA">
        <w:rPr>
          <w:rFonts w:ascii="Times New Roman" w:eastAsia="Times New Roman" w:hAnsi="Times New Roman" w:cs="Times New Roman"/>
          <w:spacing w:val="1"/>
          <w:sz w:val="21"/>
          <w:szCs w:val="21"/>
          <w:u w:val="single" w:color="000000"/>
        </w:rPr>
        <w:t>t</w:t>
      </w:r>
      <w:r w:rsidR="00AF7DCA">
        <w:rPr>
          <w:rFonts w:ascii="Times New Roman" w:eastAsia="Times New Roman" w:hAnsi="Times New Roman" w:cs="Times New Roman"/>
          <w:sz w:val="21"/>
          <w:szCs w:val="21"/>
          <w:u w:val="single" w:color="000000"/>
        </w:rPr>
        <w:t>:</w:t>
      </w:r>
      <w:r w:rsidR="00AF7DCA">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3"/>
          <w:sz w:val="21"/>
          <w:szCs w:val="21"/>
        </w:rPr>
        <w:t>T</w:t>
      </w:r>
      <w:r w:rsidR="00AF7DCA">
        <w:rPr>
          <w:rFonts w:ascii="Times New Roman" w:eastAsia="Times New Roman" w:hAnsi="Times New Roman" w:cs="Times New Roman"/>
          <w:spacing w:val="2"/>
          <w:sz w:val="21"/>
          <w:szCs w:val="21"/>
        </w:rPr>
        <w:t>h</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10"/>
          <w:sz w:val="21"/>
          <w:szCs w:val="21"/>
        </w:rPr>
        <w:t xml:space="preserve"> </w:t>
      </w:r>
      <w:r w:rsidR="00AF7DCA">
        <w:rPr>
          <w:rFonts w:ascii="Times New Roman" w:eastAsia="Times New Roman" w:hAnsi="Times New Roman" w:cs="Times New Roman"/>
          <w:spacing w:val="3"/>
          <w:sz w:val="21"/>
          <w:szCs w:val="21"/>
        </w:rPr>
        <w:t>w</w:t>
      </w:r>
      <w:r w:rsidR="00AF7DCA">
        <w:rPr>
          <w:rFonts w:ascii="Times New Roman" w:eastAsia="Times New Roman" w:hAnsi="Times New Roman" w:cs="Times New Roman"/>
          <w:spacing w:val="1"/>
          <w:sz w:val="21"/>
          <w:szCs w:val="21"/>
        </w:rPr>
        <w:t>il</w:t>
      </w:r>
      <w:r w:rsidR="00AF7DCA">
        <w:rPr>
          <w:rFonts w:ascii="Times New Roman" w:eastAsia="Times New Roman" w:hAnsi="Times New Roman" w:cs="Times New Roman"/>
          <w:sz w:val="21"/>
          <w:szCs w:val="21"/>
        </w:rPr>
        <w:t>l</w:t>
      </w:r>
      <w:r w:rsidR="00AF7DCA">
        <w:rPr>
          <w:rFonts w:ascii="Times New Roman" w:eastAsia="Times New Roman" w:hAnsi="Times New Roman" w:cs="Times New Roman"/>
          <w:spacing w:val="9"/>
          <w:sz w:val="21"/>
          <w:szCs w:val="21"/>
        </w:rPr>
        <w:t xml:space="preserve"> </w:t>
      </w:r>
      <w:r w:rsidR="00AF7DCA">
        <w:rPr>
          <w:rFonts w:ascii="Times New Roman" w:eastAsia="Times New Roman" w:hAnsi="Times New Roman" w:cs="Times New Roman"/>
          <w:spacing w:val="2"/>
          <w:sz w:val="21"/>
          <w:szCs w:val="21"/>
        </w:rPr>
        <w:t>b</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7"/>
          <w:sz w:val="21"/>
          <w:szCs w:val="21"/>
        </w:rPr>
        <w:t xml:space="preserve"> </w:t>
      </w:r>
      <w:r w:rsidR="00AF7DCA">
        <w:rPr>
          <w:rFonts w:ascii="Times New Roman" w:eastAsia="Times New Roman" w:hAnsi="Times New Roman" w:cs="Times New Roman"/>
          <w:spacing w:val="2"/>
          <w:sz w:val="21"/>
          <w:szCs w:val="21"/>
        </w:rPr>
        <w:t>execu</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e</w:t>
      </w:r>
      <w:r w:rsidR="00AF7DCA">
        <w:rPr>
          <w:rFonts w:ascii="Times New Roman" w:eastAsia="Times New Roman" w:hAnsi="Times New Roman" w:cs="Times New Roman"/>
          <w:sz w:val="21"/>
          <w:szCs w:val="21"/>
        </w:rPr>
        <w:t>d</w:t>
      </w:r>
      <w:r w:rsidR="00AF7DCA">
        <w:rPr>
          <w:rFonts w:ascii="Times New Roman" w:eastAsia="Times New Roman" w:hAnsi="Times New Roman" w:cs="Times New Roman"/>
          <w:spacing w:val="21"/>
          <w:sz w:val="21"/>
          <w:szCs w:val="21"/>
        </w:rPr>
        <w:t xml:space="preserve"> </w:t>
      </w:r>
      <w:r w:rsidR="00AF7DCA">
        <w:rPr>
          <w:rFonts w:ascii="Times New Roman" w:eastAsia="Times New Roman" w:hAnsi="Times New Roman" w:cs="Times New Roman"/>
          <w:spacing w:val="2"/>
          <w:sz w:val="21"/>
          <w:szCs w:val="21"/>
        </w:rPr>
        <w:t>b</w:t>
      </w:r>
      <w:r w:rsidR="00AF7DCA">
        <w:rPr>
          <w:rFonts w:ascii="Times New Roman" w:eastAsia="Times New Roman" w:hAnsi="Times New Roman" w:cs="Times New Roman"/>
          <w:sz w:val="21"/>
          <w:szCs w:val="21"/>
        </w:rPr>
        <w:t>y</w:t>
      </w:r>
      <w:r w:rsidR="00AF7DCA">
        <w:rPr>
          <w:rFonts w:ascii="Times New Roman" w:eastAsia="Times New Roman" w:hAnsi="Times New Roman" w:cs="Times New Roman"/>
          <w:spacing w:val="6"/>
          <w:sz w:val="21"/>
          <w:szCs w:val="21"/>
        </w:rPr>
        <w:t xml:space="preserve"> </w:t>
      </w:r>
      <w:r w:rsidR="00AF7DCA">
        <w:rPr>
          <w:rFonts w:ascii="Times New Roman" w:eastAsia="Times New Roman" w:hAnsi="Times New Roman" w:cs="Times New Roman"/>
          <w:spacing w:val="3"/>
          <w:sz w:val="21"/>
          <w:szCs w:val="21"/>
        </w:rPr>
        <w:t>NE</w:t>
      </w:r>
      <w:r w:rsidR="00AF7DCA">
        <w:rPr>
          <w:rFonts w:ascii="Times New Roman" w:eastAsia="Times New Roman" w:hAnsi="Times New Roman" w:cs="Times New Roman"/>
          <w:spacing w:val="2"/>
          <w:sz w:val="21"/>
          <w:szCs w:val="21"/>
        </w:rPr>
        <w:t>S</w:t>
      </w:r>
      <w:r w:rsidR="00AF7DCA">
        <w:rPr>
          <w:rFonts w:ascii="Times New Roman" w:eastAsia="Times New Roman" w:hAnsi="Times New Roman" w:cs="Times New Roman"/>
          <w:spacing w:val="3"/>
          <w:sz w:val="21"/>
          <w:szCs w:val="21"/>
        </w:rPr>
        <w:t>D</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17"/>
          <w:sz w:val="21"/>
          <w:szCs w:val="21"/>
        </w:rPr>
        <w:t xml:space="preserve"> </w:t>
      </w:r>
      <w:r w:rsidR="00AF7DCA">
        <w:rPr>
          <w:rFonts w:ascii="Times New Roman" w:eastAsia="Times New Roman" w:hAnsi="Times New Roman" w:cs="Times New Roman"/>
          <w:spacing w:val="2"/>
          <w:sz w:val="21"/>
          <w:szCs w:val="21"/>
        </w:rPr>
        <w:t>an</w:t>
      </w:r>
      <w:r w:rsidR="00AF7DCA">
        <w:rPr>
          <w:rFonts w:ascii="Times New Roman" w:eastAsia="Times New Roman" w:hAnsi="Times New Roman" w:cs="Times New Roman"/>
          <w:sz w:val="21"/>
          <w:szCs w:val="21"/>
        </w:rPr>
        <w:t>d</w:t>
      </w:r>
      <w:r w:rsidR="00AF7DCA">
        <w:rPr>
          <w:rFonts w:ascii="Times New Roman" w:eastAsia="Times New Roman" w:hAnsi="Times New Roman" w:cs="Times New Roman"/>
          <w:spacing w:val="9"/>
          <w:sz w:val="21"/>
          <w:szCs w:val="21"/>
        </w:rPr>
        <w:t xml:space="preserve"> </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3"/>
          <w:sz w:val="21"/>
          <w:szCs w:val="21"/>
        </w:rPr>
        <w:t>m</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11"/>
          <w:sz w:val="21"/>
          <w:szCs w:val="21"/>
        </w:rPr>
        <w:t xml:space="preserve">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z w:val="21"/>
          <w:szCs w:val="21"/>
        </w:rPr>
        <w:t>o</w:t>
      </w:r>
      <w:r w:rsidR="00AF7DCA">
        <w:rPr>
          <w:rFonts w:ascii="Times New Roman" w:eastAsia="Times New Roman" w:hAnsi="Times New Roman" w:cs="Times New Roman"/>
          <w:spacing w:val="6"/>
          <w:sz w:val="21"/>
          <w:szCs w:val="21"/>
        </w:rPr>
        <w:t xml:space="preserve"> </w:t>
      </w:r>
      <w:r w:rsidR="00AF7DCA">
        <w:rPr>
          <w:rFonts w:ascii="Times New Roman" w:eastAsia="Times New Roman" w:hAnsi="Times New Roman" w:cs="Times New Roman"/>
          <w:spacing w:val="1"/>
          <w:w w:val="103"/>
          <w:sz w:val="21"/>
          <w:szCs w:val="21"/>
        </w:rPr>
        <w:t>i</w:t>
      </w:r>
      <w:r w:rsidR="00AF7DCA">
        <w:rPr>
          <w:rFonts w:ascii="Times New Roman" w:eastAsia="Times New Roman" w:hAnsi="Times New Roman" w:cs="Times New Roman"/>
          <w:spacing w:val="3"/>
          <w:w w:val="102"/>
          <w:sz w:val="21"/>
          <w:szCs w:val="21"/>
        </w:rPr>
        <w:t>m</w:t>
      </w:r>
      <w:r w:rsidR="00AF7DCA">
        <w:rPr>
          <w:rFonts w:ascii="Times New Roman" w:eastAsia="Times New Roman" w:hAnsi="Times New Roman" w:cs="Times New Roman"/>
          <w:spacing w:val="1"/>
          <w:w w:val="102"/>
          <w:sz w:val="21"/>
          <w:szCs w:val="21"/>
        </w:rPr>
        <w:t>pr</w:t>
      </w:r>
      <w:r w:rsidR="00AF7DCA">
        <w:rPr>
          <w:rFonts w:ascii="Times New Roman" w:eastAsia="Times New Roman" w:hAnsi="Times New Roman" w:cs="Times New Roman"/>
          <w:spacing w:val="2"/>
          <w:w w:val="102"/>
          <w:sz w:val="21"/>
          <w:szCs w:val="21"/>
        </w:rPr>
        <w:t>ov</w:t>
      </w:r>
      <w:r w:rsidR="00AF7DCA">
        <w:rPr>
          <w:rFonts w:ascii="Times New Roman" w:eastAsia="Times New Roman" w:hAnsi="Times New Roman" w:cs="Times New Roman"/>
          <w:w w:val="103"/>
          <w:sz w:val="21"/>
          <w:szCs w:val="21"/>
        </w:rPr>
        <w:t xml:space="preserve">e </w:t>
      </w:r>
      <w:r w:rsidR="00AF7DCA">
        <w:rPr>
          <w:rFonts w:ascii="Times New Roman" w:eastAsia="Times New Roman" w:hAnsi="Times New Roman" w:cs="Times New Roman"/>
          <w:spacing w:val="2"/>
          <w:sz w:val="21"/>
          <w:szCs w:val="21"/>
        </w:rPr>
        <w:t>unde</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s</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and</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n</w:t>
      </w:r>
      <w:r w:rsidR="00AF7DCA">
        <w:rPr>
          <w:rFonts w:ascii="Times New Roman" w:eastAsia="Times New Roman" w:hAnsi="Times New Roman" w:cs="Times New Roman"/>
          <w:sz w:val="21"/>
          <w:szCs w:val="21"/>
        </w:rPr>
        <w:t xml:space="preserve">g </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z w:val="21"/>
          <w:szCs w:val="21"/>
        </w:rPr>
        <w:t xml:space="preserve">f </w:t>
      </w:r>
      <w:r w:rsidR="00AF7DCA">
        <w:rPr>
          <w:rFonts w:ascii="Times New Roman" w:eastAsia="Times New Roman" w:hAnsi="Times New Roman" w:cs="Times New Roman"/>
          <w:spacing w:val="3"/>
          <w:sz w:val="21"/>
          <w:szCs w:val="21"/>
        </w:rPr>
        <w:t>m</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c</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pacing w:val="3"/>
          <w:sz w:val="21"/>
          <w:szCs w:val="21"/>
        </w:rPr>
        <w:t>w</w:t>
      </w:r>
      <w:r w:rsidR="00AF7DCA">
        <w:rPr>
          <w:rFonts w:ascii="Times New Roman" w:eastAsia="Times New Roman" w:hAnsi="Times New Roman" w:cs="Times New Roman"/>
          <w:spacing w:val="2"/>
          <w:sz w:val="21"/>
          <w:szCs w:val="21"/>
        </w:rPr>
        <w:t>av</w:t>
      </w:r>
      <w:r w:rsidR="00AF7DCA">
        <w:rPr>
          <w:rFonts w:ascii="Times New Roman" w:eastAsia="Times New Roman" w:hAnsi="Times New Roman" w:cs="Times New Roman"/>
          <w:sz w:val="21"/>
          <w:szCs w:val="21"/>
        </w:rPr>
        <w:t xml:space="preserve">e </w:t>
      </w:r>
      <w:proofErr w:type="spellStart"/>
      <w:r w:rsidR="00AF7DCA">
        <w:rPr>
          <w:rFonts w:ascii="Times New Roman" w:eastAsia="Times New Roman" w:hAnsi="Times New Roman" w:cs="Times New Roman"/>
          <w:spacing w:val="2"/>
          <w:sz w:val="21"/>
          <w:szCs w:val="21"/>
        </w:rPr>
        <w:t>sca</w:t>
      </w:r>
      <w:r w:rsidR="00AF7DCA">
        <w:rPr>
          <w:rFonts w:ascii="Times New Roman" w:eastAsia="Times New Roman" w:hAnsi="Times New Roman" w:cs="Times New Roman"/>
          <w:spacing w:val="1"/>
          <w:sz w:val="21"/>
          <w:szCs w:val="21"/>
        </w:rPr>
        <w:t>tt</w:t>
      </w:r>
      <w:r w:rsidR="00AF7DCA">
        <w:rPr>
          <w:rFonts w:ascii="Times New Roman" w:eastAsia="Times New Roman" w:hAnsi="Times New Roman" w:cs="Times New Roman"/>
          <w:spacing w:val="2"/>
          <w:sz w:val="21"/>
          <w:szCs w:val="21"/>
        </w:rPr>
        <w:t>e</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pacing w:val="3"/>
          <w:sz w:val="21"/>
          <w:szCs w:val="21"/>
        </w:rPr>
        <w:t>m</w:t>
      </w:r>
      <w:r w:rsidR="00AF7DCA">
        <w:rPr>
          <w:rFonts w:ascii="Times New Roman" w:eastAsia="Times New Roman" w:hAnsi="Times New Roman" w:cs="Times New Roman"/>
          <w:spacing w:val="2"/>
          <w:sz w:val="21"/>
          <w:szCs w:val="21"/>
        </w:rPr>
        <w:t>e</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e</w:t>
      </w:r>
      <w:r w:rsidR="00AF7DCA">
        <w:rPr>
          <w:rFonts w:ascii="Times New Roman" w:eastAsia="Times New Roman" w:hAnsi="Times New Roman" w:cs="Times New Roman"/>
          <w:sz w:val="21"/>
          <w:szCs w:val="21"/>
        </w:rPr>
        <w:t>r</w:t>
      </w:r>
      <w:proofErr w:type="spellEnd"/>
      <w:r w:rsidR="00AF7DCA">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e</w:t>
      </w:r>
      <w:r w:rsidR="00AF7DCA">
        <w:rPr>
          <w:rFonts w:ascii="Times New Roman" w:eastAsia="Times New Roman" w:hAnsi="Times New Roman" w:cs="Times New Roman"/>
          <w:spacing w:val="1"/>
          <w:sz w:val="21"/>
          <w:szCs w:val="21"/>
        </w:rPr>
        <w:t>tri</w:t>
      </w:r>
      <w:r w:rsidR="00AF7DCA">
        <w:rPr>
          <w:rFonts w:ascii="Times New Roman" w:eastAsia="Times New Roman" w:hAnsi="Times New Roman" w:cs="Times New Roman"/>
          <w:spacing w:val="2"/>
          <w:sz w:val="21"/>
          <w:szCs w:val="21"/>
        </w:rPr>
        <w:t>eva</w:t>
      </w:r>
      <w:r w:rsidR="00AF7DCA">
        <w:rPr>
          <w:rFonts w:ascii="Times New Roman" w:eastAsia="Times New Roman" w:hAnsi="Times New Roman" w:cs="Times New Roman"/>
          <w:spacing w:val="1"/>
          <w:sz w:val="21"/>
          <w:szCs w:val="21"/>
        </w:rPr>
        <w:t>l</w:t>
      </w:r>
      <w:r w:rsidR="00AF7DCA">
        <w:rPr>
          <w:rFonts w:ascii="Times New Roman" w:eastAsia="Times New Roman" w:hAnsi="Times New Roman" w:cs="Times New Roman"/>
          <w:sz w:val="21"/>
          <w:szCs w:val="21"/>
        </w:rPr>
        <w:t xml:space="preserve">s </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z w:val="21"/>
          <w:szCs w:val="21"/>
        </w:rPr>
        <w:t xml:space="preserve">f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h</w:t>
      </w:r>
      <w:r w:rsidR="00AF7DCA">
        <w:rPr>
          <w:rFonts w:ascii="Times New Roman" w:eastAsia="Times New Roman" w:hAnsi="Times New Roman" w:cs="Times New Roman"/>
          <w:sz w:val="21"/>
          <w:szCs w:val="21"/>
        </w:rPr>
        <w:t xml:space="preserve">e </w:t>
      </w:r>
      <w:r w:rsidR="00AF7DCA">
        <w:rPr>
          <w:rFonts w:ascii="Times New Roman" w:eastAsia="Times New Roman" w:hAnsi="Times New Roman" w:cs="Times New Roman"/>
          <w:spacing w:val="2"/>
          <w:sz w:val="21"/>
          <w:szCs w:val="21"/>
        </w:rPr>
        <w:t>ocea</w:t>
      </w:r>
      <w:r w:rsidR="00AF7DCA">
        <w:rPr>
          <w:rFonts w:ascii="Times New Roman" w:eastAsia="Times New Roman" w:hAnsi="Times New Roman" w:cs="Times New Roman"/>
          <w:sz w:val="21"/>
          <w:szCs w:val="21"/>
        </w:rPr>
        <w:t xml:space="preserve">n </w:t>
      </w:r>
      <w:r w:rsidR="00AF7DCA">
        <w:rPr>
          <w:rFonts w:ascii="Times New Roman" w:eastAsia="Times New Roman" w:hAnsi="Times New Roman" w:cs="Times New Roman"/>
          <w:spacing w:val="2"/>
          <w:sz w:val="21"/>
          <w:szCs w:val="21"/>
        </w:rPr>
        <w:t>su</w:t>
      </w:r>
      <w:r w:rsidR="00AF7DCA">
        <w:rPr>
          <w:rFonts w:ascii="Times New Roman" w:eastAsia="Times New Roman" w:hAnsi="Times New Roman" w:cs="Times New Roman"/>
          <w:spacing w:val="1"/>
          <w:sz w:val="21"/>
          <w:szCs w:val="21"/>
        </w:rPr>
        <w:t>rf</w:t>
      </w:r>
      <w:r w:rsidR="00AF7DCA">
        <w:rPr>
          <w:rFonts w:ascii="Times New Roman" w:eastAsia="Times New Roman" w:hAnsi="Times New Roman" w:cs="Times New Roman"/>
          <w:spacing w:val="2"/>
          <w:sz w:val="21"/>
          <w:szCs w:val="21"/>
        </w:rPr>
        <w:t>ac</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14"/>
          <w:sz w:val="21"/>
          <w:szCs w:val="21"/>
        </w:rPr>
        <w:t xml:space="preserve"> </w:t>
      </w:r>
      <w:r w:rsidR="00AF7DCA">
        <w:rPr>
          <w:rFonts w:ascii="Times New Roman" w:eastAsia="Times New Roman" w:hAnsi="Times New Roman" w:cs="Times New Roman"/>
          <w:spacing w:val="3"/>
          <w:sz w:val="21"/>
          <w:szCs w:val="21"/>
        </w:rPr>
        <w:t>w</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n</w:t>
      </w:r>
      <w:r w:rsidR="00AF7DCA">
        <w:rPr>
          <w:rFonts w:ascii="Times New Roman" w:eastAsia="Times New Roman" w:hAnsi="Times New Roman" w:cs="Times New Roman"/>
          <w:sz w:val="21"/>
          <w:szCs w:val="21"/>
        </w:rPr>
        <w:t xml:space="preserve">d </w:t>
      </w:r>
      <w:r w:rsidR="00AF7DCA">
        <w:rPr>
          <w:rFonts w:ascii="Times New Roman" w:eastAsia="Times New Roman" w:hAnsi="Times New Roman" w:cs="Times New Roman"/>
          <w:spacing w:val="2"/>
          <w:sz w:val="21"/>
          <w:szCs w:val="21"/>
        </w:rPr>
        <w:t>an</w:t>
      </w:r>
      <w:r w:rsidR="00AF7DCA">
        <w:rPr>
          <w:rFonts w:ascii="Times New Roman" w:eastAsia="Times New Roman" w:hAnsi="Times New Roman" w:cs="Times New Roman"/>
          <w:sz w:val="21"/>
          <w:szCs w:val="21"/>
        </w:rPr>
        <w:t xml:space="preserve">d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z w:val="21"/>
          <w:szCs w:val="21"/>
        </w:rPr>
        <w:t xml:space="preserve">o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es</w:t>
      </w:r>
      <w:r w:rsidR="00AF7DCA">
        <w:rPr>
          <w:rFonts w:ascii="Times New Roman" w:eastAsia="Times New Roman" w:hAnsi="Times New Roman" w:cs="Times New Roman"/>
          <w:sz w:val="21"/>
          <w:szCs w:val="21"/>
        </w:rPr>
        <w:t>t</w:t>
      </w:r>
      <w:r w:rsidR="00AF7DCA">
        <w:rPr>
          <w:rFonts w:ascii="Times New Roman" w:eastAsia="Times New Roman" w:hAnsi="Times New Roman" w:cs="Times New Roman"/>
          <w:spacing w:val="5"/>
          <w:sz w:val="21"/>
          <w:szCs w:val="21"/>
        </w:rPr>
        <w:t xml:space="preserve"> </w:t>
      </w:r>
      <w:r w:rsidR="00AF7DCA">
        <w:rPr>
          <w:rFonts w:ascii="Times New Roman" w:eastAsia="Times New Roman" w:hAnsi="Times New Roman" w:cs="Times New Roman"/>
          <w:spacing w:val="2"/>
          <w:sz w:val="21"/>
          <w:szCs w:val="21"/>
        </w:rPr>
        <w:t>ne</w:t>
      </w:r>
      <w:r w:rsidR="00AF7DCA">
        <w:rPr>
          <w:rFonts w:ascii="Times New Roman" w:eastAsia="Times New Roman" w:hAnsi="Times New Roman" w:cs="Times New Roman"/>
          <w:sz w:val="21"/>
          <w:szCs w:val="21"/>
        </w:rPr>
        <w:t xml:space="preserve">w </w:t>
      </w:r>
      <w:r w:rsidR="00AF7DCA">
        <w:rPr>
          <w:rFonts w:ascii="Times New Roman" w:eastAsia="Times New Roman" w:hAnsi="Times New Roman" w:cs="Times New Roman"/>
          <w:spacing w:val="1"/>
          <w:w w:val="102"/>
          <w:sz w:val="21"/>
          <w:szCs w:val="21"/>
        </w:rPr>
        <w:t>r</w:t>
      </w:r>
      <w:r w:rsidR="00AF7DCA">
        <w:rPr>
          <w:rFonts w:ascii="Times New Roman" w:eastAsia="Times New Roman" w:hAnsi="Times New Roman" w:cs="Times New Roman"/>
          <w:spacing w:val="2"/>
          <w:w w:val="102"/>
          <w:sz w:val="21"/>
          <w:szCs w:val="21"/>
        </w:rPr>
        <w:t>e</w:t>
      </w:r>
      <w:r w:rsidR="00AF7DCA">
        <w:rPr>
          <w:rFonts w:ascii="Times New Roman" w:eastAsia="Times New Roman" w:hAnsi="Times New Roman" w:cs="Times New Roman"/>
          <w:spacing w:val="3"/>
          <w:w w:val="102"/>
          <w:sz w:val="21"/>
          <w:szCs w:val="21"/>
        </w:rPr>
        <w:t>m</w:t>
      </w:r>
      <w:r w:rsidR="00AF7DCA">
        <w:rPr>
          <w:rFonts w:ascii="Times New Roman" w:eastAsia="Times New Roman" w:hAnsi="Times New Roman" w:cs="Times New Roman"/>
          <w:spacing w:val="2"/>
          <w:w w:val="102"/>
          <w:sz w:val="21"/>
          <w:szCs w:val="21"/>
        </w:rPr>
        <w:t>o</w:t>
      </w:r>
      <w:r w:rsidR="00AF7DCA">
        <w:rPr>
          <w:rFonts w:ascii="Times New Roman" w:eastAsia="Times New Roman" w:hAnsi="Times New Roman" w:cs="Times New Roman"/>
          <w:spacing w:val="1"/>
          <w:w w:val="103"/>
          <w:sz w:val="21"/>
          <w:szCs w:val="21"/>
        </w:rPr>
        <w:t>t</w:t>
      </w:r>
      <w:r w:rsidR="00AF7DCA">
        <w:rPr>
          <w:rFonts w:ascii="Times New Roman" w:eastAsia="Times New Roman" w:hAnsi="Times New Roman" w:cs="Times New Roman"/>
          <w:w w:val="103"/>
          <w:sz w:val="21"/>
          <w:szCs w:val="21"/>
        </w:rPr>
        <w:t xml:space="preserve">e </w:t>
      </w:r>
      <w:r w:rsidR="00AF7DCA">
        <w:rPr>
          <w:rFonts w:ascii="Times New Roman" w:eastAsia="Times New Roman" w:hAnsi="Times New Roman" w:cs="Times New Roman"/>
          <w:spacing w:val="2"/>
          <w:sz w:val="21"/>
          <w:szCs w:val="21"/>
        </w:rPr>
        <w:t>sens</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n</w:t>
      </w:r>
      <w:r w:rsidR="00AF7DCA">
        <w:rPr>
          <w:rFonts w:ascii="Times New Roman" w:eastAsia="Times New Roman" w:hAnsi="Times New Roman" w:cs="Times New Roman"/>
          <w:sz w:val="21"/>
          <w:szCs w:val="21"/>
        </w:rPr>
        <w:t>g</w:t>
      </w:r>
      <w:r w:rsidR="00AF7DCA">
        <w:rPr>
          <w:rFonts w:ascii="Times New Roman" w:eastAsia="Times New Roman" w:hAnsi="Times New Roman" w:cs="Times New Roman"/>
          <w:spacing w:val="11"/>
          <w:sz w:val="21"/>
          <w:szCs w:val="21"/>
        </w:rPr>
        <w:t xml:space="preserve">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echn</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que</w:t>
      </w:r>
      <w:r w:rsidR="00AF7DCA">
        <w:rPr>
          <w:rFonts w:ascii="Times New Roman" w:eastAsia="Times New Roman" w:hAnsi="Times New Roman" w:cs="Times New Roman"/>
          <w:spacing w:val="1"/>
          <w:sz w:val="21"/>
          <w:szCs w:val="21"/>
        </w:rPr>
        <w:t>s</w:t>
      </w:r>
      <w:r w:rsidR="00AF7DCA">
        <w:rPr>
          <w:rFonts w:ascii="Times New Roman" w:eastAsia="Times New Roman" w:hAnsi="Times New Roman" w:cs="Times New Roman"/>
          <w:sz w:val="21"/>
          <w:szCs w:val="21"/>
        </w:rPr>
        <w:t>.</w:t>
      </w:r>
      <w:r w:rsidR="00AF7DCA">
        <w:rPr>
          <w:rFonts w:ascii="Times New Roman" w:eastAsia="Times New Roman" w:hAnsi="Times New Roman" w:cs="Times New Roman"/>
          <w:spacing w:val="19"/>
          <w:sz w:val="21"/>
          <w:szCs w:val="21"/>
        </w:rPr>
        <w:t xml:space="preserve"> </w:t>
      </w:r>
      <w:r w:rsidR="00AF7DCA">
        <w:rPr>
          <w:rFonts w:ascii="Times New Roman" w:eastAsia="Times New Roman" w:hAnsi="Times New Roman" w:cs="Times New Roman"/>
          <w:spacing w:val="3"/>
          <w:sz w:val="21"/>
          <w:szCs w:val="21"/>
        </w:rPr>
        <w:t>T</w:t>
      </w:r>
      <w:r w:rsidR="00AF7DCA">
        <w:rPr>
          <w:rFonts w:ascii="Times New Roman" w:eastAsia="Times New Roman" w:hAnsi="Times New Roman" w:cs="Times New Roman"/>
          <w:spacing w:val="2"/>
          <w:sz w:val="21"/>
          <w:szCs w:val="21"/>
        </w:rPr>
        <w:t>h</w:t>
      </w:r>
      <w:r w:rsidR="00AF7DCA">
        <w:rPr>
          <w:rFonts w:ascii="Times New Roman" w:eastAsia="Times New Roman" w:hAnsi="Times New Roman" w:cs="Times New Roman"/>
          <w:sz w:val="21"/>
          <w:szCs w:val="21"/>
        </w:rPr>
        <w:t>e</w:t>
      </w:r>
      <w:r w:rsidR="00773A1D">
        <w:rPr>
          <w:rFonts w:ascii="Times New Roman" w:eastAsia="Times New Roman" w:hAnsi="Times New Roman" w:cs="Times New Roman"/>
          <w:spacing w:val="4"/>
          <w:sz w:val="21"/>
          <w:szCs w:val="21"/>
        </w:rPr>
        <w:t xml:space="preserve"> </w:t>
      </w:r>
      <w:r w:rsidR="00AF7DCA">
        <w:rPr>
          <w:rFonts w:ascii="Times New Roman" w:eastAsia="Times New Roman" w:hAnsi="Times New Roman" w:cs="Times New Roman"/>
          <w:spacing w:val="3"/>
          <w:sz w:val="21"/>
          <w:szCs w:val="21"/>
        </w:rPr>
        <w:t>NE</w:t>
      </w:r>
      <w:r w:rsidR="00AF7DCA">
        <w:rPr>
          <w:rFonts w:ascii="Times New Roman" w:eastAsia="Times New Roman" w:hAnsi="Times New Roman" w:cs="Times New Roman"/>
          <w:spacing w:val="2"/>
          <w:sz w:val="21"/>
          <w:szCs w:val="21"/>
        </w:rPr>
        <w:t>S</w:t>
      </w:r>
      <w:r w:rsidR="00AF7DCA">
        <w:rPr>
          <w:rFonts w:ascii="Times New Roman" w:eastAsia="Times New Roman" w:hAnsi="Times New Roman" w:cs="Times New Roman"/>
          <w:spacing w:val="3"/>
          <w:sz w:val="21"/>
          <w:szCs w:val="21"/>
        </w:rPr>
        <w:t>D</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S</w:t>
      </w:r>
      <w:r w:rsidR="00AF7DCA">
        <w:rPr>
          <w:rFonts w:ascii="Times New Roman" w:eastAsia="Times New Roman" w:hAnsi="Times New Roman" w:cs="Times New Roman"/>
          <w:sz w:val="21"/>
          <w:szCs w:val="21"/>
        </w:rPr>
        <w:t>/</w:t>
      </w:r>
      <w:r w:rsidR="00AF7DCA">
        <w:rPr>
          <w:rFonts w:ascii="Times New Roman" w:eastAsia="Times New Roman" w:hAnsi="Times New Roman" w:cs="Times New Roman"/>
          <w:spacing w:val="3"/>
          <w:sz w:val="21"/>
          <w:szCs w:val="21"/>
        </w:rPr>
        <w:t>C</w:t>
      </w:r>
      <w:r w:rsidR="00AF7DCA">
        <w:rPr>
          <w:rFonts w:ascii="Times New Roman" w:eastAsia="Times New Roman" w:hAnsi="Times New Roman" w:cs="Times New Roman"/>
          <w:spacing w:val="2"/>
          <w:sz w:val="21"/>
          <w:szCs w:val="21"/>
        </w:rPr>
        <w:t>en</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e</w:t>
      </w:r>
      <w:r w:rsidR="00AF7DCA">
        <w:rPr>
          <w:rFonts w:ascii="Times New Roman" w:eastAsia="Times New Roman" w:hAnsi="Times New Roman" w:cs="Times New Roman"/>
          <w:sz w:val="21"/>
          <w:szCs w:val="21"/>
        </w:rPr>
        <w:t>r</w:t>
      </w:r>
      <w:r w:rsidR="00AF7DCA">
        <w:rPr>
          <w:rFonts w:ascii="Times New Roman" w:eastAsia="Times New Roman" w:hAnsi="Times New Roman" w:cs="Times New Roman"/>
          <w:spacing w:val="27"/>
          <w:sz w:val="21"/>
          <w:szCs w:val="21"/>
        </w:rPr>
        <w:t xml:space="preserve"> </w:t>
      </w:r>
      <w:r w:rsidR="00AF7DCA">
        <w:rPr>
          <w:rFonts w:ascii="Times New Roman" w:eastAsia="Times New Roman" w:hAnsi="Times New Roman" w:cs="Times New Roman"/>
          <w:spacing w:val="1"/>
          <w:sz w:val="21"/>
          <w:szCs w:val="21"/>
        </w:rPr>
        <w:t>f</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z w:val="21"/>
          <w:szCs w:val="21"/>
        </w:rPr>
        <w:t>r</w:t>
      </w:r>
      <w:r w:rsidR="00AF7DCA">
        <w:rPr>
          <w:rFonts w:ascii="Times New Roman" w:eastAsia="Times New Roman" w:hAnsi="Times New Roman" w:cs="Times New Roman"/>
          <w:spacing w:val="1"/>
          <w:sz w:val="21"/>
          <w:szCs w:val="21"/>
        </w:rPr>
        <w:t xml:space="preserve"> </w:t>
      </w:r>
      <w:r w:rsidR="00AF7DCA">
        <w:rPr>
          <w:rFonts w:ascii="Times New Roman" w:eastAsia="Times New Roman" w:hAnsi="Times New Roman" w:cs="Times New Roman"/>
          <w:spacing w:val="2"/>
          <w:sz w:val="21"/>
          <w:szCs w:val="21"/>
        </w:rPr>
        <w:t>Sa</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e</w:t>
      </w:r>
      <w:r w:rsidR="00AF7DCA">
        <w:rPr>
          <w:rFonts w:ascii="Times New Roman" w:eastAsia="Times New Roman" w:hAnsi="Times New Roman" w:cs="Times New Roman"/>
          <w:spacing w:val="1"/>
          <w:sz w:val="21"/>
          <w:szCs w:val="21"/>
        </w:rPr>
        <w:t>llit</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16"/>
          <w:sz w:val="21"/>
          <w:szCs w:val="21"/>
        </w:rPr>
        <w:t xml:space="preserve"> </w:t>
      </w:r>
      <w:r w:rsidR="00AF7DCA">
        <w:rPr>
          <w:rFonts w:ascii="Times New Roman" w:eastAsia="Times New Roman" w:hAnsi="Times New Roman" w:cs="Times New Roman"/>
          <w:spacing w:val="3"/>
          <w:sz w:val="21"/>
          <w:szCs w:val="21"/>
        </w:rPr>
        <w:t>R</w:t>
      </w:r>
      <w:r w:rsidR="00AF7DCA">
        <w:rPr>
          <w:rFonts w:ascii="Times New Roman" w:eastAsia="Times New Roman" w:hAnsi="Times New Roman" w:cs="Times New Roman"/>
          <w:spacing w:val="2"/>
          <w:sz w:val="21"/>
          <w:szCs w:val="21"/>
        </w:rPr>
        <w:t>esea</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c</w:t>
      </w:r>
      <w:r w:rsidR="00AF7DCA">
        <w:rPr>
          <w:rFonts w:ascii="Times New Roman" w:eastAsia="Times New Roman" w:hAnsi="Times New Roman" w:cs="Times New Roman"/>
          <w:sz w:val="21"/>
          <w:szCs w:val="21"/>
        </w:rPr>
        <w:t>h</w:t>
      </w:r>
      <w:r w:rsidR="00AF7DCA">
        <w:rPr>
          <w:rFonts w:ascii="Times New Roman" w:eastAsia="Times New Roman" w:hAnsi="Times New Roman" w:cs="Times New Roman"/>
          <w:spacing w:val="17"/>
          <w:sz w:val="21"/>
          <w:szCs w:val="21"/>
        </w:rPr>
        <w:t xml:space="preserve"> </w:t>
      </w:r>
      <w:r w:rsidR="00AF7DCA">
        <w:rPr>
          <w:rFonts w:ascii="Times New Roman" w:eastAsia="Times New Roman" w:hAnsi="Times New Roman" w:cs="Times New Roman"/>
          <w:spacing w:val="2"/>
          <w:sz w:val="21"/>
          <w:szCs w:val="21"/>
        </w:rPr>
        <w:t>an</w:t>
      </w:r>
      <w:r w:rsidR="00AF7DCA">
        <w:rPr>
          <w:rFonts w:ascii="Times New Roman" w:eastAsia="Times New Roman" w:hAnsi="Times New Roman" w:cs="Times New Roman"/>
          <w:sz w:val="21"/>
          <w:szCs w:val="21"/>
        </w:rPr>
        <w:t>d</w:t>
      </w:r>
      <w:r w:rsidR="00AF7DCA">
        <w:rPr>
          <w:rFonts w:ascii="Times New Roman" w:eastAsia="Times New Roman" w:hAnsi="Times New Roman" w:cs="Times New Roman"/>
          <w:spacing w:val="4"/>
          <w:sz w:val="21"/>
          <w:szCs w:val="21"/>
        </w:rPr>
        <w:t xml:space="preserve"> </w:t>
      </w:r>
      <w:r w:rsidR="00AF7DCA">
        <w:rPr>
          <w:rFonts w:ascii="Times New Roman" w:eastAsia="Times New Roman" w:hAnsi="Times New Roman" w:cs="Times New Roman"/>
          <w:spacing w:val="3"/>
          <w:sz w:val="21"/>
          <w:szCs w:val="21"/>
        </w:rPr>
        <w:t>A</w:t>
      </w:r>
      <w:r w:rsidR="00AF7DCA">
        <w:rPr>
          <w:rFonts w:ascii="Times New Roman" w:eastAsia="Times New Roman" w:hAnsi="Times New Roman" w:cs="Times New Roman"/>
          <w:spacing w:val="2"/>
          <w:sz w:val="21"/>
          <w:szCs w:val="21"/>
        </w:rPr>
        <w:t>pp</w:t>
      </w:r>
      <w:r w:rsidR="00AF7DCA">
        <w:rPr>
          <w:rFonts w:ascii="Times New Roman" w:eastAsia="Times New Roman" w:hAnsi="Times New Roman" w:cs="Times New Roman"/>
          <w:spacing w:val="1"/>
          <w:sz w:val="21"/>
          <w:szCs w:val="21"/>
        </w:rPr>
        <w:t>li</w:t>
      </w:r>
      <w:r w:rsidR="00AF7DCA">
        <w:rPr>
          <w:rFonts w:ascii="Times New Roman" w:eastAsia="Times New Roman" w:hAnsi="Times New Roman" w:cs="Times New Roman"/>
          <w:spacing w:val="2"/>
          <w:sz w:val="21"/>
          <w:szCs w:val="21"/>
        </w:rPr>
        <w:t>ca</w:t>
      </w:r>
      <w:r w:rsidR="00AF7DCA">
        <w:rPr>
          <w:rFonts w:ascii="Times New Roman" w:eastAsia="Times New Roman" w:hAnsi="Times New Roman" w:cs="Times New Roman"/>
          <w:spacing w:val="1"/>
          <w:sz w:val="21"/>
          <w:szCs w:val="21"/>
        </w:rPr>
        <w:t>ti</w:t>
      </w:r>
      <w:r w:rsidR="00AF7DCA">
        <w:rPr>
          <w:rFonts w:ascii="Times New Roman" w:eastAsia="Times New Roman" w:hAnsi="Times New Roman" w:cs="Times New Roman"/>
          <w:spacing w:val="2"/>
          <w:sz w:val="21"/>
          <w:szCs w:val="21"/>
        </w:rPr>
        <w:t>on</w:t>
      </w:r>
      <w:r w:rsidR="00AF7DCA">
        <w:rPr>
          <w:rFonts w:ascii="Times New Roman" w:eastAsia="Times New Roman" w:hAnsi="Times New Roman" w:cs="Times New Roman"/>
          <w:sz w:val="21"/>
          <w:szCs w:val="21"/>
        </w:rPr>
        <w:t>s</w:t>
      </w:r>
      <w:r w:rsidR="00773A1D">
        <w:rPr>
          <w:rFonts w:ascii="Times New Roman" w:eastAsia="Times New Roman" w:hAnsi="Times New Roman" w:cs="Times New Roman"/>
          <w:spacing w:val="20"/>
          <w:sz w:val="21"/>
          <w:szCs w:val="21"/>
        </w:rPr>
        <w:t xml:space="preserve"> </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 xml:space="preserve">n </w:t>
      </w:r>
      <w:r w:rsidR="00AF7DCA">
        <w:rPr>
          <w:rFonts w:ascii="Times New Roman" w:eastAsia="Times New Roman" w:hAnsi="Times New Roman" w:cs="Times New Roman"/>
          <w:spacing w:val="2"/>
          <w:sz w:val="21"/>
          <w:szCs w:val="21"/>
        </w:rPr>
        <w:t>con</w:t>
      </w:r>
      <w:r w:rsidR="00AF7DCA">
        <w:rPr>
          <w:rFonts w:ascii="Times New Roman" w:eastAsia="Times New Roman" w:hAnsi="Times New Roman" w:cs="Times New Roman"/>
          <w:spacing w:val="1"/>
          <w:sz w:val="21"/>
          <w:szCs w:val="21"/>
        </w:rPr>
        <w:t>j</w:t>
      </w:r>
      <w:r w:rsidR="00AF7DCA">
        <w:rPr>
          <w:rFonts w:ascii="Times New Roman" w:eastAsia="Times New Roman" w:hAnsi="Times New Roman" w:cs="Times New Roman"/>
          <w:spacing w:val="2"/>
          <w:sz w:val="21"/>
          <w:szCs w:val="21"/>
        </w:rPr>
        <w:t>unc</w:t>
      </w:r>
      <w:r w:rsidR="00AF7DCA">
        <w:rPr>
          <w:rFonts w:ascii="Times New Roman" w:eastAsia="Times New Roman" w:hAnsi="Times New Roman" w:cs="Times New Roman"/>
          <w:spacing w:val="1"/>
          <w:sz w:val="21"/>
          <w:szCs w:val="21"/>
        </w:rPr>
        <w:t>ti</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z w:val="21"/>
          <w:szCs w:val="21"/>
        </w:rPr>
        <w:t>n</w:t>
      </w:r>
      <w:r w:rsidR="00AF7DCA">
        <w:rPr>
          <w:rFonts w:ascii="Times New Roman" w:eastAsia="Times New Roman" w:hAnsi="Times New Roman" w:cs="Times New Roman"/>
          <w:spacing w:val="21"/>
          <w:sz w:val="21"/>
          <w:szCs w:val="21"/>
        </w:rPr>
        <w:t xml:space="preserve"> </w:t>
      </w:r>
      <w:r w:rsidR="00AF7DCA">
        <w:rPr>
          <w:rFonts w:ascii="Times New Roman" w:eastAsia="Times New Roman" w:hAnsi="Times New Roman" w:cs="Times New Roman"/>
          <w:spacing w:val="3"/>
          <w:sz w:val="21"/>
          <w:szCs w:val="21"/>
        </w:rPr>
        <w:t>w</w:t>
      </w:r>
      <w:r w:rsidR="00AF7DCA">
        <w:rPr>
          <w:rFonts w:ascii="Times New Roman" w:eastAsia="Times New Roman" w:hAnsi="Times New Roman" w:cs="Times New Roman"/>
          <w:spacing w:val="1"/>
          <w:sz w:val="21"/>
          <w:szCs w:val="21"/>
        </w:rPr>
        <w:t>it</w:t>
      </w:r>
      <w:r w:rsidR="00AF7DCA">
        <w:rPr>
          <w:rFonts w:ascii="Times New Roman" w:eastAsia="Times New Roman" w:hAnsi="Times New Roman" w:cs="Times New Roman"/>
          <w:sz w:val="21"/>
          <w:szCs w:val="21"/>
        </w:rPr>
        <w:t>h</w:t>
      </w:r>
      <w:r w:rsidR="00AF7DCA">
        <w:rPr>
          <w:rFonts w:ascii="Times New Roman" w:eastAsia="Times New Roman" w:hAnsi="Times New Roman" w:cs="Times New Roman"/>
          <w:spacing w:val="6"/>
          <w:sz w:val="21"/>
          <w:szCs w:val="21"/>
        </w:rPr>
        <w:t xml:space="preserve"> </w:t>
      </w:r>
      <w:r w:rsidR="00AF7DCA">
        <w:rPr>
          <w:rFonts w:ascii="Times New Roman" w:eastAsia="Times New Roman" w:hAnsi="Times New Roman" w:cs="Times New Roman"/>
          <w:spacing w:val="1"/>
          <w:w w:val="102"/>
          <w:sz w:val="21"/>
          <w:szCs w:val="21"/>
        </w:rPr>
        <w:t>t</w:t>
      </w:r>
      <w:r w:rsidR="00AF7DCA">
        <w:rPr>
          <w:rFonts w:ascii="Times New Roman" w:eastAsia="Times New Roman" w:hAnsi="Times New Roman" w:cs="Times New Roman"/>
          <w:spacing w:val="2"/>
          <w:w w:val="102"/>
          <w:sz w:val="21"/>
          <w:szCs w:val="21"/>
        </w:rPr>
        <w:t>h</w:t>
      </w:r>
      <w:r w:rsidR="00AF7DCA">
        <w:rPr>
          <w:rFonts w:ascii="Times New Roman" w:eastAsia="Times New Roman" w:hAnsi="Times New Roman" w:cs="Times New Roman"/>
          <w:w w:val="103"/>
          <w:sz w:val="21"/>
          <w:szCs w:val="21"/>
        </w:rPr>
        <w:t xml:space="preserve">e </w:t>
      </w:r>
      <w:r w:rsidR="00AF7DCA">
        <w:rPr>
          <w:rFonts w:ascii="Times New Roman" w:eastAsia="Times New Roman" w:hAnsi="Times New Roman" w:cs="Times New Roman"/>
          <w:spacing w:val="3"/>
          <w:sz w:val="21"/>
          <w:szCs w:val="21"/>
        </w:rPr>
        <w:t>U</w:t>
      </w:r>
      <w:r w:rsidR="00AF7DCA">
        <w:rPr>
          <w:rFonts w:ascii="Times New Roman" w:eastAsia="Times New Roman" w:hAnsi="Times New Roman" w:cs="Times New Roman"/>
          <w:spacing w:val="2"/>
          <w:sz w:val="21"/>
          <w:szCs w:val="21"/>
        </w:rPr>
        <w:t>n</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ve</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s</w:t>
      </w:r>
      <w:r w:rsidR="00AF7DCA">
        <w:rPr>
          <w:rFonts w:ascii="Times New Roman" w:eastAsia="Times New Roman" w:hAnsi="Times New Roman" w:cs="Times New Roman"/>
          <w:spacing w:val="1"/>
          <w:sz w:val="21"/>
          <w:szCs w:val="21"/>
        </w:rPr>
        <w:t>it</w:t>
      </w:r>
      <w:r w:rsidR="00AF7DCA">
        <w:rPr>
          <w:rFonts w:ascii="Times New Roman" w:eastAsia="Times New Roman" w:hAnsi="Times New Roman" w:cs="Times New Roman"/>
          <w:sz w:val="21"/>
          <w:szCs w:val="21"/>
        </w:rPr>
        <w:t xml:space="preserve">y </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z w:val="21"/>
          <w:szCs w:val="21"/>
        </w:rPr>
        <w:t xml:space="preserve">f </w:t>
      </w:r>
      <w:r w:rsidR="00AF7DCA">
        <w:rPr>
          <w:rFonts w:ascii="Times New Roman" w:eastAsia="Times New Roman" w:hAnsi="Times New Roman" w:cs="Times New Roman"/>
          <w:spacing w:val="4"/>
          <w:sz w:val="21"/>
          <w:szCs w:val="21"/>
        </w:rPr>
        <w:t>M</w:t>
      </w:r>
      <w:r w:rsidR="00AF7DCA">
        <w:rPr>
          <w:rFonts w:ascii="Times New Roman" w:eastAsia="Times New Roman" w:hAnsi="Times New Roman" w:cs="Times New Roman"/>
          <w:spacing w:val="2"/>
          <w:sz w:val="21"/>
          <w:szCs w:val="21"/>
        </w:rPr>
        <w:t>assachuse</w:t>
      </w:r>
      <w:r w:rsidR="00AF7DCA">
        <w:rPr>
          <w:rFonts w:ascii="Times New Roman" w:eastAsia="Times New Roman" w:hAnsi="Times New Roman" w:cs="Times New Roman"/>
          <w:spacing w:val="1"/>
          <w:sz w:val="21"/>
          <w:szCs w:val="21"/>
        </w:rPr>
        <w:t>tt</w:t>
      </w:r>
      <w:r w:rsidR="00AF7DCA">
        <w:rPr>
          <w:rFonts w:ascii="Times New Roman" w:eastAsia="Times New Roman" w:hAnsi="Times New Roman" w:cs="Times New Roman"/>
          <w:sz w:val="21"/>
          <w:szCs w:val="21"/>
        </w:rPr>
        <w:t xml:space="preserve">s </w:t>
      </w:r>
      <w:r w:rsidR="00AF7DCA">
        <w:rPr>
          <w:rFonts w:ascii="Times New Roman" w:eastAsia="Times New Roman" w:hAnsi="Times New Roman" w:cs="Times New Roman"/>
          <w:spacing w:val="1"/>
          <w:sz w:val="21"/>
          <w:szCs w:val="21"/>
        </w:rPr>
        <w:t>(</w:t>
      </w:r>
      <w:r w:rsidR="00AF7DCA">
        <w:rPr>
          <w:rFonts w:ascii="Times New Roman" w:eastAsia="Times New Roman" w:hAnsi="Times New Roman" w:cs="Times New Roman"/>
          <w:spacing w:val="3"/>
          <w:sz w:val="21"/>
          <w:szCs w:val="21"/>
        </w:rPr>
        <w:t>UMA</w:t>
      </w:r>
      <w:r w:rsidR="00AF7DCA">
        <w:rPr>
          <w:rFonts w:ascii="Times New Roman" w:eastAsia="Times New Roman" w:hAnsi="Times New Roman" w:cs="Times New Roman"/>
          <w:spacing w:val="2"/>
          <w:sz w:val="21"/>
          <w:szCs w:val="21"/>
        </w:rPr>
        <w:t>SS</w:t>
      </w:r>
      <w:r w:rsidR="00AF7DCA">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4"/>
          <w:sz w:val="21"/>
          <w:szCs w:val="21"/>
        </w:rPr>
        <w:t>M</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c</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pacing w:val="3"/>
          <w:sz w:val="21"/>
          <w:szCs w:val="21"/>
        </w:rPr>
        <w:t>w</w:t>
      </w:r>
      <w:r w:rsidR="00AF7DCA">
        <w:rPr>
          <w:rFonts w:ascii="Times New Roman" w:eastAsia="Times New Roman" w:hAnsi="Times New Roman" w:cs="Times New Roman"/>
          <w:spacing w:val="2"/>
          <w:sz w:val="21"/>
          <w:szCs w:val="21"/>
        </w:rPr>
        <w:t>av</w:t>
      </w:r>
      <w:r w:rsidR="00AF7DCA">
        <w:rPr>
          <w:rFonts w:ascii="Times New Roman" w:eastAsia="Times New Roman" w:hAnsi="Times New Roman" w:cs="Times New Roman"/>
          <w:sz w:val="21"/>
          <w:szCs w:val="21"/>
        </w:rPr>
        <w:t xml:space="preserve">e </w:t>
      </w:r>
      <w:r w:rsidR="00AF7DCA">
        <w:rPr>
          <w:rFonts w:ascii="Times New Roman" w:eastAsia="Times New Roman" w:hAnsi="Times New Roman" w:cs="Times New Roman"/>
          <w:spacing w:val="3"/>
          <w:sz w:val="21"/>
          <w:szCs w:val="21"/>
        </w:rPr>
        <w:t>R</w:t>
      </w:r>
      <w:r w:rsidR="00AF7DCA">
        <w:rPr>
          <w:rFonts w:ascii="Times New Roman" w:eastAsia="Times New Roman" w:hAnsi="Times New Roman" w:cs="Times New Roman"/>
          <w:spacing w:val="1"/>
          <w:sz w:val="21"/>
          <w:szCs w:val="21"/>
        </w:rPr>
        <w:t>e</w:t>
      </w:r>
      <w:r w:rsidR="00AF7DCA">
        <w:rPr>
          <w:rFonts w:ascii="Times New Roman" w:eastAsia="Times New Roman" w:hAnsi="Times New Roman" w:cs="Times New Roman"/>
          <w:spacing w:val="3"/>
          <w:sz w:val="21"/>
          <w:szCs w:val="21"/>
        </w:rPr>
        <w:t>m</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z w:val="21"/>
          <w:szCs w:val="21"/>
        </w:rPr>
        <w:t xml:space="preserve">e </w:t>
      </w:r>
      <w:r w:rsidR="00AF7DCA">
        <w:rPr>
          <w:rFonts w:ascii="Times New Roman" w:eastAsia="Times New Roman" w:hAnsi="Times New Roman" w:cs="Times New Roman"/>
          <w:spacing w:val="2"/>
          <w:sz w:val="21"/>
          <w:szCs w:val="21"/>
        </w:rPr>
        <w:t>Sens</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n</w:t>
      </w:r>
      <w:r w:rsidR="00AF7DCA">
        <w:rPr>
          <w:rFonts w:ascii="Times New Roman" w:eastAsia="Times New Roman" w:hAnsi="Times New Roman" w:cs="Times New Roman"/>
          <w:sz w:val="21"/>
          <w:szCs w:val="21"/>
        </w:rPr>
        <w:t xml:space="preserve">g </w:t>
      </w:r>
      <w:r w:rsidR="00AF7DCA">
        <w:rPr>
          <w:rFonts w:ascii="Times New Roman" w:eastAsia="Times New Roman" w:hAnsi="Times New Roman" w:cs="Times New Roman"/>
          <w:spacing w:val="2"/>
          <w:sz w:val="21"/>
          <w:szCs w:val="21"/>
        </w:rPr>
        <w:t>Labo</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z w:val="21"/>
          <w:szCs w:val="21"/>
        </w:rPr>
        <w:t xml:space="preserve">y </w:t>
      </w:r>
      <w:r w:rsidR="00AF7DCA">
        <w:rPr>
          <w:rFonts w:ascii="Times New Roman" w:eastAsia="Times New Roman" w:hAnsi="Times New Roman" w:cs="Times New Roman"/>
          <w:spacing w:val="2"/>
          <w:sz w:val="21"/>
          <w:szCs w:val="21"/>
        </w:rPr>
        <w:t>an</w:t>
      </w:r>
      <w:r w:rsidR="00AF7DCA">
        <w:rPr>
          <w:rFonts w:ascii="Times New Roman" w:eastAsia="Times New Roman" w:hAnsi="Times New Roman" w:cs="Times New Roman"/>
          <w:sz w:val="21"/>
          <w:szCs w:val="21"/>
        </w:rPr>
        <w:t xml:space="preserve">d </w:t>
      </w:r>
      <w:r w:rsidR="00AF7DCA">
        <w:rPr>
          <w:rFonts w:ascii="Times New Roman" w:eastAsia="Times New Roman" w:hAnsi="Times New Roman" w:cs="Times New Roman"/>
          <w:spacing w:val="3"/>
          <w:sz w:val="21"/>
          <w:szCs w:val="21"/>
        </w:rPr>
        <w:t>AO</w:t>
      </w:r>
      <w:r w:rsidR="00AF7DCA">
        <w:rPr>
          <w:rFonts w:ascii="Times New Roman" w:eastAsia="Times New Roman" w:hAnsi="Times New Roman" w:cs="Times New Roman"/>
          <w:sz w:val="21"/>
          <w:szCs w:val="21"/>
        </w:rPr>
        <w:t xml:space="preserve">C </w:t>
      </w:r>
      <w:r w:rsidR="00AF7DCA">
        <w:rPr>
          <w:rFonts w:ascii="Times New Roman" w:eastAsia="Times New Roman" w:hAnsi="Times New Roman" w:cs="Times New Roman"/>
          <w:spacing w:val="2"/>
          <w:sz w:val="21"/>
          <w:szCs w:val="21"/>
        </w:rPr>
        <w:t>hav</w:t>
      </w:r>
      <w:r w:rsidR="00AF7DCA">
        <w:rPr>
          <w:rFonts w:ascii="Times New Roman" w:eastAsia="Times New Roman" w:hAnsi="Times New Roman" w:cs="Times New Roman"/>
          <w:sz w:val="21"/>
          <w:szCs w:val="21"/>
        </w:rPr>
        <w:t xml:space="preserve">e </w:t>
      </w:r>
      <w:r w:rsidR="00AF7DCA">
        <w:rPr>
          <w:rFonts w:ascii="Times New Roman" w:eastAsia="Times New Roman" w:hAnsi="Times New Roman" w:cs="Times New Roman"/>
          <w:spacing w:val="2"/>
          <w:w w:val="102"/>
          <w:sz w:val="21"/>
          <w:szCs w:val="21"/>
        </w:rPr>
        <w:t>b</w:t>
      </w:r>
      <w:r w:rsidR="00AF7DCA">
        <w:rPr>
          <w:rFonts w:ascii="Times New Roman" w:eastAsia="Times New Roman" w:hAnsi="Times New Roman" w:cs="Times New Roman"/>
          <w:spacing w:val="2"/>
          <w:w w:val="103"/>
          <w:sz w:val="21"/>
          <w:szCs w:val="21"/>
        </w:rPr>
        <w:t>ee</w:t>
      </w:r>
      <w:r w:rsidR="00AF7DCA">
        <w:rPr>
          <w:rFonts w:ascii="Times New Roman" w:eastAsia="Times New Roman" w:hAnsi="Times New Roman" w:cs="Times New Roman"/>
          <w:w w:val="102"/>
          <w:sz w:val="21"/>
          <w:szCs w:val="21"/>
        </w:rPr>
        <w:t xml:space="preserve">n </w:t>
      </w:r>
      <w:r w:rsidR="00AF7DCA">
        <w:rPr>
          <w:rFonts w:ascii="Times New Roman" w:eastAsia="Times New Roman" w:hAnsi="Times New Roman" w:cs="Times New Roman"/>
          <w:spacing w:val="2"/>
          <w:sz w:val="21"/>
          <w:szCs w:val="21"/>
        </w:rPr>
        <w:t>conduc</w:t>
      </w:r>
      <w:r w:rsidR="00AF7DCA">
        <w:rPr>
          <w:rFonts w:ascii="Times New Roman" w:eastAsia="Times New Roman" w:hAnsi="Times New Roman" w:cs="Times New Roman"/>
          <w:spacing w:val="1"/>
          <w:sz w:val="21"/>
          <w:szCs w:val="21"/>
        </w:rPr>
        <w:t>ti</w:t>
      </w:r>
      <w:r w:rsidR="00AF7DCA">
        <w:rPr>
          <w:rFonts w:ascii="Times New Roman" w:eastAsia="Times New Roman" w:hAnsi="Times New Roman" w:cs="Times New Roman"/>
          <w:spacing w:val="2"/>
          <w:sz w:val="21"/>
          <w:szCs w:val="21"/>
        </w:rPr>
        <w:t>n</w:t>
      </w:r>
      <w:r w:rsidR="00AF7DCA">
        <w:rPr>
          <w:rFonts w:ascii="Times New Roman" w:eastAsia="Times New Roman" w:hAnsi="Times New Roman" w:cs="Times New Roman"/>
          <w:sz w:val="21"/>
          <w:szCs w:val="21"/>
        </w:rPr>
        <w:t>g</w:t>
      </w:r>
      <w:r w:rsidR="00AF7DCA">
        <w:rPr>
          <w:rFonts w:ascii="Times New Roman" w:eastAsia="Times New Roman" w:hAnsi="Times New Roman" w:cs="Times New Roman"/>
          <w:spacing w:val="40"/>
          <w:sz w:val="21"/>
          <w:szCs w:val="21"/>
        </w:rPr>
        <w:t xml:space="preserve"> </w:t>
      </w:r>
      <w:r w:rsidR="00AF7DCA">
        <w:rPr>
          <w:rFonts w:ascii="Times New Roman" w:eastAsia="Times New Roman" w:hAnsi="Times New Roman" w:cs="Times New Roman"/>
          <w:spacing w:val="2"/>
          <w:sz w:val="21"/>
          <w:szCs w:val="21"/>
        </w:rPr>
        <w:t>f</w:t>
      </w:r>
      <w:r w:rsidR="00AF7DCA">
        <w:rPr>
          <w:rFonts w:ascii="Times New Roman" w:eastAsia="Times New Roman" w:hAnsi="Times New Roman" w:cs="Times New Roman"/>
          <w:spacing w:val="1"/>
          <w:sz w:val="21"/>
          <w:szCs w:val="21"/>
        </w:rPr>
        <w:t>li</w:t>
      </w:r>
      <w:r w:rsidR="00AF7DCA">
        <w:rPr>
          <w:rFonts w:ascii="Times New Roman" w:eastAsia="Times New Roman" w:hAnsi="Times New Roman" w:cs="Times New Roman"/>
          <w:spacing w:val="2"/>
          <w:sz w:val="21"/>
          <w:szCs w:val="21"/>
        </w:rPr>
        <w:t>gh</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31"/>
          <w:sz w:val="21"/>
          <w:szCs w:val="21"/>
        </w:rPr>
        <w:t xml:space="preserve"> </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22"/>
          <w:sz w:val="21"/>
          <w:szCs w:val="21"/>
        </w:rPr>
        <w:t xml:space="preserve"> </w:t>
      </w:r>
      <w:r w:rsidR="00AF7DCA">
        <w:rPr>
          <w:rFonts w:ascii="Times New Roman" w:eastAsia="Times New Roman" w:hAnsi="Times New Roman" w:cs="Times New Roman"/>
          <w:spacing w:val="2"/>
          <w:sz w:val="21"/>
          <w:szCs w:val="21"/>
        </w:rPr>
        <w:t>pa</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z w:val="21"/>
          <w:szCs w:val="21"/>
        </w:rPr>
        <w:t>t</w:t>
      </w:r>
      <w:r w:rsidR="00AF7DCA">
        <w:rPr>
          <w:rFonts w:ascii="Times New Roman" w:eastAsia="Times New Roman" w:hAnsi="Times New Roman" w:cs="Times New Roman"/>
          <w:spacing w:val="25"/>
          <w:sz w:val="21"/>
          <w:szCs w:val="21"/>
        </w:rPr>
        <w:t xml:space="preserve">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h</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26"/>
          <w:sz w:val="21"/>
          <w:szCs w:val="21"/>
        </w:rPr>
        <w:t xml:space="preserve"> </w:t>
      </w:r>
      <w:r w:rsidR="00AF7DCA">
        <w:rPr>
          <w:rFonts w:ascii="Times New Roman" w:eastAsia="Times New Roman" w:hAnsi="Times New Roman" w:cs="Times New Roman"/>
          <w:spacing w:val="2"/>
          <w:sz w:val="21"/>
          <w:szCs w:val="21"/>
        </w:rPr>
        <w:t>expe</w:t>
      </w:r>
      <w:r w:rsidR="00AF7DCA">
        <w:rPr>
          <w:rFonts w:ascii="Times New Roman" w:eastAsia="Times New Roman" w:hAnsi="Times New Roman" w:cs="Times New Roman"/>
          <w:spacing w:val="1"/>
          <w:sz w:val="21"/>
          <w:szCs w:val="21"/>
        </w:rPr>
        <w:t>ri</w:t>
      </w:r>
      <w:r w:rsidR="00AF7DCA">
        <w:rPr>
          <w:rFonts w:ascii="Times New Roman" w:eastAsia="Times New Roman" w:hAnsi="Times New Roman" w:cs="Times New Roman"/>
          <w:spacing w:val="3"/>
          <w:sz w:val="21"/>
          <w:szCs w:val="21"/>
        </w:rPr>
        <w:t>m</w:t>
      </w:r>
      <w:r w:rsidR="00AF7DCA">
        <w:rPr>
          <w:rFonts w:ascii="Times New Roman" w:eastAsia="Times New Roman" w:hAnsi="Times New Roman" w:cs="Times New Roman"/>
          <w:spacing w:val="2"/>
          <w:sz w:val="21"/>
          <w:szCs w:val="21"/>
        </w:rPr>
        <w:t>en</w:t>
      </w:r>
      <w:r w:rsidR="00AF7DCA">
        <w:rPr>
          <w:rFonts w:ascii="Times New Roman" w:eastAsia="Times New Roman" w:hAnsi="Times New Roman" w:cs="Times New Roman"/>
          <w:sz w:val="21"/>
          <w:szCs w:val="21"/>
        </w:rPr>
        <w:t>t</w:t>
      </w:r>
      <w:r w:rsidR="00AF7DCA">
        <w:rPr>
          <w:rFonts w:ascii="Times New Roman" w:eastAsia="Times New Roman" w:hAnsi="Times New Roman" w:cs="Times New Roman"/>
          <w:spacing w:val="38"/>
          <w:sz w:val="21"/>
          <w:szCs w:val="21"/>
        </w:rPr>
        <w:t xml:space="preserve"> </w:t>
      </w:r>
      <w:r w:rsidR="00AF7DCA">
        <w:rPr>
          <w:rFonts w:ascii="Times New Roman" w:eastAsia="Times New Roman" w:hAnsi="Times New Roman" w:cs="Times New Roman"/>
          <w:spacing w:val="2"/>
          <w:sz w:val="21"/>
          <w:szCs w:val="21"/>
        </w:rPr>
        <w:t>fo</w:t>
      </w:r>
      <w:r w:rsidR="00AF7DCA">
        <w:rPr>
          <w:rFonts w:ascii="Times New Roman" w:eastAsia="Times New Roman" w:hAnsi="Times New Roman" w:cs="Times New Roman"/>
          <w:sz w:val="21"/>
          <w:szCs w:val="21"/>
        </w:rPr>
        <w:t>r</w:t>
      </w:r>
      <w:r w:rsidR="00AF7DCA">
        <w:rPr>
          <w:rFonts w:ascii="Times New Roman" w:eastAsia="Times New Roman" w:hAnsi="Times New Roman" w:cs="Times New Roman"/>
          <w:spacing w:val="23"/>
          <w:sz w:val="21"/>
          <w:szCs w:val="21"/>
        </w:rPr>
        <w:t xml:space="preserve">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h</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26"/>
          <w:sz w:val="21"/>
          <w:szCs w:val="21"/>
        </w:rPr>
        <w:t xml:space="preserve"> </w:t>
      </w:r>
      <w:r w:rsidR="00AF7DCA">
        <w:rPr>
          <w:rFonts w:ascii="Times New Roman" w:eastAsia="Times New Roman" w:hAnsi="Times New Roman" w:cs="Times New Roman"/>
          <w:spacing w:val="2"/>
          <w:sz w:val="21"/>
          <w:szCs w:val="21"/>
        </w:rPr>
        <w:t>pas</w:t>
      </w:r>
      <w:r w:rsidR="00AF7DCA">
        <w:rPr>
          <w:rFonts w:ascii="Times New Roman" w:eastAsia="Times New Roman" w:hAnsi="Times New Roman" w:cs="Times New Roman"/>
          <w:sz w:val="21"/>
          <w:szCs w:val="21"/>
        </w:rPr>
        <w:t>t</w:t>
      </w:r>
      <w:r w:rsidR="00AF7DCA">
        <w:rPr>
          <w:rFonts w:ascii="Times New Roman" w:eastAsia="Times New Roman" w:hAnsi="Times New Roman" w:cs="Times New Roman"/>
          <w:spacing w:val="25"/>
          <w:sz w:val="21"/>
          <w:szCs w:val="21"/>
        </w:rPr>
        <w:t xml:space="preserve"> </w:t>
      </w:r>
      <w:r w:rsidR="00AF7DCA">
        <w:rPr>
          <w:rFonts w:ascii="Times New Roman" w:eastAsia="Times New Roman" w:hAnsi="Times New Roman" w:cs="Times New Roman"/>
          <w:spacing w:val="1"/>
          <w:sz w:val="21"/>
          <w:szCs w:val="21"/>
        </w:rPr>
        <w:t>s</w:t>
      </w:r>
      <w:r w:rsidR="00AF7DCA">
        <w:rPr>
          <w:rFonts w:ascii="Times New Roman" w:eastAsia="Times New Roman" w:hAnsi="Times New Roman" w:cs="Times New Roman"/>
          <w:spacing w:val="2"/>
          <w:sz w:val="21"/>
          <w:szCs w:val="21"/>
        </w:rPr>
        <w:t>eve</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z w:val="21"/>
          <w:szCs w:val="21"/>
        </w:rPr>
        <w:t>l</w:t>
      </w:r>
      <w:r w:rsidR="00AF7DCA">
        <w:rPr>
          <w:rFonts w:ascii="Times New Roman" w:eastAsia="Times New Roman" w:hAnsi="Times New Roman" w:cs="Times New Roman"/>
          <w:spacing w:val="31"/>
          <w:sz w:val="21"/>
          <w:szCs w:val="21"/>
        </w:rPr>
        <w:t xml:space="preserve"> </w:t>
      </w:r>
      <w:r w:rsidR="00AF7DCA">
        <w:rPr>
          <w:rFonts w:ascii="Times New Roman" w:eastAsia="Times New Roman" w:hAnsi="Times New Roman" w:cs="Times New Roman"/>
          <w:spacing w:val="2"/>
          <w:sz w:val="21"/>
          <w:szCs w:val="21"/>
        </w:rPr>
        <w:t>yea</w:t>
      </w:r>
      <w:r w:rsidR="00AF7DCA">
        <w:rPr>
          <w:rFonts w:ascii="Times New Roman" w:eastAsia="Times New Roman" w:hAnsi="Times New Roman" w:cs="Times New Roman"/>
          <w:spacing w:val="1"/>
          <w:sz w:val="21"/>
          <w:szCs w:val="21"/>
        </w:rPr>
        <w:t>rs</w:t>
      </w:r>
      <w:r w:rsidR="00AF7DCA">
        <w:rPr>
          <w:rFonts w:ascii="Times New Roman" w:eastAsia="Times New Roman" w:hAnsi="Times New Roman" w:cs="Times New Roman"/>
          <w:sz w:val="21"/>
          <w:szCs w:val="21"/>
        </w:rPr>
        <w:t>.</w:t>
      </w:r>
      <w:r w:rsidR="00AF7DCA">
        <w:rPr>
          <w:rFonts w:ascii="Times New Roman" w:eastAsia="Times New Roman" w:hAnsi="Times New Roman" w:cs="Times New Roman"/>
          <w:spacing w:val="30"/>
          <w:sz w:val="21"/>
          <w:szCs w:val="21"/>
        </w:rPr>
        <w:t xml:space="preserve"> </w:t>
      </w:r>
      <w:r w:rsidR="00AF7DCA">
        <w:rPr>
          <w:rFonts w:ascii="Times New Roman" w:eastAsia="Times New Roman" w:hAnsi="Times New Roman" w:cs="Times New Roman"/>
          <w:spacing w:val="3"/>
          <w:sz w:val="21"/>
          <w:szCs w:val="21"/>
        </w:rPr>
        <w:t>C</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pacing w:val="1"/>
          <w:sz w:val="21"/>
          <w:szCs w:val="21"/>
        </w:rPr>
        <w:t>ll</w:t>
      </w:r>
      <w:r w:rsidR="00AF7DCA">
        <w:rPr>
          <w:rFonts w:ascii="Times New Roman" w:eastAsia="Times New Roman" w:hAnsi="Times New Roman" w:cs="Times New Roman"/>
          <w:spacing w:val="2"/>
          <w:sz w:val="21"/>
          <w:szCs w:val="21"/>
        </w:rPr>
        <w:t>ec</w:t>
      </w:r>
      <w:r w:rsidR="00AF7DCA">
        <w:rPr>
          <w:rFonts w:ascii="Times New Roman" w:eastAsia="Times New Roman" w:hAnsi="Times New Roman" w:cs="Times New Roman"/>
          <w:spacing w:val="1"/>
          <w:sz w:val="21"/>
          <w:szCs w:val="21"/>
        </w:rPr>
        <w:t>ti</w:t>
      </w:r>
      <w:r w:rsidR="00AF7DCA">
        <w:rPr>
          <w:rFonts w:ascii="Times New Roman" w:eastAsia="Times New Roman" w:hAnsi="Times New Roman" w:cs="Times New Roman"/>
          <w:spacing w:val="2"/>
          <w:sz w:val="21"/>
          <w:szCs w:val="21"/>
        </w:rPr>
        <w:t>n</w:t>
      </w:r>
      <w:r w:rsidR="00AF7DCA">
        <w:rPr>
          <w:rFonts w:ascii="Times New Roman" w:eastAsia="Times New Roman" w:hAnsi="Times New Roman" w:cs="Times New Roman"/>
          <w:sz w:val="21"/>
          <w:szCs w:val="21"/>
        </w:rPr>
        <w:t>g</w:t>
      </w:r>
      <w:r w:rsidR="00AF7DCA">
        <w:rPr>
          <w:rFonts w:ascii="Times New Roman" w:eastAsia="Times New Roman" w:hAnsi="Times New Roman" w:cs="Times New Roman"/>
          <w:spacing w:val="42"/>
          <w:sz w:val="21"/>
          <w:szCs w:val="21"/>
        </w:rPr>
        <w:t xml:space="preserve">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h</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26"/>
          <w:sz w:val="21"/>
          <w:szCs w:val="21"/>
        </w:rPr>
        <w:t xml:space="preserve"> </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z w:val="21"/>
          <w:szCs w:val="21"/>
        </w:rPr>
        <w:t>w</w:t>
      </w:r>
      <w:r w:rsidR="00AF7DCA">
        <w:rPr>
          <w:rFonts w:ascii="Times New Roman" w:eastAsia="Times New Roman" w:hAnsi="Times New Roman" w:cs="Times New Roman"/>
          <w:spacing w:val="26"/>
          <w:sz w:val="21"/>
          <w:szCs w:val="21"/>
        </w:rPr>
        <w:t xml:space="preserve"> </w:t>
      </w:r>
      <w:r w:rsidR="00AF7DCA">
        <w:rPr>
          <w:rFonts w:ascii="Times New Roman" w:eastAsia="Times New Roman" w:hAnsi="Times New Roman" w:cs="Times New Roman"/>
          <w:spacing w:val="2"/>
          <w:sz w:val="21"/>
          <w:szCs w:val="21"/>
        </w:rPr>
        <w:t>da</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z w:val="21"/>
          <w:szCs w:val="21"/>
        </w:rPr>
        <w:t>a</w:t>
      </w:r>
      <w:r w:rsidR="00AF7DCA">
        <w:rPr>
          <w:rFonts w:ascii="Times New Roman" w:eastAsia="Times New Roman" w:hAnsi="Times New Roman" w:cs="Times New Roman"/>
          <w:spacing w:val="28"/>
          <w:sz w:val="21"/>
          <w:szCs w:val="21"/>
        </w:rPr>
        <w:t xml:space="preserve"> </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pacing w:val="1"/>
          <w:sz w:val="21"/>
          <w:szCs w:val="21"/>
        </w:rPr>
        <w:t>ll</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pacing w:val="3"/>
          <w:sz w:val="21"/>
          <w:szCs w:val="21"/>
        </w:rPr>
        <w:t>w</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32"/>
          <w:sz w:val="21"/>
          <w:szCs w:val="21"/>
        </w:rPr>
        <w:t xml:space="preserve"> </w:t>
      </w:r>
      <w:r w:rsidR="00AF7DCA">
        <w:rPr>
          <w:rFonts w:ascii="Times New Roman" w:eastAsia="Times New Roman" w:hAnsi="Times New Roman" w:cs="Times New Roman"/>
          <w:spacing w:val="1"/>
          <w:w w:val="102"/>
          <w:sz w:val="21"/>
          <w:szCs w:val="21"/>
        </w:rPr>
        <w:t>s</w:t>
      </w:r>
      <w:r w:rsidR="00AF7DCA">
        <w:rPr>
          <w:rFonts w:ascii="Times New Roman" w:eastAsia="Times New Roman" w:hAnsi="Times New Roman" w:cs="Times New Roman"/>
          <w:spacing w:val="2"/>
          <w:w w:val="102"/>
          <w:sz w:val="21"/>
          <w:szCs w:val="21"/>
        </w:rPr>
        <w:t>p</w:t>
      </w:r>
      <w:r w:rsidR="00AF7DCA">
        <w:rPr>
          <w:rFonts w:ascii="Times New Roman" w:eastAsia="Times New Roman" w:hAnsi="Times New Roman" w:cs="Times New Roman"/>
          <w:spacing w:val="2"/>
          <w:w w:val="103"/>
          <w:sz w:val="21"/>
          <w:szCs w:val="21"/>
        </w:rPr>
        <w:t>ec</w:t>
      </w:r>
      <w:r w:rsidR="00AF7DCA">
        <w:rPr>
          <w:rFonts w:ascii="Times New Roman" w:eastAsia="Times New Roman" w:hAnsi="Times New Roman" w:cs="Times New Roman"/>
          <w:spacing w:val="1"/>
          <w:w w:val="103"/>
          <w:sz w:val="21"/>
          <w:szCs w:val="21"/>
        </w:rPr>
        <w:t>t</w:t>
      </w:r>
      <w:r w:rsidR="00AF7DCA">
        <w:rPr>
          <w:rFonts w:ascii="Times New Roman" w:eastAsia="Times New Roman" w:hAnsi="Times New Roman" w:cs="Times New Roman"/>
          <w:spacing w:val="1"/>
          <w:w w:val="102"/>
          <w:sz w:val="21"/>
          <w:szCs w:val="21"/>
        </w:rPr>
        <w:t>r</w:t>
      </w:r>
      <w:r w:rsidR="00AF7DCA">
        <w:rPr>
          <w:rFonts w:ascii="Times New Roman" w:eastAsia="Times New Roman" w:hAnsi="Times New Roman" w:cs="Times New Roman"/>
          <w:spacing w:val="2"/>
          <w:w w:val="103"/>
          <w:sz w:val="21"/>
          <w:szCs w:val="21"/>
        </w:rPr>
        <w:t xml:space="preserve">al </w:t>
      </w:r>
      <w:r w:rsidR="00AF7DCA">
        <w:rPr>
          <w:rFonts w:ascii="Times New Roman" w:eastAsia="Times New Roman" w:hAnsi="Times New Roman" w:cs="Times New Roman"/>
          <w:spacing w:val="2"/>
          <w:sz w:val="21"/>
          <w:szCs w:val="21"/>
        </w:rPr>
        <w:t>p</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ocess</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n</w:t>
      </w:r>
      <w:r w:rsidR="00AF7DCA">
        <w:rPr>
          <w:rFonts w:ascii="Times New Roman" w:eastAsia="Times New Roman" w:hAnsi="Times New Roman" w:cs="Times New Roman"/>
          <w:sz w:val="21"/>
          <w:szCs w:val="21"/>
        </w:rPr>
        <w:t xml:space="preserve">g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z w:val="21"/>
          <w:szCs w:val="21"/>
        </w:rPr>
        <w:t xml:space="preserve">o </w:t>
      </w:r>
      <w:r w:rsidR="00AF7DCA">
        <w:rPr>
          <w:rFonts w:ascii="Times New Roman" w:eastAsia="Times New Roman" w:hAnsi="Times New Roman" w:cs="Times New Roman"/>
          <w:spacing w:val="2"/>
          <w:sz w:val="21"/>
          <w:szCs w:val="21"/>
        </w:rPr>
        <w:t>b</w:t>
      </w:r>
      <w:r w:rsidR="00AF7DCA">
        <w:rPr>
          <w:rFonts w:ascii="Times New Roman" w:eastAsia="Times New Roman" w:hAnsi="Times New Roman" w:cs="Times New Roman"/>
          <w:sz w:val="21"/>
          <w:szCs w:val="21"/>
        </w:rPr>
        <w:t xml:space="preserve">e </w:t>
      </w:r>
      <w:r w:rsidR="00AF7DCA">
        <w:rPr>
          <w:rFonts w:ascii="Times New Roman" w:eastAsia="Times New Roman" w:hAnsi="Times New Roman" w:cs="Times New Roman"/>
          <w:spacing w:val="2"/>
          <w:sz w:val="21"/>
          <w:szCs w:val="21"/>
        </w:rPr>
        <w:t>don</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12"/>
          <w:sz w:val="21"/>
          <w:szCs w:val="21"/>
        </w:rPr>
        <w:t xml:space="preserve"> </w:t>
      </w:r>
      <w:r w:rsidR="00AF7DCA">
        <w:rPr>
          <w:rFonts w:ascii="Times New Roman" w:eastAsia="Times New Roman" w:hAnsi="Times New Roman" w:cs="Times New Roman"/>
          <w:spacing w:val="3"/>
          <w:sz w:val="21"/>
          <w:szCs w:val="21"/>
        </w:rPr>
        <w:t>w</w:t>
      </w:r>
      <w:r w:rsidR="00AF7DCA">
        <w:rPr>
          <w:rFonts w:ascii="Times New Roman" w:eastAsia="Times New Roman" w:hAnsi="Times New Roman" w:cs="Times New Roman"/>
          <w:spacing w:val="2"/>
          <w:sz w:val="21"/>
          <w:szCs w:val="21"/>
        </w:rPr>
        <w:t>h</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c</w:t>
      </w:r>
      <w:r w:rsidR="00AF7DCA">
        <w:rPr>
          <w:rFonts w:ascii="Times New Roman" w:eastAsia="Times New Roman" w:hAnsi="Times New Roman" w:cs="Times New Roman"/>
          <w:sz w:val="21"/>
          <w:szCs w:val="21"/>
        </w:rPr>
        <w:t>h</w:t>
      </w:r>
      <w:r w:rsidR="00AF7DCA">
        <w:rPr>
          <w:rFonts w:ascii="Times New Roman" w:eastAsia="Times New Roman" w:hAnsi="Times New Roman" w:cs="Times New Roman"/>
          <w:spacing w:val="15"/>
          <w:sz w:val="21"/>
          <w:szCs w:val="21"/>
        </w:rPr>
        <w:t xml:space="preserve"> </w:t>
      </w:r>
      <w:r w:rsidR="00AF7DCA">
        <w:rPr>
          <w:rFonts w:ascii="Times New Roman" w:eastAsia="Times New Roman" w:hAnsi="Times New Roman" w:cs="Times New Roman"/>
          <w:spacing w:val="3"/>
          <w:sz w:val="21"/>
          <w:szCs w:val="21"/>
        </w:rPr>
        <w:t>w</w:t>
      </w:r>
      <w:r w:rsidR="00AF7DCA">
        <w:rPr>
          <w:rFonts w:ascii="Times New Roman" w:eastAsia="Times New Roman" w:hAnsi="Times New Roman" w:cs="Times New Roman"/>
          <w:spacing w:val="1"/>
          <w:sz w:val="21"/>
          <w:szCs w:val="21"/>
        </w:rPr>
        <w:t>il</w:t>
      </w:r>
      <w:r w:rsidR="00AF7DCA">
        <w:rPr>
          <w:rFonts w:ascii="Times New Roman" w:eastAsia="Times New Roman" w:hAnsi="Times New Roman" w:cs="Times New Roman"/>
          <w:sz w:val="21"/>
          <w:szCs w:val="21"/>
        </w:rPr>
        <w:t xml:space="preserve">l </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pacing w:val="1"/>
          <w:sz w:val="21"/>
          <w:szCs w:val="21"/>
        </w:rPr>
        <w:t>ll</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z w:val="21"/>
          <w:szCs w:val="21"/>
        </w:rPr>
        <w:t xml:space="preserve">w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h</w:t>
      </w:r>
      <w:r w:rsidR="00AF7DCA">
        <w:rPr>
          <w:rFonts w:ascii="Times New Roman" w:eastAsia="Times New Roman" w:hAnsi="Times New Roman" w:cs="Times New Roman"/>
          <w:sz w:val="21"/>
          <w:szCs w:val="21"/>
        </w:rPr>
        <w:t xml:space="preserve">e </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 xml:space="preserve">n </w:t>
      </w:r>
      <w:r w:rsidR="00AF7DCA">
        <w:rPr>
          <w:rFonts w:ascii="Times New Roman" w:eastAsia="Times New Roman" w:hAnsi="Times New Roman" w:cs="Times New Roman"/>
          <w:spacing w:val="2"/>
          <w:sz w:val="21"/>
          <w:szCs w:val="21"/>
        </w:rPr>
        <w:t>an</w:t>
      </w:r>
      <w:r w:rsidR="00AF7DCA">
        <w:rPr>
          <w:rFonts w:ascii="Times New Roman" w:eastAsia="Times New Roman" w:hAnsi="Times New Roman" w:cs="Times New Roman"/>
          <w:sz w:val="21"/>
          <w:szCs w:val="21"/>
        </w:rPr>
        <w:t xml:space="preserve">d </w:t>
      </w:r>
      <w:r w:rsidR="00AF7DCA">
        <w:rPr>
          <w:rFonts w:ascii="Times New Roman" w:eastAsia="Times New Roman" w:hAnsi="Times New Roman" w:cs="Times New Roman"/>
          <w:spacing w:val="2"/>
          <w:sz w:val="21"/>
          <w:szCs w:val="21"/>
        </w:rPr>
        <w:t>su</w:t>
      </w:r>
      <w:r w:rsidR="00AF7DCA">
        <w:rPr>
          <w:rFonts w:ascii="Times New Roman" w:eastAsia="Times New Roman" w:hAnsi="Times New Roman" w:cs="Times New Roman"/>
          <w:spacing w:val="1"/>
          <w:sz w:val="21"/>
          <w:szCs w:val="21"/>
        </w:rPr>
        <w:t>rf</w:t>
      </w:r>
      <w:r w:rsidR="00AF7DCA">
        <w:rPr>
          <w:rFonts w:ascii="Times New Roman" w:eastAsia="Times New Roman" w:hAnsi="Times New Roman" w:cs="Times New Roman"/>
          <w:spacing w:val="2"/>
          <w:sz w:val="21"/>
          <w:szCs w:val="21"/>
        </w:rPr>
        <w:t>ac</w:t>
      </w:r>
      <w:r w:rsidR="00AF7DCA">
        <w:rPr>
          <w:rFonts w:ascii="Times New Roman" w:eastAsia="Times New Roman" w:hAnsi="Times New Roman" w:cs="Times New Roman"/>
          <w:sz w:val="21"/>
          <w:szCs w:val="21"/>
        </w:rPr>
        <w:t xml:space="preserve">e </w:t>
      </w:r>
      <w:r w:rsidR="00AF7DCA">
        <w:rPr>
          <w:rFonts w:ascii="Times New Roman" w:eastAsia="Times New Roman" w:hAnsi="Times New Roman" w:cs="Times New Roman"/>
          <w:spacing w:val="2"/>
          <w:sz w:val="21"/>
          <w:szCs w:val="21"/>
        </w:rPr>
        <w:t>con</w:t>
      </w:r>
      <w:r w:rsidR="00AF7DCA">
        <w:rPr>
          <w:rFonts w:ascii="Times New Roman" w:eastAsia="Times New Roman" w:hAnsi="Times New Roman" w:cs="Times New Roman"/>
          <w:spacing w:val="1"/>
          <w:sz w:val="21"/>
          <w:szCs w:val="21"/>
        </w:rPr>
        <w:t>tri</w:t>
      </w:r>
      <w:r w:rsidR="00AF7DCA">
        <w:rPr>
          <w:rFonts w:ascii="Times New Roman" w:eastAsia="Times New Roman" w:hAnsi="Times New Roman" w:cs="Times New Roman"/>
          <w:spacing w:val="2"/>
          <w:sz w:val="21"/>
          <w:szCs w:val="21"/>
        </w:rPr>
        <w:t>bu</w:t>
      </w:r>
      <w:r w:rsidR="00AF7DCA">
        <w:rPr>
          <w:rFonts w:ascii="Times New Roman" w:eastAsia="Times New Roman" w:hAnsi="Times New Roman" w:cs="Times New Roman"/>
          <w:spacing w:val="1"/>
          <w:sz w:val="21"/>
          <w:szCs w:val="21"/>
        </w:rPr>
        <w:t>ti</w:t>
      </w:r>
      <w:r w:rsidR="00AF7DCA">
        <w:rPr>
          <w:rFonts w:ascii="Times New Roman" w:eastAsia="Times New Roman" w:hAnsi="Times New Roman" w:cs="Times New Roman"/>
          <w:spacing w:val="2"/>
          <w:sz w:val="21"/>
          <w:szCs w:val="21"/>
        </w:rPr>
        <w:t>on</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28"/>
          <w:sz w:val="21"/>
          <w:szCs w:val="21"/>
        </w:rPr>
        <w:t xml:space="preserve"> </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 xml:space="preserve">n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h</w:t>
      </w:r>
      <w:r w:rsidR="00AF7DCA">
        <w:rPr>
          <w:rFonts w:ascii="Times New Roman" w:eastAsia="Times New Roman" w:hAnsi="Times New Roman" w:cs="Times New Roman"/>
          <w:sz w:val="21"/>
          <w:szCs w:val="21"/>
        </w:rPr>
        <w:t xml:space="preserve">e </w:t>
      </w:r>
      <w:r w:rsidR="00AF7DCA">
        <w:rPr>
          <w:rFonts w:ascii="Times New Roman" w:eastAsia="Times New Roman" w:hAnsi="Times New Roman" w:cs="Times New Roman"/>
          <w:spacing w:val="3"/>
          <w:sz w:val="21"/>
          <w:szCs w:val="21"/>
        </w:rPr>
        <w:t>A</w:t>
      </w:r>
      <w:r w:rsidR="00AF7DCA">
        <w:rPr>
          <w:rFonts w:ascii="Times New Roman" w:eastAsia="Times New Roman" w:hAnsi="Times New Roman" w:cs="Times New Roman"/>
          <w:spacing w:val="4"/>
          <w:sz w:val="21"/>
          <w:szCs w:val="21"/>
        </w:rPr>
        <w:t>W</w:t>
      </w:r>
      <w:r w:rsidR="00AF7DCA">
        <w:rPr>
          <w:rFonts w:ascii="Times New Roman" w:eastAsia="Times New Roman" w:hAnsi="Times New Roman" w:cs="Times New Roman"/>
          <w:spacing w:val="3"/>
          <w:sz w:val="21"/>
          <w:szCs w:val="21"/>
        </w:rPr>
        <w:t>RA</w:t>
      </w:r>
      <w:r w:rsidR="00AF7DCA">
        <w:rPr>
          <w:rFonts w:ascii="Times New Roman" w:eastAsia="Times New Roman" w:hAnsi="Times New Roman" w:cs="Times New Roman"/>
          <w:sz w:val="21"/>
          <w:szCs w:val="21"/>
        </w:rPr>
        <w:t xml:space="preserve">P </w:t>
      </w:r>
      <w:r w:rsidR="00AF7DCA">
        <w:rPr>
          <w:rFonts w:ascii="Times New Roman" w:eastAsia="Times New Roman" w:hAnsi="Times New Roman" w:cs="Times New Roman"/>
          <w:spacing w:val="2"/>
          <w:sz w:val="21"/>
          <w:szCs w:val="21"/>
        </w:rPr>
        <w:t>da</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z w:val="21"/>
          <w:szCs w:val="21"/>
        </w:rPr>
        <w:t xml:space="preserve">a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z w:val="21"/>
          <w:szCs w:val="21"/>
        </w:rPr>
        <w:t xml:space="preserve">o </w:t>
      </w:r>
      <w:r w:rsidR="00AF7DCA">
        <w:rPr>
          <w:rFonts w:ascii="Times New Roman" w:eastAsia="Times New Roman" w:hAnsi="Times New Roman" w:cs="Times New Roman"/>
          <w:spacing w:val="2"/>
          <w:w w:val="102"/>
          <w:sz w:val="21"/>
          <w:szCs w:val="21"/>
        </w:rPr>
        <w:t xml:space="preserve">be </w:t>
      </w:r>
      <w:r w:rsidR="00AF7DCA">
        <w:rPr>
          <w:rFonts w:ascii="Times New Roman" w:eastAsia="Times New Roman" w:hAnsi="Times New Roman" w:cs="Times New Roman"/>
          <w:spacing w:val="2"/>
          <w:sz w:val="21"/>
          <w:szCs w:val="21"/>
        </w:rPr>
        <w:t>decoup</w:t>
      </w:r>
      <w:r w:rsidR="00AF7DCA">
        <w:rPr>
          <w:rFonts w:ascii="Times New Roman" w:eastAsia="Times New Roman" w:hAnsi="Times New Roman" w:cs="Times New Roman"/>
          <w:spacing w:val="1"/>
          <w:sz w:val="21"/>
          <w:szCs w:val="21"/>
        </w:rPr>
        <w:t>l</w:t>
      </w:r>
      <w:r w:rsidR="00AF7DCA">
        <w:rPr>
          <w:rFonts w:ascii="Times New Roman" w:eastAsia="Times New Roman" w:hAnsi="Times New Roman" w:cs="Times New Roman"/>
          <w:spacing w:val="2"/>
          <w:sz w:val="21"/>
          <w:szCs w:val="21"/>
        </w:rPr>
        <w:t>ed</w:t>
      </w:r>
      <w:r w:rsidR="003F7D91">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2"/>
          <w:sz w:val="21"/>
          <w:szCs w:val="21"/>
        </w:rPr>
        <w:t>Th</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34"/>
          <w:sz w:val="21"/>
          <w:szCs w:val="21"/>
        </w:rPr>
        <w:t xml:space="preserve"> </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30"/>
          <w:sz w:val="21"/>
          <w:szCs w:val="21"/>
        </w:rPr>
        <w:t xml:space="preserve"> </w:t>
      </w:r>
      <w:r w:rsidR="00AF7DCA">
        <w:rPr>
          <w:rFonts w:ascii="Times New Roman" w:eastAsia="Times New Roman" w:hAnsi="Times New Roman" w:cs="Times New Roman"/>
          <w:spacing w:val="2"/>
          <w:sz w:val="21"/>
          <w:szCs w:val="21"/>
        </w:rPr>
        <w:t>c</w:t>
      </w:r>
      <w:r w:rsidR="00AF7DCA">
        <w:rPr>
          <w:rFonts w:ascii="Times New Roman" w:eastAsia="Times New Roman" w:hAnsi="Times New Roman" w:cs="Times New Roman"/>
          <w:spacing w:val="1"/>
          <w:sz w:val="21"/>
          <w:szCs w:val="21"/>
        </w:rPr>
        <w:t>riti</w:t>
      </w:r>
      <w:r w:rsidR="00AF7DCA">
        <w:rPr>
          <w:rFonts w:ascii="Times New Roman" w:eastAsia="Times New Roman" w:hAnsi="Times New Roman" w:cs="Times New Roman"/>
          <w:spacing w:val="2"/>
          <w:sz w:val="21"/>
          <w:szCs w:val="21"/>
        </w:rPr>
        <w:t>ca</w:t>
      </w:r>
      <w:r w:rsidR="00AF7DCA">
        <w:rPr>
          <w:rFonts w:ascii="Times New Roman" w:eastAsia="Times New Roman" w:hAnsi="Times New Roman" w:cs="Times New Roman"/>
          <w:sz w:val="21"/>
          <w:szCs w:val="21"/>
        </w:rPr>
        <w:t>l</w:t>
      </w:r>
      <w:r w:rsidR="00AF7DCA">
        <w:rPr>
          <w:rFonts w:ascii="Times New Roman" w:eastAsia="Times New Roman" w:hAnsi="Times New Roman" w:cs="Times New Roman"/>
          <w:spacing w:val="43"/>
          <w:sz w:val="21"/>
          <w:szCs w:val="21"/>
        </w:rPr>
        <w:t xml:space="preserve"> </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n</w:t>
      </w:r>
      <w:r w:rsidR="00AF7DCA">
        <w:rPr>
          <w:rFonts w:ascii="Times New Roman" w:eastAsia="Times New Roman" w:hAnsi="Times New Roman" w:cs="Times New Roman"/>
          <w:spacing w:val="31"/>
          <w:sz w:val="21"/>
          <w:szCs w:val="21"/>
        </w:rPr>
        <w:t xml:space="preserve"> </w:t>
      </w:r>
      <w:r w:rsidR="00AF7DCA">
        <w:rPr>
          <w:rFonts w:ascii="Times New Roman" w:eastAsia="Times New Roman" w:hAnsi="Times New Roman" w:cs="Times New Roman"/>
          <w:spacing w:val="2"/>
          <w:sz w:val="21"/>
          <w:szCs w:val="21"/>
        </w:rPr>
        <w:t>unde</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s</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and</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n</w:t>
      </w:r>
      <w:r w:rsidR="00773A1D">
        <w:rPr>
          <w:rFonts w:ascii="Times New Roman" w:eastAsia="Times New Roman" w:hAnsi="Times New Roman" w:cs="Times New Roman"/>
          <w:sz w:val="21"/>
          <w:szCs w:val="21"/>
        </w:rPr>
        <w:t xml:space="preserve">g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h</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32"/>
          <w:sz w:val="21"/>
          <w:szCs w:val="21"/>
        </w:rPr>
        <w:t xml:space="preserve"> </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3"/>
          <w:sz w:val="21"/>
          <w:szCs w:val="21"/>
        </w:rPr>
        <w:t>m</w:t>
      </w:r>
      <w:r w:rsidR="00AF7DCA">
        <w:rPr>
          <w:rFonts w:ascii="Times New Roman" w:eastAsia="Times New Roman" w:hAnsi="Times New Roman" w:cs="Times New Roman"/>
          <w:spacing w:val="2"/>
          <w:sz w:val="21"/>
          <w:szCs w:val="21"/>
        </w:rPr>
        <w:t>pac</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42"/>
          <w:sz w:val="21"/>
          <w:szCs w:val="21"/>
        </w:rPr>
        <w:t xml:space="preserve"> </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z w:val="21"/>
          <w:szCs w:val="21"/>
        </w:rPr>
        <w:t>f</w:t>
      </w:r>
      <w:r w:rsidR="00AF7DCA">
        <w:rPr>
          <w:rFonts w:ascii="Times New Roman" w:eastAsia="Times New Roman" w:hAnsi="Times New Roman" w:cs="Times New Roman"/>
          <w:spacing w:val="30"/>
          <w:sz w:val="21"/>
          <w:szCs w:val="21"/>
        </w:rPr>
        <w:t xml:space="preserve"> </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n</w:t>
      </w:r>
      <w:r w:rsidR="00AF7DCA">
        <w:rPr>
          <w:rFonts w:ascii="Times New Roman" w:eastAsia="Times New Roman" w:hAnsi="Times New Roman" w:cs="Times New Roman"/>
          <w:spacing w:val="36"/>
          <w:sz w:val="21"/>
          <w:szCs w:val="21"/>
        </w:rPr>
        <w:t xml:space="preserve"> </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z w:val="21"/>
          <w:szCs w:val="21"/>
        </w:rPr>
        <w:t>n</w:t>
      </w:r>
      <w:r w:rsidR="00AF7DCA">
        <w:rPr>
          <w:rFonts w:ascii="Times New Roman" w:eastAsia="Times New Roman" w:hAnsi="Times New Roman" w:cs="Times New Roman"/>
          <w:spacing w:val="32"/>
          <w:sz w:val="21"/>
          <w:szCs w:val="21"/>
        </w:rPr>
        <w:t xml:space="preserve">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h</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32"/>
          <w:sz w:val="21"/>
          <w:szCs w:val="21"/>
        </w:rPr>
        <w:t xml:space="preserve"> </w:t>
      </w:r>
      <w:r w:rsidR="00AF7DCA">
        <w:rPr>
          <w:rFonts w:ascii="Times New Roman" w:eastAsia="Times New Roman" w:hAnsi="Times New Roman" w:cs="Times New Roman"/>
          <w:spacing w:val="3"/>
          <w:sz w:val="21"/>
          <w:szCs w:val="21"/>
        </w:rPr>
        <w:t>m</w:t>
      </w:r>
      <w:r w:rsidR="00AF7DCA">
        <w:rPr>
          <w:rFonts w:ascii="Times New Roman" w:eastAsia="Times New Roman" w:hAnsi="Times New Roman" w:cs="Times New Roman"/>
          <w:spacing w:val="2"/>
          <w:sz w:val="21"/>
          <w:szCs w:val="21"/>
        </w:rPr>
        <w:t>easu</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e</w:t>
      </w:r>
      <w:r w:rsidR="00AF7DCA">
        <w:rPr>
          <w:rFonts w:ascii="Times New Roman" w:eastAsia="Times New Roman" w:hAnsi="Times New Roman" w:cs="Times New Roman"/>
          <w:spacing w:val="3"/>
          <w:sz w:val="21"/>
          <w:szCs w:val="21"/>
        </w:rPr>
        <w:t>m</w:t>
      </w:r>
      <w:r w:rsidR="00AF7DCA">
        <w:rPr>
          <w:rFonts w:ascii="Times New Roman" w:eastAsia="Times New Roman" w:hAnsi="Times New Roman" w:cs="Times New Roman"/>
          <w:spacing w:val="2"/>
          <w:sz w:val="21"/>
          <w:szCs w:val="21"/>
        </w:rPr>
        <w:t>en</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s</w:t>
      </w:r>
      <w:r w:rsidR="00AF7DCA">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2"/>
          <w:sz w:val="21"/>
          <w:szCs w:val="21"/>
        </w:rPr>
        <w:t>an</w:t>
      </w:r>
      <w:r w:rsidR="00AF7DCA">
        <w:rPr>
          <w:rFonts w:ascii="Times New Roman" w:eastAsia="Times New Roman" w:hAnsi="Times New Roman" w:cs="Times New Roman"/>
          <w:sz w:val="21"/>
          <w:szCs w:val="21"/>
        </w:rPr>
        <w:t>d</w:t>
      </w:r>
      <w:r w:rsidR="00AF7DCA">
        <w:rPr>
          <w:rFonts w:ascii="Times New Roman" w:eastAsia="Times New Roman" w:hAnsi="Times New Roman" w:cs="Times New Roman"/>
          <w:spacing w:val="34"/>
          <w:sz w:val="21"/>
          <w:szCs w:val="21"/>
        </w:rPr>
        <w:t xml:space="preserve">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hus</w:t>
      </w:r>
      <w:r w:rsidR="00AF7DCA">
        <w:rPr>
          <w:rFonts w:ascii="Times New Roman" w:eastAsia="Times New Roman" w:hAnsi="Times New Roman" w:cs="Times New Roman"/>
          <w:sz w:val="21"/>
          <w:szCs w:val="21"/>
        </w:rPr>
        <w:t>,</w:t>
      </w:r>
      <w:r w:rsidR="00AF7DCA">
        <w:rPr>
          <w:rFonts w:ascii="Times New Roman" w:eastAsia="Times New Roman" w:hAnsi="Times New Roman" w:cs="Times New Roman"/>
          <w:spacing w:val="35"/>
          <w:sz w:val="21"/>
          <w:szCs w:val="21"/>
        </w:rPr>
        <w:t xml:space="preserve">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h</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32"/>
          <w:sz w:val="21"/>
          <w:szCs w:val="21"/>
        </w:rPr>
        <w:t xml:space="preserve"> </w:t>
      </w:r>
      <w:r w:rsidR="00AF7DCA">
        <w:rPr>
          <w:rFonts w:ascii="Times New Roman" w:eastAsia="Times New Roman" w:hAnsi="Times New Roman" w:cs="Times New Roman"/>
          <w:spacing w:val="2"/>
          <w:w w:val="102"/>
          <w:sz w:val="21"/>
          <w:szCs w:val="21"/>
        </w:rPr>
        <w:t>oc</w:t>
      </w:r>
      <w:r w:rsidR="00AF7DCA">
        <w:rPr>
          <w:rFonts w:ascii="Times New Roman" w:eastAsia="Times New Roman" w:hAnsi="Times New Roman" w:cs="Times New Roman"/>
          <w:spacing w:val="2"/>
          <w:w w:val="103"/>
          <w:sz w:val="21"/>
          <w:szCs w:val="21"/>
        </w:rPr>
        <w:t>ea</w:t>
      </w:r>
      <w:r w:rsidR="00AF7DCA">
        <w:rPr>
          <w:rFonts w:ascii="Times New Roman" w:eastAsia="Times New Roman" w:hAnsi="Times New Roman" w:cs="Times New Roman"/>
          <w:w w:val="102"/>
          <w:sz w:val="21"/>
          <w:szCs w:val="21"/>
        </w:rPr>
        <w:t xml:space="preserve">n </w:t>
      </w:r>
      <w:r w:rsidR="00AF7DCA">
        <w:rPr>
          <w:rFonts w:ascii="Times New Roman" w:eastAsia="Times New Roman" w:hAnsi="Times New Roman" w:cs="Times New Roman"/>
          <w:spacing w:val="2"/>
          <w:sz w:val="21"/>
          <w:szCs w:val="21"/>
        </w:rPr>
        <w:t>su</w:t>
      </w:r>
      <w:r w:rsidR="00AF7DCA">
        <w:rPr>
          <w:rFonts w:ascii="Times New Roman" w:eastAsia="Times New Roman" w:hAnsi="Times New Roman" w:cs="Times New Roman"/>
          <w:spacing w:val="1"/>
          <w:sz w:val="21"/>
          <w:szCs w:val="21"/>
        </w:rPr>
        <w:t>rf</w:t>
      </w:r>
      <w:r w:rsidR="00AF7DCA">
        <w:rPr>
          <w:rFonts w:ascii="Times New Roman" w:eastAsia="Times New Roman" w:hAnsi="Times New Roman" w:cs="Times New Roman"/>
          <w:spacing w:val="2"/>
          <w:sz w:val="21"/>
          <w:szCs w:val="21"/>
        </w:rPr>
        <w:t>ac</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19"/>
          <w:sz w:val="21"/>
          <w:szCs w:val="21"/>
        </w:rPr>
        <w:t xml:space="preserve"> </w:t>
      </w:r>
      <w:r w:rsidR="00AF7DCA">
        <w:rPr>
          <w:rFonts w:ascii="Times New Roman" w:eastAsia="Times New Roman" w:hAnsi="Times New Roman" w:cs="Times New Roman"/>
          <w:spacing w:val="3"/>
          <w:sz w:val="21"/>
          <w:szCs w:val="21"/>
        </w:rPr>
        <w:t>w</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n</w:t>
      </w:r>
      <w:r w:rsidR="00AF7DCA">
        <w:rPr>
          <w:rFonts w:ascii="Times New Roman" w:eastAsia="Times New Roman" w:hAnsi="Times New Roman" w:cs="Times New Roman"/>
          <w:sz w:val="21"/>
          <w:szCs w:val="21"/>
        </w:rPr>
        <w:t>d</w:t>
      </w:r>
      <w:r w:rsidR="00AF7DCA">
        <w:rPr>
          <w:rFonts w:ascii="Times New Roman" w:eastAsia="Times New Roman" w:hAnsi="Times New Roman" w:cs="Times New Roman"/>
          <w:spacing w:val="13"/>
          <w:sz w:val="21"/>
          <w:szCs w:val="21"/>
        </w:rPr>
        <w:t xml:space="preserve"> </w:t>
      </w:r>
      <w:r w:rsidR="00AF7DCA">
        <w:rPr>
          <w:rFonts w:ascii="Times New Roman" w:eastAsia="Times New Roman" w:hAnsi="Times New Roman" w:cs="Times New Roman"/>
          <w:spacing w:val="2"/>
          <w:sz w:val="21"/>
          <w:szCs w:val="21"/>
        </w:rPr>
        <w:t>vec</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z w:val="21"/>
          <w:szCs w:val="21"/>
        </w:rPr>
        <w:t>r</w:t>
      </w:r>
      <w:r w:rsidR="00AF7DCA">
        <w:rPr>
          <w:rFonts w:ascii="Times New Roman" w:eastAsia="Times New Roman" w:hAnsi="Times New Roman" w:cs="Times New Roman"/>
          <w:spacing w:val="17"/>
          <w:sz w:val="21"/>
          <w:szCs w:val="21"/>
        </w:rPr>
        <w:t xml:space="preserve"> </w:t>
      </w:r>
      <w:r w:rsidR="00AF7DCA">
        <w:rPr>
          <w:rFonts w:ascii="Times New Roman" w:eastAsia="Times New Roman" w:hAnsi="Times New Roman" w:cs="Times New Roman"/>
          <w:spacing w:val="1"/>
          <w:w w:val="102"/>
          <w:sz w:val="21"/>
          <w:szCs w:val="21"/>
        </w:rPr>
        <w:t>r</w:t>
      </w:r>
      <w:r w:rsidR="00AF7DCA">
        <w:rPr>
          <w:rFonts w:ascii="Times New Roman" w:eastAsia="Times New Roman" w:hAnsi="Times New Roman" w:cs="Times New Roman"/>
          <w:spacing w:val="2"/>
          <w:w w:val="103"/>
          <w:sz w:val="21"/>
          <w:szCs w:val="21"/>
        </w:rPr>
        <w:t>e</w:t>
      </w:r>
      <w:r w:rsidR="00AF7DCA">
        <w:rPr>
          <w:rFonts w:ascii="Times New Roman" w:eastAsia="Times New Roman" w:hAnsi="Times New Roman" w:cs="Times New Roman"/>
          <w:spacing w:val="1"/>
          <w:w w:val="103"/>
          <w:sz w:val="21"/>
          <w:szCs w:val="21"/>
        </w:rPr>
        <w:t>t</w:t>
      </w:r>
      <w:r w:rsidR="00AF7DCA">
        <w:rPr>
          <w:rFonts w:ascii="Times New Roman" w:eastAsia="Times New Roman" w:hAnsi="Times New Roman" w:cs="Times New Roman"/>
          <w:spacing w:val="1"/>
          <w:w w:val="102"/>
          <w:sz w:val="21"/>
          <w:szCs w:val="21"/>
        </w:rPr>
        <w:t>r</w:t>
      </w:r>
      <w:r w:rsidR="00AF7DCA">
        <w:rPr>
          <w:rFonts w:ascii="Times New Roman" w:eastAsia="Times New Roman" w:hAnsi="Times New Roman" w:cs="Times New Roman"/>
          <w:spacing w:val="1"/>
          <w:w w:val="103"/>
          <w:sz w:val="21"/>
          <w:szCs w:val="21"/>
        </w:rPr>
        <w:t>i</w:t>
      </w:r>
      <w:r w:rsidR="00AF7DCA">
        <w:rPr>
          <w:rFonts w:ascii="Times New Roman" w:eastAsia="Times New Roman" w:hAnsi="Times New Roman" w:cs="Times New Roman"/>
          <w:spacing w:val="2"/>
          <w:w w:val="103"/>
          <w:sz w:val="21"/>
          <w:szCs w:val="21"/>
        </w:rPr>
        <w:t>e</w:t>
      </w:r>
      <w:r w:rsidR="00AF7DCA">
        <w:rPr>
          <w:rFonts w:ascii="Times New Roman" w:eastAsia="Times New Roman" w:hAnsi="Times New Roman" w:cs="Times New Roman"/>
          <w:spacing w:val="2"/>
          <w:w w:val="102"/>
          <w:sz w:val="21"/>
          <w:szCs w:val="21"/>
        </w:rPr>
        <w:t>v</w:t>
      </w:r>
      <w:r w:rsidR="00AF7DCA">
        <w:rPr>
          <w:rFonts w:ascii="Times New Roman" w:eastAsia="Times New Roman" w:hAnsi="Times New Roman" w:cs="Times New Roman"/>
          <w:spacing w:val="2"/>
          <w:w w:val="103"/>
          <w:sz w:val="21"/>
          <w:szCs w:val="21"/>
        </w:rPr>
        <w:t>a</w:t>
      </w:r>
      <w:r w:rsidR="00AF7DCA">
        <w:rPr>
          <w:rFonts w:ascii="Times New Roman" w:eastAsia="Times New Roman" w:hAnsi="Times New Roman" w:cs="Times New Roman"/>
          <w:spacing w:val="1"/>
          <w:w w:val="103"/>
          <w:sz w:val="21"/>
          <w:szCs w:val="21"/>
        </w:rPr>
        <w:t>l</w:t>
      </w:r>
      <w:r w:rsidR="00AF7DCA">
        <w:rPr>
          <w:rFonts w:ascii="Times New Roman" w:eastAsia="Times New Roman" w:hAnsi="Times New Roman" w:cs="Times New Roman"/>
          <w:spacing w:val="2"/>
          <w:w w:val="102"/>
          <w:sz w:val="21"/>
          <w:szCs w:val="21"/>
        </w:rPr>
        <w:t>s.</w:t>
      </w:r>
      <w:r w:rsidR="008D0FC3" w:rsidRPr="008D0FC3">
        <w:rPr>
          <w:rFonts w:ascii="Times New Roman" w:eastAsia="Times New Roman" w:hAnsi="Times New Roman" w:cs="Times New Roman"/>
          <w:spacing w:val="1"/>
          <w:sz w:val="21"/>
          <w:szCs w:val="21"/>
        </w:rPr>
        <w:t xml:space="preserve"> </w:t>
      </w:r>
    </w:p>
    <w:p w:rsidR="00955949" w:rsidRDefault="00955949" w:rsidP="008D0FC3">
      <w:pPr>
        <w:spacing w:after="0" w:line="252" w:lineRule="auto"/>
        <w:ind w:left="106" w:right="45"/>
        <w:jc w:val="both"/>
        <w:rPr>
          <w:rFonts w:ascii="Times New Roman" w:eastAsia="Times New Roman" w:hAnsi="Times New Roman" w:cs="Times New Roman"/>
          <w:spacing w:val="1"/>
          <w:sz w:val="21"/>
          <w:szCs w:val="21"/>
        </w:rPr>
      </w:pPr>
    </w:p>
    <w:p w:rsidR="00D13158" w:rsidRDefault="008D0FC3" w:rsidP="00D13158">
      <w:pPr>
        <w:spacing w:after="0" w:line="252" w:lineRule="auto"/>
        <w:ind w:left="106" w:right="45"/>
        <w:jc w:val="both"/>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w:t>
      </w:r>
      <w:r w:rsidR="00FF1782">
        <w:rPr>
          <w:rFonts w:ascii="Times New Roman" w:eastAsia="Times New Roman" w:hAnsi="Times New Roman" w:cs="Times New Roman"/>
          <w:spacing w:val="2"/>
          <w:sz w:val="21"/>
          <w:szCs w:val="21"/>
        </w:rPr>
        <w:t>5</w:t>
      </w:r>
      <w:r>
        <w:rPr>
          <w:rFonts w:ascii="Times New Roman" w:eastAsia="Times New Roman" w:hAnsi="Times New Roman" w:cs="Times New Roman"/>
          <w:sz w:val="21"/>
          <w:szCs w:val="21"/>
        </w:rPr>
        <w: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sz w:val="21"/>
          <w:szCs w:val="21"/>
          <w:u w:val="single" w:color="000000"/>
        </w:rPr>
        <w:t>Small Unmanned Aerial Vehicle Experiment (SUAVE)</w:t>
      </w:r>
      <w:r>
        <w:rPr>
          <w:rFonts w:ascii="Times New Roman" w:eastAsia="Times New Roman" w:hAnsi="Times New Roman" w:cs="Times New Roman"/>
          <w:sz w:val="21"/>
          <w:szCs w:val="21"/>
          <w:u w:val="single" w:color="000000"/>
        </w:rPr>
        <w:t>:</w:t>
      </w:r>
      <w:r w:rsidR="004D2FE2">
        <w:rPr>
          <w:rFonts w:ascii="Times New Roman" w:eastAsia="Times New Roman" w:hAnsi="Times New Roman" w:cs="Times New Roman"/>
          <w:sz w:val="21"/>
          <w:szCs w:val="21"/>
        </w:rPr>
        <w:t xml:space="preserve"> </w:t>
      </w:r>
      <w:r w:rsidR="004D2FE2" w:rsidRPr="004D2FE2">
        <w:rPr>
          <w:rFonts w:ascii="Times New Roman" w:eastAsia="Times New Roman" w:hAnsi="Times New Roman" w:cs="Times New Roman"/>
          <w:sz w:val="21"/>
          <w:szCs w:val="21"/>
        </w:rPr>
        <w:t xml:space="preserve">The primary objective of this experiment is </w:t>
      </w:r>
      <w:r w:rsidR="004D2FE2">
        <w:rPr>
          <w:rFonts w:ascii="Times New Roman" w:eastAsia="Times New Roman" w:hAnsi="Times New Roman" w:cs="Times New Roman"/>
          <w:sz w:val="21"/>
          <w:szCs w:val="21"/>
        </w:rPr>
        <w:t xml:space="preserve">to </w:t>
      </w:r>
      <w:r w:rsidR="004D2FE2" w:rsidRPr="004D2FE2">
        <w:rPr>
          <w:rFonts w:ascii="Times New Roman" w:eastAsia="Times New Roman" w:hAnsi="Times New Roman" w:cs="Times New Roman"/>
          <w:sz w:val="21"/>
          <w:szCs w:val="21"/>
        </w:rPr>
        <w:t>further demonstrate and utilize the unique capabilities of a low latitude UAS platform in order to better document areas of the tropical cyclone environment that would otherwise be either impossible or impractical to obser</w:t>
      </w:r>
      <w:r w:rsidR="00925C96">
        <w:rPr>
          <w:rFonts w:ascii="Times New Roman" w:eastAsia="Times New Roman" w:hAnsi="Times New Roman" w:cs="Times New Roman"/>
          <w:sz w:val="21"/>
          <w:szCs w:val="21"/>
        </w:rPr>
        <w:t>ve.</w:t>
      </w:r>
      <w:r w:rsidR="00365D20">
        <w:rPr>
          <w:rFonts w:ascii="Times New Roman" w:eastAsia="Times New Roman" w:hAnsi="Times New Roman" w:cs="Times New Roman"/>
          <w:sz w:val="21"/>
          <w:szCs w:val="21"/>
        </w:rPr>
        <w:t xml:space="preserve"> </w:t>
      </w:r>
      <w:r w:rsidR="00925C96">
        <w:rPr>
          <w:rFonts w:ascii="Times New Roman" w:eastAsia="Times New Roman" w:hAnsi="Times New Roman" w:cs="Times New Roman"/>
          <w:sz w:val="21"/>
          <w:szCs w:val="21"/>
        </w:rPr>
        <w:t xml:space="preserve">For this purpose, </w:t>
      </w:r>
      <w:r w:rsidR="004D2FE2" w:rsidRPr="004D2FE2">
        <w:rPr>
          <w:rFonts w:ascii="Times New Roman" w:eastAsia="Times New Roman" w:hAnsi="Times New Roman" w:cs="Times New Roman"/>
          <w:sz w:val="21"/>
          <w:szCs w:val="21"/>
        </w:rPr>
        <w:t>we will be using the Coyote UAS.</w:t>
      </w:r>
      <w:r w:rsidR="00365D20">
        <w:rPr>
          <w:rFonts w:ascii="Times New Roman" w:eastAsia="Times New Roman" w:hAnsi="Times New Roman" w:cs="Times New Roman"/>
          <w:sz w:val="21"/>
          <w:szCs w:val="21"/>
        </w:rPr>
        <w:t xml:space="preserve"> </w:t>
      </w:r>
      <w:r w:rsidR="004D2FE2" w:rsidRPr="004D2FE2">
        <w:rPr>
          <w:rFonts w:ascii="Times New Roman" w:eastAsia="Times New Roman" w:hAnsi="Times New Roman" w:cs="Times New Roman"/>
          <w:sz w:val="21"/>
          <w:szCs w:val="21"/>
        </w:rPr>
        <w:t>Since the Coyote will be deployed from the manned P-3 aircraft, no UAS-specific forward deployment teams will be required.</w:t>
      </w:r>
    </w:p>
    <w:p w:rsidR="00FF1782" w:rsidRDefault="00FF1782" w:rsidP="00D13158">
      <w:pPr>
        <w:spacing w:after="0" w:line="252" w:lineRule="auto"/>
        <w:ind w:left="106" w:right="45"/>
        <w:jc w:val="both"/>
        <w:rPr>
          <w:rFonts w:ascii="Times New Roman" w:eastAsia="Times New Roman" w:hAnsi="Times New Roman" w:cs="Times New Roman"/>
          <w:sz w:val="21"/>
          <w:szCs w:val="21"/>
        </w:rPr>
      </w:pPr>
    </w:p>
    <w:p w:rsidR="00FF1782" w:rsidRPr="00FF1782" w:rsidRDefault="00FF1782" w:rsidP="00D13158">
      <w:pPr>
        <w:spacing w:after="0" w:line="252" w:lineRule="auto"/>
        <w:ind w:left="106" w:right="45"/>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(6) </w:t>
      </w:r>
      <w:r w:rsidRPr="00FF1782">
        <w:rPr>
          <w:rFonts w:ascii="Times New Roman" w:eastAsia="Times New Roman" w:hAnsi="Times New Roman" w:cs="Times New Roman"/>
          <w:sz w:val="21"/>
          <w:szCs w:val="21"/>
          <w:u w:val="single"/>
        </w:rPr>
        <w:t>SFMR High-Incidence Angle Measurements Module</w:t>
      </w:r>
      <w:r>
        <w:rPr>
          <w:rFonts w:ascii="Times New Roman" w:eastAsia="Times New Roman" w:hAnsi="Times New Roman" w:cs="Times New Roman"/>
          <w:sz w:val="21"/>
          <w:szCs w:val="21"/>
          <w:u w:val="single"/>
        </w:rPr>
        <w:t>:</w:t>
      </w:r>
      <w:r w:rsidR="007178FF">
        <w:rPr>
          <w:rFonts w:ascii="Times New Roman" w:eastAsia="Times New Roman" w:hAnsi="Times New Roman" w:cs="Times New Roman"/>
          <w:sz w:val="21"/>
          <w:szCs w:val="21"/>
        </w:rPr>
        <w:t xml:space="preserve"> </w:t>
      </w:r>
      <w:r w:rsidR="0024287D">
        <w:rPr>
          <w:rFonts w:ascii="Times New Roman" w:eastAsia="Times New Roman" w:hAnsi="Times New Roman" w:cs="Times New Roman"/>
          <w:sz w:val="21"/>
          <w:szCs w:val="21"/>
        </w:rPr>
        <w:t xml:space="preserve">The objective of this module is to </w:t>
      </w:r>
      <w:r w:rsidR="0024287D">
        <w:rPr>
          <w:rFonts w:ascii="Times New Roman" w:eastAsia="Times New Roman" w:hAnsi="Times New Roman" w:cs="Times New Roman"/>
          <w:spacing w:val="1"/>
          <w:w w:val="102"/>
          <w:sz w:val="21"/>
          <w:szCs w:val="21"/>
        </w:rPr>
        <w:t>d</w:t>
      </w:r>
      <w:r w:rsidR="007178FF" w:rsidRPr="00D3769B">
        <w:rPr>
          <w:rFonts w:ascii="Times New Roman" w:eastAsia="Times New Roman" w:hAnsi="Times New Roman" w:cs="Times New Roman"/>
          <w:spacing w:val="1"/>
          <w:w w:val="102"/>
          <w:sz w:val="21"/>
          <w:szCs w:val="21"/>
        </w:rPr>
        <w:t>etermine the relationship between the SFMR measured surface brightness temperature and the ocean surface wave field characteristics.</w:t>
      </w:r>
    </w:p>
    <w:p w:rsidR="00D13158" w:rsidRDefault="00D13158" w:rsidP="00D13158">
      <w:pPr>
        <w:spacing w:after="0" w:line="252" w:lineRule="auto"/>
        <w:ind w:left="106" w:right="45"/>
        <w:jc w:val="both"/>
        <w:rPr>
          <w:rFonts w:ascii="Times New Roman" w:eastAsia="Times New Roman" w:hAnsi="Times New Roman" w:cs="Times New Roman"/>
          <w:sz w:val="21"/>
          <w:szCs w:val="21"/>
        </w:rPr>
      </w:pPr>
    </w:p>
    <w:p w:rsidR="00D13158" w:rsidRDefault="00D13158" w:rsidP="00D13158">
      <w:pPr>
        <w:spacing w:after="0" w:line="252" w:lineRule="auto"/>
        <w:ind w:left="106" w:right="50"/>
        <w:jc w:val="both"/>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u w:val="single" w:color="000000"/>
        </w:rPr>
        <w:t>IF</w:t>
      </w:r>
      <w:r>
        <w:rPr>
          <w:rFonts w:ascii="Times New Roman" w:eastAsia="Times New Roman" w:hAnsi="Times New Roman" w:cs="Times New Roman"/>
          <w:b/>
          <w:bCs/>
          <w:spacing w:val="3"/>
          <w:sz w:val="21"/>
          <w:szCs w:val="21"/>
          <w:u w:val="single" w:color="000000"/>
        </w:rPr>
        <w:t>E</w:t>
      </w:r>
      <w:r>
        <w:rPr>
          <w:rFonts w:ascii="Times New Roman" w:eastAsia="Times New Roman" w:hAnsi="Times New Roman" w:cs="Times New Roman"/>
          <w:b/>
          <w:bCs/>
          <w:sz w:val="21"/>
          <w:szCs w:val="21"/>
          <w:u w:val="single" w:color="000000"/>
        </w:rPr>
        <w:t>X</w:t>
      </w:r>
      <w:r>
        <w:rPr>
          <w:rFonts w:ascii="Times New Roman" w:eastAsia="Times New Roman" w:hAnsi="Times New Roman" w:cs="Times New Roman"/>
          <w:b/>
          <w:bCs/>
          <w:spacing w:val="22"/>
          <w:sz w:val="21"/>
          <w:szCs w:val="21"/>
          <w:u w:val="single" w:color="000000"/>
        </w:rPr>
        <w:t xml:space="preserve"> </w:t>
      </w:r>
      <w:r>
        <w:rPr>
          <w:rFonts w:ascii="Times New Roman" w:eastAsia="Times New Roman" w:hAnsi="Times New Roman" w:cs="Times New Roman"/>
          <w:b/>
          <w:bCs/>
          <w:spacing w:val="3"/>
          <w:sz w:val="21"/>
          <w:szCs w:val="21"/>
          <w:u w:val="single" w:color="000000"/>
        </w:rPr>
        <w:t>GOA</w:t>
      </w:r>
      <w:r>
        <w:rPr>
          <w:rFonts w:ascii="Times New Roman" w:eastAsia="Times New Roman" w:hAnsi="Times New Roman" w:cs="Times New Roman"/>
          <w:b/>
          <w:bCs/>
          <w:sz w:val="21"/>
          <w:szCs w:val="21"/>
          <w:u w:val="single" w:color="000000"/>
        </w:rPr>
        <w:t>L</w:t>
      </w:r>
      <w:r>
        <w:rPr>
          <w:rFonts w:ascii="Times New Roman" w:eastAsia="Times New Roman" w:hAnsi="Times New Roman" w:cs="Times New Roman"/>
          <w:b/>
          <w:bCs/>
          <w:spacing w:val="24"/>
          <w:sz w:val="21"/>
          <w:szCs w:val="21"/>
          <w:u w:val="single" w:color="000000"/>
        </w:rPr>
        <w:t xml:space="preserve"> </w:t>
      </w:r>
      <w:r>
        <w:rPr>
          <w:rFonts w:ascii="Times New Roman" w:eastAsia="Times New Roman" w:hAnsi="Times New Roman" w:cs="Times New Roman"/>
          <w:b/>
          <w:bCs/>
          <w:spacing w:val="2"/>
          <w:sz w:val="21"/>
          <w:szCs w:val="21"/>
          <w:u w:val="single" w:color="000000"/>
        </w:rPr>
        <w:t>3</w:t>
      </w:r>
      <w:r>
        <w:rPr>
          <w:rFonts w:ascii="Times New Roman" w:eastAsia="Times New Roman" w:hAnsi="Times New Roman" w:cs="Times New Roman"/>
          <w:b/>
          <w:bCs/>
          <w:sz w:val="21"/>
          <w:szCs w:val="21"/>
          <w:u w:val="single" w:color="000000"/>
        </w:rPr>
        <w:t>:</w:t>
      </w:r>
      <w:r w:rsidR="00365D20">
        <w:rPr>
          <w:rFonts w:ascii="Times New Roman" w:eastAsia="Times New Roman" w:hAnsi="Times New Roman" w:cs="Times New Roman"/>
          <w:b/>
          <w:bCs/>
          <w:sz w:val="21"/>
          <w:szCs w:val="21"/>
        </w:rPr>
        <w:t xml:space="preserve"> </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3"/>
          <w:sz w:val="21"/>
          <w:szCs w:val="21"/>
        </w:rPr>
        <w:t>m</w:t>
      </w:r>
      <w:r>
        <w:rPr>
          <w:rFonts w:ascii="Times New Roman" w:eastAsia="Times New Roman" w:hAnsi="Times New Roman" w:cs="Times New Roman"/>
          <w:i/>
          <w:spacing w:val="2"/>
          <w:sz w:val="21"/>
          <w:szCs w:val="21"/>
        </w:rPr>
        <w:t>prov</w:t>
      </w:r>
      <w:r>
        <w:rPr>
          <w:rFonts w:ascii="Times New Roman" w:eastAsia="Times New Roman" w:hAnsi="Times New Roman" w:cs="Times New Roman"/>
          <w:i/>
          <w:sz w:val="21"/>
          <w:szCs w:val="21"/>
        </w:rPr>
        <w:t>e</w:t>
      </w:r>
      <w:r>
        <w:rPr>
          <w:rFonts w:ascii="Times New Roman" w:eastAsia="Times New Roman" w:hAnsi="Times New Roman" w:cs="Times New Roman"/>
          <w:i/>
          <w:spacing w:val="26"/>
          <w:sz w:val="21"/>
          <w:szCs w:val="21"/>
        </w:rPr>
        <w:t xml:space="preserve"> </w:t>
      </w:r>
      <w:r>
        <w:rPr>
          <w:rFonts w:ascii="Times New Roman" w:eastAsia="Times New Roman" w:hAnsi="Times New Roman" w:cs="Times New Roman"/>
          <w:i/>
          <w:spacing w:val="2"/>
          <w:sz w:val="21"/>
          <w:szCs w:val="21"/>
        </w:rPr>
        <w:t>unders</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and</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n</w:t>
      </w:r>
      <w:r>
        <w:rPr>
          <w:rFonts w:ascii="Times New Roman" w:eastAsia="Times New Roman" w:hAnsi="Times New Roman" w:cs="Times New Roman"/>
          <w:i/>
          <w:sz w:val="21"/>
          <w:szCs w:val="21"/>
        </w:rPr>
        <w:t>g</w:t>
      </w:r>
      <w:r>
        <w:rPr>
          <w:rFonts w:ascii="Times New Roman" w:eastAsia="Times New Roman" w:hAnsi="Times New Roman" w:cs="Times New Roman"/>
          <w:i/>
          <w:spacing w:val="36"/>
          <w:sz w:val="21"/>
          <w:szCs w:val="21"/>
        </w:rPr>
        <w:t xml:space="preserve"> </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f</w:t>
      </w:r>
      <w:r>
        <w:rPr>
          <w:rFonts w:ascii="Times New Roman" w:eastAsia="Times New Roman" w:hAnsi="Times New Roman" w:cs="Times New Roman"/>
          <w:i/>
          <w:spacing w:val="13"/>
          <w:sz w:val="21"/>
          <w:szCs w:val="21"/>
        </w:rPr>
        <w:t xml:space="preserve"> </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h</w:t>
      </w:r>
      <w:r>
        <w:rPr>
          <w:rFonts w:ascii="Times New Roman" w:eastAsia="Times New Roman" w:hAnsi="Times New Roman" w:cs="Times New Roman"/>
          <w:i/>
          <w:sz w:val="21"/>
          <w:szCs w:val="21"/>
        </w:rPr>
        <w:t>e</w:t>
      </w:r>
      <w:r>
        <w:rPr>
          <w:rFonts w:ascii="Times New Roman" w:eastAsia="Times New Roman" w:hAnsi="Times New Roman" w:cs="Times New Roman"/>
          <w:i/>
          <w:spacing w:val="17"/>
          <w:sz w:val="21"/>
          <w:szCs w:val="21"/>
        </w:rPr>
        <w:t xml:space="preserve"> </w:t>
      </w:r>
      <w:r>
        <w:rPr>
          <w:rFonts w:ascii="Times New Roman" w:eastAsia="Times New Roman" w:hAnsi="Times New Roman" w:cs="Times New Roman"/>
          <w:i/>
          <w:spacing w:val="2"/>
          <w:sz w:val="21"/>
          <w:szCs w:val="21"/>
        </w:rPr>
        <w:t>phys</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ca</w:t>
      </w:r>
      <w:r>
        <w:rPr>
          <w:rFonts w:ascii="Times New Roman" w:eastAsia="Times New Roman" w:hAnsi="Times New Roman" w:cs="Times New Roman"/>
          <w:i/>
          <w:sz w:val="21"/>
          <w:szCs w:val="21"/>
        </w:rPr>
        <w:t>l</w:t>
      </w:r>
      <w:r>
        <w:rPr>
          <w:rFonts w:ascii="Times New Roman" w:eastAsia="Times New Roman" w:hAnsi="Times New Roman" w:cs="Times New Roman"/>
          <w:i/>
          <w:spacing w:val="26"/>
          <w:sz w:val="21"/>
          <w:szCs w:val="21"/>
        </w:rPr>
        <w:t xml:space="preserve"> </w:t>
      </w:r>
      <w:r>
        <w:rPr>
          <w:rFonts w:ascii="Times New Roman" w:eastAsia="Times New Roman" w:hAnsi="Times New Roman" w:cs="Times New Roman"/>
          <w:i/>
          <w:spacing w:val="2"/>
          <w:sz w:val="21"/>
          <w:szCs w:val="21"/>
        </w:rPr>
        <w:t>processe</w:t>
      </w:r>
      <w:r>
        <w:rPr>
          <w:rFonts w:ascii="Times New Roman" w:eastAsia="Times New Roman" w:hAnsi="Times New Roman" w:cs="Times New Roman"/>
          <w:i/>
          <w:sz w:val="21"/>
          <w:szCs w:val="21"/>
        </w:rPr>
        <w:t>s</w:t>
      </w:r>
      <w:r>
        <w:rPr>
          <w:rFonts w:ascii="Times New Roman" w:eastAsia="Times New Roman" w:hAnsi="Times New Roman" w:cs="Times New Roman"/>
          <w:i/>
          <w:spacing w:val="29"/>
          <w:sz w:val="21"/>
          <w:szCs w:val="21"/>
        </w:rPr>
        <w:t xml:space="preserve"> </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3"/>
          <w:sz w:val="21"/>
          <w:szCs w:val="21"/>
        </w:rPr>
        <w:t>m</w:t>
      </w:r>
      <w:r>
        <w:rPr>
          <w:rFonts w:ascii="Times New Roman" w:eastAsia="Times New Roman" w:hAnsi="Times New Roman" w:cs="Times New Roman"/>
          <w:i/>
          <w:spacing w:val="2"/>
          <w:sz w:val="21"/>
          <w:szCs w:val="21"/>
        </w:rPr>
        <w:t>por</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an</w:t>
      </w:r>
      <w:r>
        <w:rPr>
          <w:rFonts w:ascii="Times New Roman" w:eastAsia="Times New Roman" w:hAnsi="Times New Roman" w:cs="Times New Roman"/>
          <w:i/>
          <w:sz w:val="21"/>
          <w:szCs w:val="21"/>
        </w:rPr>
        <w:t>t</w:t>
      </w:r>
      <w:r>
        <w:rPr>
          <w:rFonts w:ascii="Times New Roman" w:eastAsia="Times New Roman" w:hAnsi="Times New Roman" w:cs="Times New Roman"/>
          <w:i/>
          <w:spacing w:val="27"/>
          <w:sz w:val="21"/>
          <w:szCs w:val="21"/>
        </w:rPr>
        <w:t xml:space="preserve"> </w:t>
      </w:r>
      <w:r>
        <w:rPr>
          <w:rFonts w:ascii="Times New Roman" w:eastAsia="Times New Roman" w:hAnsi="Times New Roman" w:cs="Times New Roman"/>
          <w:i/>
          <w:spacing w:val="1"/>
          <w:sz w:val="21"/>
          <w:szCs w:val="21"/>
        </w:rPr>
        <w:t>i</w:t>
      </w:r>
      <w:r>
        <w:rPr>
          <w:rFonts w:ascii="Times New Roman" w:eastAsia="Times New Roman" w:hAnsi="Times New Roman" w:cs="Times New Roman"/>
          <w:i/>
          <w:sz w:val="21"/>
          <w:szCs w:val="21"/>
        </w:rPr>
        <w:t>n</w:t>
      </w:r>
      <w:r>
        <w:rPr>
          <w:rFonts w:ascii="Times New Roman" w:eastAsia="Times New Roman" w:hAnsi="Times New Roman" w:cs="Times New Roman"/>
          <w:i/>
          <w:spacing w:val="14"/>
          <w:sz w:val="21"/>
          <w:szCs w:val="21"/>
        </w:rPr>
        <w:t xml:space="preserve"> </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n</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ens</w:t>
      </w:r>
      <w:r>
        <w:rPr>
          <w:rFonts w:ascii="Times New Roman" w:eastAsia="Times New Roman" w:hAnsi="Times New Roman" w:cs="Times New Roman"/>
          <w:i/>
          <w:spacing w:val="1"/>
          <w:sz w:val="21"/>
          <w:szCs w:val="21"/>
        </w:rPr>
        <w:t>it</w:t>
      </w:r>
      <w:r>
        <w:rPr>
          <w:rFonts w:ascii="Times New Roman" w:eastAsia="Times New Roman" w:hAnsi="Times New Roman" w:cs="Times New Roman"/>
          <w:i/>
          <w:sz w:val="21"/>
          <w:szCs w:val="21"/>
        </w:rPr>
        <w:t>y</w:t>
      </w:r>
      <w:r>
        <w:rPr>
          <w:rFonts w:ascii="Times New Roman" w:eastAsia="Times New Roman" w:hAnsi="Times New Roman" w:cs="Times New Roman"/>
          <w:i/>
          <w:spacing w:val="28"/>
          <w:sz w:val="21"/>
          <w:szCs w:val="21"/>
        </w:rPr>
        <w:t xml:space="preserve"> </w:t>
      </w:r>
      <w:r>
        <w:rPr>
          <w:rFonts w:ascii="Times New Roman" w:eastAsia="Times New Roman" w:hAnsi="Times New Roman" w:cs="Times New Roman"/>
          <w:i/>
          <w:spacing w:val="2"/>
          <w:sz w:val="21"/>
          <w:szCs w:val="21"/>
        </w:rPr>
        <w:t>chang</w:t>
      </w:r>
      <w:r>
        <w:rPr>
          <w:rFonts w:ascii="Times New Roman" w:eastAsia="Times New Roman" w:hAnsi="Times New Roman" w:cs="Times New Roman"/>
          <w:i/>
          <w:sz w:val="21"/>
          <w:szCs w:val="21"/>
        </w:rPr>
        <w:t>e</w:t>
      </w:r>
      <w:r>
        <w:rPr>
          <w:rFonts w:ascii="Times New Roman" w:eastAsia="Times New Roman" w:hAnsi="Times New Roman" w:cs="Times New Roman"/>
          <w:i/>
          <w:spacing w:val="24"/>
          <w:sz w:val="21"/>
          <w:szCs w:val="21"/>
        </w:rPr>
        <w:t xml:space="preserve"> </w:t>
      </w:r>
      <w:r>
        <w:rPr>
          <w:rFonts w:ascii="Times New Roman" w:eastAsia="Times New Roman" w:hAnsi="Times New Roman" w:cs="Times New Roman"/>
          <w:i/>
          <w:spacing w:val="1"/>
          <w:sz w:val="21"/>
          <w:szCs w:val="21"/>
        </w:rPr>
        <w:t>f</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r</w:t>
      </w:r>
      <w:r>
        <w:rPr>
          <w:rFonts w:ascii="Times New Roman" w:eastAsia="Times New Roman" w:hAnsi="Times New Roman" w:cs="Times New Roman"/>
          <w:i/>
          <w:spacing w:val="15"/>
          <w:sz w:val="21"/>
          <w:szCs w:val="21"/>
        </w:rPr>
        <w:t xml:space="preserve"> </w:t>
      </w:r>
      <w:r>
        <w:rPr>
          <w:rFonts w:ascii="Times New Roman" w:eastAsia="Times New Roman" w:hAnsi="Times New Roman" w:cs="Times New Roman"/>
          <w:i/>
          <w:sz w:val="21"/>
          <w:szCs w:val="21"/>
        </w:rPr>
        <w:t>a</w:t>
      </w:r>
      <w:r>
        <w:rPr>
          <w:rFonts w:ascii="Times New Roman" w:eastAsia="Times New Roman" w:hAnsi="Times New Roman" w:cs="Times New Roman"/>
          <w:i/>
          <w:spacing w:val="12"/>
          <w:sz w:val="21"/>
          <w:szCs w:val="21"/>
        </w:rPr>
        <w:t xml:space="preserve"> </w:t>
      </w:r>
      <w:r>
        <w:rPr>
          <w:rFonts w:ascii="Times New Roman" w:eastAsia="Times New Roman" w:hAnsi="Times New Roman" w:cs="Times New Roman"/>
          <w:i/>
          <w:spacing w:val="2"/>
          <w:sz w:val="21"/>
          <w:szCs w:val="21"/>
        </w:rPr>
        <w:t>T</w:t>
      </w:r>
      <w:r>
        <w:rPr>
          <w:rFonts w:ascii="Times New Roman" w:eastAsia="Times New Roman" w:hAnsi="Times New Roman" w:cs="Times New Roman"/>
          <w:i/>
          <w:sz w:val="21"/>
          <w:szCs w:val="21"/>
        </w:rPr>
        <w:t>C</w:t>
      </w:r>
      <w:r>
        <w:rPr>
          <w:rFonts w:ascii="Times New Roman" w:eastAsia="Times New Roman" w:hAnsi="Times New Roman" w:cs="Times New Roman"/>
          <w:i/>
          <w:spacing w:val="18"/>
          <w:sz w:val="21"/>
          <w:szCs w:val="21"/>
        </w:rPr>
        <w:t xml:space="preserve"> </w:t>
      </w:r>
      <w:r>
        <w:rPr>
          <w:rFonts w:ascii="Times New Roman" w:eastAsia="Times New Roman" w:hAnsi="Times New Roman" w:cs="Times New Roman"/>
          <w:i/>
          <w:spacing w:val="2"/>
          <w:w w:val="102"/>
          <w:sz w:val="21"/>
          <w:szCs w:val="21"/>
        </w:rPr>
        <w:t>a</w:t>
      </w:r>
      <w:r>
        <w:rPr>
          <w:rFonts w:ascii="Times New Roman" w:eastAsia="Times New Roman" w:hAnsi="Times New Roman" w:cs="Times New Roman"/>
          <w:i/>
          <w:w w:val="103"/>
          <w:sz w:val="21"/>
          <w:szCs w:val="21"/>
        </w:rPr>
        <w:t xml:space="preserve">t </w:t>
      </w:r>
      <w:r>
        <w:rPr>
          <w:rFonts w:ascii="Times New Roman" w:eastAsia="Times New Roman" w:hAnsi="Times New Roman" w:cs="Times New Roman"/>
          <w:i/>
          <w:spacing w:val="2"/>
          <w:sz w:val="21"/>
          <w:szCs w:val="21"/>
        </w:rPr>
        <w:t>a</w:t>
      </w:r>
      <w:r>
        <w:rPr>
          <w:rFonts w:ascii="Times New Roman" w:eastAsia="Times New Roman" w:hAnsi="Times New Roman" w:cs="Times New Roman"/>
          <w:i/>
          <w:spacing w:val="1"/>
          <w:sz w:val="21"/>
          <w:szCs w:val="21"/>
        </w:rPr>
        <w:t>l</w:t>
      </w:r>
      <w:r>
        <w:rPr>
          <w:rFonts w:ascii="Times New Roman" w:eastAsia="Times New Roman" w:hAnsi="Times New Roman" w:cs="Times New Roman"/>
          <w:i/>
          <w:sz w:val="21"/>
          <w:szCs w:val="21"/>
        </w:rPr>
        <w:t>l</w:t>
      </w:r>
      <w:r>
        <w:rPr>
          <w:rFonts w:ascii="Times New Roman" w:eastAsia="Times New Roman" w:hAnsi="Times New Roman" w:cs="Times New Roman"/>
          <w:i/>
          <w:spacing w:val="9"/>
          <w:sz w:val="21"/>
          <w:szCs w:val="21"/>
        </w:rPr>
        <w:t xml:space="preserve"> </w:t>
      </w:r>
      <w:r>
        <w:rPr>
          <w:rFonts w:ascii="Times New Roman" w:eastAsia="Times New Roman" w:hAnsi="Times New Roman" w:cs="Times New Roman"/>
          <w:i/>
          <w:spacing w:val="1"/>
          <w:sz w:val="21"/>
          <w:szCs w:val="21"/>
        </w:rPr>
        <w:t>st</w:t>
      </w:r>
      <w:r>
        <w:rPr>
          <w:rFonts w:ascii="Times New Roman" w:eastAsia="Times New Roman" w:hAnsi="Times New Roman" w:cs="Times New Roman"/>
          <w:i/>
          <w:spacing w:val="2"/>
          <w:sz w:val="21"/>
          <w:szCs w:val="21"/>
        </w:rPr>
        <w:t>age</w:t>
      </w:r>
      <w:r>
        <w:rPr>
          <w:rFonts w:ascii="Times New Roman" w:eastAsia="Times New Roman" w:hAnsi="Times New Roman" w:cs="Times New Roman"/>
          <w:i/>
          <w:sz w:val="21"/>
          <w:szCs w:val="21"/>
        </w:rPr>
        <w:t>s</w:t>
      </w:r>
      <w:r>
        <w:rPr>
          <w:rFonts w:ascii="Times New Roman" w:eastAsia="Times New Roman" w:hAnsi="Times New Roman" w:cs="Times New Roman"/>
          <w:i/>
          <w:spacing w:val="15"/>
          <w:sz w:val="21"/>
          <w:szCs w:val="21"/>
        </w:rPr>
        <w:t xml:space="preserve"> </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f</w:t>
      </w:r>
      <w:r>
        <w:rPr>
          <w:rFonts w:ascii="Times New Roman" w:eastAsia="Times New Roman" w:hAnsi="Times New Roman" w:cs="Times New Roman"/>
          <w:i/>
          <w:spacing w:val="8"/>
          <w:sz w:val="21"/>
          <w:szCs w:val="21"/>
        </w:rPr>
        <w:t xml:space="preserve"> </w:t>
      </w:r>
      <w:r>
        <w:rPr>
          <w:rFonts w:ascii="Times New Roman" w:eastAsia="Times New Roman" w:hAnsi="Times New Roman" w:cs="Times New Roman"/>
          <w:i/>
          <w:spacing w:val="1"/>
          <w:sz w:val="21"/>
          <w:szCs w:val="21"/>
        </w:rPr>
        <w:t>it</w:t>
      </w:r>
      <w:r>
        <w:rPr>
          <w:rFonts w:ascii="Times New Roman" w:eastAsia="Times New Roman" w:hAnsi="Times New Roman" w:cs="Times New Roman"/>
          <w:i/>
          <w:sz w:val="21"/>
          <w:szCs w:val="21"/>
        </w:rPr>
        <w:t>s</w:t>
      </w:r>
      <w:r>
        <w:rPr>
          <w:rFonts w:ascii="Times New Roman" w:eastAsia="Times New Roman" w:hAnsi="Times New Roman" w:cs="Times New Roman"/>
          <w:i/>
          <w:spacing w:val="10"/>
          <w:sz w:val="21"/>
          <w:szCs w:val="21"/>
        </w:rPr>
        <w:t xml:space="preserve"> </w:t>
      </w:r>
      <w:r>
        <w:rPr>
          <w:rFonts w:ascii="Times New Roman" w:eastAsia="Times New Roman" w:hAnsi="Times New Roman" w:cs="Times New Roman"/>
          <w:i/>
          <w:spacing w:val="1"/>
          <w:w w:val="103"/>
          <w:sz w:val="21"/>
          <w:szCs w:val="21"/>
        </w:rPr>
        <w:t>lif</w:t>
      </w:r>
      <w:r>
        <w:rPr>
          <w:rFonts w:ascii="Times New Roman" w:eastAsia="Times New Roman" w:hAnsi="Times New Roman" w:cs="Times New Roman"/>
          <w:i/>
          <w:spacing w:val="2"/>
          <w:w w:val="103"/>
          <w:sz w:val="21"/>
          <w:szCs w:val="21"/>
        </w:rPr>
        <w:t>ecyc</w:t>
      </w:r>
      <w:r>
        <w:rPr>
          <w:rFonts w:ascii="Times New Roman" w:eastAsia="Times New Roman" w:hAnsi="Times New Roman" w:cs="Times New Roman"/>
          <w:i/>
          <w:spacing w:val="1"/>
          <w:w w:val="103"/>
          <w:sz w:val="21"/>
          <w:szCs w:val="21"/>
        </w:rPr>
        <w:t>le</w:t>
      </w:r>
    </w:p>
    <w:p w:rsidR="00D13158" w:rsidRDefault="00D13158" w:rsidP="00D13158">
      <w:pPr>
        <w:spacing w:after="0" w:line="252" w:lineRule="auto"/>
        <w:ind w:left="106" w:right="45"/>
        <w:jc w:val="both"/>
        <w:rPr>
          <w:rFonts w:ascii="Times New Roman" w:eastAsia="Times New Roman" w:hAnsi="Times New Roman" w:cs="Times New Roman"/>
          <w:sz w:val="21"/>
          <w:szCs w:val="21"/>
        </w:rPr>
      </w:pPr>
    </w:p>
    <w:p w:rsidR="00D13158" w:rsidRDefault="008D0FC3" w:rsidP="00D13158">
      <w:pPr>
        <w:spacing w:after="0" w:line="252" w:lineRule="auto"/>
        <w:ind w:left="106" w:right="45"/>
        <w:jc w:val="both"/>
        <w:rPr>
          <w:rFonts w:ascii="Times New Roman" w:eastAsia="Times New Roman" w:hAnsi="Times New Roman" w:cs="Times New Roman"/>
          <w:sz w:val="21"/>
          <w:szCs w:val="21"/>
          <w:u w:val="single"/>
        </w:rPr>
      </w:pPr>
      <w:r>
        <w:rPr>
          <w:rFonts w:ascii="Times New Roman" w:eastAsia="Times New Roman" w:hAnsi="Times New Roman" w:cs="Times New Roman"/>
          <w:spacing w:val="1"/>
          <w:sz w:val="21"/>
          <w:szCs w:val="21"/>
        </w:rPr>
        <w:t>(</w:t>
      </w:r>
      <w:r w:rsidR="00D13158">
        <w:rPr>
          <w:rFonts w:ascii="Times New Roman" w:eastAsia="Times New Roman" w:hAnsi="Times New Roman" w:cs="Times New Roman"/>
          <w:spacing w:val="2"/>
          <w:sz w:val="21"/>
          <w:szCs w:val="21"/>
        </w:rPr>
        <w:t>7</w:t>
      </w:r>
      <w:r>
        <w:rPr>
          <w:rFonts w:ascii="Times New Roman" w:eastAsia="Times New Roman" w:hAnsi="Times New Roman" w:cs="Times New Roman"/>
          <w:sz w:val="21"/>
          <w:szCs w:val="21"/>
        </w:rPr>
        <w:t>)</w:t>
      </w:r>
      <w:r w:rsidR="00D13158">
        <w:rPr>
          <w:rFonts w:ascii="Times New Roman" w:eastAsia="Times New Roman" w:hAnsi="Times New Roman" w:cs="Times New Roman"/>
          <w:sz w:val="21"/>
          <w:szCs w:val="21"/>
        </w:rPr>
        <w:t xml:space="preserve"> </w:t>
      </w:r>
      <w:r w:rsidR="00D13158">
        <w:rPr>
          <w:rFonts w:ascii="Times New Roman" w:eastAsia="Times New Roman" w:hAnsi="Times New Roman" w:cs="Times New Roman"/>
          <w:sz w:val="21"/>
          <w:szCs w:val="21"/>
          <w:u w:val="single"/>
        </w:rPr>
        <w:t>TC in Shear Experiment:</w:t>
      </w:r>
      <w:r w:rsidR="00385FFC" w:rsidRPr="00385FFC">
        <w:rPr>
          <w:rFonts w:ascii="Times New Roman" w:hAnsi="Times New Roman" w:cs="Times New Roman"/>
          <w:sz w:val="21"/>
          <w:szCs w:val="21"/>
        </w:rPr>
        <w:t xml:space="preserve"> </w:t>
      </w:r>
      <w:r w:rsidR="00466605">
        <w:rPr>
          <w:rFonts w:ascii="Times New Roman" w:hAnsi="Times New Roman" w:cs="Times New Roman"/>
          <w:sz w:val="21"/>
          <w:szCs w:val="21"/>
        </w:rPr>
        <w:t>The objective of</w:t>
      </w:r>
      <w:r w:rsidR="00385FFC">
        <w:rPr>
          <w:rFonts w:ascii="Times New Roman" w:hAnsi="Times New Roman" w:cs="Times New Roman"/>
          <w:sz w:val="21"/>
          <w:szCs w:val="21"/>
        </w:rPr>
        <w:t xml:space="preserve"> this </w:t>
      </w:r>
      <w:r w:rsidR="001A0A00">
        <w:rPr>
          <w:rFonts w:ascii="Times New Roman" w:hAnsi="Times New Roman" w:cs="Times New Roman"/>
          <w:sz w:val="21"/>
          <w:szCs w:val="21"/>
        </w:rPr>
        <w:t xml:space="preserve">multi-aircraft </w:t>
      </w:r>
      <w:r w:rsidR="00385FFC">
        <w:rPr>
          <w:rFonts w:ascii="Times New Roman" w:hAnsi="Times New Roman" w:cs="Times New Roman"/>
          <w:sz w:val="21"/>
          <w:szCs w:val="21"/>
        </w:rPr>
        <w:t xml:space="preserve">experiment </w:t>
      </w:r>
      <w:r w:rsidR="00466605">
        <w:rPr>
          <w:rFonts w:ascii="Times New Roman" w:hAnsi="Times New Roman" w:cs="Times New Roman"/>
          <w:sz w:val="21"/>
          <w:szCs w:val="21"/>
        </w:rPr>
        <w:t xml:space="preserve">is </w:t>
      </w:r>
      <w:r w:rsidR="00385FFC">
        <w:rPr>
          <w:rFonts w:ascii="Times New Roman" w:hAnsi="Times New Roman" w:cs="Times New Roman"/>
          <w:sz w:val="21"/>
          <w:szCs w:val="21"/>
        </w:rPr>
        <w:t>to sample the TC at distinct phases of its interaction w</w:t>
      </w:r>
      <w:r w:rsidR="00466605">
        <w:rPr>
          <w:rFonts w:ascii="Times New Roman" w:hAnsi="Times New Roman" w:cs="Times New Roman"/>
          <w:sz w:val="21"/>
          <w:szCs w:val="21"/>
        </w:rPr>
        <w:t>ith vertical wind shear, measuring the</w:t>
      </w:r>
      <w:r w:rsidR="00385FFC">
        <w:rPr>
          <w:rFonts w:ascii="Times New Roman" w:hAnsi="Times New Roman" w:cs="Times New Roman"/>
          <w:sz w:val="21"/>
          <w:szCs w:val="21"/>
        </w:rPr>
        <w:t xml:space="preserve"> kinematic and thermodynamic fields with the azimuthal and radial coverage necessary to test structure and intensity change hypotheses motivated by recent theoretical and numerical studies.</w:t>
      </w:r>
    </w:p>
    <w:p w:rsidR="00D13158" w:rsidRDefault="00D13158" w:rsidP="00D13158">
      <w:pPr>
        <w:spacing w:after="0" w:line="252" w:lineRule="auto"/>
        <w:ind w:left="106" w:right="45"/>
        <w:jc w:val="both"/>
        <w:rPr>
          <w:rFonts w:ascii="Times New Roman" w:eastAsia="Times New Roman" w:hAnsi="Times New Roman" w:cs="Times New Roman"/>
          <w:sz w:val="21"/>
          <w:szCs w:val="21"/>
          <w:u w:val="single"/>
        </w:rPr>
      </w:pPr>
    </w:p>
    <w:p w:rsidR="00D13158" w:rsidRDefault="00D13158" w:rsidP="00D13158">
      <w:pPr>
        <w:spacing w:after="0" w:line="252" w:lineRule="auto"/>
        <w:ind w:left="106" w:right="49"/>
        <w:jc w:val="both"/>
        <w:rPr>
          <w:rFonts w:ascii="Times New Roman" w:eastAsia="Times New Roman" w:hAnsi="Times New Roman" w:cs="Times New Roman"/>
          <w:sz w:val="21"/>
          <w:szCs w:val="21"/>
        </w:rPr>
      </w:pPr>
      <w:r>
        <w:rPr>
          <w:rFonts w:ascii="Times New Roman" w:eastAsia="Times New Roman" w:hAnsi="Times New Roman" w:cs="Times New Roman"/>
          <w:spacing w:val="17"/>
          <w:sz w:val="21"/>
          <w:szCs w:val="21"/>
        </w:rPr>
        <w:t xml:space="preserve">(8) </w:t>
      </w:r>
      <w:r>
        <w:rPr>
          <w:rFonts w:ascii="Times New Roman" w:eastAsia="Times New Roman" w:hAnsi="Times New Roman" w:cs="Times New Roman"/>
          <w:spacing w:val="3"/>
          <w:sz w:val="21"/>
          <w:szCs w:val="21"/>
          <w:u w:val="single" w:color="000000"/>
        </w:rPr>
        <w:t>T</w:t>
      </w:r>
      <w:r>
        <w:rPr>
          <w:rFonts w:ascii="Times New Roman" w:eastAsia="Times New Roman" w:hAnsi="Times New Roman" w:cs="Times New Roman"/>
          <w:spacing w:val="2"/>
          <w:sz w:val="21"/>
          <w:szCs w:val="21"/>
          <w:u w:val="single" w:color="000000"/>
        </w:rPr>
        <w:t>C</w:t>
      </w:r>
      <w:r>
        <w:rPr>
          <w:rFonts w:ascii="Times New Roman" w:eastAsia="Times New Roman" w:hAnsi="Times New Roman" w:cs="Times New Roman"/>
          <w:spacing w:val="33"/>
          <w:sz w:val="21"/>
          <w:szCs w:val="21"/>
          <w:u w:val="single" w:color="000000"/>
        </w:rPr>
        <w:t xml:space="preserve"> </w:t>
      </w:r>
      <w:r>
        <w:rPr>
          <w:rFonts w:ascii="Times New Roman" w:eastAsia="Times New Roman" w:hAnsi="Times New Roman" w:cs="Times New Roman"/>
          <w:spacing w:val="3"/>
          <w:sz w:val="21"/>
          <w:szCs w:val="21"/>
          <w:u w:val="single" w:color="000000"/>
        </w:rPr>
        <w:t>D</w:t>
      </w:r>
      <w:r>
        <w:rPr>
          <w:rFonts w:ascii="Times New Roman" w:eastAsia="Times New Roman" w:hAnsi="Times New Roman" w:cs="Times New Roman"/>
          <w:spacing w:val="1"/>
          <w:sz w:val="21"/>
          <w:szCs w:val="21"/>
          <w:u w:val="single" w:color="000000"/>
        </w:rPr>
        <w:t>i</w:t>
      </w:r>
      <w:r>
        <w:rPr>
          <w:rFonts w:ascii="Times New Roman" w:eastAsia="Times New Roman" w:hAnsi="Times New Roman" w:cs="Times New Roman"/>
          <w:spacing w:val="2"/>
          <w:sz w:val="21"/>
          <w:szCs w:val="21"/>
          <w:u w:val="single" w:color="000000"/>
        </w:rPr>
        <w:t>u</w:t>
      </w:r>
      <w:r>
        <w:rPr>
          <w:rFonts w:ascii="Times New Roman" w:eastAsia="Times New Roman" w:hAnsi="Times New Roman" w:cs="Times New Roman"/>
          <w:spacing w:val="1"/>
          <w:sz w:val="21"/>
          <w:szCs w:val="21"/>
          <w:u w:val="single" w:color="000000"/>
        </w:rPr>
        <w:t>r</w:t>
      </w:r>
      <w:r>
        <w:rPr>
          <w:rFonts w:ascii="Times New Roman" w:eastAsia="Times New Roman" w:hAnsi="Times New Roman" w:cs="Times New Roman"/>
          <w:spacing w:val="2"/>
          <w:sz w:val="21"/>
          <w:szCs w:val="21"/>
          <w:u w:val="single" w:color="000000"/>
        </w:rPr>
        <w:t>na</w:t>
      </w:r>
      <w:r>
        <w:rPr>
          <w:rFonts w:ascii="Times New Roman" w:eastAsia="Times New Roman" w:hAnsi="Times New Roman" w:cs="Times New Roman"/>
          <w:sz w:val="21"/>
          <w:szCs w:val="21"/>
          <w:u w:val="single" w:color="000000"/>
        </w:rPr>
        <w:t>l</w:t>
      </w:r>
      <w:r>
        <w:rPr>
          <w:rFonts w:ascii="Times New Roman" w:eastAsia="Times New Roman" w:hAnsi="Times New Roman" w:cs="Times New Roman"/>
          <w:spacing w:val="40"/>
          <w:sz w:val="21"/>
          <w:szCs w:val="21"/>
          <w:u w:val="single" w:color="000000"/>
        </w:rPr>
        <w:t xml:space="preserve"> </w:t>
      </w:r>
      <w:r>
        <w:rPr>
          <w:rFonts w:ascii="Times New Roman" w:eastAsia="Times New Roman" w:hAnsi="Times New Roman" w:cs="Times New Roman"/>
          <w:spacing w:val="3"/>
          <w:sz w:val="21"/>
          <w:szCs w:val="21"/>
          <w:u w:val="single" w:color="000000"/>
        </w:rPr>
        <w:t>C</w:t>
      </w:r>
      <w:r>
        <w:rPr>
          <w:rFonts w:ascii="Times New Roman" w:eastAsia="Times New Roman" w:hAnsi="Times New Roman" w:cs="Times New Roman"/>
          <w:spacing w:val="2"/>
          <w:sz w:val="21"/>
          <w:szCs w:val="21"/>
          <w:u w:val="single" w:color="000000"/>
        </w:rPr>
        <w:t>yc</w:t>
      </w:r>
      <w:r>
        <w:rPr>
          <w:rFonts w:ascii="Times New Roman" w:eastAsia="Times New Roman" w:hAnsi="Times New Roman" w:cs="Times New Roman"/>
          <w:spacing w:val="1"/>
          <w:sz w:val="21"/>
          <w:szCs w:val="21"/>
          <w:u w:val="single" w:color="000000"/>
        </w:rPr>
        <w:t>le</w:t>
      </w:r>
      <w:r>
        <w:rPr>
          <w:rFonts w:ascii="Times New Roman" w:eastAsia="Times New Roman" w:hAnsi="Times New Roman" w:cs="Times New Roman"/>
          <w:spacing w:val="39"/>
          <w:sz w:val="21"/>
          <w:szCs w:val="21"/>
          <w:u w:val="single" w:color="000000"/>
        </w:rPr>
        <w:t xml:space="preserve"> </w:t>
      </w:r>
      <w:r>
        <w:rPr>
          <w:rFonts w:ascii="Times New Roman" w:eastAsia="Times New Roman" w:hAnsi="Times New Roman" w:cs="Times New Roman"/>
          <w:spacing w:val="2"/>
          <w:sz w:val="21"/>
          <w:szCs w:val="21"/>
          <w:u w:val="single" w:color="000000"/>
        </w:rPr>
        <w:t>Expe</w:t>
      </w:r>
      <w:r>
        <w:rPr>
          <w:rFonts w:ascii="Times New Roman" w:eastAsia="Times New Roman" w:hAnsi="Times New Roman" w:cs="Times New Roman"/>
          <w:spacing w:val="1"/>
          <w:sz w:val="21"/>
          <w:szCs w:val="21"/>
          <w:u w:val="single" w:color="000000"/>
        </w:rPr>
        <w:t>ri</w:t>
      </w:r>
      <w:r>
        <w:rPr>
          <w:rFonts w:ascii="Times New Roman" w:eastAsia="Times New Roman" w:hAnsi="Times New Roman" w:cs="Times New Roman"/>
          <w:spacing w:val="3"/>
          <w:sz w:val="21"/>
          <w:szCs w:val="21"/>
          <w:u w:val="single" w:color="000000"/>
        </w:rPr>
        <w:t>m</w:t>
      </w:r>
      <w:r>
        <w:rPr>
          <w:rFonts w:ascii="Times New Roman" w:eastAsia="Times New Roman" w:hAnsi="Times New Roman" w:cs="Times New Roman"/>
          <w:spacing w:val="2"/>
          <w:sz w:val="21"/>
          <w:szCs w:val="21"/>
          <w:u w:val="single" w:color="000000"/>
        </w:rPr>
        <w:t>en</w:t>
      </w:r>
      <w:r>
        <w:rPr>
          <w:rFonts w:ascii="Times New Roman" w:eastAsia="Times New Roman" w:hAnsi="Times New Roman" w:cs="Times New Roman"/>
          <w:spacing w:val="1"/>
          <w:sz w:val="21"/>
          <w:szCs w:val="21"/>
          <w:u w:val="single" w:color="000000"/>
        </w:rPr>
        <w:t>t</w:t>
      </w:r>
      <w:r>
        <w:rPr>
          <w:rFonts w:ascii="Times New Roman" w:eastAsia="Times New Roman" w:hAnsi="Times New Roman" w:cs="Times New Roman"/>
          <w:sz w:val="21"/>
          <w:szCs w:val="21"/>
          <w:u w:val="single" w:color="000000"/>
        </w:rPr>
        <w:t>:</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y</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3"/>
          <w:sz w:val="21"/>
          <w:szCs w:val="21"/>
        </w:rPr>
        <w:t>NOA</w:t>
      </w:r>
      <w:r>
        <w:rPr>
          <w:rFonts w:ascii="Times New Roman" w:eastAsia="Times New Roman" w:hAnsi="Times New Roman" w:cs="Times New Roman"/>
          <w:sz w:val="21"/>
          <w:szCs w:val="21"/>
        </w:rPr>
        <w:t>A</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3</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V</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af</w:t>
      </w:r>
      <w:r>
        <w:rPr>
          <w:rFonts w:ascii="Times New Roman" w:eastAsia="Times New Roman" w:hAnsi="Times New Roman" w:cs="Times New Roman"/>
          <w:sz w:val="21"/>
          <w:szCs w:val="21"/>
        </w:rPr>
        <w:t>t</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1"/>
          <w:sz w:val="21"/>
          <w:szCs w:val="21"/>
        </w:rPr>
        <w:t>ll</w:t>
      </w:r>
      <w:r>
        <w:rPr>
          <w:rFonts w:ascii="Times New Roman" w:eastAsia="Times New Roman" w:hAnsi="Times New Roman" w:cs="Times New Roman"/>
          <w:spacing w:val="2"/>
          <w:sz w:val="21"/>
          <w:szCs w:val="21"/>
        </w:rPr>
        <w:t>ec</w:t>
      </w:r>
      <w:r>
        <w:rPr>
          <w:rFonts w:ascii="Times New Roman" w:eastAsia="Times New Roman" w:hAnsi="Times New Roman" w:cs="Times New Roman"/>
          <w:sz w:val="21"/>
          <w:szCs w:val="21"/>
        </w:rPr>
        <w:t>t</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c</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 xml:space="preserve">d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odyna</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ob</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va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nne</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s</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z w:val="21"/>
          <w:szCs w:val="21"/>
        </w:rPr>
        <w:t>&lt;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20</w:t>
      </w:r>
      <w:r>
        <w:rPr>
          <w:rFonts w:ascii="Times New Roman" w:eastAsia="Times New Roman" w:hAnsi="Times New Roman" w:cs="Times New Roman"/>
          <w:sz w:val="21"/>
          <w:szCs w:val="21"/>
        </w:rPr>
        <w:t>0</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rr</w:t>
      </w:r>
      <w:r>
        <w:rPr>
          <w:rFonts w:ascii="Times New Roman" w:eastAsia="Times New Roman" w:hAnsi="Times New Roman" w:cs="Times New Roman"/>
          <w:spacing w:val="2"/>
          <w:sz w:val="21"/>
          <w:szCs w:val="21"/>
        </w:rPr>
        <w:t>ound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2"/>
          <w:sz w:val="21"/>
          <w:szCs w:val="21"/>
        </w:rPr>
        <w:t>a</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g</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 xml:space="preserve">- </w:t>
      </w:r>
      <w:r>
        <w:rPr>
          <w:rFonts w:ascii="Times New Roman" w:eastAsia="Times New Roman" w:hAnsi="Times New Roman" w:cs="Times New Roman"/>
          <w:spacing w:val="2"/>
          <w:sz w:val="21"/>
          <w:szCs w:val="21"/>
        </w:rPr>
        <w:t>sca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env</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on</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20</w:t>
      </w:r>
      <w:r>
        <w:rPr>
          <w:rFonts w:ascii="Times New Roman" w:eastAsia="Times New Roman" w:hAnsi="Times New Roman" w:cs="Times New Roman"/>
          <w:sz w:val="21"/>
          <w:szCs w:val="21"/>
        </w:rPr>
        <w:t>0</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z w:val="21"/>
          <w:szCs w:val="21"/>
        </w:rPr>
        <w:t>m</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z w:val="21"/>
          <w:szCs w:val="21"/>
        </w:rPr>
        <w:t>&lt;</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&lt;</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60</w:t>
      </w:r>
      <w:r>
        <w:rPr>
          <w:rFonts w:ascii="Times New Roman" w:eastAsia="Times New Roman" w:hAnsi="Times New Roman" w:cs="Times New Roman"/>
          <w:sz w:val="21"/>
          <w:szCs w:val="21"/>
        </w:rPr>
        <w:t>0</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y</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s</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hav</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exh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gn</w:t>
      </w:r>
      <w:r>
        <w:rPr>
          <w:rFonts w:ascii="Times New Roman" w:eastAsia="Times New Roman" w:hAnsi="Times New Roman" w:cs="Times New Roman"/>
          <w:sz w:val="21"/>
          <w:szCs w:val="21"/>
        </w:rPr>
        <w:t>s</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na</w:t>
      </w:r>
      <w:r>
        <w:rPr>
          <w:rFonts w:ascii="Times New Roman" w:eastAsia="Times New Roman" w:hAnsi="Times New Roman" w:cs="Times New Roman"/>
          <w:sz w:val="21"/>
          <w:szCs w:val="21"/>
        </w:rPr>
        <w:t>l</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w w:val="102"/>
          <w:sz w:val="21"/>
          <w:szCs w:val="21"/>
        </w:rPr>
        <w:t>pu</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s</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 xml:space="preserve">g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ou</w:t>
      </w:r>
      <w:r>
        <w:rPr>
          <w:rFonts w:ascii="Times New Roman" w:eastAsia="Times New Roman" w:hAnsi="Times New Roman" w:cs="Times New Roman"/>
          <w:sz w:val="21"/>
          <w:szCs w:val="21"/>
        </w:rPr>
        <w:t>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4</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w w:val="102"/>
          <w:sz w:val="21"/>
          <w:szCs w:val="21"/>
        </w:rPr>
        <w:t>hou</w:t>
      </w:r>
      <w:r>
        <w:rPr>
          <w:rFonts w:ascii="Times New Roman" w:eastAsia="Times New Roman" w:hAnsi="Times New Roman" w:cs="Times New Roman"/>
          <w:spacing w:val="1"/>
          <w:w w:val="102"/>
          <w:sz w:val="21"/>
          <w:szCs w:val="21"/>
        </w:rPr>
        <w:t>rs</w:t>
      </w:r>
      <w:r>
        <w:rPr>
          <w:rFonts w:ascii="Times New Roman" w:eastAsia="Times New Roman" w:hAnsi="Times New Roman" w:cs="Times New Roman"/>
          <w:w w:val="102"/>
          <w:sz w:val="21"/>
          <w:szCs w:val="21"/>
        </w:rPr>
        <w:t>.</w:t>
      </w:r>
    </w:p>
    <w:p w:rsidR="00D13158" w:rsidRDefault="00D13158" w:rsidP="00D13158">
      <w:pPr>
        <w:spacing w:after="0" w:line="252" w:lineRule="auto"/>
        <w:ind w:right="45"/>
        <w:jc w:val="both"/>
        <w:rPr>
          <w:rFonts w:ascii="Times New Roman" w:eastAsia="Times New Roman" w:hAnsi="Times New Roman" w:cs="Times New Roman"/>
          <w:spacing w:val="17"/>
          <w:sz w:val="21"/>
          <w:szCs w:val="21"/>
        </w:rPr>
      </w:pPr>
    </w:p>
    <w:p w:rsidR="00D13158" w:rsidRDefault="00D13158" w:rsidP="00D13158">
      <w:pPr>
        <w:spacing w:after="0" w:line="252" w:lineRule="auto"/>
        <w:ind w:left="106" w:right="45"/>
        <w:jc w:val="both"/>
        <w:rPr>
          <w:rFonts w:ascii="Times New Roman" w:eastAsia="Times New Roman" w:hAnsi="Times New Roman" w:cs="Times New Roman"/>
          <w:sz w:val="21"/>
          <w:szCs w:val="21"/>
        </w:rPr>
      </w:pPr>
      <w:r>
        <w:rPr>
          <w:rFonts w:ascii="Times New Roman" w:eastAsia="Times New Roman" w:hAnsi="Times New Roman" w:cs="Times New Roman"/>
          <w:spacing w:val="17"/>
          <w:sz w:val="21"/>
          <w:szCs w:val="21"/>
        </w:rPr>
        <w:t xml:space="preserve">(9) </w:t>
      </w:r>
      <w:r w:rsidR="008D0FC3">
        <w:rPr>
          <w:rFonts w:ascii="Times New Roman" w:eastAsia="Times New Roman" w:hAnsi="Times New Roman" w:cs="Times New Roman"/>
          <w:spacing w:val="3"/>
          <w:sz w:val="21"/>
          <w:szCs w:val="21"/>
          <w:u w:val="single" w:color="000000"/>
        </w:rPr>
        <w:t>TC</w:t>
      </w:r>
      <w:r w:rsidR="008D0FC3">
        <w:rPr>
          <w:rFonts w:ascii="Times New Roman" w:eastAsia="Times New Roman" w:hAnsi="Times New Roman" w:cs="Times New Roman"/>
          <w:spacing w:val="2"/>
          <w:sz w:val="21"/>
          <w:szCs w:val="21"/>
          <w:u w:val="single" w:color="000000"/>
        </w:rPr>
        <w:t>-</w:t>
      </w:r>
      <w:r w:rsidR="008D0FC3">
        <w:rPr>
          <w:rFonts w:ascii="Times New Roman" w:eastAsia="Times New Roman" w:hAnsi="Times New Roman" w:cs="Times New Roman"/>
          <w:spacing w:val="3"/>
          <w:sz w:val="21"/>
          <w:szCs w:val="21"/>
          <w:u w:val="single" w:color="000000"/>
        </w:rPr>
        <w:t>O</w:t>
      </w:r>
      <w:r w:rsidR="008D0FC3">
        <w:rPr>
          <w:rFonts w:ascii="Times New Roman" w:eastAsia="Times New Roman" w:hAnsi="Times New Roman" w:cs="Times New Roman"/>
          <w:spacing w:val="2"/>
          <w:sz w:val="21"/>
          <w:szCs w:val="21"/>
          <w:u w:val="single" w:color="000000"/>
        </w:rPr>
        <w:t>cea</w:t>
      </w:r>
      <w:r w:rsidR="008D0FC3">
        <w:rPr>
          <w:rFonts w:ascii="Times New Roman" w:eastAsia="Times New Roman" w:hAnsi="Times New Roman" w:cs="Times New Roman"/>
          <w:sz w:val="21"/>
          <w:szCs w:val="21"/>
          <w:u w:val="single" w:color="000000"/>
        </w:rPr>
        <w:t>n</w:t>
      </w:r>
      <w:r w:rsidR="008D0FC3">
        <w:rPr>
          <w:rFonts w:ascii="Times New Roman" w:eastAsia="Times New Roman" w:hAnsi="Times New Roman" w:cs="Times New Roman"/>
          <w:spacing w:val="34"/>
          <w:sz w:val="21"/>
          <w:szCs w:val="21"/>
          <w:u w:val="single" w:color="000000"/>
        </w:rPr>
        <w:t xml:space="preserve"> </w:t>
      </w:r>
      <w:r w:rsidR="008D0FC3">
        <w:rPr>
          <w:rFonts w:ascii="Times New Roman" w:eastAsia="Times New Roman" w:hAnsi="Times New Roman" w:cs="Times New Roman"/>
          <w:spacing w:val="1"/>
          <w:sz w:val="21"/>
          <w:szCs w:val="21"/>
          <w:u w:val="single" w:color="000000"/>
        </w:rPr>
        <w:t>I</w:t>
      </w:r>
      <w:r w:rsidR="008D0FC3">
        <w:rPr>
          <w:rFonts w:ascii="Times New Roman" w:eastAsia="Times New Roman" w:hAnsi="Times New Roman" w:cs="Times New Roman"/>
          <w:spacing w:val="2"/>
          <w:sz w:val="21"/>
          <w:szCs w:val="21"/>
          <w:u w:val="single" w:color="000000"/>
        </w:rPr>
        <w:t>n</w:t>
      </w:r>
      <w:r w:rsidR="008D0FC3">
        <w:rPr>
          <w:rFonts w:ascii="Times New Roman" w:eastAsia="Times New Roman" w:hAnsi="Times New Roman" w:cs="Times New Roman"/>
          <w:spacing w:val="1"/>
          <w:sz w:val="21"/>
          <w:szCs w:val="21"/>
          <w:u w:val="single" w:color="000000"/>
        </w:rPr>
        <w:t>t</w:t>
      </w:r>
      <w:r w:rsidR="008D0FC3">
        <w:rPr>
          <w:rFonts w:ascii="Times New Roman" w:eastAsia="Times New Roman" w:hAnsi="Times New Roman" w:cs="Times New Roman"/>
          <w:spacing w:val="2"/>
          <w:sz w:val="21"/>
          <w:szCs w:val="21"/>
          <w:u w:val="single" w:color="000000"/>
        </w:rPr>
        <w:t>e</w:t>
      </w:r>
      <w:r w:rsidR="008D0FC3">
        <w:rPr>
          <w:rFonts w:ascii="Times New Roman" w:eastAsia="Times New Roman" w:hAnsi="Times New Roman" w:cs="Times New Roman"/>
          <w:spacing w:val="1"/>
          <w:sz w:val="21"/>
          <w:szCs w:val="21"/>
          <w:u w:val="single" w:color="000000"/>
        </w:rPr>
        <w:t>r</w:t>
      </w:r>
      <w:r w:rsidR="008D0FC3">
        <w:rPr>
          <w:rFonts w:ascii="Times New Roman" w:eastAsia="Times New Roman" w:hAnsi="Times New Roman" w:cs="Times New Roman"/>
          <w:spacing w:val="2"/>
          <w:sz w:val="21"/>
          <w:szCs w:val="21"/>
          <w:u w:val="single" w:color="000000"/>
        </w:rPr>
        <w:t>ac</w:t>
      </w:r>
      <w:r w:rsidR="008D0FC3">
        <w:rPr>
          <w:rFonts w:ascii="Times New Roman" w:eastAsia="Times New Roman" w:hAnsi="Times New Roman" w:cs="Times New Roman"/>
          <w:spacing w:val="1"/>
          <w:sz w:val="21"/>
          <w:szCs w:val="21"/>
          <w:u w:val="single" w:color="000000"/>
        </w:rPr>
        <w:t>ti</w:t>
      </w:r>
      <w:r w:rsidR="008D0FC3">
        <w:rPr>
          <w:rFonts w:ascii="Times New Roman" w:eastAsia="Times New Roman" w:hAnsi="Times New Roman" w:cs="Times New Roman"/>
          <w:spacing w:val="2"/>
          <w:sz w:val="21"/>
          <w:szCs w:val="21"/>
          <w:u w:val="single" w:color="000000"/>
        </w:rPr>
        <w:t>o</w:t>
      </w:r>
      <w:r w:rsidR="008D0FC3">
        <w:rPr>
          <w:rFonts w:ascii="Times New Roman" w:eastAsia="Times New Roman" w:hAnsi="Times New Roman" w:cs="Times New Roman"/>
          <w:sz w:val="21"/>
          <w:szCs w:val="21"/>
          <w:u w:val="single" w:color="000000"/>
        </w:rPr>
        <w:t>n</w:t>
      </w:r>
      <w:r w:rsidR="008D0FC3">
        <w:rPr>
          <w:rFonts w:ascii="Times New Roman" w:eastAsia="Times New Roman" w:hAnsi="Times New Roman" w:cs="Times New Roman"/>
          <w:spacing w:val="35"/>
          <w:sz w:val="21"/>
          <w:szCs w:val="21"/>
          <w:u w:val="single" w:color="000000"/>
        </w:rPr>
        <w:t xml:space="preserve"> </w:t>
      </w:r>
      <w:r w:rsidR="008D0FC3">
        <w:rPr>
          <w:rFonts w:ascii="Times New Roman" w:eastAsia="Times New Roman" w:hAnsi="Times New Roman" w:cs="Times New Roman"/>
          <w:spacing w:val="2"/>
          <w:sz w:val="21"/>
          <w:szCs w:val="21"/>
          <w:u w:val="single" w:color="000000"/>
        </w:rPr>
        <w:t>Expe</w:t>
      </w:r>
      <w:r w:rsidR="008D0FC3">
        <w:rPr>
          <w:rFonts w:ascii="Times New Roman" w:eastAsia="Times New Roman" w:hAnsi="Times New Roman" w:cs="Times New Roman"/>
          <w:spacing w:val="1"/>
          <w:sz w:val="21"/>
          <w:szCs w:val="21"/>
          <w:u w:val="single" w:color="000000"/>
        </w:rPr>
        <w:t>ri</w:t>
      </w:r>
      <w:r w:rsidR="008D0FC3">
        <w:rPr>
          <w:rFonts w:ascii="Times New Roman" w:eastAsia="Times New Roman" w:hAnsi="Times New Roman" w:cs="Times New Roman"/>
          <w:spacing w:val="3"/>
          <w:sz w:val="21"/>
          <w:szCs w:val="21"/>
          <w:u w:val="single" w:color="000000"/>
        </w:rPr>
        <w:t>m</w:t>
      </w:r>
      <w:r w:rsidR="008D0FC3">
        <w:rPr>
          <w:rFonts w:ascii="Times New Roman" w:eastAsia="Times New Roman" w:hAnsi="Times New Roman" w:cs="Times New Roman"/>
          <w:spacing w:val="2"/>
          <w:sz w:val="21"/>
          <w:szCs w:val="21"/>
          <w:u w:val="single" w:color="000000"/>
        </w:rPr>
        <w:t>en</w:t>
      </w:r>
      <w:r w:rsidR="008D0FC3">
        <w:rPr>
          <w:rFonts w:ascii="Times New Roman" w:eastAsia="Times New Roman" w:hAnsi="Times New Roman" w:cs="Times New Roman"/>
          <w:spacing w:val="1"/>
          <w:sz w:val="21"/>
          <w:szCs w:val="21"/>
          <w:u w:val="single" w:color="000000"/>
        </w:rPr>
        <w:t>t</w:t>
      </w:r>
      <w:r w:rsidR="008D0FC3">
        <w:rPr>
          <w:rFonts w:ascii="Times New Roman" w:eastAsia="Times New Roman" w:hAnsi="Times New Roman" w:cs="Times New Roman"/>
          <w:sz w:val="21"/>
          <w:szCs w:val="21"/>
          <w:u w:val="single" w:color="000000"/>
        </w:rPr>
        <w:t>:</w:t>
      </w:r>
      <w:r w:rsidR="008D0FC3">
        <w:rPr>
          <w:rFonts w:ascii="Times New Roman" w:eastAsia="Times New Roman" w:hAnsi="Times New Roman" w:cs="Times New Roman"/>
          <w:sz w:val="21"/>
          <w:szCs w:val="21"/>
        </w:rPr>
        <w:t xml:space="preserve"> </w:t>
      </w:r>
      <w:r w:rsidR="008D0FC3">
        <w:rPr>
          <w:rFonts w:ascii="Times New Roman" w:eastAsia="Times New Roman" w:hAnsi="Times New Roman" w:cs="Times New Roman"/>
          <w:spacing w:val="3"/>
          <w:sz w:val="21"/>
          <w:szCs w:val="21"/>
        </w:rPr>
        <w:t>T</w:t>
      </w:r>
      <w:r w:rsidR="008D0FC3">
        <w:rPr>
          <w:rFonts w:ascii="Times New Roman" w:eastAsia="Times New Roman" w:hAnsi="Times New Roman" w:cs="Times New Roman"/>
          <w:spacing w:val="2"/>
          <w:sz w:val="21"/>
          <w:szCs w:val="21"/>
        </w:rPr>
        <w:t>h</w:t>
      </w:r>
      <w:r w:rsidR="008D0FC3">
        <w:rPr>
          <w:rFonts w:ascii="Times New Roman" w:eastAsia="Times New Roman" w:hAnsi="Times New Roman" w:cs="Times New Roman"/>
          <w:spacing w:val="1"/>
          <w:sz w:val="21"/>
          <w:szCs w:val="21"/>
        </w:rPr>
        <w:t>i</w:t>
      </w:r>
      <w:r w:rsidR="008D0FC3">
        <w:rPr>
          <w:rFonts w:ascii="Times New Roman" w:eastAsia="Times New Roman" w:hAnsi="Times New Roman" w:cs="Times New Roman"/>
          <w:sz w:val="21"/>
          <w:szCs w:val="21"/>
        </w:rPr>
        <w:t>s</w:t>
      </w:r>
      <w:r w:rsidR="008D0FC3">
        <w:rPr>
          <w:rFonts w:ascii="Times New Roman" w:eastAsia="Times New Roman" w:hAnsi="Times New Roman" w:cs="Times New Roman"/>
          <w:spacing w:val="20"/>
          <w:sz w:val="21"/>
          <w:szCs w:val="21"/>
        </w:rPr>
        <w:t xml:space="preserve"> </w:t>
      </w:r>
      <w:r w:rsidR="008D0FC3">
        <w:rPr>
          <w:rFonts w:ascii="Times New Roman" w:eastAsia="Times New Roman" w:hAnsi="Times New Roman" w:cs="Times New Roman"/>
          <w:spacing w:val="1"/>
          <w:sz w:val="21"/>
          <w:szCs w:val="21"/>
        </w:rPr>
        <w:t>i</w:t>
      </w:r>
      <w:r w:rsidR="008D0FC3">
        <w:rPr>
          <w:rFonts w:ascii="Times New Roman" w:eastAsia="Times New Roman" w:hAnsi="Times New Roman" w:cs="Times New Roman"/>
          <w:sz w:val="21"/>
          <w:szCs w:val="21"/>
        </w:rPr>
        <w:t>s</w:t>
      </w:r>
      <w:r w:rsidR="008D0FC3">
        <w:rPr>
          <w:rFonts w:ascii="Times New Roman" w:eastAsia="Times New Roman" w:hAnsi="Times New Roman" w:cs="Times New Roman"/>
          <w:spacing w:val="15"/>
          <w:sz w:val="21"/>
          <w:szCs w:val="21"/>
        </w:rPr>
        <w:t xml:space="preserve"> </w:t>
      </w:r>
      <w:r w:rsidR="008D0FC3">
        <w:rPr>
          <w:rFonts w:ascii="Times New Roman" w:eastAsia="Times New Roman" w:hAnsi="Times New Roman" w:cs="Times New Roman"/>
          <w:sz w:val="21"/>
          <w:szCs w:val="21"/>
        </w:rPr>
        <w:t>a</w:t>
      </w:r>
      <w:r w:rsidR="008D0FC3">
        <w:rPr>
          <w:rFonts w:ascii="Times New Roman" w:eastAsia="Times New Roman" w:hAnsi="Times New Roman" w:cs="Times New Roman"/>
          <w:spacing w:val="15"/>
          <w:sz w:val="21"/>
          <w:szCs w:val="21"/>
        </w:rPr>
        <w:t xml:space="preserve"> </w:t>
      </w:r>
      <w:r w:rsidR="008D0FC3">
        <w:rPr>
          <w:rFonts w:ascii="Times New Roman" w:eastAsia="Times New Roman" w:hAnsi="Times New Roman" w:cs="Times New Roman"/>
          <w:spacing w:val="3"/>
          <w:sz w:val="21"/>
          <w:szCs w:val="21"/>
        </w:rPr>
        <w:t>m</w:t>
      </w:r>
      <w:r w:rsidR="008D0FC3">
        <w:rPr>
          <w:rFonts w:ascii="Times New Roman" w:eastAsia="Times New Roman" w:hAnsi="Times New Roman" w:cs="Times New Roman"/>
          <w:spacing w:val="2"/>
          <w:sz w:val="21"/>
          <w:szCs w:val="21"/>
        </w:rPr>
        <w:t>u</w:t>
      </w:r>
      <w:r w:rsidR="008D0FC3">
        <w:rPr>
          <w:rFonts w:ascii="Times New Roman" w:eastAsia="Times New Roman" w:hAnsi="Times New Roman" w:cs="Times New Roman"/>
          <w:spacing w:val="1"/>
          <w:sz w:val="21"/>
          <w:szCs w:val="21"/>
        </w:rPr>
        <w:t>lti</w:t>
      </w:r>
      <w:r w:rsidR="008D0FC3">
        <w:rPr>
          <w:rFonts w:ascii="Times New Roman" w:eastAsia="Times New Roman" w:hAnsi="Times New Roman" w:cs="Times New Roman"/>
          <w:spacing w:val="2"/>
          <w:sz w:val="21"/>
          <w:szCs w:val="21"/>
        </w:rPr>
        <w:t>-op</w:t>
      </w:r>
      <w:r w:rsidR="008D0FC3">
        <w:rPr>
          <w:rFonts w:ascii="Times New Roman" w:eastAsia="Times New Roman" w:hAnsi="Times New Roman" w:cs="Times New Roman"/>
          <w:spacing w:val="1"/>
          <w:sz w:val="21"/>
          <w:szCs w:val="21"/>
        </w:rPr>
        <w:t>ti</w:t>
      </w:r>
      <w:r w:rsidR="008D0FC3">
        <w:rPr>
          <w:rFonts w:ascii="Times New Roman" w:eastAsia="Times New Roman" w:hAnsi="Times New Roman" w:cs="Times New Roman"/>
          <w:spacing w:val="2"/>
          <w:sz w:val="21"/>
          <w:szCs w:val="21"/>
        </w:rPr>
        <w:t>on</w:t>
      </w:r>
      <w:r w:rsidR="008D0FC3">
        <w:rPr>
          <w:rFonts w:ascii="Times New Roman" w:eastAsia="Times New Roman" w:hAnsi="Times New Roman" w:cs="Times New Roman"/>
          <w:sz w:val="21"/>
          <w:szCs w:val="21"/>
        </w:rPr>
        <w:t>,</w:t>
      </w:r>
      <w:r w:rsidR="008D0FC3">
        <w:rPr>
          <w:rFonts w:ascii="Times New Roman" w:eastAsia="Times New Roman" w:hAnsi="Times New Roman" w:cs="Times New Roman"/>
          <w:spacing w:val="35"/>
          <w:sz w:val="21"/>
          <w:szCs w:val="21"/>
        </w:rPr>
        <w:t xml:space="preserve"> </w:t>
      </w:r>
      <w:r w:rsidR="008D0FC3">
        <w:rPr>
          <w:rFonts w:ascii="Times New Roman" w:eastAsia="Times New Roman" w:hAnsi="Times New Roman" w:cs="Times New Roman"/>
          <w:spacing w:val="2"/>
          <w:sz w:val="21"/>
          <w:szCs w:val="21"/>
        </w:rPr>
        <w:t>s</w:t>
      </w:r>
      <w:r w:rsidR="008D0FC3">
        <w:rPr>
          <w:rFonts w:ascii="Times New Roman" w:eastAsia="Times New Roman" w:hAnsi="Times New Roman" w:cs="Times New Roman"/>
          <w:spacing w:val="1"/>
          <w:sz w:val="21"/>
          <w:szCs w:val="21"/>
        </w:rPr>
        <w:t>i</w:t>
      </w:r>
      <w:r w:rsidR="008D0FC3">
        <w:rPr>
          <w:rFonts w:ascii="Times New Roman" w:eastAsia="Times New Roman" w:hAnsi="Times New Roman" w:cs="Times New Roman"/>
          <w:spacing w:val="2"/>
          <w:sz w:val="21"/>
          <w:szCs w:val="21"/>
        </w:rPr>
        <w:t>ng</w:t>
      </w:r>
      <w:r w:rsidR="008D0FC3">
        <w:rPr>
          <w:rFonts w:ascii="Times New Roman" w:eastAsia="Times New Roman" w:hAnsi="Times New Roman" w:cs="Times New Roman"/>
          <w:spacing w:val="1"/>
          <w:sz w:val="21"/>
          <w:szCs w:val="21"/>
        </w:rPr>
        <w:t>l</w:t>
      </w:r>
      <w:r w:rsidR="008D0FC3">
        <w:rPr>
          <w:rFonts w:ascii="Times New Roman" w:eastAsia="Times New Roman" w:hAnsi="Times New Roman" w:cs="Times New Roman"/>
          <w:sz w:val="21"/>
          <w:szCs w:val="21"/>
        </w:rPr>
        <w:t>e</w:t>
      </w:r>
      <w:r w:rsidR="008D0FC3">
        <w:rPr>
          <w:rFonts w:ascii="Times New Roman" w:eastAsia="Times New Roman" w:hAnsi="Times New Roman" w:cs="Times New Roman"/>
          <w:spacing w:val="25"/>
          <w:sz w:val="21"/>
          <w:szCs w:val="21"/>
        </w:rPr>
        <w:t xml:space="preserve"> </w:t>
      </w:r>
      <w:r w:rsidR="008D0FC3">
        <w:rPr>
          <w:rFonts w:ascii="Times New Roman" w:eastAsia="Times New Roman" w:hAnsi="Times New Roman" w:cs="Times New Roman"/>
          <w:spacing w:val="2"/>
          <w:sz w:val="21"/>
          <w:szCs w:val="21"/>
        </w:rPr>
        <w:t>a</w:t>
      </w:r>
      <w:r w:rsidR="008D0FC3">
        <w:rPr>
          <w:rFonts w:ascii="Times New Roman" w:eastAsia="Times New Roman" w:hAnsi="Times New Roman" w:cs="Times New Roman"/>
          <w:spacing w:val="1"/>
          <w:sz w:val="21"/>
          <w:szCs w:val="21"/>
        </w:rPr>
        <w:t>ir</w:t>
      </w:r>
      <w:r w:rsidR="008D0FC3">
        <w:rPr>
          <w:rFonts w:ascii="Times New Roman" w:eastAsia="Times New Roman" w:hAnsi="Times New Roman" w:cs="Times New Roman"/>
          <w:spacing w:val="2"/>
          <w:sz w:val="21"/>
          <w:szCs w:val="21"/>
        </w:rPr>
        <w:t>c</w:t>
      </w:r>
      <w:r w:rsidR="008D0FC3">
        <w:rPr>
          <w:rFonts w:ascii="Times New Roman" w:eastAsia="Times New Roman" w:hAnsi="Times New Roman" w:cs="Times New Roman"/>
          <w:spacing w:val="1"/>
          <w:sz w:val="21"/>
          <w:szCs w:val="21"/>
        </w:rPr>
        <w:t>r</w:t>
      </w:r>
      <w:r w:rsidR="008D0FC3">
        <w:rPr>
          <w:rFonts w:ascii="Times New Roman" w:eastAsia="Times New Roman" w:hAnsi="Times New Roman" w:cs="Times New Roman"/>
          <w:spacing w:val="2"/>
          <w:sz w:val="21"/>
          <w:szCs w:val="21"/>
        </w:rPr>
        <w:t>a</w:t>
      </w:r>
      <w:r w:rsidR="008D0FC3">
        <w:rPr>
          <w:rFonts w:ascii="Times New Roman" w:eastAsia="Times New Roman" w:hAnsi="Times New Roman" w:cs="Times New Roman"/>
          <w:spacing w:val="1"/>
          <w:sz w:val="21"/>
          <w:szCs w:val="21"/>
        </w:rPr>
        <w:t>f</w:t>
      </w:r>
      <w:r w:rsidR="008D0FC3">
        <w:rPr>
          <w:rFonts w:ascii="Times New Roman" w:eastAsia="Times New Roman" w:hAnsi="Times New Roman" w:cs="Times New Roman"/>
          <w:sz w:val="21"/>
          <w:szCs w:val="21"/>
        </w:rPr>
        <w:t>t</w:t>
      </w:r>
      <w:r w:rsidR="008D0FC3">
        <w:rPr>
          <w:rFonts w:ascii="Times New Roman" w:eastAsia="Times New Roman" w:hAnsi="Times New Roman" w:cs="Times New Roman"/>
          <w:spacing w:val="28"/>
          <w:sz w:val="21"/>
          <w:szCs w:val="21"/>
        </w:rPr>
        <w:t xml:space="preserve"> </w:t>
      </w:r>
      <w:r w:rsidR="008D0FC3">
        <w:rPr>
          <w:rFonts w:ascii="Times New Roman" w:eastAsia="Times New Roman" w:hAnsi="Times New Roman" w:cs="Times New Roman"/>
          <w:spacing w:val="2"/>
          <w:sz w:val="21"/>
          <w:szCs w:val="21"/>
        </w:rPr>
        <w:t>expe</w:t>
      </w:r>
      <w:r w:rsidR="008D0FC3">
        <w:rPr>
          <w:rFonts w:ascii="Times New Roman" w:eastAsia="Times New Roman" w:hAnsi="Times New Roman" w:cs="Times New Roman"/>
          <w:spacing w:val="1"/>
          <w:sz w:val="21"/>
          <w:szCs w:val="21"/>
        </w:rPr>
        <w:t>ri</w:t>
      </w:r>
      <w:r w:rsidR="008D0FC3">
        <w:rPr>
          <w:rFonts w:ascii="Times New Roman" w:eastAsia="Times New Roman" w:hAnsi="Times New Roman" w:cs="Times New Roman"/>
          <w:spacing w:val="3"/>
          <w:sz w:val="21"/>
          <w:szCs w:val="21"/>
        </w:rPr>
        <w:t>m</w:t>
      </w:r>
      <w:r w:rsidR="008D0FC3">
        <w:rPr>
          <w:rFonts w:ascii="Times New Roman" w:eastAsia="Times New Roman" w:hAnsi="Times New Roman" w:cs="Times New Roman"/>
          <w:spacing w:val="2"/>
          <w:sz w:val="21"/>
          <w:szCs w:val="21"/>
        </w:rPr>
        <w:t>en</w:t>
      </w:r>
      <w:r w:rsidR="008D0FC3">
        <w:rPr>
          <w:rFonts w:ascii="Times New Roman" w:eastAsia="Times New Roman" w:hAnsi="Times New Roman" w:cs="Times New Roman"/>
          <w:sz w:val="21"/>
          <w:szCs w:val="21"/>
        </w:rPr>
        <w:t>t</w:t>
      </w:r>
      <w:r w:rsidR="008D0FC3">
        <w:rPr>
          <w:rFonts w:ascii="Times New Roman" w:eastAsia="Times New Roman" w:hAnsi="Times New Roman" w:cs="Times New Roman"/>
          <w:spacing w:val="35"/>
          <w:sz w:val="21"/>
          <w:szCs w:val="21"/>
        </w:rPr>
        <w:t xml:space="preserve"> </w:t>
      </w:r>
      <w:r w:rsidR="008D0FC3">
        <w:rPr>
          <w:rFonts w:ascii="Times New Roman" w:eastAsia="Times New Roman" w:hAnsi="Times New Roman" w:cs="Times New Roman"/>
          <w:spacing w:val="2"/>
          <w:sz w:val="21"/>
          <w:szCs w:val="21"/>
        </w:rPr>
        <w:t>des</w:t>
      </w:r>
      <w:r w:rsidR="008D0FC3">
        <w:rPr>
          <w:rFonts w:ascii="Times New Roman" w:eastAsia="Times New Roman" w:hAnsi="Times New Roman" w:cs="Times New Roman"/>
          <w:spacing w:val="1"/>
          <w:sz w:val="21"/>
          <w:szCs w:val="21"/>
        </w:rPr>
        <w:t>i</w:t>
      </w:r>
      <w:r w:rsidR="008D0FC3">
        <w:rPr>
          <w:rFonts w:ascii="Times New Roman" w:eastAsia="Times New Roman" w:hAnsi="Times New Roman" w:cs="Times New Roman"/>
          <w:spacing w:val="2"/>
          <w:sz w:val="21"/>
          <w:szCs w:val="21"/>
        </w:rPr>
        <w:t>gne</w:t>
      </w:r>
      <w:r w:rsidR="008D0FC3">
        <w:rPr>
          <w:rFonts w:ascii="Times New Roman" w:eastAsia="Times New Roman" w:hAnsi="Times New Roman" w:cs="Times New Roman"/>
          <w:sz w:val="21"/>
          <w:szCs w:val="21"/>
        </w:rPr>
        <w:t>d</w:t>
      </w:r>
      <w:r w:rsidR="008D0FC3">
        <w:rPr>
          <w:rFonts w:ascii="Times New Roman" w:eastAsia="Times New Roman" w:hAnsi="Times New Roman" w:cs="Times New Roman"/>
          <w:spacing w:val="30"/>
          <w:sz w:val="21"/>
          <w:szCs w:val="21"/>
        </w:rPr>
        <w:t xml:space="preserve"> </w:t>
      </w:r>
      <w:r w:rsidR="008D0FC3">
        <w:rPr>
          <w:rFonts w:ascii="Times New Roman" w:eastAsia="Times New Roman" w:hAnsi="Times New Roman" w:cs="Times New Roman"/>
          <w:spacing w:val="1"/>
          <w:sz w:val="21"/>
          <w:szCs w:val="21"/>
        </w:rPr>
        <w:t>t</w:t>
      </w:r>
      <w:r w:rsidR="008D0FC3">
        <w:rPr>
          <w:rFonts w:ascii="Times New Roman" w:eastAsia="Times New Roman" w:hAnsi="Times New Roman" w:cs="Times New Roman"/>
          <w:sz w:val="21"/>
          <w:szCs w:val="21"/>
        </w:rPr>
        <w:t>o</w:t>
      </w:r>
      <w:r w:rsidR="008D0FC3">
        <w:rPr>
          <w:rFonts w:ascii="Times New Roman" w:eastAsia="Times New Roman" w:hAnsi="Times New Roman" w:cs="Times New Roman"/>
          <w:spacing w:val="16"/>
          <w:sz w:val="21"/>
          <w:szCs w:val="21"/>
        </w:rPr>
        <w:t xml:space="preserve"> </w:t>
      </w:r>
      <w:r w:rsidR="008D0FC3">
        <w:rPr>
          <w:rFonts w:ascii="Times New Roman" w:eastAsia="Times New Roman" w:hAnsi="Times New Roman" w:cs="Times New Roman"/>
          <w:spacing w:val="2"/>
          <w:w w:val="103"/>
          <w:sz w:val="21"/>
          <w:szCs w:val="21"/>
        </w:rPr>
        <w:t>a</w:t>
      </w:r>
      <w:r w:rsidR="008D0FC3">
        <w:rPr>
          <w:rFonts w:ascii="Times New Roman" w:eastAsia="Times New Roman" w:hAnsi="Times New Roman" w:cs="Times New Roman"/>
          <w:spacing w:val="2"/>
          <w:w w:val="102"/>
          <w:sz w:val="21"/>
          <w:szCs w:val="21"/>
        </w:rPr>
        <w:t>dd</w:t>
      </w:r>
      <w:r w:rsidR="008D0FC3">
        <w:rPr>
          <w:rFonts w:ascii="Times New Roman" w:eastAsia="Times New Roman" w:hAnsi="Times New Roman" w:cs="Times New Roman"/>
          <w:spacing w:val="1"/>
          <w:w w:val="102"/>
          <w:sz w:val="21"/>
          <w:szCs w:val="21"/>
        </w:rPr>
        <w:t>r</w:t>
      </w:r>
      <w:r w:rsidR="008D0FC3">
        <w:rPr>
          <w:rFonts w:ascii="Times New Roman" w:eastAsia="Times New Roman" w:hAnsi="Times New Roman" w:cs="Times New Roman"/>
          <w:spacing w:val="2"/>
          <w:w w:val="103"/>
          <w:sz w:val="21"/>
          <w:szCs w:val="21"/>
        </w:rPr>
        <w:t>e</w:t>
      </w:r>
      <w:r w:rsidR="008D0FC3">
        <w:rPr>
          <w:rFonts w:ascii="Times New Roman" w:eastAsia="Times New Roman" w:hAnsi="Times New Roman" w:cs="Times New Roman"/>
          <w:spacing w:val="2"/>
          <w:w w:val="102"/>
          <w:sz w:val="21"/>
          <w:szCs w:val="21"/>
        </w:rPr>
        <w:t xml:space="preserve">ss </w:t>
      </w:r>
      <w:r w:rsidR="008D0FC3">
        <w:rPr>
          <w:rFonts w:ascii="Times New Roman" w:eastAsia="Times New Roman" w:hAnsi="Times New Roman" w:cs="Times New Roman"/>
          <w:spacing w:val="2"/>
          <w:sz w:val="21"/>
          <w:szCs w:val="21"/>
        </w:rPr>
        <w:t>ques</w:t>
      </w:r>
      <w:r w:rsidR="008D0FC3">
        <w:rPr>
          <w:rFonts w:ascii="Times New Roman" w:eastAsia="Times New Roman" w:hAnsi="Times New Roman" w:cs="Times New Roman"/>
          <w:spacing w:val="1"/>
          <w:sz w:val="21"/>
          <w:szCs w:val="21"/>
        </w:rPr>
        <w:t>ti</w:t>
      </w:r>
      <w:r w:rsidR="008D0FC3">
        <w:rPr>
          <w:rFonts w:ascii="Times New Roman" w:eastAsia="Times New Roman" w:hAnsi="Times New Roman" w:cs="Times New Roman"/>
          <w:spacing w:val="2"/>
          <w:sz w:val="21"/>
          <w:szCs w:val="21"/>
        </w:rPr>
        <w:t>on</w:t>
      </w:r>
      <w:r w:rsidR="008D0FC3">
        <w:rPr>
          <w:rFonts w:ascii="Times New Roman" w:eastAsia="Times New Roman" w:hAnsi="Times New Roman" w:cs="Times New Roman"/>
          <w:sz w:val="21"/>
          <w:szCs w:val="21"/>
        </w:rPr>
        <w:t>s</w:t>
      </w:r>
      <w:r w:rsidR="008D0FC3">
        <w:rPr>
          <w:rFonts w:ascii="Times New Roman" w:eastAsia="Times New Roman" w:hAnsi="Times New Roman" w:cs="Times New Roman"/>
          <w:spacing w:val="28"/>
          <w:sz w:val="21"/>
          <w:szCs w:val="21"/>
        </w:rPr>
        <w:t xml:space="preserve"> </w:t>
      </w:r>
      <w:r w:rsidR="008D0FC3">
        <w:rPr>
          <w:rFonts w:ascii="Times New Roman" w:eastAsia="Times New Roman" w:hAnsi="Times New Roman" w:cs="Times New Roman"/>
          <w:spacing w:val="1"/>
          <w:sz w:val="21"/>
          <w:szCs w:val="21"/>
        </w:rPr>
        <w:t>r</w:t>
      </w:r>
      <w:r w:rsidR="008D0FC3">
        <w:rPr>
          <w:rFonts w:ascii="Times New Roman" w:eastAsia="Times New Roman" w:hAnsi="Times New Roman" w:cs="Times New Roman"/>
          <w:spacing w:val="2"/>
          <w:sz w:val="21"/>
          <w:szCs w:val="21"/>
        </w:rPr>
        <w:t>ega</w:t>
      </w:r>
      <w:r w:rsidR="008D0FC3">
        <w:rPr>
          <w:rFonts w:ascii="Times New Roman" w:eastAsia="Times New Roman" w:hAnsi="Times New Roman" w:cs="Times New Roman"/>
          <w:spacing w:val="1"/>
          <w:sz w:val="21"/>
          <w:szCs w:val="21"/>
        </w:rPr>
        <w:t>r</w:t>
      </w:r>
      <w:r w:rsidR="008D0FC3">
        <w:rPr>
          <w:rFonts w:ascii="Times New Roman" w:eastAsia="Times New Roman" w:hAnsi="Times New Roman" w:cs="Times New Roman"/>
          <w:spacing w:val="2"/>
          <w:sz w:val="21"/>
          <w:szCs w:val="21"/>
        </w:rPr>
        <w:t>d</w:t>
      </w:r>
      <w:r w:rsidR="008D0FC3">
        <w:rPr>
          <w:rFonts w:ascii="Times New Roman" w:eastAsia="Times New Roman" w:hAnsi="Times New Roman" w:cs="Times New Roman"/>
          <w:spacing w:val="1"/>
          <w:sz w:val="21"/>
          <w:szCs w:val="21"/>
        </w:rPr>
        <w:t>i</w:t>
      </w:r>
      <w:r w:rsidR="008D0FC3">
        <w:rPr>
          <w:rFonts w:ascii="Times New Roman" w:eastAsia="Times New Roman" w:hAnsi="Times New Roman" w:cs="Times New Roman"/>
          <w:spacing w:val="2"/>
          <w:sz w:val="21"/>
          <w:szCs w:val="21"/>
        </w:rPr>
        <w:t>n</w:t>
      </w:r>
      <w:r w:rsidR="008D0FC3">
        <w:rPr>
          <w:rFonts w:ascii="Times New Roman" w:eastAsia="Times New Roman" w:hAnsi="Times New Roman" w:cs="Times New Roman"/>
          <w:sz w:val="21"/>
          <w:szCs w:val="21"/>
        </w:rPr>
        <w:t>g</w:t>
      </w:r>
      <w:r w:rsidR="008D0FC3">
        <w:rPr>
          <w:rFonts w:ascii="Times New Roman" w:eastAsia="Times New Roman" w:hAnsi="Times New Roman" w:cs="Times New Roman"/>
          <w:spacing w:val="29"/>
          <w:sz w:val="21"/>
          <w:szCs w:val="21"/>
        </w:rPr>
        <w:t xml:space="preserve"> </w:t>
      </w:r>
      <w:r w:rsidR="008D0FC3">
        <w:rPr>
          <w:rFonts w:ascii="Times New Roman" w:eastAsia="Times New Roman" w:hAnsi="Times New Roman" w:cs="Times New Roman"/>
          <w:spacing w:val="1"/>
          <w:sz w:val="21"/>
          <w:szCs w:val="21"/>
        </w:rPr>
        <w:t>t</w:t>
      </w:r>
      <w:r w:rsidR="008D0FC3">
        <w:rPr>
          <w:rFonts w:ascii="Times New Roman" w:eastAsia="Times New Roman" w:hAnsi="Times New Roman" w:cs="Times New Roman"/>
          <w:spacing w:val="2"/>
          <w:sz w:val="21"/>
          <w:szCs w:val="21"/>
        </w:rPr>
        <w:t>h</w:t>
      </w:r>
      <w:r w:rsidR="008D0FC3">
        <w:rPr>
          <w:rFonts w:ascii="Times New Roman" w:eastAsia="Times New Roman" w:hAnsi="Times New Roman" w:cs="Times New Roman"/>
          <w:sz w:val="21"/>
          <w:szCs w:val="21"/>
        </w:rPr>
        <w:t>e</w:t>
      </w:r>
      <w:r w:rsidR="008D0FC3">
        <w:rPr>
          <w:rFonts w:ascii="Times New Roman" w:eastAsia="Times New Roman" w:hAnsi="Times New Roman" w:cs="Times New Roman"/>
          <w:spacing w:val="17"/>
          <w:sz w:val="21"/>
          <w:szCs w:val="21"/>
        </w:rPr>
        <w:t xml:space="preserve"> </w:t>
      </w:r>
      <w:r w:rsidR="008D0FC3">
        <w:rPr>
          <w:rFonts w:ascii="Times New Roman" w:eastAsia="Times New Roman" w:hAnsi="Times New Roman" w:cs="Times New Roman"/>
          <w:spacing w:val="2"/>
          <w:sz w:val="21"/>
          <w:szCs w:val="21"/>
        </w:rPr>
        <w:t>gene</w:t>
      </w:r>
      <w:r w:rsidR="008D0FC3">
        <w:rPr>
          <w:rFonts w:ascii="Times New Roman" w:eastAsia="Times New Roman" w:hAnsi="Times New Roman" w:cs="Times New Roman"/>
          <w:spacing w:val="1"/>
          <w:sz w:val="21"/>
          <w:szCs w:val="21"/>
        </w:rPr>
        <w:t>r</w:t>
      </w:r>
      <w:r w:rsidR="008D0FC3">
        <w:rPr>
          <w:rFonts w:ascii="Times New Roman" w:eastAsia="Times New Roman" w:hAnsi="Times New Roman" w:cs="Times New Roman"/>
          <w:spacing w:val="2"/>
          <w:sz w:val="21"/>
          <w:szCs w:val="21"/>
        </w:rPr>
        <w:t>a</w:t>
      </w:r>
      <w:r w:rsidR="008D0FC3">
        <w:rPr>
          <w:rFonts w:ascii="Times New Roman" w:eastAsia="Times New Roman" w:hAnsi="Times New Roman" w:cs="Times New Roman"/>
          <w:sz w:val="21"/>
          <w:szCs w:val="21"/>
        </w:rPr>
        <w:t>l</w:t>
      </w:r>
      <w:r w:rsidR="008D0FC3">
        <w:rPr>
          <w:rFonts w:ascii="Times New Roman" w:eastAsia="Times New Roman" w:hAnsi="Times New Roman" w:cs="Times New Roman"/>
          <w:spacing w:val="25"/>
          <w:sz w:val="21"/>
          <w:szCs w:val="21"/>
        </w:rPr>
        <w:t xml:space="preserve"> </w:t>
      </w:r>
      <w:r w:rsidR="008D0FC3">
        <w:rPr>
          <w:rFonts w:ascii="Times New Roman" w:eastAsia="Times New Roman" w:hAnsi="Times New Roman" w:cs="Times New Roman"/>
          <w:spacing w:val="1"/>
          <w:sz w:val="21"/>
          <w:szCs w:val="21"/>
        </w:rPr>
        <w:t>r</w:t>
      </w:r>
      <w:r w:rsidR="008D0FC3">
        <w:rPr>
          <w:rFonts w:ascii="Times New Roman" w:eastAsia="Times New Roman" w:hAnsi="Times New Roman" w:cs="Times New Roman"/>
          <w:spacing w:val="2"/>
          <w:sz w:val="21"/>
          <w:szCs w:val="21"/>
        </w:rPr>
        <w:t>o</w:t>
      </w:r>
      <w:r w:rsidR="008D0FC3">
        <w:rPr>
          <w:rFonts w:ascii="Times New Roman" w:eastAsia="Times New Roman" w:hAnsi="Times New Roman" w:cs="Times New Roman"/>
          <w:spacing w:val="1"/>
          <w:sz w:val="21"/>
          <w:szCs w:val="21"/>
        </w:rPr>
        <w:t>l</w:t>
      </w:r>
      <w:r w:rsidR="008D0FC3">
        <w:rPr>
          <w:rFonts w:ascii="Times New Roman" w:eastAsia="Times New Roman" w:hAnsi="Times New Roman" w:cs="Times New Roman"/>
          <w:sz w:val="21"/>
          <w:szCs w:val="21"/>
        </w:rPr>
        <w:t>e</w:t>
      </w:r>
      <w:r w:rsidR="008D0FC3">
        <w:rPr>
          <w:rFonts w:ascii="Times New Roman" w:eastAsia="Times New Roman" w:hAnsi="Times New Roman" w:cs="Times New Roman"/>
          <w:spacing w:val="18"/>
          <w:sz w:val="21"/>
          <w:szCs w:val="21"/>
        </w:rPr>
        <w:t xml:space="preserve"> </w:t>
      </w:r>
      <w:r w:rsidR="008D0FC3">
        <w:rPr>
          <w:rFonts w:ascii="Times New Roman" w:eastAsia="Times New Roman" w:hAnsi="Times New Roman" w:cs="Times New Roman"/>
          <w:spacing w:val="2"/>
          <w:sz w:val="21"/>
          <w:szCs w:val="21"/>
        </w:rPr>
        <w:t>o</w:t>
      </w:r>
      <w:r w:rsidR="008D0FC3">
        <w:rPr>
          <w:rFonts w:ascii="Times New Roman" w:eastAsia="Times New Roman" w:hAnsi="Times New Roman" w:cs="Times New Roman"/>
          <w:sz w:val="21"/>
          <w:szCs w:val="21"/>
        </w:rPr>
        <w:t>f</w:t>
      </w:r>
      <w:r w:rsidR="008D0FC3">
        <w:rPr>
          <w:rFonts w:ascii="Times New Roman" w:eastAsia="Times New Roman" w:hAnsi="Times New Roman" w:cs="Times New Roman"/>
          <w:spacing w:val="14"/>
          <w:sz w:val="21"/>
          <w:szCs w:val="21"/>
        </w:rPr>
        <w:t xml:space="preserve"> </w:t>
      </w:r>
      <w:r w:rsidR="008D0FC3">
        <w:rPr>
          <w:rFonts w:ascii="Times New Roman" w:eastAsia="Times New Roman" w:hAnsi="Times New Roman" w:cs="Times New Roman"/>
          <w:spacing w:val="2"/>
          <w:sz w:val="21"/>
          <w:szCs w:val="21"/>
        </w:rPr>
        <w:t>va</w:t>
      </w:r>
      <w:r w:rsidR="008D0FC3">
        <w:rPr>
          <w:rFonts w:ascii="Times New Roman" w:eastAsia="Times New Roman" w:hAnsi="Times New Roman" w:cs="Times New Roman"/>
          <w:spacing w:val="1"/>
          <w:sz w:val="21"/>
          <w:szCs w:val="21"/>
        </w:rPr>
        <w:t>ri</w:t>
      </w:r>
      <w:r w:rsidR="008D0FC3">
        <w:rPr>
          <w:rFonts w:ascii="Times New Roman" w:eastAsia="Times New Roman" w:hAnsi="Times New Roman" w:cs="Times New Roman"/>
          <w:spacing w:val="2"/>
          <w:sz w:val="21"/>
          <w:szCs w:val="21"/>
        </w:rPr>
        <w:t>ou</w:t>
      </w:r>
      <w:r w:rsidR="008D0FC3">
        <w:rPr>
          <w:rFonts w:ascii="Times New Roman" w:eastAsia="Times New Roman" w:hAnsi="Times New Roman" w:cs="Times New Roman"/>
          <w:sz w:val="21"/>
          <w:szCs w:val="21"/>
        </w:rPr>
        <w:t>s</w:t>
      </w:r>
      <w:r w:rsidR="008D0FC3">
        <w:rPr>
          <w:rFonts w:ascii="Times New Roman" w:eastAsia="Times New Roman" w:hAnsi="Times New Roman" w:cs="Times New Roman"/>
          <w:spacing w:val="24"/>
          <w:sz w:val="21"/>
          <w:szCs w:val="21"/>
        </w:rPr>
        <w:t xml:space="preserve"> </w:t>
      </w:r>
      <w:r w:rsidR="008D0FC3">
        <w:rPr>
          <w:rFonts w:ascii="Times New Roman" w:eastAsia="Times New Roman" w:hAnsi="Times New Roman" w:cs="Times New Roman"/>
          <w:spacing w:val="2"/>
          <w:sz w:val="21"/>
          <w:szCs w:val="21"/>
        </w:rPr>
        <w:t>uppe</w:t>
      </w:r>
      <w:r w:rsidR="008D0FC3">
        <w:rPr>
          <w:rFonts w:ascii="Times New Roman" w:eastAsia="Times New Roman" w:hAnsi="Times New Roman" w:cs="Times New Roman"/>
          <w:sz w:val="21"/>
          <w:szCs w:val="21"/>
        </w:rPr>
        <w:t>r</w:t>
      </w:r>
      <w:r w:rsidR="008D0FC3">
        <w:rPr>
          <w:rFonts w:ascii="Times New Roman" w:eastAsia="Times New Roman" w:hAnsi="Times New Roman" w:cs="Times New Roman"/>
          <w:spacing w:val="2"/>
          <w:sz w:val="21"/>
          <w:szCs w:val="21"/>
        </w:rPr>
        <w:t>-ocea</w:t>
      </w:r>
      <w:r w:rsidR="008D0FC3">
        <w:rPr>
          <w:rFonts w:ascii="Times New Roman" w:eastAsia="Times New Roman" w:hAnsi="Times New Roman" w:cs="Times New Roman"/>
          <w:sz w:val="21"/>
          <w:szCs w:val="21"/>
        </w:rPr>
        <w:t>n</w:t>
      </w:r>
      <w:r w:rsidR="008D0FC3">
        <w:rPr>
          <w:rFonts w:ascii="Times New Roman" w:eastAsia="Times New Roman" w:hAnsi="Times New Roman" w:cs="Times New Roman"/>
          <w:spacing w:val="35"/>
          <w:sz w:val="21"/>
          <w:szCs w:val="21"/>
        </w:rPr>
        <w:t xml:space="preserve"> </w:t>
      </w:r>
      <w:r w:rsidR="008D0FC3">
        <w:rPr>
          <w:rFonts w:ascii="Times New Roman" w:eastAsia="Times New Roman" w:hAnsi="Times New Roman" w:cs="Times New Roman"/>
          <w:spacing w:val="2"/>
          <w:sz w:val="21"/>
          <w:szCs w:val="21"/>
        </w:rPr>
        <w:t>p</w:t>
      </w:r>
      <w:r w:rsidR="008D0FC3">
        <w:rPr>
          <w:rFonts w:ascii="Times New Roman" w:eastAsia="Times New Roman" w:hAnsi="Times New Roman" w:cs="Times New Roman"/>
          <w:spacing w:val="1"/>
          <w:sz w:val="21"/>
          <w:szCs w:val="21"/>
        </w:rPr>
        <w:t>r</w:t>
      </w:r>
      <w:r w:rsidR="008D0FC3">
        <w:rPr>
          <w:rFonts w:ascii="Times New Roman" w:eastAsia="Times New Roman" w:hAnsi="Times New Roman" w:cs="Times New Roman"/>
          <w:spacing w:val="2"/>
          <w:sz w:val="21"/>
          <w:szCs w:val="21"/>
        </w:rPr>
        <w:t>ocesse</w:t>
      </w:r>
      <w:r w:rsidR="008D0FC3">
        <w:rPr>
          <w:rFonts w:ascii="Times New Roman" w:eastAsia="Times New Roman" w:hAnsi="Times New Roman" w:cs="Times New Roman"/>
          <w:sz w:val="21"/>
          <w:szCs w:val="21"/>
        </w:rPr>
        <w:t>s</w:t>
      </w:r>
      <w:r w:rsidR="008D0FC3">
        <w:rPr>
          <w:rFonts w:ascii="Times New Roman" w:eastAsia="Times New Roman" w:hAnsi="Times New Roman" w:cs="Times New Roman"/>
          <w:spacing w:val="29"/>
          <w:sz w:val="21"/>
          <w:szCs w:val="21"/>
        </w:rPr>
        <w:t xml:space="preserve"> </w:t>
      </w:r>
      <w:r w:rsidR="008D0FC3">
        <w:rPr>
          <w:rFonts w:ascii="Times New Roman" w:eastAsia="Times New Roman" w:hAnsi="Times New Roman" w:cs="Times New Roman"/>
          <w:spacing w:val="2"/>
          <w:sz w:val="21"/>
          <w:szCs w:val="21"/>
        </w:rPr>
        <w:t>o</w:t>
      </w:r>
      <w:r w:rsidR="008D0FC3">
        <w:rPr>
          <w:rFonts w:ascii="Times New Roman" w:eastAsia="Times New Roman" w:hAnsi="Times New Roman" w:cs="Times New Roman"/>
          <w:sz w:val="21"/>
          <w:szCs w:val="21"/>
        </w:rPr>
        <w:t>n</w:t>
      </w:r>
      <w:r w:rsidR="008D0FC3">
        <w:rPr>
          <w:rFonts w:ascii="Times New Roman" w:eastAsia="Times New Roman" w:hAnsi="Times New Roman" w:cs="Times New Roman"/>
          <w:spacing w:val="16"/>
          <w:sz w:val="21"/>
          <w:szCs w:val="21"/>
        </w:rPr>
        <w:t xml:space="preserve"> </w:t>
      </w:r>
      <w:r w:rsidR="008D0FC3">
        <w:rPr>
          <w:rFonts w:ascii="Times New Roman" w:eastAsia="Times New Roman" w:hAnsi="Times New Roman" w:cs="Times New Roman"/>
          <w:spacing w:val="2"/>
          <w:sz w:val="21"/>
          <w:szCs w:val="21"/>
        </w:rPr>
        <w:t>T</w:t>
      </w:r>
      <w:r w:rsidR="008D0FC3">
        <w:rPr>
          <w:rFonts w:ascii="Times New Roman" w:eastAsia="Times New Roman" w:hAnsi="Times New Roman" w:cs="Times New Roman"/>
          <w:sz w:val="21"/>
          <w:szCs w:val="21"/>
        </w:rPr>
        <w:t>C</w:t>
      </w:r>
      <w:r w:rsidR="008D0FC3">
        <w:rPr>
          <w:rFonts w:ascii="Times New Roman" w:eastAsia="Times New Roman" w:hAnsi="Times New Roman" w:cs="Times New Roman"/>
          <w:spacing w:val="19"/>
          <w:sz w:val="21"/>
          <w:szCs w:val="21"/>
        </w:rPr>
        <w:t xml:space="preserve"> </w:t>
      </w:r>
      <w:r w:rsidR="008D0FC3">
        <w:rPr>
          <w:rFonts w:ascii="Times New Roman" w:eastAsia="Times New Roman" w:hAnsi="Times New Roman" w:cs="Times New Roman"/>
          <w:spacing w:val="1"/>
          <w:sz w:val="21"/>
          <w:szCs w:val="21"/>
        </w:rPr>
        <w:t>i</w:t>
      </w:r>
      <w:r w:rsidR="008D0FC3">
        <w:rPr>
          <w:rFonts w:ascii="Times New Roman" w:eastAsia="Times New Roman" w:hAnsi="Times New Roman" w:cs="Times New Roman"/>
          <w:spacing w:val="2"/>
          <w:sz w:val="21"/>
          <w:szCs w:val="21"/>
        </w:rPr>
        <w:t>n</w:t>
      </w:r>
      <w:r w:rsidR="008D0FC3">
        <w:rPr>
          <w:rFonts w:ascii="Times New Roman" w:eastAsia="Times New Roman" w:hAnsi="Times New Roman" w:cs="Times New Roman"/>
          <w:spacing w:val="1"/>
          <w:sz w:val="21"/>
          <w:szCs w:val="21"/>
        </w:rPr>
        <w:t>t</w:t>
      </w:r>
      <w:r w:rsidR="008D0FC3">
        <w:rPr>
          <w:rFonts w:ascii="Times New Roman" w:eastAsia="Times New Roman" w:hAnsi="Times New Roman" w:cs="Times New Roman"/>
          <w:spacing w:val="2"/>
          <w:sz w:val="21"/>
          <w:szCs w:val="21"/>
        </w:rPr>
        <w:t>ens</w:t>
      </w:r>
      <w:r w:rsidR="008D0FC3">
        <w:rPr>
          <w:rFonts w:ascii="Times New Roman" w:eastAsia="Times New Roman" w:hAnsi="Times New Roman" w:cs="Times New Roman"/>
          <w:spacing w:val="1"/>
          <w:sz w:val="21"/>
          <w:szCs w:val="21"/>
        </w:rPr>
        <w:t>ifi</w:t>
      </w:r>
      <w:r w:rsidR="008D0FC3">
        <w:rPr>
          <w:rFonts w:ascii="Times New Roman" w:eastAsia="Times New Roman" w:hAnsi="Times New Roman" w:cs="Times New Roman"/>
          <w:spacing w:val="2"/>
          <w:sz w:val="21"/>
          <w:szCs w:val="21"/>
        </w:rPr>
        <w:t>ca</w:t>
      </w:r>
      <w:r w:rsidR="008D0FC3">
        <w:rPr>
          <w:rFonts w:ascii="Times New Roman" w:eastAsia="Times New Roman" w:hAnsi="Times New Roman" w:cs="Times New Roman"/>
          <w:spacing w:val="1"/>
          <w:sz w:val="21"/>
          <w:szCs w:val="21"/>
        </w:rPr>
        <w:t>ti</w:t>
      </w:r>
      <w:r w:rsidR="008D0FC3">
        <w:rPr>
          <w:rFonts w:ascii="Times New Roman" w:eastAsia="Times New Roman" w:hAnsi="Times New Roman" w:cs="Times New Roman"/>
          <w:spacing w:val="2"/>
          <w:sz w:val="21"/>
          <w:szCs w:val="21"/>
        </w:rPr>
        <w:t>on</w:t>
      </w:r>
      <w:r w:rsidR="008D0FC3">
        <w:rPr>
          <w:rFonts w:ascii="Times New Roman" w:eastAsia="Times New Roman" w:hAnsi="Times New Roman" w:cs="Times New Roman"/>
          <w:sz w:val="21"/>
          <w:szCs w:val="21"/>
        </w:rPr>
        <w:t>.</w:t>
      </w:r>
      <w:r w:rsidR="008D0FC3">
        <w:rPr>
          <w:rFonts w:ascii="Times New Roman" w:eastAsia="Times New Roman" w:hAnsi="Times New Roman" w:cs="Times New Roman"/>
          <w:spacing w:val="41"/>
          <w:sz w:val="21"/>
          <w:szCs w:val="21"/>
        </w:rPr>
        <w:t xml:space="preserve"> </w:t>
      </w:r>
      <w:r w:rsidR="008D0FC3">
        <w:rPr>
          <w:rFonts w:ascii="Times New Roman" w:eastAsia="Times New Roman" w:hAnsi="Times New Roman" w:cs="Times New Roman"/>
          <w:spacing w:val="1"/>
          <w:sz w:val="21"/>
          <w:szCs w:val="21"/>
        </w:rPr>
        <w:t>I</w:t>
      </w:r>
      <w:r w:rsidR="008D0FC3">
        <w:rPr>
          <w:rFonts w:ascii="Times New Roman" w:eastAsia="Times New Roman" w:hAnsi="Times New Roman" w:cs="Times New Roman"/>
          <w:sz w:val="21"/>
          <w:szCs w:val="21"/>
        </w:rPr>
        <w:t>t</w:t>
      </w:r>
      <w:r w:rsidR="008D0FC3">
        <w:rPr>
          <w:rFonts w:ascii="Times New Roman" w:eastAsia="Times New Roman" w:hAnsi="Times New Roman" w:cs="Times New Roman"/>
          <w:spacing w:val="14"/>
          <w:sz w:val="21"/>
          <w:szCs w:val="21"/>
        </w:rPr>
        <w:t xml:space="preserve"> </w:t>
      </w:r>
      <w:r w:rsidR="008D0FC3">
        <w:rPr>
          <w:rFonts w:ascii="Times New Roman" w:eastAsia="Times New Roman" w:hAnsi="Times New Roman" w:cs="Times New Roman"/>
          <w:spacing w:val="2"/>
          <w:sz w:val="21"/>
          <w:szCs w:val="21"/>
        </w:rPr>
        <w:t>cons</w:t>
      </w:r>
      <w:r w:rsidR="008D0FC3">
        <w:rPr>
          <w:rFonts w:ascii="Times New Roman" w:eastAsia="Times New Roman" w:hAnsi="Times New Roman" w:cs="Times New Roman"/>
          <w:spacing w:val="1"/>
          <w:sz w:val="21"/>
          <w:szCs w:val="21"/>
        </w:rPr>
        <w:t>i</w:t>
      </w:r>
      <w:r w:rsidR="008D0FC3">
        <w:rPr>
          <w:rFonts w:ascii="Times New Roman" w:eastAsia="Times New Roman" w:hAnsi="Times New Roman" w:cs="Times New Roman"/>
          <w:spacing w:val="2"/>
          <w:sz w:val="21"/>
          <w:szCs w:val="21"/>
        </w:rPr>
        <w:t>s</w:t>
      </w:r>
      <w:r w:rsidR="008D0FC3">
        <w:rPr>
          <w:rFonts w:ascii="Times New Roman" w:eastAsia="Times New Roman" w:hAnsi="Times New Roman" w:cs="Times New Roman"/>
          <w:spacing w:val="1"/>
          <w:sz w:val="21"/>
          <w:szCs w:val="21"/>
        </w:rPr>
        <w:t>t</w:t>
      </w:r>
      <w:r w:rsidR="008D0FC3">
        <w:rPr>
          <w:rFonts w:ascii="Times New Roman" w:eastAsia="Times New Roman" w:hAnsi="Times New Roman" w:cs="Times New Roman"/>
          <w:sz w:val="21"/>
          <w:szCs w:val="21"/>
        </w:rPr>
        <w:t>s</w:t>
      </w:r>
      <w:r w:rsidR="008D0FC3">
        <w:rPr>
          <w:rFonts w:ascii="Times New Roman" w:eastAsia="Times New Roman" w:hAnsi="Times New Roman" w:cs="Times New Roman"/>
          <w:spacing w:val="26"/>
          <w:sz w:val="21"/>
          <w:szCs w:val="21"/>
        </w:rPr>
        <w:t xml:space="preserve"> </w:t>
      </w:r>
      <w:r w:rsidR="008D0FC3">
        <w:rPr>
          <w:rFonts w:ascii="Times New Roman" w:eastAsia="Times New Roman" w:hAnsi="Times New Roman" w:cs="Times New Roman"/>
          <w:spacing w:val="2"/>
          <w:sz w:val="21"/>
          <w:szCs w:val="21"/>
        </w:rPr>
        <w:t>o</w:t>
      </w:r>
      <w:r w:rsidR="008D0FC3">
        <w:rPr>
          <w:rFonts w:ascii="Times New Roman" w:eastAsia="Times New Roman" w:hAnsi="Times New Roman" w:cs="Times New Roman"/>
          <w:spacing w:val="1"/>
          <w:sz w:val="21"/>
          <w:szCs w:val="21"/>
        </w:rPr>
        <w:t>f</w:t>
      </w:r>
      <w:r w:rsidR="008D0FC3">
        <w:rPr>
          <w:rFonts w:ascii="Times New Roman" w:eastAsia="Times New Roman" w:hAnsi="Times New Roman" w:cs="Times New Roman"/>
          <w:sz w:val="21"/>
          <w:szCs w:val="21"/>
        </w:rPr>
        <w:t>:</w:t>
      </w:r>
      <w:r w:rsidR="008D0FC3">
        <w:rPr>
          <w:rFonts w:ascii="Times New Roman" w:eastAsia="Times New Roman" w:hAnsi="Times New Roman" w:cs="Times New Roman"/>
          <w:spacing w:val="16"/>
          <w:sz w:val="21"/>
          <w:szCs w:val="21"/>
        </w:rPr>
        <w:t xml:space="preserve"> </w:t>
      </w:r>
      <w:proofErr w:type="spellStart"/>
      <w:r w:rsidR="008D0FC3">
        <w:rPr>
          <w:rFonts w:ascii="Times New Roman" w:eastAsia="Times New Roman" w:hAnsi="Times New Roman" w:cs="Times New Roman"/>
          <w:spacing w:val="1"/>
          <w:w w:val="103"/>
          <w:sz w:val="21"/>
          <w:szCs w:val="21"/>
        </w:rPr>
        <w:t>i</w:t>
      </w:r>
      <w:proofErr w:type="spellEnd"/>
      <w:r w:rsidR="008D0FC3">
        <w:rPr>
          <w:rFonts w:ascii="Times New Roman" w:eastAsia="Times New Roman" w:hAnsi="Times New Roman" w:cs="Times New Roman"/>
          <w:w w:val="102"/>
          <w:sz w:val="21"/>
          <w:szCs w:val="21"/>
        </w:rPr>
        <w:t xml:space="preserve">) </w:t>
      </w:r>
      <w:r w:rsidR="008D0FC3">
        <w:rPr>
          <w:rFonts w:ascii="Times New Roman" w:eastAsia="Times New Roman" w:hAnsi="Times New Roman" w:cs="Times New Roman"/>
          <w:spacing w:val="2"/>
          <w:sz w:val="21"/>
          <w:szCs w:val="21"/>
        </w:rPr>
        <w:t>P</w:t>
      </w:r>
      <w:r w:rsidR="008D0FC3">
        <w:rPr>
          <w:rFonts w:ascii="Times New Roman" w:eastAsia="Times New Roman" w:hAnsi="Times New Roman" w:cs="Times New Roman"/>
          <w:spacing w:val="1"/>
          <w:sz w:val="21"/>
          <w:szCs w:val="21"/>
        </w:rPr>
        <w:t>r</w:t>
      </w:r>
      <w:r w:rsidR="008D0FC3">
        <w:rPr>
          <w:rFonts w:ascii="Times New Roman" w:eastAsia="Times New Roman" w:hAnsi="Times New Roman" w:cs="Times New Roman"/>
          <w:spacing w:val="2"/>
          <w:sz w:val="21"/>
          <w:szCs w:val="21"/>
        </w:rPr>
        <w:t>e-s</w:t>
      </w:r>
      <w:r w:rsidR="008D0FC3">
        <w:rPr>
          <w:rFonts w:ascii="Times New Roman" w:eastAsia="Times New Roman" w:hAnsi="Times New Roman" w:cs="Times New Roman"/>
          <w:spacing w:val="1"/>
          <w:sz w:val="21"/>
          <w:szCs w:val="21"/>
        </w:rPr>
        <w:t>t</w:t>
      </w:r>
      <w:r w:rsidR="008D0FC3">
        <w:rPr>
          <w:rFonts w:ascii="Times New Roman" w:eastAsia="Times New Roman" w:hAnsi="Times New Roman" w:cs="Times New Roman"/>
          <w:spacing w:val="2"/>
          <w:sz w:val="21"/>
          <w:szCs w:val="21"/>
        </w:rPr>
        <w:t>o</w:t>
      </w:r>
      <w:r w:rsidR="008D0FC3">
        <w:rPr>
          <w:rFonts w:ascii="Times New Roman" w:eastAsia="Times New Roman" w:hAnsi="Times New Roman" w:cs="Times New Roman"/>
          <w:spacing w:val="1"/>
          <w:sz w:val="21"/>
          <w:szCs w:val="21"/>
        </w:rPr>
        <w:t>r</w:t>
      </w:r>
      <w:r w:rsidR="008D0FC3">
        <w:rPr>
          <w:rFonts w:ascii="Times New Roman" w:eastAsia="Times New Roman" w:hAnsi="Times New Roman" w:cs="Times New Roman"/>
          <w:sz w:val="21"/>
          <w:szCs w:val="21"/>
        </w:rPr>
        <w:t>m</w:t>
      </w:r>
      <w:r w:rsidR="008D0FC3">
        <w:rPr>
          <w:rFonts w:ascii="Times New Roman" w:eastAsia="Times New Roman" w:hAnsi="Times New Roman" w:cs="Times New Roman"/>
          <w:spacing w:val="50"/>
          <w:sz w:val="21"/>
          <w:szCs w:val="21"/>
        </w:rPr>
        <w:t xml:space="preserve"> </w:t>
      </w:r>
      <w:r w:rsidR="008D0FC3">
        <w:rPr>
          <w:rFonts w:ascii="Times New Roman" w:eastAsia="Times New Roman" w:hAnsi="Times New Roman" w:cs="Times New Roman"/>
          <w:spacing w:val="2"/>
          <w:sz w:val="21"/>
          <w:szCs w:val="21"/>
        </w:rPr>
        <w:t>an</w:t>
      </w:r>
      <w:r w:rsidR="008D0FC3">
        <w:rPr>
          <w:rFonts w:ascii="Times New Roman" w:eastAsia="Times New Roman" w:hAnsi="Times New Roman" w:cs="Times New Roman"/>
          <w:sz w:val="21"/>
          <w:szCs w:val="21"/>
        </w:rPr>
        <w:t>d</w:t>
      </w:r>
      <w:r w:rsidR="008D0FC3">
        <w:rPr>
          <w:rFonts w:ascii="Times New Roman" w:eastAsia="Times New Roman" w:hAnsi="Times New Roman" w:cs="Times New Roman"/>
          <w:spacing w:val="37"/>
          <w:sz w:val="21"/>
          <w:szCs w:val="21"/>
        </w:rPr>
        <w:t xml:space="preserve"> </w:t>
      </w:r>
      <w:r w:rsidR="008D0FC3">
        <w:rPr>
          <w:rFonts w:ascii="Times New Roman" w:eastAsia="Times New Roman" w:hAnsi="Times New Roman" w:cs="Times New Roman"/>
          <w:spacing w:val="2"/>
          <w:sz w:val="21"/>
          <w:szCs w:val="21"/>
        </w:rPr>
        <w:t>pos</w:t>
      </w:r>
      <w:r w:rsidR="008D0FC3">
        <w:rPr>
          <w:rFonts w:ascii="Times New Roman" w:eastAsia="Times New Roman" w:hAnsi="Times New Roman" w:cs="Times New Roman"/>
          <w:spacing w:val="1"/>
          <w:sz w:val="21"/>
          <w:szCs w:val="21"/>
        </w:rPr>
        <w:t>t</w:t>
      </w:r>
      <w:r w:rsidR="008D0FC3">
        <w:rPr>
          <w:rFonts w:ascii="Times New Roman" w:eastAsia="Times New Roman" w:hAnsi="Times New Roman" w:cs="Times New Roman"/>
          <w:spacing w:val="2"/>
          <w:sz w:val="21"/>
          <w:szCs w:val="21"/>
        </w:rPr>
        <w:t>-s</w:t>
      </w:r>
      <w:r w:rsidR="008D0FC3">
        <w:rPr>
          <w:rFonts w:ascii="Times New Roman" w:eastAsia="Times New Roman" w:hAnsi="Times New Roman" w:cs="Times New Roman"/>
          <w:spacing w:val="1"/>
          <w:sz w:val="21"/>
          <w:szCs w:val="21"/>
        </w:rPr>
        <w:t>t</w:t>
      </w:r>
      <w:r w:rsidR="008D0FC3">
        <w:rPr>
          <w:rFonts w:ascii="Times New Roman" w:eastAsia="Times New Roman" w:hAnsi="Times New Roman" w:cs="Times New Roman"/>
          <w:spacing w:val="2"/>
          <w:sz w:val="21"/>
          <w:szCs w:val="21"/>
        </w:rPr>
        <w:t>o</w:t>
      </w:r>
      <w:r w:rsidR="008D0FC3">
        <w:rPr>
          <w:rFonts w:ascii="Times New Roman" w:eastAsia="Times New Roman" w:hAnsi="Times New Roman" w:cs="Times New Roman"/>
          <w:spacing w:val="1"/>
          <w:sz w:val="21"/>
          <w:szCs w:val="21"/>
        </w:rPr>
        <w:t>r</w:t>
      </w:r>
      <w:r w:rsidR="008D0FC3">
        <w:rPr>
          <w:rFonts w:ascii="Times New Roman" w:eastAsia="Times New Roman" w:hAnsi="Times New Roman" w:cs="Times New Roman"/>
          <w:sz w:val="21"/>
          <w:szCs w:val="21"/>
        </w:rPr>
        <w:t>m</w:t>
      </w:r>
      <w:r w:rsidR="008D0FC3">
        <w:rPr>
          <w:rFonts w:ascii="Times New Roman" w:eastAsia="Times New Roman" w:hAnsi="Times New Roman" w:cs="Times New Roman"/>
          <w:spacing w:val="52"/>
          <w:sz w:val="21"/>
          <w:szCs w:val="21"/>
        </w:rPr>
        <w:t xml:space="preserve"> </w:t>
      </w:r>
      <w:r w:rsidR="008D0FC3">
        <w:rPr>
          <w:rFonts w:ascii="Times New Roman" w:eastAsia="Times New Roman" w:hAnsi="Times New Roman" w:cs="Times New Roman"/>
          <w:spacing w:val="2"/>
          <w:sz w:val="21"/>
          <w:szCs w:val="21"/>
        </w:rPr>
        <w:t>expendab</w:t>
      </w:r>
      <w:r w:rsidR="008D0FC3">
        <w:rPr>
          <w:rFonts w:ascii="Times New Roman" w:eastAsia="Times New Roman" w:hAnsi="Times New Roman" w:cs="Times New Roman"/>
          <w:spacing w:val="1"/>
          <w:sz w:val="21"/>
          <w:szCs w:val="21"/>
        </w:rPr>
        <w:t>l</w:t>
      </w:r>
      <w:r w:rsidR="008D0FC3">
        <w:rPr>
          <w:rFonts w:ascii="Times New Roman" w:eastAsia="Times New Roman" w:hAnsi="Times New Roman" w:cs="Times New Roman"/>
          <w:sz w:val="21"/>
          <w:szCs w:val="21"/>
        </w:rPr>
        <w:t xml:space="preserve">e </w:t>
      </w:r>
      <w:r w:rsidR="008D0FC3">
        <w:rPr>
          <w:rFonts w:ascii="Times New Roman" w:eastAsia="Times New Roman" w:hAnsi="Times New Roman" w:cs="Times New Roman"/>
          <w:spacing w:val="2"/>
          <w:sz w:val="21"/>
          <w:szCs w:val="21"/>
        </w:rPr>
        <w:t>p</w:t>
      </w:r>
      <w:r w:rsidR="008D0FC3">
        <w:rPr>
          <w:rFonts w:ascii="Times New Roman" w:eastAsia="Times New Roman" w:hAnsi="Times New Roman" w:cs="Times New Roman"/>
          <w:spacing w:val="1"/>
          <w:sz w:val="21"/>
          <w:szCs w:val="21"/>
        </w:rPr>
        <w:t>r</w:t>
      </w:r>
      <w:r w:rsidR="008D0FC3">
        <w:rPr>
          <w:rFonts w:ascii="Times New Roman" w:eastAsia="Times New Roman" w:hAnsi="Times New Roman" w:cs="Times New Roman"/>
          <w:spacing w:val="2"/>
          <w:sz w:val="21"/>
          <w:szCs w:val="21"/>
        </w:rPr>
        <w:t>ob</w:t>
      </w:r>
      <w:r w:rsidR="008D0FC3">
        <w:rPr>
          <w:rFonts w:ascii="Times New Roman" w:eastAsia="Times New Roman" w:hAnsi="Times New Roman" w:cs="Times New Roman"/>
          <w:sz w:val="21"/>
          <w:szCs w:val="21"/>
        </w:rPr>
        <w:t>e</w:t>
      </w:r>
      <w:r w:rsidR="008D0FC3">
        <w:rPr>
          <w:rFonts w:ascii="Times New Roman" w:eastAsia="Times New Roman" w:hAnsi="Times New Roman" w:cs="Times New Roman"/>
          <w:spacing w:val="41"/>
          <w:sz w:val="21"/>
          <w:szCs w:val="21"/>
        </w:rPr>
        <w:t xml:space="preserve"> </w:t>
      </w:r>
      <w:r w:rsidR="008D0FC3">
        <w:rPr>
          <w:rFonts w:ascii="Times New Roman" w:eastAsia="Times New Roman" w:hAnsi="Times New Roman" w:cs="Times New Roman"/>
          <w:spacing w:val="2"/>
          <w:sz w:val="21"/>
          <w:szCs w:val="21"/>
        </w:rPr>
        <w:t>su</w:t>
      </w:r>
      <w:r w:rsidR="008D0FC3">
        <w:rPr>
          <w:rFonts w:ascii="Times New Roman" w:eastAsia="Times New Roman" w:hAnsi="Times New Roman" w:cs="Times New Roman"/>
          <w:spacing w:val="1"/>
          <w:sz w:val="21"/>
          <w:szCs w:val="21"/>
        </w:rPr>
        <w:t>r</w:t>
      </w:r>
      <w:r w:rsidR="008D0FC3">
        <w:rPr>
          <w:rFonts w:ascii="Times New Roman" w:eastAsia="Times New Roman" w:hAnsi="Times New Roman" w:cs="Times New Roman"/>
          <w:spacing w:val="2"/>
          <w:sz w:val="21"/>
          <w:szCs w:val="21"/>
        </w:rPr>
        <w:t>vey</w:t>
      </w:r>
      <w:r w:rsidR="008D0FC3">
        <w:rPr>
          <w:rFonts w:ascii="Times New Roman" w:eastAsia="Times New Roman" w:hAnsi="Times New Roman" w:cs="Times New Roman"/>
          <w:sz w:val="21"/>
          <w:szCs w:val="21"/>
        </w:rPr>
        <w:t>s</w:t>
      </w:r>
      <w:r w:rsidR="008D0FC3">
        <w:rPr>
          <w:rFonts w:ascii="Times New Roman" w:eastAsia="Times New Roman" w:hAnsi="Times New Roman" w:cs="Times New Roman"/>
          <w:spacing w:val="42"/>
          <w:sz w:val="21"/>
          <w:szCs w:val="21"/>
        </w:rPr>
        <w:t xml:space="preserve"> </w:t>
      </w:r>
      <w:r w:rsidR="008D0FC3">
        <w:rPr>
          <w:rFonts w:ascii="Times New Roman" w:eastAsia="Times New Roman" w:hAnsi="Times New Roman" w:cs="Times New Roman"/>
          <w:spacing w:val="2"/>
          <w:sz w:val="21"/>
          <w:szCs w:val="21"/>
        </w:rPr>
        <w:t>as</w:t>
      </w:r>
      <w:r w:rsidR="008D0FC3">
        <w:rPr>
          <w:rFonts w:ascii="Times New Roman" w:eastAsia="Times New Roman" w:hAnsi="Times New Roman" w:cs="Times New Roman"/>
          <w:spacing w:val="1"/>
          <w:sz w:val="21"/>
          <w:szCs w:val="21"/>
        </w:rPr>
        <w:t>s</w:t>
      </w:r>
      <w:r w:rsidR="008D0FC3">
        <w:rPr>
          <w:rFonts w:ascii="Times New Roman" w:eastAsia="Times New Roman" w:hAnsi="Times New Roman" w:cs="Times New Roman"/>
          <w:spacing w:val="2"/>
          <w:sz w:val="21"/>
          <w:szCs w:val="21"/>
        </w:rPr>
        <w:t>oc</w:t>
      </w:r>
      <w:r w:rsidR="008D0FC3">
        <w:rPr>
          <w:rFonts w:ascii="Times New Roman" w:eastAsia="Times New Roman" w:hAnsi="Times New Roman" w:cs="Times New Roman"/>
          <w:spacing w:val="1"/>
          <w:sz w:val="21"/>
          <w:szCs w:val="21"/>
        </w:rPr>
        <w:t>i</w:t>
      </w:r>
      <w:r w:rsidR="008D0FC3">
        <w:rPr>
          <w:rFonts w:ascii="Times New Roman" w:eastAsia="Times New Roman" w:hAnsi="Times New Roman" w:cs="Times New Roman"/>
          <w:spacing w:val="2"/>
          <w:sz w:val="21"/>
          <w:szCs w:val="21"/>
        </w:rPr>
        <w:t>a</w:t>
      </w:r>
      <w:r w:rsidR="008D0FC3">
        <w:rPr>
          <w:rFonts w:ascii="Times New Roman" w:eastAsia="Times New Roman" w:hAnsi="Times New Roman" w:cs="Times New Roman"/>
          <w:spacing w:val="1"/>
          <w:sz w:val="21"/>
          <w:szCs w:val="21"/>
        </w:rPr>
        <w:t>t</w:t>
      </w:r>
      <w:r w:rsidR="008D0FC3">
        <w:rPr>
          <w:rFonts w:ascii="Times New Roman" w:eastAsia="Times New Roman" w:hAnsi="Times New Roman" w:cs="Times New Roman"/>
          <w:spacing w:val="2"/>
          <w:sz w:val="21"/>
          <w:szCs w:val="21"/>
        </w:rPr>
        <w:t>e</w:t>
      </w:r>
      <w:r w:rsidR="008D0FC3">
        <w:rPr>
          <w:rFonts w:ascii="Times New Roman" w:eastAsia="Times New Roman" w:hAnsi="Times New Roman" w:cs="Times New Roman"/>
          <w:sz w:val="21"/>
          <w:szCs w:val="21"/>
        </w:rPr>
        <w:t>d</w:t>
      </w:r>
      <w:r w:rsidR="008D0FC3">
        <w:rPr>
          <w:rFonts w:ascii="Times New Roman" w:eastAsia="Times New Roman" w:hAnsi="Times New Roman" w:cs="Times New Roman"/>
          <w:spacing w:val="51"/>
          <w:sz w:val="21"/>
          <w:szCs w:val="21"/>
        </w:rPr>
        <w:t xml:space="preserve"> </w:t>
      </w:r>
      <w:r w:rsidR="008D0FC3">
        <w:rPr>
          <w:rFonts w:ascii="Times New Roman" w:eastAsia="Times New Roman" w:hAnsi="Times New Roman" w:cs="Times New Roman"/>
          <w:spacing w:val="3"/>
          <w:sz w:val="21"/>
          <w:szCs w:val="21"/>
        </w:rPr>
        <w:t>w</w:t>
      </w:r>
      <w:r w:rsidR="008D0FC3">
        <w:rPr>
          <w:rFonts w:ascii="Times New Roman" w:eastAsia="Times New Roman" w:hAnsi="Times New Roman" w:cs="Times New Roman"/>
          <w:spacing w:val="1"/>
          <w:sz w:val="21"/>
          <w:szCs w:val="21"/>
        </w:rPr>
        <w:t>it</w:t>
      </w:r>
      <w:r w:rsidR="008D0FC3">
        <w:rPr>
          <w:rFonts w:ascii="Times New Roman" w:eastAsia="Times New Roman" w:hAnsi="Times New Roman" w:cs="Times New Roman"/>
          <w:sz w:val="21"/>
          <w:szCs w:val="21"/>
        </w:rPr>
        <w:t>h</w:t>
      </w:r>
      <w:r w:rsidR="008D0FC3">
        <w:rPr>
          <w:rFonts w:ascii="Times New Roman" w:eastAsia="Times New Roman" w:hAnsi="Times New Roman" w:cs="Times New Roman"/>
          <w:spacing w:val="39"/>
          <w:sz w:val="21"/>
          <w:szCs w:val="21"/>
        </w:rPr>
        <w:t xml:space="preserve"> </w:t>
      </w:r>
      <w:r w:rsidR="008D0FC3">
        <w:rPr>
          <w:rFonts w:ascii="Times New Roman" w:eastAsia="Times New Roman" w:hAnsi="Times New Roman" w:cs="Times New Roman"/>
          <w:spacing w:val="3"/>
          <w:sz w:val="21"/>
          <w:szCs w:val="21"/>
        </w:rPr>
        <w:t>T</w:t>
      </w:r>
      <w:r w:rsidR="008D0FC3">
        <w:rPr>
          <w:rFonts w:ascii="Times New Roman" w:eastAsia="Times New Roman" w:hAnsi="Times New Roman" w:cs="Times New Roman"/>
          <w:sz w:val="21"/>
          <w:szCs w:val="21"/>
        </w:rPr>
        <w:t>C</w:t>
      </w:r>
      <w:r w:rsidR="008D0FC3">
        <w:rPr>
          <w:rFonts w:ascii="Times New Roman" w:eastAsia="Times New Roman" w:hAnsi="Times New Roman" w:cs="Times New Roman"/>
          <w:spacing w:val="37"/>
          <w:sz w:val="21"/>
          <w:szCs w:val="21"/>
        </w:rPr>
        <w:t xml:space="preserve"> </w:t>
      </w:r>
      <w:r w:rsidR="008D0FC3">
        <w:rPr>
          <w:rFonts w:ascii="Times New Roman" w:eastAsia="Times New Roman" w:hAnsi="Times New Roman" w:cs="Times New Roman"/>
          <w:spacing w:val="2"/>
          <w:sz w:val="21"/>
          <w:szCs w:val="21"/>
        </w:rPr>
        <w:t>pas</w:t>
      </w:r>
      <w:r w:rsidR="008D0FC3">
        <w:rPr>
          <w:rFonts w:ascii="Times New Roman" w:eastAsia="Times New Roman" w:hAnsi="Times New Roman" w:cs="Times New Roman"/>
          <w:spacing w:val="1"/>
          <w:sz w:val="21"/>
          <w:szCs w:val="21"/>
        </w:rPr>
        <w:t>s</w:t>
      </w:r>
      <w:r w:rsidR="008D0FC3">
        <w:rPr>
          <w:rFonts w:ascii="Times New Roman" w:eastAsia="Times New Roman" w:hAnsi="Times New Roman" w:cs="Times New Roman"/>
          <w:spacing w:val="2"/>
          <w:sz w:val="21"/>
          <w:szCs w:val="21"/>
        </w:rPr>
        <w:t>age</w:t>
      </w:r>
      <w:r w:rsidR="008D0FC3">
        <w:rPr>
          <w:rFonts w:ascii="Times New Roman" w:eastAsia="Times New Roman" w:hAnsi="Times New Roman" w:cs="Times New Roman"/>
          <w:sz w:val="21"/>
          <w:szCs w:val="21"/>
        </w:rPr>
        <w:t>;</w:t>
      </w:r>
      <w:r w:rsidR="008D0FC3">
        <w:rPr>
          <w:rFonts w:ascii="Times New Roman" w:eastAsia="Times New Roman" w:hAnsi="Times New Roman" w:cs="Times New Roman"/>
          <w:spacing w:val="45"/>
          <w:sz w:val="21"/>
          <w:szCs w:val="21"/>
        </w:rPr>
        <w:t xml:space="preserve"> </w:t>
      </w:r>
      <w:r w:rsidR="008D0FC3">
        <w:rPr>
          <w:rFonts w:ascii="Times New Roman" w:eastAsia="Times New Roman" w:hAnsi="Times New Roman" w:cs="Times New Roman"/>
          <w:spacing w:val="2"/>
          <w:sz w:val="21"/>
          <w:szCs w:val="21"/>
        </w:rPr>
        <w:t>an</w:t>
      </w:r>
      <w:r w:rsidR="008D0FC3">
        <w:rPr>
          <w:rFonts w:ascii="Times New Roman" w:eastAsia="Times New Roman" w:hAnsi="Times New Roman" w:cs="Times New Roman"/>
          <w:sz w:val="21"/>
          <w:szCs w:val="21"/>
        </w:rPr>
        <w:t>d</w:t>
      </w:r>
      <w:r w:rsidR="008D0FC3">
        <w:rPr>
          <w:rFonts w:ascii="Times New Roman" w:eastAsia="Times New Roman" w:hAnsi="Times New Roman" w:cs="Times New Roman"/>
          <w:spacing w:val="37"/>
          <w:sz w:val="21"/>
          <w:szCs w:val="21"/>
        </w:rPr>
        <w:t xml:space="preserve"> </w:t>
      </w:r>
      <w:r w:rsidR="008D0FC3">
        <w:rPr>
          <w:rFonts w:ascii="Times New Roman" w:eastAsia="Times New Roman" w:hAnsi="Times New Roman" w:cs="Times New Roman"/>
          <w:spacing w:val="1"/>
          <w:sz w:val="21"/>
          <w:szCs w:val="21"/>
        </w:rPr>
        <w:t>ii</w:t>
      </w:r>
      <w:r w:rsidR="008D0FC3">
        <w:rPr>
          <w:rFonts w:ascii="Times New Roman" w:eastAsia="Times New Roman" w:hAnsi="Times New Roman" w:cs="Times New Roman"/>
          <w:sz w:val="21"/>
          <w:szCs w:val="21"/>
        </w:rPr>
        <w:t>)</w:t>
      </w:r>
      <w:r w:rsidR="008D0FC3">
        <w:rPr>
          <w:rFonts w:ascii="Times New Roman" w:eastAsia="Times New Roman" w:hAnsi="Times New Roman" w:cs="Times New Roman"/>
          <w:spacing w:val="35"/>
          <w:sz w:val="21"/>
          <w:szCs w:val="21"/>
        </w:rPr>
        <w:t xml:space="preserve"> </w:t>
      </w:r>
      <w:r w:rsidR="008D0FC3">
        <w:rPr>
          <w:rFonts w:ascii="Times New Roman" w:eastAsia="Times New Roman" w:hAnsi="Times New Roman" w:cs="Times New Roman"/>
          <w:spacing w:val="2"/>
          <w:sz w:val="21"/>
          <w:szCs w:val="21"/>
        </w:rPr>
        <w:t>Suppo</w:t>
      </w:r>
      <w:r w:rsidR="008D0FC3">
        <w:rPr>
          <w:rFonts w:ascii="Times New Roman" w:eastAsia="Times New Roman" w:hAnsi="Times New Roman" w:cs="Times New Roman"/>
          <w:spacing w:val="1"/>
          <w:sz w:val="21"/>
          <w:szCs w:val="21"/>
        </w:rPr>
        <w:t>r</w:t>
      </w:r>
      <w:r w:rsidR="008D0FC3">
        <w:rPr>
          <w:rFonts w:ascii="Times New Roman" w:eastAsia="Times New Roman" w:hAnsi="Times New Roman" w:cs="Times New Roman"/>
          <w:sz w:val="21"/>
          <w:szCs w:val="21"/>
        </w:rPr>
        <w:t>t</w:t>
      </w:r>
      <w:r w:rsidR="008D0FC3">
        <w:rPr>
          <w:rFonts w:ascii="Times New Roman" w:eastAsia="Times New Roman" w:hAnsi="Times New Roman" w:cs="Times New Roman"/>
          <w:spacing w:val="43"/>
          <w:sz w:val="21"/>
          <w:szCs w:val="21"/>
        </w:rPr>
        <w:t xml:space="preserve"> </w:t>
      </w:r>
      <w:r w:rsidR="008D0FC3">
        <w:rPr>
          <w:rFonts w:ascii="Times New Roman" w:eastAsia="Times New Roman" w:hAnsi="Times New Roman" w:cs="Times New Roman"/>
          <w:spacing w:val="2"/>
          <w:sz w:val="21"/>
          <w:szCs w:val="21"/>
        </w:rPr>
        <w:t>o</w:t>
      </w:r>
      <w:r w:rsidR="008D0FC3">
        <w:rPr>
          <w:rFonts w:ascii="Times New Roman" w:eastAsia="Times New Roman" w:hAnsi="Times New Roman" w:cs="Times New Roman"/>
          <w:sz w:val="21"/>
          <w:szCs w:val="21"/>
        </w:rPr>
        <w:t>f</w:t>
      </w:r>
      <w:r w:rsidR="008D0FC3">
        <w:rPr>
          <w:rFonts w:ascii="Times New Roman" w:eastAsia="Times New Roman" w:hAnsi="Times New Roman" w:cs="Times New Roman"/>
          <w:spacing w:val="33"/>
          <w:sz w:val="21"/>
          <w:szCs w:val="21"/>
        </w:rPr>
        <w:t xml:space="preserve"> </w:t>
      </w:r>
      <w:r w:rsidR="008D0FC3" w:rsidRPr="00773A1D">
        <w:rPr>
          <w:rFonts w:ascii="Times New Roman" w:eastAsia="Times New Roman" w:hAnsi="Times New Roman" w:cs="Times New Roman"/>
          <w:spacing w:val="2"/>
          <w:w w:val="102"/>
          <w:sz w:val="21"/>
          <w:szCs w:val="21"/>
        </w:rPr>
        <w:t>uppe</w:t>
      </w:r>
      <w:r w:rsidR="008D0FC3">
        <w:rPr>
          <w:rFonts w:ascii="Times New Roman" w:eastAsia="Times New Roman" w:hAnsi="Times New Roman" w:cs="Times New Roman"/>
          <w:w w:val="102"/>
          <w:sz w:val="21"/>
          <w:szCs w:val="21"/>
        </w:rPr>
        <w:t>r</w:t>
      </w:r>
      <w:r w:rsidRPr="00D13158">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ocea</w:t>
      </w:r>
      <w:r>
        <w:rPr>
          <w:rFonts w:ascii="Times New Roman" w:eastAsia="Times New Roman" w:hAnsi="Times New Roman" w:cs="Times New Roman"/>
          <w:sz w:val="21"/>
          <w:szCs w:val="21"/>
        </w:rPr>
        <w:t>n</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-se</w:t>
      </w:r>
      <w:r>
        <w:rPr>
          <w:rFonts w:ascii="Times New Roman" w:eastAsia="Times New Roman" w:hAnsi="Times New Roman" w:cs="Times New Roman"/>
          <w:sz w:val="21"/>
          <w:szCs w:val="21"/>
        </w:rPr>
        <w:t>a</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fl</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x</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easu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ad</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ocean</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fl</w:t>
      </w:r>
      <w:r>
        <w:rPr>
          <w:rFonts w:ascii="Times New Roman" w:eastAsia="Times New Roman" w:hAnsi="Times New Roman" w:cs="Times New Roman"/>
          <w:spacing w:val="2"/>
          <w:sz w:val="21"/>
          <w:szCs w:val="21"/>
        </w:rPr>
        <w:t>oa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rift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Spec</w:t>
      </w:r>
      <w:r>
        <w:rPr>
          <w:rFonts w:ascii="Times New Roman" w:eastAsia="Times New Roman" w:hAnsi="Times New Roman" w:cs="Times New Roman"/>
          <w:spacing w:val="1"/>
          <w:sz w:val="21"/>
          <w:szCs w:val="21"/>
        </w:rPr>
        <w:t>ifi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ll</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fl</w:t>
      </w:r>
      <w:r>
        <w:rPr>
          <w:rFonts w:ascii="Times New Roman" w:eastAsia="Times New Roman" w:hAnsi="Times New Roman" w:cs="Times New Roman"/>
          <w:spacing w:val="2"/>
          <w:sz w:val="21"/>
          <w:szCs w:val="21"/>
        </w:rPr>
        <w:t>oa</w:t>
      </w:r>
      <w:r>
        <w:rPr>
          <w:rFonts w:ascii="Times New Roman" w:eastAsia="Times New Roman" w:hAnsi="Times New Roman" w:cs="Times New Roman"/>
          <w:sz w:val="21"/>
          <w:szCs w:val="21"/>
        </w:rPr>
        <w:t>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 xml:space="preserve">d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rift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rr</w:t>
      </w:r>
      <w:r>
        <w:rPr>
          <w:rFonts w:ascii="Times New Roman" w:eastAsia="Times New Roman" w:hAnsi="Times New Roman" w:cs="Times New Roman"/>
          <w:spacing w:val="2"/>
          <w:sz w:val="21"/>
          <w:szCs w:val="21"/>
        </w:rPr>
        <w:t>ay</w:t>
      </w:r>
      <w:r>
        <w:rPr>
          <w:rFonts w:ascii="Times New Roman" w:eastAsia="Times New Roman" w:hAnsi="Times New Roman" w:cs="Times New Roman"/>
          <w:sz w:val="21"/>
          <w:szCs w:val="21"/>
        </w:rPr>
        <w:t>s</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dep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oye</w:t>
      </w:r>
      <w:r>
        <w:rPr>
          <w:rFonts w:ascii="Times New Roman" w:eastAsia="Times New Roman" w:hAnsi="Times New Roman" w:cs="Times New Roman"/>
          <w:sz w:val="21"/>
          <w:szCs w:val="21"/>
        </w:rPr>
        <w:t>d</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e</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s</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C</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-130</w:t>
      </w:r>
      <w:r>
        <w:rPr>
          <w:rFonts w:ascii="Times New Roman" w:eastAsia="Times New Roman" w:hAnsi="Times New Roman" w:cs="Times New Roman"/>
          <w:sz w:val="21"/>
          <w:szCs w:val="21"/>
        </w:rPr>
        <w:t>J</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ea</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2"/>
          <w:sz w:val="21"/>
          <w:szCs w:val="21"/>
        </w:rPr>
        <w:t>-</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3"/>
          <w:w w:val="103"/>
          <w:sz w:val="21"/>
          <w:szCs w:val="21"/>
        </w:rPr>
        <w:t>m</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2"/>
          <w:sz w:val="21"/>
          <w:szCs w:val="21"/>
        </w:rPr>
        <w:t>ocea</w:t>
      </w:r>
      <w:r>
        <w:rPr>
          <w:rFonts w:ascii="Times New Roman" w:eastAsia="Times New Roman" w:hAnsi="Times New Roman" w:cs="Times New Roman"/>
          <w:sz w:val="21"/>
          <w:szCs w:val="21"/>
        </w:rPr>
        <w:t>n</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and</w:t>
      </w:r>
      <w:r>
        <w:rPr>
          <w:rFonts w:ascii="Times New Roman" w:eastAsia="Times New Roman" w:hAnsi="Times New Roman" w:cs="Times New Roman"/>
          <w:sz w:val="21"/>
          <w:szCs w:val="21"/>
        </w:rPr>
        <w: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3"/>
          <w:sz w:val="21"/>
          <w:szCs w:val="21"/>
        </w:rPr>
        <w:t>NOA</w:t>
      </w:r>
      <w:r>
        <w:rPr>
          <w:rFonts w:ascii="Times New Roman" w:eastAsia="Times New Roman" w:hAnsi="Times New Roman" w:cs="Times New Roman"/>
          <w:sz w:val="21"/>
          <w:szCs w:val="21"/>
        </w:rPr>
        <w:t>A</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3</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dep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y</w:t>
      </w:r>
      <w:r>
        <w:rPr>
          <w:rFonts w:ascii="Times New Roman" w:eastAsia="Times New Roman" w:hAnsi="Times New Roman" w:cs="Times New Roman"/>
          <w:spacing w:val="29"/>
          <w:sz w:val="21"/>
          <w:szCs w:val="21"/>
        </w:rPr>
        <w:t xml:space="preserve"> </w:t>
      </w:r>
      <w:proofErr w:type="spellStart"/>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onde</w:t>
      </w:r>
      <w:r>
        <w:rPr>
          <w:rFonts w:ascii="Times New Roman" w:eastAsia="Times New Roman" w:hAnsi="Times New Roman" w:cs="Times New Roman"/>
          <w:sz w:val="21"/>
          <w:szCs w:val="21"/>
        </w:rPr>
        <w:t>s</w:t>
      </w:r>
      <w:proofErr w:type="spellEnd"/>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ak</w:t>
      </w:r>
      <w:r>
        <w:rPr>
          <w:rFonts w:ascii="Times New Roman" w:eastAsia="Times New Roman" w:hAnsi="Times New Roman" w:cs="Times New Roman"/>
          <w:sz w:val="21"/>
          <w:szCs w:val="21"/>
        </w:rPr>
        <w:t>e</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SF</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R</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Scann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w w:val="102"/>
          <w:sz w:val="21"/>
          <w:szCs w:val="21"/>
        </w:rPr>
        <w:t>A</w:t>
      </w:r>
      <w:r>
        <w:rPr>
          <w:rFonts w:ascii="Times New Roman" w:eastAsia="Times New Roman" w:hAnsi="Times New Roman" w:cs="Times New Roman"/>
          <w:spacing w:val="1"/>
          <w:w w:val="103"/>
          <w:sz w:val="21"/>
          <w:szCs w:val="21"/>
        </w:rPr>
        <w:t>lti</w:t>
      </w:r>
      <w:r>
        <w:rPr>
          <w:rFonts w:ascii="Times New Roman" w:eastAsia="Times New Roman" w:hAnsi="Times New Roman" w:cs="Times New Roman"/>
          <w:spacing w:val="3"/>
          <w:w w:val="103"/>
          <w:sz w:val="21"/>
          <w:szCs w:val="21"/>
        </w:rPr>
        <w:t>m</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 xml:space="preserve">r </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RA</w:t>
      </w:r>
      <w:r>
        <w:rPr>
          <w:rFonts w:ascii="Times New Roman" w:eastAsia="Times New Roman" w:hAnsi="Times New Roman" w:cs="Times New Roman"/>
          <w:sz w:val="21"/>
          <w:szCs w:val="21"/>
        </w:rPr>
        <w: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easu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fl</w:t>
      </w:r>
      <w:r>
        <w:rPr>
          <w:rFonts w:ascii="Times New Roman" w:eastAsia="Times New Roman" w:hAnsi="Times New Roman" w:cs="Times New Roman"/>
          <w:spacing w:val="2"/>
          <w:sz w:val="21"/>
          <w:szCs w:val="21"/>
        </w:rPr>
        <w:t>oa</w:t>
      </w:r>
      <w:r>
        <w:rPr>
          <w:rFonts w:ascii="Times New Roman" w:eastAsia="Times New Roman" w:hAnsi="Times New Roman" w:cs="Times New Roman"/>
          <w:sz w:val="21"/>
          <w:szCs w:val="21"/>
        </w:rPr>
        <w:t>t</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rift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passe</w:t>
      </w:r>
      <w:r>
        <w:rPr>
          <w:rFonts w:ascii="Times New Roman" w:eastAsia="Times New Roman" w:hAnsi="Times New Roman" w:cs="Times New Roman"/>
          <w:sz w:val="21"/>
          <w:szCs w:val="21"/>
        </w:rPr>
        <w:t>s</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ove</w:t>
      </w:r>
      <w:r>
        <w:rPr>
          <w:rFonts w:ascii="Times New Roman" w:eastAsia="Times New Roman" w:hAnsi="Times New Roman" w:cs="Times New Roman"/>
          <w:sz w:val="21"/>
          <w:szCs w:val="21"/>
        </w:rPr>
        <w:t>r</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w w:val="103"/>
          <w:sz w:val="21"/>
          <w:szCs w:val="21"/>
        </w:rPr>
        <w:t>it</w:t>
      </w:r>
      <w:r>
        <w:rPr>
          <w:rFonts w:ascii="Times New Roman" w:eastAsia="Times New Roman" w:hAnsi="Times New Roman" w:cs="Times New Roman"/>
          <w:w w:val="102"/>
          <w:sz w:val="21"/>
          <w:szCs w:val="21"/>
        </w:rPr>
        <w:t>.</w:t>
      </w:r>
    </w:p>
    <w:p w:rsidR="008D0FC3" w:rsidRDefault="008D0FC3" w:rsidP="008D0FC3">
      <w:pPr>
        <w:spacing w:after="0" w:line="252" w:lineRule="auto"/>
        <w:ind w:left="106" w:right="47"/>
        <w:jc w:val="both"/>
        <w:rPr>
          <w:rFonts w:ascii="Times New Roman" w:eastAsia="Times New Roman" w:hAnsi="Times New Roman" w:cs="Times New Roman"/>
          <w:w w:val="102"/>
          <w:sz w:val="21"/>
          <w:szCs w:val="21"/>
        </w:rPr>
      </w:pPr>
    </w:p>
    <w:p w:rsidR="00D13158" w:rsidRPr="00C679CF" w:rsidRDefault="00D13158" w:rsidP="00D13158">
      <w:pPr>
        <w:spacing w:after="0" w:line="252" w:lineRule="auto"/>
        <w:ind w:left="106" w:right="49"/>
        <w:jc w:val="both"/>
        <w:rPr>
          <w:rFonts w:ascii="Times New Roman" w:eastAsia="Times New Roman" w:hAnsi="Times New Roman" w:cs="Times New Roman"/>
          <w:w w:val="102"/>
          <w:sz w:val="21"/>
          <w:szCs w:val="21"/>
        </w:rPr>
      </w:pP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10</w:t>
      </w:r>
      <w:r>
        <w:rPr>
          <w:rFonts w:ascii="Times New Roman" w:eastAsia="Times New Roman" w:hAnsi="Times New Roman" w:cs="Times New Roman"/>
          <w:sz w:val="21"/>
          <w:szCs w:val="21"/>
        </w:rPr>
        <w:t>)</w:t>
      </w:r>
      <w:r>
        <w:rPr>
          <w:rFonts w:ascii="Times New Roman" w:eastAsia="Times New Roman" w:hAnsi="Times New Roman" w:cs="Times New Roman"/>
          <w:spacing w:val="13"/>
          <w:sz w:val="21"/>
          <w:szCs w:val="21"/>
        </w:rPr>
        <w:t xml:space="preserve"> </w:t>
      </w:r>
      <w:r w:rsidR="00C679CF">
        <w:rPr>
          <w:rFonts w:ascii="Times New Roman" w:eastAsia="Times New Roman" w:hAnsi="Times New Roman" w:cs="Times New Roman"/>
          <w:spacing w:val="3"/>
          <w:sz w:val="21"/>
          <w:szCs w:val="21"/>
          <w:u w:val="single" w:color="000000"/>
        </w:rPr>
        <w:t>Convective Burst Module</w:t>
      </w:r>
      <w:r w:rsidRPr="00C679CF">
        <w:rPr>
          <w:rFonts w:ascii="Times New Roman" w:eastAsia="Times New Roman" w:hAnsi="Times New Roman" w:cs="Times New Roman"/>
          <w:sz w:val="21"/>
          <w:szCs w:val="21"/>
          <w:u w:val="single" w:color="000000"/>
        </w:rPr>
        <w:t>:</w:t>
      </w:r>
      <w:r w:rsidR="0024287D">
        <w:rPr>
          <w:rFonts w:ascii="Times New Roman" w:eastAsia="Times New Roman" w:hAnsi="Times New Roman" w:cs="Times New Roman"/>
          <w:i/>
          <w:spacing w:val="30"/>
          <w:sz w:val="21"/>
          <w:szCs w:val="21"/>
        </w:rPr>
        <w:t xml:space="preserve"> </w:t>
      </w:r>
      <w:r w:rsidR="0024287D" w:rsidRPr="00D747E6">
        <w:rPr>
          <w:rFonts w:ascii="Times New Roman" w:eastAsia="Times New Roman" w:hAnsi="Times New Roman" w:cs="Times New Roman"/>
          <w:sz w:val="21"/>
          <w:szCs w:val="21"/>
        </w:rPr>
        <w:t>T</w:t>
      </w:r>
      <w:r w:rsidR="0024287D">
        <w:rPr>
          <w:rFonts w:ascii="Times New Roman" w:eastAsia="Times New Roman" w:hAnsi="Times New Roman" w:cs="Times New Roman"/>
          <w:sz w:val="21"/>
          <w:szCs w:val="21"/>
        </w:rPr>
        <w:t>he objective of this module is t</w:t>
      </w:r>
      <w:r w:rsidR="0024287D" w:rsidRPr="00D747E6">
        <w:rPr>
          <w:rFonts w:ascii="Times New Roman" w:eastAsia="Times New Roman" w:hAnsi="Times New Roman" w:cs="Times New Roman"/>
          <w:sz w:val="21"/>
          <w:szCs w:val="21"/>
        </w:rPr>
        <w:t>o sample the wind, temperature, and moisture fields within and around an area of deep convection at high time frequency and to utilize them in high-resolution data assimilation experiments.</w:t>
      </w:r>
    </w:p>
    <w:p w:rsidR="00C64506" w:rsidRDefault="00C64506" w:rsidP="00D13158">
      <w:pPr>
        <w:spacing w:after="0" w:line="252" w:lineRule="auto"/>
        <w:ind w:left="106" w:right="49"/>
        <w:jc w:val="both"/>
        <w:rPr>
          <w:rFonts w:ascii="Times New Roman" w:eastAsia="Times New Roman" w:hAnsi="Times New Roman" w:cs="Times New Roman"/>
          <w:w w:val="102"/>
          <w:sz w:val="21"/>
          <w:szCs w:val="21"/>
        </w:rPr>
      </w:pPr>
    </w:p>
    <w:p w:rsidR="00C64506" w:rsidRDefault="00C64506" w:rsidP="00C64506">
      <w:pPr>
        <w:spacing w:after="0" w:line="252" w:lineRule="auto"/>
        <w:ind w:left="106" w:right="48"/>
        <w:jc w:val="both"/>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11</w:t>
      </w:r>
      <w:r>
        <w:rPr>
          <w:rFonts w:ascii="Times New Roman" w:eastAsia="Times New Roman" w:hAnsi="Times New Roman" w:cs="Times New Roman"/>
          <w:sz w:val="21"/>
          <w:szCs w:val="21"/>
        </w:rPr>
        <w: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sz w:val="21"/>
          <w:szCs w:val="21"/>
          <w:u w:val="single" w:color="000000"/>
        </w:rPr>
        <w:t>R</w:t>
      </w:r>
      <w:r>
        <w:rPr>
          <w:rFonts w:ascii="Times New Roman" w:eastAsia="Times New Roman" w:hAnsi="Times New Roman" w:cs="Times New Roman"/>
          <w:spacing w:val="2"/>
          <w:sz w:val="21"/>
          <w:szCs w:val="21"/>
          <w:u w:val="single" w:color="000000"/>
        </w:rPr>
        <w:t>ap</w:t>
      </w:r>
      <w:r>
        <w:rPr>
          <w:rFonts w:ascii="Times New Roman" w:eastAsia="Times New Roman" w:hAnsi="Times New Roman" w:cs="Times New Roman"/>
          <w:spacing w:val="1"/>
          <w:sz w:val="21"/>
          <w:szCs w:val="21"/>
          <w:u w:val="single" w:color="000000"/>
        </w:rPr>
        <w:t>i</w:t>
      </w:r>
      <w:r>
        <w:rPr>
          <w:rFonts w:ascii="Times New Roman" w:eastAsia="Times New Roman" w:hAnsi="Times New Roman" w:cs="Times New Roman"/>
          <w:sz w:val="21"/>
          <w:szCs w:val="21"/>
          <w:u w:val="single" w:color="000000"/>
        </w:rPr>
        <w:t>d</w:t>
      </w:r>
      <w:r>
        <w:rPr>
          <w:rFonts w:ascii="Times New Roman" w:eastAsia="Times New Roman" w:hAnsi="Times New Roman" w:cs="Times New Roman"/>
          <w:spacing w:val="31"/>
          <w:sz w:val="21"/>
          <w:szCs w:val="21"/>
          <w:u w:val="single" w:color="000000"/>
        </w:rPr>
        <w:t xml:space="preserve"> </w:t>
      </w:r>
      <w:r>
        <w:rPr>
          <w:rFonts w:ascii="Times New Roman" w:eastAsia="Times New Roman" w:hAnsi="Times New Roman" w:cs="Times New Roman"/>
          <w:spacing w:val="1"/>
          <w:sz w:val="21"/>
          <w:szCs w:val="21"/>
          <w:u w:val="single" w:color="000000"/>
        </w:rPr>
        <w:t>I</w:t>
      </w:r>
      <w:r>
        <w:rPr>
          <w:rFonts w:ascii="Times New Roman" w:eastAsia="Times New Roman" w:hAnsi="Times New Roman" w:cs="Times New Roman"/>
          <w:spacing w:val="2"/>
          <w:sz w:val="21"/>
          <w:szCs w:val="21"/>
          <w:u w:val="single" w:color="000000"/>
        </w:rPr>
        <w:t>n</w:t>
      </w:r>
      <w:r>
        <w:rPr>
          <w:rFonts w:ascii="Times New Roman" w:eastAsia="Times New Roman" w:hAnsi="Times New Roman" w:cs="Times New Roman"/>
          <w:spacing w:val="1"/>
          <w:sz w:val="21"/>
          <w:szCs w:val="21"/>
          <w:u w:val="single" w:color="000000"/>
        </w:rPr>
        <w:t>t</w:t>
      </w:r>
      <w:r>
        <w:rPr>
          <w:rFonts w:ascii="Times New Roman" w:eastAsia="Times New Roman" w:hAnsi="Times New Roman" w:cs="Times New Roman"/>
          <w:spacing w:val="2"/>
          <w:sz w:val="21"/>
          <w:szCs w:val="21"/>
          <w:u w:val="single" w:color="000000"/>
        </w:rPr>
        <w:t>ens</w:t>
      </w:r>
      <w:r>
        <w:rPr>
          <w:rFonts w:ascii="Times New Roman" w:eastAsia="Times New Roman" w:hAnsi="Times New Roman" w:cs="Times New Roman"/>
          <w:spacing w:val="1"/>
          <w:sz w:val="21"/>
          <w:szCs w:val="21"/>
          <w:u w:val="single" w:color="000000"/>
        </w:rPr>
        <w:t>it</w:t>
      </w:r>
      <w:r>
        <w:rPr>
          <w:rFonts w:ascii="Times New Roman" w:eastAsia="Times New Roman" w:hAnsi="Times New Roman" w:cs="Times New Roman"/>
          <w:sz w:val="21"/>
          <w:szCs w:val="21"/>
          <w:u w:val="single" w:color="000000"/>
        </w:rPr>
        <w:t>y</w:t>
      </w:r>
      <w:r>
        <w:rPr>
          <w:rFonts w:ascii="Times New Roman" w:eastAsia="Times New Roman" w:hAnsi="Times New Roman" w:cs="Times New Roman"/>
          <w:spacing w:val="36"/>
          <w:sz w:val="21"/>
          <w:szCs w:val="21"/>
          <w:u w:val="single" w:color="000000"/>
        </w:rPr>
        <w:t xml:space="preserve"> </w:t>
      </w:r>
      <w:r>
        <w:rPr>
          <w:rFonts w:ascii="Times New Roman" w:eastAsia="Times New Roman" w:hAnsi="Times New Roman" w:cs="Times New Roman"/>
          <w:spacing w:val="3"/>
          <w:sz w:val="21"/>
          <w:szCs w:val="21"/>
          <w:u w:val="single" w:color="000000"/>
        </w:rPr>
        <w:t>C</w:t>
      </w:r>
      <w:r>
        <w:rPr>
          <w:rFonts w:ascii="Times New Roman" w:eastAsia="Times New Roman" w:hAnsi="Times New Roman" w:cs="Times New Roman"/>
          <w:spacing w:val="2"/>
          <w:sz w:val="21"/>
          <w:szCs w:val="21"/>
          <w:u w:val="single" w:color="000000"/>
        </w:rPr>
        <w:t>hang</w:t>
      </w:r>
      <w:r>
        <w:rPr>
          <w:rFonts w:ascii="Times New Roman" w:eastAsia="Times New Roman" w:hAnsi="Times New Roman" w:cs="Times New Roman"/>
          <w:sz w:val="21"/>
          <w:szCs w:val="21"/>
          <w:u w:val="single" w:color="000000"/>
        </w:rPr>
        <w:t>e</w:t>
      </w:r>
      <w:r>
        <w:rPr>
          <w:rFonts w:ascii="Times New Roman" w:eastAsia="Times New Roman" w:hAnsi="Times New Roman" w:cs="Times New Roman"/>
          <w:spacing w:val="33"/>
          <w:sz w:val="21"/>
          <w:szCs w:val="21"/>
          <w:u w:val="single" w:color="000000"/>
        </w:rPr>
        <w:t xml:space="preserve"> </w:t>
      </w:r>
      <w:r>
        <w:rPr>
          <w:rFonts w:ascii="Times New Roman" w:eastAsia="Times New Roman" w:hAnsi="Times New Roman" w:cs="Times New Roman"/>
          <w:spacing w:val="2"/>
          <w:sz w:val="21"/>
          <w:szCs w:val="21"/>
          <w:u w:val="single" w:color="000000"/>
        </w:rPr>
        <w:t>Expe</w:t>
      </w:r>
      <w:r>
        <w:rPr>
          <w:rFonts w:ascii="Times New Roman" w:eastAsia="Times New Roman" w:hAnsi="Times New Roman" w:cs="Times New Roman"/>
          <w:spacing w:val="1"/>
          <w:sz w:val="21"/>
          <w:szCs w:val="21"/>
          <w:u w:val="single" w:color="000000"/>
        </w:rPr>
        <w:t>ri</w:t>
      </w:r>
      <w:r>
        <w:rPr>
          <w:rFonts w:ascii="Times New Roman" w:eastAsia="Times New Roman" w:hAnsi="Times New Roman" w:cs="Times New Roman"/>
          <w:spacing w:val="3"/>
          <w:sz w:val="21"/>
          <w:szCs w:val="21"/>
          <w:u w:val="single" w:color="000000"/>
        </w:rPr>
        <w:t>m</w:t>
      </w:r>
      <w:r>
        <w:rPr>
          <w:rFonts w:ascii="Times New Roman" w:eastAsia="Times New Roman" w:hAnsi="Times New Roman" w:cs="Times New Roman"/>
          <w:spacing w:val="2"/>
          <w:sz w:val="21"/>
          <w:szCs w:val="21"/>
          <w:u w:val="single" w:color="000000"/>
        </w:rPr>
        <w:t>en</w:t>
      </w:r>
      <w:r>
        <w:rPr>
          <w:rFonts w:ascii="Times New Roman" w:eastAsia="Times New Roman" w:hAnsi="Times New Roman" w:cs="Times New Roman"/>
          <w:spacing w:val="1"/>
          <w:sz w:val="21"/>
          <w:szCs w:val="21"/>
          <w:u w:val="single" w:color="000000"/>
        </w:rPr>
        <w:t>t</w:t>
      </w:r>
      <w:r w:rsidR="00FC0D67">
        <w:rPr>
          <w:rFonts w:ascii="Times New Roman" w:eastAsia="Times New Roman" w:hAnsi="Times New Roman" w:cs="Times New Roman"/>
          <w:spacing w:val="1"/>
          <w:sz w:val="21"/>
          <w:szCs w:val="21"/>
          <w:u w:val="single" w:color="000000"/>
        </w:rPr>
        <w:t xml:space="preserve"> (RAPX)</w:t>
      </w:r>
      <w:r>
        <w:rPr>
          <w:rFonts w:ascii="Times New Roman" w:eastAsia="Times New Roman" w:hAnsi="Times New Roman" w:cs="Times New Roman"/>
          <w:sz w:val="21"/>
          <w:szCs w:val="21"/>
          <w:u w:val="single" w:color="000000"/>
        </w:rPr>
        <w:t>:</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lti</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lti</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af</w:t>
      </w:r>
      <w:r>
        <w:rPr>
          <w:rFonts w:ascii="Times New Roman" w:eastAsia="Times New Roman" w:hAnsi="Times New Roman" w:cs="Times New Roman"/>
          <w:sz w:val="21"/>
          <w:szCs w:val="21"/>
        </w:rPr>
        <w:t>t</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expe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des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gne</w:t>
      </w:r>
      <w:r>
        <w:rPr>
          <w:rFonts w:ascii="Times New Roman" w:eastAsia="Times New Roman" w:hAnsi="Times New Roman" w:cs="Times New Roman"/>
          <w:sz w:val="21"/>
          <w:szCs w:val="21"/>
        </w:rPr>
        <w:t>d</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2"/>
          <w:w w:val="102"/>
          <w:sz w:val="21"/>
          <w:szCs w:val="21"/>
        </w:rPr>
        <w:t>o</w:t>
      </w:r>
      <w:r>
        <w:rPr>
          <w:rFonts w:ascii="Times New Roman" w:eastAsia="Times New Roman" w:hAnsi="Times New Roman" w:cs="Times New Roman"/>
          <w:spacing w:val="1"/>
          <w:w w:val="103"/>
          <w:sz w:val="21"/>
          <w:szCs w:val="21"/>
        </w:rPr>
        <w:t>ll</w:t>
      </w:r>
      <w:r>
        <w:rPr>
          <w:rFonts w:ascii="Times New Roman" w:eastAsia="Times New Roman" w:hAnsi="Times New Roman" w:cs="Times New Roman"/>
          <w:spacing w:val="2"/>
          <w:w w:val="103"/>
          <w:sz w:val="21"/>
          <w:szCs w:val="21"/>
        </w:rPr>
        <w:t>ec</w:t>
      </w:r>
      <w:r>
        <w:rPr>
          <w:rFonts w:ascii="Times New Roman" w:eastAsia="Times New Roman" w:hAnsi="Times New Roman" w:cs="Times New Roman"/>
          <w:w w:val="103"/>
          <w:sz w:val="21"/>
          <w:szCs w:val="21"/>
        </w:rPr>
        <w:t xml:space="preserve">t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ase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enco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pas</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lti</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sca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ove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2"/>
          <w:sz w:val="21"/>
          <w:szCs w:val="21"/>
        </w:rPr>
        <w:t>goa</w:t>
      </w:r>
      <w:r>
        <w:rPr>
          <w:rFonts w:ascii="Times New Roman" w:eastAsia="Times New Roman" w:hAnsi="Times New Roman" w:cs="Times New Roman"/>
          <w:sz w:val="21"/>
          <w:szCs w:val="21"/>
        </w:rPr>
        <w:t>l</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2"/>
          <w:sz w:val="21"/>
          <w:szCs w:val="21"/>
        </w:rPr>
        <w:t>ou</w:t>
      </w:r>
      <w:r>
        <w:rPr>
          <w:rFonts w:ascii="Times New Roman" w:eastAsia="Times New Roman" w:hAnsi="Times New Roman" w:cs="Times New Roman"/>
          <w:sz w:val="21"/>
          <w:szCs w:val="21"/>
        </w:rPr>
        <w:t>r</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ilit</w:t>
      </w:r>
      <w:r>
        <w:rPr>
          <w:rFonts w:ascii="Times New Roman" w:eastAsia="Times New Roman" w:hAnsi="Times New Roman" w:cs="Times New Roman"/>
          <w:sz w:val="21"/>
          <w:szCs w:val="21"/>
        </w:rPr>
        <w:t>y</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 xml:space="preserve">he </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agn</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ud</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I</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sz w:val="21"/>
          <w:szCs w:val="21"/>
        </w:rPr>
        <w:t>even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expe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1"/>
          <w:sz w:val="21"/>
          <w:szCs w:val="21"/>
        </w:rPr>
        <w:t>si</w:t>
      </w:r>
      <w:r>
        <w:rPr>
          <w:rFonts w:ascii="Times New Roman" w:eastAsia="Times New Roman" w:hAnsi="Times New Roman" w:cs="Times New Roman"/>
          <w:spacing w:val="2"/>
          <w:sz w:val="21"/>
          <w:szCs w:val="21"/>
        </w:rPr>
        <w:t>gne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y</w:t>
      </w:r>
      <w:r>
        <w:rPr>
          <w:rFonts w:ascii="Times New Roman" w:eastAsia="Times New Roman" w:hAnsi="Times New Roman" w:cs="Times New Roman"/>
          <w:spacing w:val="2"/>
          <w:sz w:val="21"/>
          <w:szCs w:val="21"/>
        </w:rPr>
        <w:t xml:space="preserve"> bo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3"/>
          <w:sz w:val="21"/>
          <w:szCs w:val="21"/>
        </w:rPr>
        <w:t>NOA</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5"/>
          <w:sz w:val="21"/>
          <w:szCs w:val="21"/>
        </w:rPr>
        <w:t>P</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3</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3"/>
          <w:w w:val="102"/>
          <w:sz w:val="21"/>
          <w:szCs w:val="21"/>
        </w:rPr>
        <w:t>G</w:t>
      </w:r>
      <w:r>
        <w:rPr>
          <w:rFonts w:ascii="Times New Roman" w:eastAsia="Times New Roman" w:hAnsi="Times New Roman" w:cs="Times New Roman"/>
          <w:spacing w:val="2"/>
          <w:w w:val="102"/>
          <w:sz w:val="21"/>
          <w:szCs w:val="21"/>
        </w:rPr>
        <w:t>-</w:t>
      </w:r>
      <w:r>
        <w:rPr>
          <w:rFonts w:ascii="Times New Roman" w:eastAsia="Times New Roman" w:hAnsi="Times New Roman" w:cs="Times New Roman"/>
          <w:spacing w:val="1"/>
          <w:w w:val="102"/>
          <w:sz w:val="21"/>
          <w:szCs w:val="21"/>
        </w:rPr>
        <w:t xml:space="preserve">IV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af</w:t>
      </w:r>
      <w:r>
        <w:rPr>
          <w:rFonts w:ascii="Times New Roman" w:eastAsia="Times New Roman" w:hAnsi="Times New Roman" w:cs="Times New Roman"/>
          <w:sz w:val="21"/>
          <w:szCs w:val="21"/>
        </w:rPr>
        <w:t>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1"/>
          <w:sz w:val="21"/>
          <w:szCs w:val="21"/>
        </w:rPr>
        <w:t>ll</w:t>
      </w:r>
      <w:r>
        <w:rPr>
          <w:rFonts w:ascii="Times New Roman" w:eastAsia="Times New Roman" w:hAnsi="Times New Roman" w:cs="Times New Roman"/>
          <w:spacing w:val="2"/>
          <w:sz w:val="21"/>
          <w:szCs w:val="21"/>
        </w:rPr>
        <w:t>ec</w:t>
      </w:r>
      <w:r>
        <w:rPr>
          <w:rFonts w:ascii="Times New Roman" w:eastAsia="Times New Roman" w:hAnsi="Times New Roman" w:cs="Times New Roman"/>
          <w:sz w:val="21"/>
          <w:szCs w:val="21"/>
        </w:rPr>
        <w:t>t</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ocean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odyna</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ob</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va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nne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ad</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u</w:t>
      </w:r>
      <w:r>
        <w:rPr>
          <w:rFonts w:ascii="Times New Roman" w:eastAsia="Times New Roman" w:hAnsi="Times New Roman" w:cs="Times New Roman"/>
          <w:w w:val="102"/>
          <w:sz w:val="21"/>
          <w:szCs w:val="21"/>
        </w:rPr>
        <w:t>s</w:t>
      </w:r>
    </w:p>
    <w:p w:rsidR="00C64506" w:rsidRDefault="00C64506" w:rsidP="00C64506">
      <w:pPr>
        <w:spacing w:after="0" w:line="252" w:lineRule="auto"/>
        <w:ind w:left="106" w:right="47"/>
        <w:jc w:val="both"/>
        <w:rPr>
          <w:rFonts w:ascii="Times New Roman" w:eastAsia="Times New Roman" w:hAnsi="Times New Roman" w:cs="Times New Roman"/>
          <w:w w:val="102"/>
          <w:sz w:val="21"/>
          <w:szCs w:val="21"/>
        </w:rPr>
      </w:pPr>
      <w:r>
        <w:rPr>
          <w:rFonts w:ascii="Times New Roman" w:eastAsia="Times New Roman" w:hAnsi="Times New Roman" w:cs="Times New Roman"/>
          <w:sz w:val="21"/>
          <w:szCs w:val="21"/>
        </w:rPr>
        <w:t>&lt;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12</w:t>
      </w:r>
      <w:r>
        <w:rPr>
          <w:rFonts w:ascii="Times New Roman" w:eastAsia="Times New Roman" w:hAnsi="Times New Roman" w:cs="Times New Roman"/>
          <w:sz w:val="21"/>
          <w:szCs w:val="21"/>
        </w:rPr>
        <w:t>0</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round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-sca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env</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on</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12</w:t>
      </w:r>
      <w:r>
        <w:rPr>
          <w:rFonts w:ascii="Times New Roman" w:eastAsia="Times New Roman" w:hAnsi="Times New Roman" w:cs="Times New Roman"/>
          <w:sz w:val="21"/>
          <w:szCs w:val="21"/>
        </w:rPr>
        <w:t>0</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m</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&lt;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s</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z w:val="21"/>
          <w:szCs w:val="21"/>
        </w:rPr>
        <w:t>&lt;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24</w:t>
      </w:r>
      <w:r>
        <w:rPr>
          <w:rFonts w:ascii="Times New Roman" w:eastAsia="Times New Roman" w:hAnsi="Times New Roman" w:cs="Times New Roman"/>
          <w:sz w:val="21"/>
          <w:szCs w:val="21"/>
        </w:rPr>
        <w:t>0</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sys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s</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h</w:t>
      </w:r>
      <w:r>
        <w:rPr>
          <w:rFonts w:ascii="Times New Roman" w:eastAsia="Times New Roman" w:hAnsi="Times New Roman" w:cs="Times New Roman"/>
          <w:spacing w:val="2"/>
          <w:w w:val="103"/>
          <w:sz w:val="21"/>
          <w:szCs w:val="21"/>
        </w:rPr>
        <w:t>a</w:t>
      </w:r>
      <w:r>
        <w:rPr>
          <w:rFonts w:ascii="Times New Roman" w:eastAsia="Times New Roman" w:hAnsi="Times New Roman" w:cs="Times New Roman"/>
          <w:w w:val="103"/>
          <w:sz w:val="21"/>
          <w:szCs w:val="21"/>
        </w:rPr>
        <w:t xml:space="preserve">t </w:t>
      </w:r>
      <w:r>
        <w:rPr>
          <w:rFonts w:ascii="Times New Roman" w:eastAsia="Times New Roman" w:hAnsi="Times New Roman" w:cs="Times New Roman"/>
          <w:spacing w:val="2"/>
          <w:sz w:val="21"/>
          <w:szCs w:val="21"/>
        </w:rPr>
        <w:t>hav</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bee</w:t>
      </w:r>
      <w:r>
        <w:rPr>
          <w:rFonts w:ascii="Times New Roman" w:eastAsia="Times New Roman" w:hAnsi="Times New Roman" w:cs="Times New Roman"/>
          <w:sz w:val="21"/>
          <w:szCs w:val="21"/>
        </w:rPr>
        <w:t>n</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den</w:t>
      </w:r>
      <w:r>
        <w:rPr>
          <w:rFonts w:ascii="Times New Roman" w:eastAsia="Times New Roman" w:hAnsi="Times New Roman" w:cs="Times New Roman"/>
          <w:spacing w:val="1"/>
          <w:sz w:val="21"/>
          <w:szCs w:val="21"/>
        </w:rPr>
        <w:t>tifi</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hav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po</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unde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g</w:t>
      </w:r>
      <w:r>
        <w:rPr>
          <w:rFonts w:ascii="Times New Roman" w:eastAsia="Times New Roman" w:hAnsi="Times New Roman" w:cs="Times New Roman"/>
          <w:sz w:val="21"/>
          <w:szCs w:val="21"/>
        </w:rPr>
        <w:t>o</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I</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pacing w:val="1"/>
          <w:sz w:val="21"/>
          <w:szCs w:val="21"/>
        </w:rPr>
        <w:t>4</w:t>
      </w:r>
      <w:r>
        <w:rPr>
          <w:rFonts w:ascii="Times New Roman" w:eastAsia="Times New Roman" w:hAnsi="Times New Roman" w:cs="Times New Roman"/>
          <w:spacing w:val="2"/>
          <w:sz w:val="21"/>
          <w:szCs w:val="21"/>
        </w:rPr>
        <w:t>-7</w:t>
      </w:r>
      <w:r>
        <w:rPr>
          <w:rFonts w:ascii="Times New Roman" w:eastAsia="Times New Roman" w:hAnsi="Times New Roman" w:cs="Times New Roman"/>
          <w:sz w:val="21"/>
          <w:szCs w:val="21"/>
        </w:rPr>
        <w:t>2</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S</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I</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nde</w:t>
      </w:r>
      <w:r>
        <w:rPr>
          <w:rFonts w:ascii="Times New Roman" w:eastAsia="Times New Roman" w:hAnsi="Times New Roman" w:cs="Times New Roman"/>
          <w:sz w:val="21"/>
          <w:szCs w:val="21"/>
        </w:rPr>
        <w:t>x</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 xml:space="preserve">he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gu</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danc</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use</w:t>
      </w:r>
      <w:r>
        <w:rPr>
          <w:rFonts w:ascii="Times New Roman" w:eastAsia="Times New Roman" w:hAnsi="Times New Roman" w:cs="Times New Roman"/>
          <w:sz w:val="21"/>
          <w:szCs w:val="21"/>
        </w:rPr>
        <w:t>d</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se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cand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sys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s</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ho</w:t>
      </w:r>
      <w:r>
        <w:rPr>
          <w:rFonts w:ascii="Times New Roman" w:eastAsia="Times New Roman" w:hAnsi="Times New Roman" w:cs="Times New Roman"/>
          <w:spacing w:val="1"/>
          <w:sz w:val="21"/>
          <w:szCs w:val="21"/>
        </w:rPr>
        <w:t>rt</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pe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od</w:t>
      </w:r>
      <w:r>
        <w:rPr>
          <w:rFonts w:ascii="Times New Roman" w:eastAsia="Times New Roman" w:hAnsi="Times New Roman" w:cs="Times New Roman"/>
          <w:sz w:val="21"/>
          <w:szCs w:val="21"/>
        </w:rPr>
        <w:t>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(24-3</w:t>
      </w:r>
      <w:r>
        <w:rPr>
          <w:rFonts w:ascii="Times New Roman" w:eastAsia="Times New Roman" w:hAnsi="Times New Roman" w:cs="Times New Roman"/>
          <w:sz w:val="21"/>
          <w:szCs w:val="21"/>
        </w:rPr>
        <w:t>6</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w w:val="102"/>
          <w:sz w:val="21"/>
          <w:szCs w:val="21"/>
        </w:rPr>
        <w:t>w</w:t>
      </w:r>
      <w:r>
        <w:rPr>
          <w:rFonts w:ascii="Times New Roman" w:eastAsia="Times New Roman" w:hAnsi="Times New Roman" w:cs="Times New Roman"/>
          <w:spacing w:val="2"/>
          <w:w w:val="102"/>
          <w:sz w:val="21"/>
          <w:szCs w:val="21"/>
        </w:rPr>
        <w:t>h</w:t>
      </w:r>
      <w:r>
        <w:rPr>
          <w:rFonts w:ascii="Times New Roman" w:eastAsia="Times New Roman" w:hAnsi="Times New Roman" w:cs="Times New Roman"/>
          <w:spacing w:val="1"/>
          <w:w w:val="102"/>
          <w:sz w:val="21"/>
          <w:szCs w:val="21"/>
        </w:rPr>
        <w:t>i</w:t>
      </w:r>
      <w:r>
        <w:rPr>
          <w:rFonts w:ascii="Times New Roman" w:eastAsia="Times New Roman" w:hAnsi="Times New Roman" w:cs="Times New Roman"/>
          <w:spacing w:val="1"/>
          <w:w w:val="103"/>
          <w:sz w:val="21"/>
          <w:szCs w:val="21"/>
        </w:rPr>
        <w:t>l</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I</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nde</w:t>
      </w:r>
      <w:r>
        <w:rPr>
          <w:rFonts w:ascii="Times New Roman" w:eastAsia="Times New Roman" w:hAnsi="Times New Roman" w:cs="Times New Roman"/>
          <w:sz w:val="21"/>
          <w:szCs w:val="21"/>
        </w:rPr>
        <w:t>x</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3-</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nu</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s</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use</w:t>
      </w:r>
      <w:r>
        <w:rPr>
          <w:rFonts w:ascii="Times New Roman" w:eastAsia="Times New Roman" w:hAnsi="Times New Roman" w:cs="Times New Roman"/>
          <w:sz w:val="21"/>
          <w:szCs w:val="21"/>
        </w:rPr>
        <w:t>d</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onge</w:t>
      </w:r>
      <w:r>
        <w:rPr>
          <w:rFonts w:ascii="Times New Roman" w:eastAsia="Times New Roman" w:hAnsi="Times New Roman" w:cs="Times New Roman"/>
          <w:sz w:val="21"/>
          <w:szCs w:val="21"/>
        </w:rPr>
        <w:t>r</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ange</w:t>
      </w:r>
      <w:r>
        <w:rPr>
          <w:rFonts w:ascii="Times New Roman" w:eastAsia="Times New Roman" w:hAnsi="Times New Roman" w:cs="Times New Roman"/>
          <w:sz w:val="21"/>
          <w:szCs w:val="21"/>
        </w:rPr>
        <w:t>s</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beyon</w:t>
      </w:r>
      <w:r>
        <w:rPr>
          <w:rFonts w:ascii="Times New Roman" w:eastAsia="Times New Roman" w:hAnsi="Times New Roman" w:cs="Times New Roman"/>
          <w:sz w:val="21"/>
          <w:szCs w:val="21"/>
        </w:rPr>
        <w:t>d</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3</w:t>
      </w:r>
      <w:r>
        <w:rPr>
          <w:rFonts w:ascii="Times New Roman" w:eastAsia="Times New Roman" w:hAnsi="Times New Roman" w:cs="Times New Roman"/>
          <w:sz w:val="21"/>
          <w:szCs w:val="21"/>
        </w:rPr>
        <w:t>6</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w w:val="102"/>
          <w:sz w:val="21"/>
          <w:szCs w:val="21"/>
        </w:rPr>
        <w:t>h</w:t>
      </w:r>
      <w:r>
        <w:rPr>
          <w:rFonts w:ascii="Times New Roman" w:eastAsia="Times New Roman" w:hAnsi="Times New Roman" w:cs="Times New Roman"/>
          <w:spacing w:val="1"/>
          <w:w w:val="102"/>
          <w:sz w:val="21"/>
          <w:szCs w:val="21"/>
        </w:rPr>
        <w:t>)</w:t>
      </w:r>
      <w:r>
        <w:rPr>
          <w:rFonts w:ascii="Times New Roman" w:eastAsia="Times New Roman" w:hAnsi="Times New Roman" w:cs="Times New Roman"/>
          <w:w w:val="102"/>
          <w:sz w:val="21"/>
          <w:szCs w:val="21"/>
        </w:rPr>
        <w:t>.</w:t>
      </w:r>
    </w:p>
    <w:p w:rsidR="00C64506" w:rsidRDefault="00C64506" w:rsidP="00C64506">
      <w:pPr>
        <w:spacing w:after="0" w:line="252" w:lineRule="auto"/>
        <w:ind w:left="106" w:right="47"/>
        <w:jc w:val="both"/>
        <w:rPr>
          <w:rFonts w:ascii="Times New Roman" w:eastAsia="Times New Roman" w:hAnsi="Times New Roman" w:cs="Times New Roman"/>
          <w:w w:val="102"/>
          <w:sz w:val="21"/>
          <w:szCs w:val="21"/>
        </w:rPr>
      </w:pPr>
    </w:p>
    <w:p w:rsidR="00C64506" w:rsidRDefault="00C64506" w:rsidP="00C64506">
      <w:pPr>
        <w:spacing w:after="0" w:line="252" w:lineRule="auto"/>
        <w:ind w:left="106" w:right="47"/>
        <w:jc w:val="both"/>
        <w:rPr>
          <w:rFonts w:ascii="Times New Roman" w:eastAsia="Times New Roman" w:hAnsi="Times New Roman" w:cs="Times New Roman"/>
          <w:w w:val="102"/>
          <w:sz w:val="21"/>
          <w:szCs w:val="21"/>
        </w:rPr>
      </w:pP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12</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u w:val="single" w:color="000000"/>
        </w:rPr>
        <w:t>T</w:t>
      </w:r>
      <w:r>
        <w:rPr>
          <w:rFonts w:ascii="Times New Roman" w:eastAsia="Times New Roman" w:hAnsi="Times New Roman" w:cs="Times New Roman"/>
          <w:spacing w:val="1"/>
          <w:sz w:val="21"/>
          <w:szCs w:val="21"/>
          <w:u w:val="single" w:color="000000"/>
        </w:rPr>
        <w:t>r</w:t>
      </w:r>
      <w:r>
        <w:rPr>
          <w:rFonts w:ascii="Times New Roman" w:eastAsia="Times New Roman" w:hAnsi="Times New Roman" w:cs="Times New Roman"/>
          <w:spacing w:val="2"/>
          <w:sz w:val="21"/>
          <w:szCs w:val="21"/>
          <w:u w:val="single" w:color="000000"/>
        </w:rPr>
        <w:t>op</w:t>
      </w:r>
      <w:r>
        <w:rPr>
          <w:rFonts w:ascii="Times New Roman" w:eastAsia="Times New Roman" w:hAnsi="Times New Roman" w:cs="Times New Roman"/>
          <w:spacing w:val="1"/>
          <w:sz w:val="21"/>
          <w:szCs w:val="21"/>
          <w:u w:val="single" w:color="000000"/>
        </w:rPr>
        <w:t>i</w:t>
      </w:r>
      <w:r>
        <w:rPr>
          <w:rFonts w:ascii="Times New Roman" w:eastAsia="Times New Roman" w:hAnsi="Times New Roman" w:cs="Times New Roman"/>
          <w:spacing w:val="2"/>
          <w:sz w:val="21"/>
          <w:szCs w:val="21"/>
          <w:u w:val="single" w:color="000000"/>
        </w:rPr>
        <w:t>ca</w:t>
      </w:r>
      <w:r>
        <w:rPr>
          <w:rFonts w:ascii="Times New Roman" w:eastAsia="Times New Roman" w:hAnsi="Times New Roman" w:cs="Times New Roman"/>
          <w:sz w:val="21"/>
          <w:szCs w:val="21"/>
          <w:u w:val="single" w:color="000000"/>
        </w:rPr>
        <w:t xml:space="preserve">l </w:t>
      </w:r>
      <w:r>
        <w:rPr>
          <w:rFonts w:ascii="Times New Roman" w:eastAsia="Times New Roman" w:hAnsi="Times New Roman" w:cs="Times New Roman"/>
          <w:spacing w:val="3"/>
          <w:sz w:val="21"/>
          <w:szCs w:val="21"/>
          <w:u w:val="single" w:color="000000"/>
        </w:rPr>
        <w:t>C</w:t>
      </w:r>
      <w:r>
        <w:rPr>
          <w:rFonts w:ascii="Times New Roman" w:eastAsia="Times New Roman" w:hAnsi="Times New Roman" w:cs="Times New Roman"/>
          <w:spacing w:val="2"/>
          <w:sz w:val="21"/>
          <w:szCs w:val="21"/>
          <w:u w:val="single" w:color="000000"/>
        </w:rPr>
        <w:t>yc</w:t>
      </w:r>
      <w:r>
        <w:rPr>
          <w:rFonts w:ascii="Times New Roman" w:eastAsia="Times New Roman" w:hAnsi="Times New Roman" w:cs="Times New Roman"/>
          <w:spacing w:val="1"/>
          <w:sz w:val="21"/>
          <w:szCs w:val="21"/>
          <w:u w:val="single" w:color="000000"/>
        </w:rPr>
        <w:t>l</w:t>
      </w:r>
      <w:r>
        <w:rPr>
          <w:rFonts w:ascii="Times New Roman" w:eastAsia="Times New Roman" w:hAnsi="Times New Roman" w:cs="Times New Roman"/>
          <w:spacing w:val="2"/>
          <w:sz w:val="21"/>
          <w:szCs w:val="21"/>
          <w:u w:val="single" w:color="000000"/>
        </w:rPr>
        <w:t>on</w:t>
      </w:r>
      <w:r>
        <w:rPr>
          <w:rFonts w:ascii="Times New Roman" w:eastAsia="Times New Roman" w:hAnsi="Times New Roman" w:cs="Times New Roman"/>
          <w:sz w:val="21"/>
          <w:szCs w:val="21"/>
          <w:u w:val="single" w:color="000000"/>
        </w:rPr>
        <w:t xml:space="preserve">e </w:t>
      </w:r>
      <w:r>
        <w:rPr>
          <w:rFonts w:ascii="Times New Roman" w:eastAsia="Times New Roman" w:hAnsi="Times New Roman" w:cs="Times New Roman"/>
          <w:spacing w:val="3"/>
          <w:sz w:val="21"/>
          <w:szCs w:val="21"/>
          <w:u w:val="single" w:color="000000"/>
        </w:rPr>
        <w:t>L</w:t>
      </w:r>
      <w:r>
        <w:rPr>
          <w:rFonts w:ascii="Times New Roman" w:eastAsia="Times New Roman" w:hAnsi="Times New Roman" w:cs="Times New Roman"/>
          <w:spacing w:val="2"/>
          <w:sz w:val="21"/>
          <w:szCs w:val="21"/>
          <w:u w:val="single" w:color="000000"/>
        </w:rPr>
        <w:t>and</w:t>
      </w:r>
      <w:r>
        <w:rPr>
          <w:rFonts w:ascii="Times New Roman" w:eastAsia="Times New Roman" w:hAnsi="Times New Roman" w:cs="Times New Roman"/>
          <w:spacing w:val="1"/>
          <w:sz w:val="21"/>
          <w:szCs w:val="21"/>
          <w:u w:val="single" w:color="000000"/>
        </w:rPr>
        <w:t>f</w:t>
      </w:r>
      <w:r>
        <w:rPr>
          <w:rFonts w:ascii="Times New Roman" w:eastAsia="Times New Roman" w:hAnsi="Times New Roman" w:cs="Times New Roman"/>
          <w:spacing w:val="2"/>
          <w:sz w:val="21"/>
          <w:szCs w:val="21"/>
          <w:u w:val="single" w:color="000000"/>
        </w:rPr>
        <w:t>a</w:t>
      </w:r>
      <w:r>
        <w:rPr>
          <w:rFonts w:ascii="Times New Roman" w:eastAsia="Times New Roman" w:hAnsi="Times New Roman" w:cs="Times New Roman"/>
          <w:spacing w:val="1"/>
          <w:sz w:val="21"/>
          <w:szCs w:val="21"/>
          <w:u w:val="single" w:color="000000"/>
        </w:rPr>
        <w:t>l</w:t>
      </w:r>
      <w:r>
        <w:rPr>
          <w:rFonts w:ascii="Times New Roman" w:eastAsia="Times New Roman" w:hAnsi="Times New Roman" w:cs="Times New Roman"/>
          <w:sz w:val="21"/>
          <w:szCs w:val="21"/>
          <w:u w:val="single" w:color="000000"/>
        </w:rPr>
        <w:t>l</w:t>
      </w:r>
      <w:r>
        <w:rPr>
          <w:rFonts w:ascii="Times New Roman" w:eastAsia="Times New Roman" w:hAnsi="Times New Roman" w:cs="Times New Roman"/>
          <w:spacing w:val="36"/>
          <w:sz w:val="21"/>
          <w:szCs w:val="21"/>
          <w:u w:val="single" w:color="000000"/>
        </w:rPr>
        <w:t xml:space="preserve"> </w:t>
      </w:r>
      <w:r>
        <w:rPr>
          <w:rFonts w:ascii="Times New Roman" w:eastAsia="Times New Roman" w:hAnsi="Times New Roman" w:cs="Times New Roman"/>
          <w:spacing w:val="3"/>
          <w:sz w:val="21"/>
          <w:szCs w:val="21"/>
          <w:u w:val="single" w:color="000000"/>
        </w:rPr>
        <w:t>E</w:t>
      </w:r>
      <w:r>
        <w:rPr>
          <w:rFonts w:ascii="Times New Roman" w:eastAsia="Times New Roman" w:hAnsi="Times New Roman" w:cs="Times New Roman"/>
          <w:spacing w:val="2"/>
          <w:sz w:val="21"/>
          <w:szCs w:val="21"/>
          <w:u w:val="single" w:color="000000"/>
        </w:rPr>
        <w:t>xpe</w:t>
      </w:r>
      <w:r>
        <w:rPr>
          <w:rFonts w:ascii="Times New Roman" w:eastAsia="Times New Roman" w:hAnsi="Times New Roman" w:cs="Times New Roman"/>
          <w:spacing w:val="1"/>
          <w:sz w:val="21"/>
          <w:szCs w:val="21"/>
          <w:u w:val="single" w:color="000000"/>
        </w:rPr>
        <w:t>ri</w:t>
      </w:r>
      <w:r>
        <w:rPr>
          <w:rFonts w:ascii="Times New Roman" w:eastAsia="Times New Roman" w:hAnsi="Times New Roman" w:cs="Times New Roman"/>
          <w:spacing w:val="3"/>
          <w:sz w:val="21"/>
          <w:szCs w:val="21"/>
          <w:u w:val="single" w:color="000000"/>
        </w:rPr>
        <w:t>m</w:t>
      </w:r>
      <w:r>
        <w:rPr>
          <w:rFonts w:ascii="Times New Roman" w:eastAsia="Times New Roman" w:hAnsi="Times New Roman" w:cs="Times New Roman"/>
          <w:spacing w:val="2"/>
          <w:sz w:val="21"/>
          <w:szCs w:val="21"/>
          <w:u w:val="single" w:color="000000"/>
        </w:rPr>
        <w:t>en</w:t>
      </w:r>
      <w:r>
        <w:rPr>
          <w:rFonts w:ascii="Times New Roman" w:eastAsia="Times New Roman" w:hAnsi="Times New Roman" w:cs="Times New Roman"/>
          <w:spacing w:val="1"/>
          <w:sz w:val="21"/>
          <w:szCs w:val="21"/>
          <w:u w:val="single" w:color="000000"/>
        </w:rPr>
        <w:t>t</w:t>
      </w:r>
      <w:r>
        <w:rPr>
          <w:rFonts w:ascii="Times New Roman" w:eastAsia="Times New Roman" w:hAnsi="Times New Roman" w:cs="Times New Roman"/>
          <w:sz w:val="21"/>
          <w:szCs w:val="21"/>
          <w:u w:val="single" w:color="000000"/>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s a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lti</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w w:val="102"/>
          <w:sz w:val="21"/>
          <w:szCs w:val="21"/>
        </w:rPr>
        <w:t>s</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ng</w:t>
      </w:r>
      <w:r>
        <w:rPr>
          <w:rFonts w:ascii="Times New Roman" w:eastAsia="Times New Roman" w:hAnsi="Times New Roman" w:cs="Times New Roman"/>
          <w:spacing w:val="1"/>
          <w:w w:val="102"/>
          <w:sz w:val="21"/>
          <w:szCs w:val="21"/>
        </w:rPr>
        <w:t>l</w:t>
      </w:r>
      <w:r>
        <w:rPr>
          <w:rFonts w:ascii="Times New Roman" w:eastAsia="Times New Roman" w:hAnsi="Times New Roman" w:cs="Times New Roman"/>
          <w:spacing w:val="1"/>
          <w:w w:val="103"/>
          <w:sz w:val="21"/>
          <w:szCs w:val="21"/>
        </w:rPr>
        <w:t>e</w:t>
      </w:r>
      <w:r>
        <w:rPr>
          <w:rFonts w:ascii="Times New Roman" w:eastAsia="Times New Roman" w:hAnsi="Times New Roman" w:cs="Times New Roman"/>
          <w:spacing w:val="2"/>
          <w:w w:val="102"/>
          <w:sz w:val="21"/>
          <w:szCs w:val="21"/>
        </w:rPr>
        <w:t>-</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c</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af</w:t>
      </w:r>
      <w:r>
        <w:rPr>
          <w:rFonts w:ascii="Times New Roman" w:eastAsia="Times New Roman" w:hAnsi="Times New Roman" w:cs="Times New Roman"/>
          <w:w w:val="103"/>
          <w:sz w:val="21"/>
          <w:szCs w:val="21"/>
        </w:rPr>
        <w:t xml:space="preserve">t </w:t>
      </w:r>
      <w:r>
        <w:rPr>
          <w:rFonts w:ascii="Times New Roman" w:eastAsia="Times New Roman" w:hAnsi="Times New Roman" w:cs="Times New Roman"/>
          <w:spacing w:val="2"/>
          <w:sz w:val="21"/>
          <w:szCs w:val="21"/>
        </w:rPr>
        <w:t>expe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des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gne</w:t>
      </w:r>
      <w:r>
        <w:rPr>
          <w:rFonts w:ascii="Times New Roman" w:eastAsia="Times New Roman" w:hAnsi="Times New Roman" w:cs="Times New Roman"/>
          <w:sz w:val="21"/>
          <w:szCs w:val="21"/>
        </w:rPr>
        <w:t>d</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st</w:t>
      </w:r>
      <w:r>
        <w:rPr>
          <w:rFonts w:ascii="Times New Roman" w:eastAsia="Times New Roman" w:hAnsi="Times New Roman" w:cs="Times New Roman"/>
          <w:spacing w:val="2"/>
          <w:sz w:val="21"/>
          <w:szCs w:val="21"/>
        </w:rPr>
        <w:t>ud</w:t>
      </w:r>
      <w:r>
        <w:rPr>
          <w:rFonts w:ascii="Times New Roman" w:eastAsia="Times New Roman" w:hAnsi="Times New Roman" w:cs="Times New Roman"/>
          <w:sz w:val="21"/>
          <w:szCs w:val="21"/>
        </w:rPr>
        <w:t>y</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change</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C</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fac</w:t>
      </w:r>
      <w:r>
        <w:rPr>
          <w:rFonts w:ascii="Times New Roman" w:eastAsia="Times New Roman" w:hAnsi="Times New Roman" w:cs="Times New Roman"/>
          <w:sz w:val="21"/>
          <w:szCs w:val="21"/>
        </w:rPr>
        <w:t>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str</w:t>
      </w:r>
      <w:r>
        <w:rPr>
          <w:rFonts w:ascii="Times New Roman" w:eastAsia="Times New Roman" w:hAnsi="Times New Roman" w:cs="Times New Roman"/>
          <w:spacing w:val="2"/>
          <w:sz w:val="21"/>
          <w:szCs w:val="21"/>
        </w:rPr>
        <w:t>uc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nea</w:t>
      </w:r>
      <w:r>
        <w:rPr>
          <w:rFonts w:ascii="Times New Roman" w:eastAsia="Times New Roman" w:hAnsi="Times New Roman" w:cs="Times New Roman"/>
          <w:sz w:val="21"/>
          <w:szCs w:val="21"/>
        </w:rPr>
        <w:t>r</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andfa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s</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2"/>
          <w:w w:val="102"/>
          <w:sz w:val="21"/>
          <w:szCs w:val="21"/>
        </w:rPr>
        <w:t>eve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 xml:space="preserve">al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cou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o</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nco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po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lastRenderedPageBreak/>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 xml:space="preserve">l </w:t>
      </w:r>
      <w:r>
        <w:rPr>
          <w:rFonts w:ascii="Times New Roman" w:eastAsia="Times New Roman" w:hAnsi="Times New Roman" w:cs="Times New Roman"/>
          <w:spacing w:val="2"/>
          <w:sz w:val="21"/>
          <w:szCs w:val="21"/>
        </w:rPr>
        <w:t>su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ve</w:t>
      </w:r>
      <w:r>
        <w:rPr>
          <w:rFonts w:ascii="Times New Roman" w:eastAsia="Times New Roman" w:hAnsi="Times New Roman" w:cs="Times New Roman"/>
          <w:spacing w:val="1"/>
          <w:sz w:val="21"/>
          <w:szCs w:val="21"/>
        </w:rPr>
        <w:t>ill</w:t>
      </w:r>
      <w:r>
        <w:rPr>
          <w:rFonts w:ascii="Times New Roman" w:eastAsia="Times New Roman" w:hAnsi="Times New Roman" w:cs="Times New Roman"/>
          <w:spacing w:val="2"/>
          <w:sz w:val="21"/>
          <w:szCs w:val="21"/>
        </w:rPr>
        <w:t>anc</w:t>
      </w:r>
      <w:r>
        <w:rPr>
          <w:rFonts w:ascii="Times New Roman" w:eastAsia="Times New Roman" w:hAnsi="Times New Roman" w:cs="Times New Roman"/>
          <w:sz w:val="21"/>
          <w:szCs w:val="21"/>
        </w:rPr>
        <w:t>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econna</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ssanc</w:t>
      </w:r>
      <w:r>
        <w:rPr>
          <w:rFonts w:ascii="Times New Roman" w:eastAsia="Times New Roman" w:hAnsi="Times New Roman" w:cs="Times New Roman"/>
          <w:sz w:val="21"/>
          <w:szCs w:val="21"/>
        </w:rPr>
        <w:t>e</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ons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w w:val="102"/>
          <w:sz w:val="21"/>
          <w:szCs w:val="21"/>
        </w:rPr>
        <w:t xml:space="preserve">An </w:t>
      </w:r>
      <w:r>
        <w:rPr>
          <w:rFonts w:ascii="Times New Roman" w:eastAsia="Times New Roman" w:hAnsi="Times New Roman" w:cs="Times New Roman"/>
          <w:spacing w:val="2"/>
          <w:sz w:val="21"/>
          <w:szCs w:val="21"/>
        </w:rPr>
        <w:t>accu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desc</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 xml:space="preserve">C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fac</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po</w:t>
      </w:r>
      <w:r>
        <w:rPr>
          <w:rFonts w:ascii="Times New Roman" w:eastAsia="Times New Roman" w:hAnsi="Times New Roman" w:cs="Times New Roman"/>
          <w:spacing w:val="1"/>
          <w:sz w:val="21"/>
          <w:szCs w:val="21"/>
        </w:rPr>
        <w:t>rt</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2"/>
          <w:sz w:val="21"/>
          <w:szCs w:val="21"/>
        </w:rPr>
        <w:t>fo</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ng</w:t>
      </w:r>
      <w:r>
        <w:rPr>
          <w:rFonts w:ascii="Times New Roman" w:eastAsia="Times New Roman" w:hAnsi="Times New Roman" w:cs="Times New Roman"/>
          <w:sz w:val="21"/>
          <w:szCs w:val="21"/>
        </w:rPr>
        <w: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epa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ednes</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ecove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w w:val="102"/>
          <w:sz w:val="21"/>
          <w:szCs w:val="21"/>
        </w:rPr>
        <w:t xml:space="preserve">y </w:t>
      </w:r>
      <w:r>
        <w:rPr>
          <w:rFonts w:ascii="Times New Roman" w:eastAsia="Times New Roman" w:hAnsi="Times New Roman" w:cs="Times New Roman"/>
          <w:spacing w:val="2"/>
          <w:w w:val="102"/>
          <w:sz w:val="21"/>
          <w:szCs w:val="21"/>
        </w:rPr>
        <w:t>effo</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1"/>
          <w:w w:val="102"/>
          <w:sz w:val="21"/>
          <w:szCs w:val="21"/>
        </w:rPr>
        <w:t>s</w:t>
      </w:r>
      <w:r>
        <w:rPr>
          <w:rFonts w:ascii="Times New Roman" w:eastAsia="Times New Roman" w:hAnsi="Times New Roman" w:cs="Times New Roman"/>
          <w:w w:val="102"/>
          <w:sz w:val="21"/>
          <w:szCs w:val="21"/>
        </w:rPr>
        <w:t>.</w:t>
      </w:r>
    </w:p>
    <w:p w:rsidR="00C64506" w:rsidRDefault="00C64506" w:rsidP="009110E8">
      <w:pPr>
        <w:spacing w:after="0" w:line="252" w:lineRule="auto"/>
        <w:ind w:right="47"/>
        <w:jc w:val="both"/>
        <w:rPr>
          <w:rFonts w:ascii="Times New Roman" w:eastAsia="Times New Roman" w:hAnsi="Times New Roman" w:cs="Times New Roman"/>
          <w:w w:val="102"/>
          <w:sz w:val="21"/>
          <w:szCs w:val="21"/>
        </w:rPr>
      </w:pPr>
    </w:p>
    <w:p w:rsidR="00C64506" w:rsidRDefault="00C64506" w:rsidP="00C64506">
      <w:pPr>
        <w:spacing w:after="0" w:line="251" w:lineRule="auto"/>
        <w:ind w:left="106" w:right="48"/>
        <w:jc w:val="both"/>
        <w:rPr>
          <w:rFonts w:ascii="Times New Roman" w:eastAsia="Times New Roman" w:hAnsi="Times New Roman" w:cs="Times New Roman"/>
          <w:w w:val="102"/>
          <w:sz w:val="21"/>
          <w:szCs w:val="21"/>
        </w:rPr>
      </w:pPr>
      <w:r>
        <w:rPr>
          <w:rFonts w:ascii="Times New Roman" w:eastAsia="Times New Roman" w:hAnsi="Times New Roman" w:cs="Times New Roman"/>
          <w:spacing w:val="1"/>
          <w:sz w:val="21"/>
          <w:szCs w:val="21"/>
        </w:rPr>
        <w:t>(</w:t>
      </w:r>
      <w:r w:rsidR="00517803">
        <w:rPr>
          <w:rFonts w:ascii="Times New Roman" w:eastAsia="Times New Roman" w:hAnsi="Times New Roman" w:cs="Times New Roman"/>
          <w:spacing w:val="2"/>
          <w:sz w:val="21"/>
          <w:szCs w:val="21"/>
        </w:rPr>
        <w:t>1</w:t>
      </w:r>
      <w:r w:rsidR="009110E8">
        <w:rPr>
          <w:rFonts w:ascii="Times New Roman" w:eastAsia="Times New Roman" w:hAnsi="Times New Roman" w:cs="Times New Roman"/>
          <w:spacing w:val="2"/>
          <w:sz w:val="21"/>
          <w:szCs w:val="21"/>
        </w:rPr>
        <w:t>3</w:t>
      </w:r>
      <w:r>
        <w:rPr>
          <w:rFonts w:ascii="Times New Roman" w:eastAsia="Times New Roman" w:hAnsi="Times New Roman" w:cs="Times New Roman"/>
          <w:sz w:val="21"/>
          <w:szCs w:val="21"/>
        </w:rPr>
        <w:t>)</w:t>
      </w:r>
      <w:r w:rsidR="00517803">
        <w:rPr>
          <w:rFonts w:ascii="Times New Roman" w:eastAsia="Times New Roman" w:hAnsi="Times New Roman" w:cs="Times New Roman"/>
          <w:spacing w:val="14"/>
          <w:sz w:val="21"/>
          <w:szCs w:val="21"/>
        </w:rPr>
        <w:t xml:space="preserve"> </w:t>
      </w:r>
      <w:r w:rsidR="009110E8">
        <w:rPr>
          <w:rFonts w:ascii="Times New Roman" w:eastAsia="Times New Roman" w:hAnsi="Times New Roman" w:cs="Times New Roman"/>
          <w:spacing w:val="3"/>
          <w:sz w:val="21"/>
          <w:szCs w:val="21"/>
          <w:u w:val="single" w:color="000000"/>
        </w:rPr>
        <w:t xml:space="preserve">Saharan Air Layer Experiment (SALEX): </w:t>
      </w:r>
      <w:r>
        <w:rPr>
          <w:rFonts w:ascii="Times New Roman" w:eastAsia="Times New Roman" w:hAnsi="Times New Roman" w:cs="Times New Roman"/>
          <w:spacing w:val="3"/>
          <w:sz w:val="21"/>
          <w:szCs w:val="21"/>
          <w:u w:val="single" w:color="000000"/>
        </w:rPr>
        <w:t>A</w:t>
      </w:r>
      <w:r>
        <w:rPr>
          <w:rFonts w:ascii="Times New Roman" w:eastAsia="Times New Roman" w:hAnsi="Times New Roman" w:cs="Times New Roman"/>
          <w:spacing w:val="1"/>
          <w:sz w:val="21"/>
          <w:szCs w:val="21"/>
          <w:u w:val="single" w:color="000000"/>
        </w:rPr>
        <w:t>r</w:t>
      </w:r>
      <w:r>
        <w:rPr>
          <w:rFonts w:ascii="Times New Roman" w:eastAsia="Times New Roman" w:hAnsi="Times New Roman" w:cs="Times New Roman"/>
          <w:sz w:val="21"/>
          <w:szCs w:val="21"/>
          <w:u w:val="single" w:color="000000"/>
        </w:rPr>
        <w:t>c</w:t>
      </w:r>
      <w:r>
        <w:rPr>
          <w:rFonts w:ascii="Times New Roman" w:eastAsia="Times New Roman" w:hAnsi="Times New Roman" w:cs="Times New Roman"/>
          <w:spacing w:val="13"/>
          <w:sz w:val="21"/>
          <w:szCs w:val="21"/>
          <w:u w:val="single" w:color="000000"/>
        </w:rPr>
        <w:t xml:space="preserve"> </w:t>
      </w:r>
      <w:r>
        <w:rPr>
          <w:rFonts w:ascii="Times New Roman" w:eastAsia="Times New Roman" w:hAnsi="Times New Roman" w:cs="Times New Roman"/>
          <w:spacing w:val="3"/>
          <w:sz w:val="21"/>
          <w:szCs w:val="21"/>
          <w:u w:val="single" w:color="000000"/>
        </w:rPr>
        <w:t>C</w:t>
      </w:r>
      <w:r>
        <w:rPr>
          <w:rFonts w:ascii="Times New Roman" w:eastAsia="Times New Roman" w:hAnsi="Times New Roman" w:cs="Times New Roman"/>
          <w:spacing w:val="1"/>
          <w:sz w:val="21"/>
          <w:szCs w:val="21"/>
          <w:u w:val="single" w:color="000000"/>
        </w:rPr>
        <w:t>l</w:t>
      </w:r>
      <w:r>
        <w:rPr>
          <w:rFonts w:ascii="Times New Roman" w:eastAsia="Times New Roman" w:hAnsi="Times New Roman" w:cs="Times New Roman"/>
          <w:spacing w:val="2"/>
          <w:sz w:val="21"/>
          <w:szCs w:val="21"/>
          <w:u w:val="single" w:color="000000"/>
        </w:rPr>
        <w:t>ou</w:t>
      </w:r>
      <w:r>
        <w:rPr>
          <w:rFonts w:ascii="Times New Roman" w:eastAsia="Times New Roman" w:hAnsi="Times New Roman" w:cs="Times New Roman"/>
          <w:sz w:val="21"/>
          <w:szCs w:val="21"/>
          <w:u w:val="single" w:color="000000"/>
        </w:rPr>
        <w:t>d</w:t>
      </w:r>
      <w:r>
        <w:rPr>
          <w:rFonts w:ascii="Times New Roman" w:eastAsia="Times New Roman" w:hAnsi="Times New Roman" w:cs="Times New Roman"/>
          <w:spacing w:val="19"/>
          <w:sz w:val="21"/>
          <w:szCs w:val="21"/>
          <w:u w:val="single" w:color="000000"/>
        </w:rPr>
        <w:t xml:space="preserve"> </w:t>
      </w:r>
      <w:r>
        <w:rPr>
          <w:rFonts w:ascii="Times New Roman" w:eastAsia="Times New Roman" w:hAnsi="Times New Roman" w:cs="Times New Roman"/>
          <w:spacing w:val="4"/>
          <w:sz w:val="21"/>
          <w:szCs w:val="21"/>
          <w:u w:val="single" w:color="000000"/>
        </w:rPr>
        <w:t>M</w:t>
      </w:r>
      <w:r>
        <w:rPr>
          <w:rFonts w:ascii="Times New Roman" w:eastAsia="Times New Roman" w:hAnsi="Times New Roman" w:cs="Times New Roman"/>
          <w:spacing w:val="2"/>
          <w:sz w:val="21"/>
          <w:szCs w:val="21"/>
          <w:u w:val="single" w:color="000000"/>
        </w:rPr>
        <w:t>odu</w:t>
      </w:r>
      <w:r>
        <w:rPr>
          <w:rFonts w:ascii="Times New Roman" w:eastAsia="Times New Roman" w:hAnsi="Times New Roman" w:cs="Times New Roman"/>
          <w:spacing w:val="1"/>
          <w:sz w:val="21"/>
          <w:szCs w:val="21"/>
          <w:u w:val="single" w:color="000000"/>
        </w:rPr>
        <w:t>l</w:t>
      </w:r>
      <w:r>
        <w:rPr>
          <w:rFonts w:ascii="Times New Roman" w:eastAsia="Times New Roman" w:hAnsi="Times New Roman" w:cs="Times New Roman"/>
          <w:spacing w:val="2"/>
          <w:sz w:val="21"/>
          <w:szCs w:val="21"/>
          <w:u w:val="single" w:color="000000"/>
        </w:rPr>
        <w:t>e</w:t>
      </w:r>
      <w:r>
        <w:rPr>
          <w:rFonts w:ascii="Times New Roman" w:eastAsia="Times New Roman" w:hAnsi="Times New Roman" w:cs="Times New Roman"/>
          <w:sz w:val="21"/>
          <w:szCs w:val="21"/>
          <w:u w:val="single" w:color="000000"/>
        </w:rPr>
        <w:t>:</w:t>
      </w:r>
      <w:r w:rsidR="009110E8">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ng</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af</w:t>
      </w:r>
      <w:r>
        <w:rPr>
          <w:rFonts w:ascii="Times New Roman" w:eastAsia="Times New Roman" w:hAnsi="Times New Roman" w:cs="Times New Roman"/>
          <w:sz w:val="21"/>
          <w:szCs w:val="21"/>
        </w:rPr>
        <w:t>t</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expe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des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gne</w:t>
      </w:r>
      <w:r>
        <w:rPr>
          <w:rFonts w:ascii="Times New Roman" w:eastAsia="Times New Roman" w:hAnsi="Times New Roman" w:cs="Times New Roman"/>
          <w:sz w:val="21"/>
          <w:szCs w:val="21"/>
        </w:rPr>
        <w:t>d</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nves</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g</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2"/>
          <w:sz w:val="21"/>
          <w:szCs w:val="21"/>
        </w:rPr>
        <w:t>ho</w:t>
      </w:r>
      <w:r>
        <w:rPr>
          <w:rFonts w:ascii="Times New Roman" w:eastAsia="Times New Roman" w:hAnsi="Times New Roman" w:cs="Times New Roman"/>
          <w:sz w:val="21"/>
          <w:szCs w:val="21"/>
        </w:rPr>
        <w:t>w</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odyna</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c</w:t>
      </w:r>
      <w:r w:rsidR="00517803">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sidR="00517803">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env</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on</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2"/>
          <w:sz w:val="21"/>
          <w:szCs w:val="21"/>
        </w:rPr>
        <w:t>su</w:t>
      </w:r>
      <w:r>
        <w:rPr>
          <w:rFonts w:ascii="Times New Roman" w:eastAsia="Times New Roman" w:hAnsi="Times New Roman" w:cs="Times New Roman"/>
          <w:spacing w:val="1"/>
          <w:sz w:val="21"/>
          <w:szCs w:val="21"/>
        </w:rPr>
        <w:t>rr</w:t>
      </w:r>
      <w:r>
        <w:rPr>
          <w:rFonts w:ascii="Times New Roman" w:eastAsia="Times New Roman" w:hAnsi="Times New Roman" w:cs="Times New Roman"/>
          <w:spacing w:val="2"/>
          <w:sz w:val="21"/>
          <w:szCs w:val="21"/>
        </w:rPr>
        <w:t>ound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C</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w:t>
      </w:r>
      <w:r>
        <w:rPr>
          <w:rFonts w:ascii="Times New Roman" w:eastAsia="Times New Roman" w:hAnsi="Times New Roman" w:cs="Times New Roman"/>
          <w:spacing w:val="1"/>
          <w:sz w:val="21"/>
          <w:szCs w:val="21"/>
        </w:rPr>
        <w:t>ifi</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n</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w</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2"/>
          <w:sz w:val="21"/>
          <w:szCs w:val="21"/>
        </w:rPr>
        <w:t xml:space="preserve">o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eve</w:t>
      </w:r>
      <w:r>
        <w:rPr>
          <w:rFonts w:ascii="Times New Roman" w:eastAsia="Times New Roman" w:hAnsi="Times New Roman" w:cs="Times New Roman"/>
          <w:sz w:val="21"/>
          <w:szCs w:val="21"/>
        </w:rPr>
        <w:t xml:space="preserve">l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sidR="00517803">
        <w:rPr>
          <w:rFonts w:ascii="Times New Roman" w:eastAsia="Times New Roman" w:hAnsi="Times New Roman" w:cs="Times New Roman"/>
          <w:sz w:val="21"/>
          <w:szCs w:val="21"/>
        </w:rPr>
        <w:t>y</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sidR="00517803">
        <w:rPr>
          <w:rFonts w:ascii="Times New Roman" w:eastAsia="Times New Roman" w:hAnsi="Times New Roman" w:cs="Times New Roman"/>
          <w:sz w:val="21"/>
          <w:szCs w:val="21"/>
        </w:rPr>
        <w:t>r</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ac</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 xml:space="preserve">h </w:t>
      </w:r>
      <w:r>
        <w:rPr>
          <w:rFonts w:ascii="Times New Roman" w:eastAsia="Times New Roman" w:hAnsi="Times New Roman" w:cs="Times New Roman"/>
          <w:spacing w:val="2"/>
          <w:sz w:val="21"/>
          <w:szCs w:val="21"/>
        </w:rPr>
        <w:t>convec</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i</w:t>
      </w:r>
      <w:r w:rsidR="00517803">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sidR="00517803">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 xml:space="preserve">C </w:t>
      </w:r>
      <w:r>
        <w:rPr>
          <w:rFonts w:ascii="Times New Roman" w:eastAsia="Times New Roman" w:hAnsi="Times New Roman" w:cs="Times New Roman"/>
          <w:spacing w:val="2"/>
          <w:sz w:val="21"/>
          <w:szCs w:val="21"/>
        </w:rPr>
        <w:t>pe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phe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y</w:t>
      </w:r>
      <w:r w:rsidR="00517803">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j</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ve</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nc</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ud</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2"/>
          <w:w w:val="102"/>
          <w:sz w:val="21"/>
          <w:szCs w:val="21"/>
        </w:rPr>
        <w:t>ou</w:t>
      </w:r>
      <w:r>
        <w:rPr>
          <w:rFonts w:ascii="Times New Roman" w:eastAsia="Times New Roman" w:hAnsi="Times New Roman" w:cs="Times New Roman"/>
          <w:w w:val="102"/>
          <w:sz w:val="21"/>
          <w:szCs w:val="21"/>
        </w:rPr>
        <w:t xml:space="preserve">r </w:t>
      </w:r>
      <w:r>
        <w:rPr>
          <w:rFonts w:ascii="Times New Roman" w:eastAsia="Times New Roman" w:hAnsi="Times New Roman" w:cs="Times New Roman"/>
          <w:spacing w:val="2"/>
          <w:sz w:val="21"/>
          <w:szCs w:val="21"/>
        </w:rPr>
        <w:t>unde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and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ho</w:t>
      </w:r>
      <w:r>
        <w:rPr>
          <w:rFonts w:ascii="Times New Roman" w:eastAsia="Times New Roman" w:hAnsi="Times New Roman" w:cs="Times New Roman"/>
          <w:sz w:val="21"/>
          <w:szCs w:val="21"/>
        </w:rPr>
        <w:t>w</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c</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oud</w:t>
      </w:r>
      <w:r>
        <w:rPr>
          <w:rFonts w:ascii="Times New Roman" w:eastAsia="Times New Roman" w:hAnsi="Times New Roman" w:cs="Times New Roman"/>
          <w:sz w:val="21"/>
          <w:szCs w:val="21"/>
        </w:rPr>
        <w:t>s</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ocesse</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c</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ou</w:t>
      </w:r>
      <w:r>
        <w:rPr>
          <w:rFonts w:ascii="Times New Roman" w:eastAsia="Times New Roman" w:hAnsi="Times New Roman" w:cs="Times New Roman"/>
          <w:sz w:val="21"/>
          <w:szCs w:val="21"/>
        </w:rPr>
        <w:t>d</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C</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en</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1"/>
          <w:w w:val="103"/>
          <w:sz w:val="21"/>
          <w:szCs w:val="21"/>
        </w:rPr>
        <w:t>it</w:t>
      </w:r>
      <w:r>
        <w:rPr>
          <w:rFonts w:ascii="Times New Roman" w:eastAsia="Times New Roman" w:hAnsi="Times New Roman" w:cs="Times New Roman"/>
          <w:w w:val="102"/>
          <w:sz w:val="21"/>
          <w:szCs w:val="21"/>
        </w:rPr>
        <w:t>y</w:t>
      </w:r>
      <w:r w:rsidR="009110E8">
        <w:rPr>
          <w:rFonts w:ascii="Times New Roman" w:eastAsia="Times New Roman" w:hAnsi="Times New Roman" w:cs="Times New Roman"/>
          <w:w w:val="102"/>
          <w:sz w:val="21"/>
          <w:szCs w:val="21"/>
        </w:rPr>
        <w:t xml:space="preserve"> </w:t>
      </w:r>
      <w:r w:rsidR="009110E8">
        <w:rPr>
          <w:rFonts w:ascii="Times New Roman" w:eastAsia="Times New Roman" w:hAnsi="Times New Roman" w:cs="Times New Roman"/>
          <w:spacing w:val="2"/>
          <w:sz w:val="21"/>
          <w:szCs w:val="21"/>
        </w:rPr>
        <w:t>change</w:t>
      </w:r>
      <w:r w:rsidR="009110E8">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009110E8">
        <w:rPr>
          <w:rFonts w:ascii="Times New Roman" w:eastAsia="Times New Roman" w:hAnsi="Times New Roman" w:cs="Times New Roman"/>
          <w:spacing w:val="3"/>
          <w:sz w:val="21"/>
          <w:szCs w:val="21"/>
        </w:rPr>
        <w:t>O</w:t>
      </w:r>
      <w:r w:rsidR="009110E8">
        <w:rPr>
          <w:rFonts w:ascii="Times New Roman" w:eastAsia="Times New Roman" w:hAnsi="Times New Roman" w:cs="Times New Roman"/>
          <w:spacing w:val="2"/>
          <w:sz w:val="21"/>
          <w:szCs w:val="21"/>
        </w:rPr>
        <w:t>b</w:t>
      </w:r>
      <w:r w:rsidR="009110E8">
        <w:rPr>
          <w:rFonts w:ascii="Times New Roman" w:eastAsia="Times New Roman" w:hAnsi="Times New Roman" w:cs="Times New Roman"/>
          <w:spacing w:val="1"/>
          <w:sz w:val="21"/>
          <w:szCs w:val="21"/>
        </w:rPr>
        <w:t>s</w:t>
      </w:r>
      <w:r w:rsidR="009110E8">
        <w:rPr>
          <w:rFonts w:ascii="Times New Roman" w:eastAsia="Times New Roman" w:hAnsi="Times New Roman" w:cs="Times New Roman"/>
          <w:spacing w:val="2"/>
          <w:sz w:val="21"/>
          <w:szCs w:val="21"/>
        </w:rPr>
        <w:t>e</w:t>
      </w:r>
      <w:r w:rsidR="009110E8">
        <w:rPr>
          <w:rFonts w:ascii="Times New Roman" w:eastAsia="Times New Roman" w:hAnsi="Times New Roman" w:cs="Times New Roman"/>
          <w:spacing w:val="1"/>
          <w:sz w:val="21"/>
          <w:szCs w:val="21"/>
        </w:rPr>
        <w:t>r</w:t>
      </w:r>
      <w:r w:rsidR="009110E8">
        <w:rPr>
          <w:rFonts w:ascii="Times New Roman" w:eastAsia="Times New Roman" w:hAnsi="Times New Roman" w:cs="Times New Roman"/>
          <w:spacing w:val="2"/>
          <w:sz w:val="21"/>
          <w:szCs w:val="21"/>
        </w:rPr>
        <w:t>va</w:t>
      </w:r>
      <w:r w:rsidR="009110E8">
        <w:rPr>
          <w:rFonts w:ascii="Times New Roman" w:eastAsia="Times New Roman" w:hAnsi="Times New Roman" w:cs="Times New Roman"/>
          <w:spacing w:val="1"/>
          <w:sz w:val="21"/>
          <w:szCs w:val="21"/>
        </w:rPr>
        <w:t>ti</w:t>
      </w:r>
      <w:r w:rsidR="009110E8">
        <w:rPr>
          <w:rFonts w:ascii="Times New Roman" w:eastAsia="Times New Roman" w:hAnsi="Times New Roman" w:cs="Times New Roman"/>
          <w:spacing w:val="2"/>
          <w:sz w:val="21"/>
          <w:szCs w:val="21"/>
        </w:rPr>
        <w:t>on</w:t>
      </w:r>
      <w:r w:rsidR="009110E8">
        <w:rPr>
          <w:rFonts w:ascii="Times New Roman" w:eastAsia="Times New Roman" w:hAnsi="Times New Roman" w:cs="Times New Roman"/>
          <w:sz w:val="21"/>
          <w:szCs w:val="21"/>
        </w:rPr>
        <w:t>s</w:t>
      </w:r>
      <w:r w:rsidR="009110E8">
        <w:rPr>
          <w:rFonts w:ascii="Times New Roman" w:eastAsia="Times New Roman" w:hAnsi="Times New Roman" w:cs="Times New Roman"/>
          <w:spacing w:val="41"/>
          <w:sz w:val="21"/>
          <w:szCs w:val="21"/>
        </w:rPr>
        <w:t xml:space="preserve"> </w:t>
      </w:r>
      <w:r w:rsidR="009110E8">
        <w:rPr>
          <w:rFonts w:ascii="Times New Roman" w:eastAsia="Times New Roman" w:hAnsi="Times New Roman" w:cs="Times New Roman"/>
          <w:spacing w:val="2"/>
          <w:sz w:val="21"/>
          <w:szCs w:val="21"/>
        </w:rPr>
        <w:t>cou</w:t>
      </w:r>
      <w:r w:rsidR="009110E8">
        <w:rPr>
          <w:rFonts w:ascii="Times New Roman" w:eastAsia="Times New Roman" w:hAnsi="Times New Roman" w:cs="Times New Roman"/>
          <w:spacing w:val="1"/>
          <w:sz w:val="21"/>
          <w:szCs w:val="21"/>
        </w:rPr>
        <w:t>l</w:t>
      </w:r>
      <w:r w:rsidR="009110E8">
        <w:rPr>
          <w:rFonts w:ascii="Times New Roman" w:eastAsia="Times New Roman" w:hAnsi="Times New Roman" w:cs="Times New Roman"/>
          <w:sz w:val="21"/>
          <w:szCs w:val="21"/>
        </w:rPr>
        <w:t>d</w:t>
      </w:r>
      <w:r w:rsidR="009110E8">
        <w:rPr>
          <w:rFonts w:ascii="Times New Roman" w:eastAsia="Times New Roman" w:hAnsi="Times New Roman" w:cs="Times New Roman"/>
          <w:spacing w:val="27"/>
          <w:sz w:val="21"/>
          <w:szCs w:val="21"/>
        </w:rPr>
        <w:t xml:space="preserve"> </w:t>
      </w:r>
      <w:r w:rsidR="009110E8">
        <w:rPr>
          <w:rFonts w:ascii="Times New Roman" w:eastAsia="Times New Roman" w:hAnsi="Times New Roman" w:cs="Times New Roman"/>
          <w:spacing w:val="2"/>
          <w:sz w:val="21"/>
          <w:szCs w:val="21"/>
        </w:rPr>
        <w:t>b</w:t>
      </w:r>
      <w:r w:rsidR="009110E8">
        <w:rPr>
          <w:rFonts w:ascii="Times New Roman" w:eastAsia="Times New Roman" w:hAnsi="Times New Roman" w:cs="Times New Roman"/>
          <w:sz w:val="21"/>
          <w:szCs w:val="21"/>
        </w:rPr>
        <w:t>e</w:t>
      </w:r>
      <w:r w:rsidR="009110E8">
        <w:rPr>
          <w:rFonts w:ascii="Times New Roman" w:eastAsia="Times New Roman" w:hAnsi="Times New Roman" w:cs="Times New Roman"/>
          <w:spacing w:val="22"/>
          <w:sz w:val="21"/>
          <w:szCs w:val="21"/>
        </w:rPr>
        <w:t xml:space="preserve"> </w:t>
      </w:r>
      <w:r w:rsidR="009110E8">
        <w:rPr>
          <w:rFonts w:ascii="Times New Roman" w:eastAsia="Times New Roman" w:hAnsi="Times New Roman" w:cs="Times New Roman"/>
          <w:spacing w:val="3"/>
          <w:sz w:val="21"/>
          <w:szCs w:val="21"/>
        </w:rPr>
        <w:t>m</w:t>
      </w:r>
      <w:r w:rsidR="009110E8">
        <w:rPr>
          <w:rFonts w:ascii="Times New Roman" w:eastAsia="Times New Roman" w:hAnsi="Times New Roman" w:cs="Times New Roman"/>
          <w:spacing w:val="2"/>
          <w:sz w:val="21"/>
          <w:szCs w:val="21"/>
        </w:rPr>
        <w:t>ad</w:t>
      </w:r>
      <w:r w:rsidR="009110E8">
        <w:rPr>
          <w:rFonts w:ascii="Times New Roman" w:eastAsia="Times New Roman" w:hAnsi="Times New Roman" w:cs="Times New Roman"/>
          <w:sz w:val="21"/>
          <w:szCs w:val="21"/>
        </w:rPr>
        <w:t>e</w:t>
      </w:r>
      <w:r w:rsidR="009110E8">
        <w:rPr>
          <w:rFonts w:ascii="Times New Roman" w:eastAsia="Times New Roman" w:hAnsi="Times New Roman" w:cs="Times New Roman"/>
          <w:spacing w:val="27"/>
          <w:sz w:val="21"/>
          <w:szCs w:val="21"/>
        </w:rPr>
        <w:t xml:space="preserve"> </w:t>
      </w:r>
      <w:r w:rsidR="009110E8">
        <w:rPr>
          <w:rFonts w:ascii="Times New Roman" w:eastAsia="Times New Roman" w:hAnsi="Times New Roman" w:cs="Times New Roman"/>
          <w:spacing w:val="2"/>
          <w:sz w:val="21"/>
          <w:szCs w:val="21"/>
        </w:rPr>
        <w:t>u</w:t>
      </w:r>
      <w:r w:rsidR="009110E8">
        <w:rPr>
          <w:rFonts w:ascii="Times New Roman" w:eastAsia="Times New Roman" w:hAnsi="Times New Roman" w:cs="Times New Roman"/>
          <w:spacing w:val="1"/>
          <w:sz w:val="21"/>
          <w:szCs w:val="21"/>
        </w:rPr>
        <w:t>si</w:t>
      </w:r>
      <w:r w:rsidR="009110E8">
        <w:rPr>
          <w:rFonts w:ascii="Times New Roman" w:eastAsia="Times New Roman" w:hAnsi="Times New Roman" w:cs="Times New Roman"/>
          <w:spacing w:val="2"/>
          <w:sz w:val="21"/>
          <w:szCs w:val="21"/>
        </w:rPr>
        <w:t>n</w:t>
      </w:r>
      <w:r w:rsidR="009110E8">
        <w:rPr>
          <w:rFonts w:ascii="Times New Roman" w:eastAsia="Times New Roman" w:hAnsi="Times New Roman" w:cs="Times New Roman"/>
          <w:sz w:val="21"/>
          <w:szCs w:val="21"/>
        </w:rPr>
        <w:t>g</w:t>
      </w:r>
      <w:r w:rsidR="009110E8">
        <w:rPr>
          <w:rFonts w:ascii="Times New Roman" w:eastAsia="Times New Roman" w:hAnsi="Times New Roman" w:cs="Times New Roman"/>
          <w:spacing w:val="27"/>
          <w:sz w:val="21"/>
          <w:szCs w:val="21"/>
        </w:rPr>
        <w:t xml:space="preserve"> </w:t>
      </w:r>
      <w:r w:rsidR="009110E8">
        <w:rPr>
          <w:rFonts w:ascii="Times New Roman" w:eastAsia="Times New Roman" w:hAnsi="Times New Roman" w:cs="Times New Roman"/>
          <w:spacing w:val="2"/>
          <w:sz w:val="21"/>
          <w:szCs w:val="21"/>
        </w:rPr>
        <w:t>e</w:t>
      </w:r>
      <w:r w:rsidR="009110E8">
        <w:rPr>
          <w:rFonts w:ascii="Times New Roman" w:eastAsia="Times New Roman" w:hAnsi="Times New Roman" w:cs="Times New Roman"/>
          <w:spacing w:val="1"/>
          <w:sz w:val="21"/>
          <w:szCs w:val="21"/>
        </w:rPr>
        <w:t>it</w:t>
      </w:r>
      <w:r w:rsidR="009110E8">
        <w:rPr>
          <w:rFonts w:ascii="Times New Roman" w:eastAsia="Times New Roman" w:hAnsi="Times New Roman" w:cs="Times New Roman"/>
          <w:spacing w:val="2"/>
          <w:sz w:val="21"/>
          <w:szCs w:val="21"/>
        </w:rPr>
        <w:t>he</w:t>
      </w:r>
      <w:r w:rsidR="009110E8">
        <w:rPr>
          <w:rFonts w:ascii="Times New Roman" w:eastAsia="Times New Roman" w:hAnsi="Times New Roman" w:cs="Times New Roman"/>
          <w:sz w:val="21"/>
          <w:szCs w:val="21"/>
        </w:rPr>
        <w:t>r</w:t>
      </w:r>
      <w:r w:rsidR="009110E8">
        <w:rPr>
          <w:rFonts w:ascii="Times New Roman" w:eastAsia="Times New Roman" w:hAnsi="Times New Roman" w:cs="Times New Roman"/>
          <w:spacing w:val="28"/>
          <w:sz w:val="21"/>
          <w:szCs w:val="21"/>
        </w:rPr>
        <w:t xml:space="preserve"> </w:t>
      </w:r>
      <w:r w:rsidR="009110E8">
        <w:rPr>
          <w:rFonts w:ascii="Times New Roman" w:eastAsia="Times New Roman" w:hAnsi="Times New Roman" w:cs="Times New Roman"/>
          <w:spacing w:val="1"/>
          <w:sz w:val="21"/>
          <w:szCs w:val="21"/>
        </w:rPr>
        <w:t>t</w:t>
      </w:r>
      <w:r w:rsidR="009110E8">
        <w:rPr>
          <w:rFonts w:ascii="Times New Roman" w:eastAsia="Times New Roman" w:hAnsi="Times New Roman" w:cs="Times New Roman"/>
          <w:spacing w:val="2"/>
          <w:sz w:val="21"/>
          <w:szCs w:val="21"/>
        </w:rPr>
        <w:t>h</w:t>
      </w:r>
      <w:r w:rsidR="009110E8">
        <w:rPr>
          <w:rFonts w:ascii="Times New Roman" w:eastAsia="Times New Roman" w:hAnsi="Times New Roman" w:cs="Times New Roman"/>
          <w:sz w:val="21"/>
          <w:szCs w:val="21"/>
        </w:rPr>
        <w:t>e</w:t>
      </w:r>
      <w:r w:rsidR="009110E8">
        <w:rPr>
          <w:rFonts w:ascii="Times New Roman" w:eastAsia="Times New Roman" w:hAnsi="Times New Roman" w:cs="Times New Roman"/>
          <w:spacing w:val="24"/>
          <w:sz w:val="21"/>
          <w:szCs w:val="21"/>
        </w:rPr>
        <w:t xml:space="preserve"> </w:t>
      </w:r>
      <w:r w:rsidR="009110E8">
        <w:rPr>
          <w:rFonts w:ascii="Times New Roman" w:eastAsia="Times New Roman" w:hAnsi="Times New Roman" w:cs="Times New Roman"/>
          <w:spacing w:val="3"/>
          <w:sz w:val="21"/>
          <w:szCs w:val="21"/>
        </w:rPr>
        <w:t>P</w:t>
      </w:r>
      <w:r w:rsidR="009110E8">
        <w:rPr>
          <w:rFonts w:ascii="Times New Roman" w:eastAsia="Times New Roman" w:hAnsi="Times New Roman" w:cs="Times New Roman"/>
          <w:spacing w:val="2"/>
          <w:sz w:val="21"/>
          <w:szCs w:val="21"/>
        </w:rPr>
        <w:t>-</w:t>
      </w:r>
      <w:r w:rsidR="009110E8">
        <w:rPr>
          <w:rFonts w:ascii="Times New Roman" w:eastAsia="Times New Roman" w:hAnsi="Times New Roman" w:cs="Times New Roman"/>
          <w:sz w:val="21"/>
          <w:szCs w:val="21"/>
        </w:rPr>
        <w:t>3</w:t>
      </w:r>
      <w:r w:rsidR="009110E8">
        <w:rPr>
          <w:rFonts w:ascii="Times New Roman" w:eastAsia="Times New Roman" w:hAnsi="Times New Roman" w:cs="Times New Roman"/>
          <w:spacing w:val="23"/>
          <w:sz w:val="21"/>
          <w:szCs w:val="21"/>
        </w:rPr>
        <w:t xml:space="preserve"> </w:t>
      </w:r>
      <w:r w:rsidR="009110E8">
        <w:rPr>
          <w:rFonts w:ascii="Times New Roman" w:eastAsia="Times New Roman" w:hAnsi="Times New Roman" w:cs="Times New Roman"/>
          <w:spacing w:val="2"/>
          <w:sz w:val="21"/>
          <w:szCs w:val="21"/>
        </w:rPr>
        <w:t>a</w:t>
      </w:r>
      <w:r w:rsidR="009110E8">
        <w:rPr>
          <w:rFonts w:ascii="Times New Roman" w:eastAsia="Times New Roman" w:hAnsi="Times New Roman" w:cs="Times New Roman"/>
          <w:spacing w:val="1"/>
          <w:sz w:val="21"/>
          <w:szCs w:val="21"/>
        </w:rPr>
        <w:t>ir</w:t>
      </w:r>
      <w:r w:rsidR="009110E8">
        <w:rPr>
          <w:rFonts w:ascii="Times New Roman" w:eastAsia="Times New Roman" w:hAnsi="Times New Roman" w:cs="Times New Roman"/>
          <w:spacing w:val="2"/>
          <w:sz w:val="21"/>
          <w:szCs w:val="21"/>
        </w:rPr>
        <w:t>c</w:t>
      </w:r>
      <w:r w:rsidR="009110E8">
        <w:rPr>
          <w:rFonts w:ascii="Times New Roman" w:eastAsia="Times New Roman" w:hAnsi="Times New Roman" w:cs="Times New Roman"/>
          <w:spacing w:val="1"/>
          <w:sz w:val="21"/>
          <w:szCs w:val="21"/>
        </w:rPr>
        <w:t>r</w:t>
      </w:r>
      <w:r w:rsidR="009110E8">
        <w:rPr>
          <w:rFonts w:ascii="Times New Roman" w:eastAsia="Times New Roman" w:hAnsi="Times New Roman" w:cs="Times New Roman"/>
          <w:spacing w:val="2"/>
          <w:sz w:val="21"/>
          <w:szCs w:val="21"/>
        </w:rPr>
        <w:t>a</w:t>
      </w:r>
      <w:r w:rsidR="009110E8">
        <w:rPr>
          <w:rFonts w:ascii="Times New Roman" w:eastAsia="Times New Roman" w:hAnsi="Times New Roman" w:cs="Times New Roman"/>
          <w:spacing w:val="1"/>
          <w:sz w:val="21"/>
          <w:szCs w:val="21"/>
        </w:rPr>
        <w:t>f</w:t>
      </w:r>
      <w:r w:rsidR="009110E8">
        <w:rPr>
          <w:rFonts w:ascii="Times New Roman" w:eastAsia="Times New Roman" w:hAnsi="Times New Roman" w:cs="Times New Roman"/>
          <w:sz w:val="21"/>
          <w:szCs w:val="21"/>
        </w:rPr>
        <w:t>t</w:t>
      </w:r>
      <w:r w:rsidR="009110E8">
        <w:rPr>
          <w:rFonts w:ascii="Times New Roman" w:eastAsia="Times New Roman" w:hAnsi="Times New Roman" w:cs="Times New Roman"/>
          <w:spacing w:val="32"/>
          <w:sz w:val="21"/>
          <w:szCs w:val="21"/>
        </w:rPr>
        <w:t xml:space="preserve"> </w:t>
      </w:r>
      <w:r w:rsidR="009110E8">
        <w:rPr>
          <w:rFonts w:ascii="Times New Roman" w:eastAsia="Times New Roman" w:hAnsi="Times New Roman" w:cs="Times New Roman"/>
          <w:spacing w:val="2"/>
          <w:sz w:val="21"/>
          <w:szCs w:val="21"/>
        </w:rPr>
        <w:t>conduc</w:t>
      </w:r>
      <w:r w:rsidR="009110E8">
        <w:rPr>
          <w:rFonts w:ascii="Times New Roman" w:eastAsia="Times New Roman" w:hAnsi="Times New Roman" w:cs="Times New Roman"/>
          <w:spacing w:val="1"/>
          <w:sz w:val="21"/>
          <w:szCs w:val="21"/>
        </w:rPr>
        <w:t>ti</w:t>
      </w:r>
      <w:r w:rsidR="009110E8">
        <w:rPr>
          <w:rFonts w:ascii="Times New Roman" w:eastAsia="Times New Roman" w:hAnsi="Times New Roman" w:cs="Times New Roman"/>
          <w:spacing w:val="2"/>
          <w:sz w:val="21"/>
          <w:szCs w:val="21"/>
        </w:rPr>
        <w:t>n</w:t>
      </w:r>
      <w:r w:rsidR="009110E8">
        <w:rPr>
          <w:rFonts w:ascii="Times New Roman" w:eastAsia="Times New Roman" w:hAnsi="Times New Roman" w:cs="Times New Roman"/>
          <w:sz w:val="21"/>
          <w:szCs w:val="21"/>
        </w:rPr>
        <w:t>g</w:t>
      </w:r>
      <w:r w:rsidR="009110E8">
        <w:rPr>
          <w:rFonts w:ascii="Times New Roman" w:eastAsia="Times New Roman" w:hAnsi="Times New Roman" w:cs="Times New Roman"/>
          <w:spacing w:val="38"/>
          <w:sz w:val="21"/>
          <w:szCs w:val="21"/>
        </w:rPr>
        <w:t xml:space="preserve"> </w:t>
      </w:r>
      <w:r w:rsidR="009110E8">
        <w:rPr>
          <w:rFonts w:ascii="Times New Roman" w:eastAsia="Times New Roman" w:hAnsi="Times New Roman" w:cs="Times New Roman"/>
          <w:spacing w:val="2"/>
          <w:sz w:val="21"/>
          <w:szCs w:val="21"/>
        </w:rPr>
        <w:t>ano</w:t>
      </w:r>
      <w:r w:rsidR="009110E8">
        <w:rPr>
          <w:rFonts w:ascii="Times New Roman" w:eastAsia="Times New Roman" w:hAnsi="Times New Roman" w:cs="Times New Roman"/>
          <w:spacing w:val="1"/>
          <w:sz w:val="21"/>
          <w:szCs w:val="21"/>
        </w:rPr>
        <w:t>t</w:t>
      </w:r>
      <w:r w:rsidR="009110E8">
        <w:rPr>
          <w:rFonts w:ascii="Times New Roman" w:eastAsia="Times New Roman" w:hAnsi="Times New Roman" w:cs="Times New Roman"/>
          <w:spacing w:val="2"/>
          <w:sz w:val="21"/>
          <w:szCs w:val="21"/>
        </w:rPr>
        <w:t>he</w:t>
      </w:r>
      <w:r w:rsidR="009110E8">
        <w:rPr>
          <w:rFonts w:ascii="Times New Roman" w:eastAsia="Times New Roman" w:hAnsi="Times New Roman" w:cs="Times New Roman"/>
          <w:sz w:val="21"/>
          <w:szCs w:val="21"/>
        </w:rPr>
        <w:t>r</w:t>
      </w:r>
      <w:r w:rsidR="009110E8">
        <w:rPr>
          <w:rFonts w:ascii="Times New Roman" w:eastAsia="Times New Roman" w:hAnsi="Times New Roman" w:cs="Times New Roman"/>
          <w:spacing w:val="30"/>
          <w:sz w:val="21"/>
          <w:szCs w:val="21"/>
        </w:rPr>
        <w:t xml:space="preserve"> </w:t>
      </w:r>
      <w:r w:rsidR="009110E8">
        <w:rPr>
          <w:rFonts w:ascii="Times New Roman" w:eastAsia="Times New Roman" w:hAnsi="Times New Roman" w:cs="Times New Roman"/>
          <w:spacing w:val="2"/>
          <w:sz w:val="21"/>
          <w:szCs w:val="21"/>
        </w:rPr>
        <w:t>expe</w:t>
      </w:r>
      <w:r w:rsidR="009110E8">
        <w:rPr>
          <w:rFonts w:ascii="Times New Roman" w:eastAsia="Times New Roman" w:hAnsi="Times New Roman" w:cs="Times New Roman"/>
          <w:spacing w:val="1"/>
          <w:sz w:val="21"/>
          <w:szCs w:val="21"/>
        </w:rPr>
        <w:t>ri</w:t>
      </w:r>
      <w:r w:rsidR="009110E8">
        <w:rPr>
          <w:rFonts w:ascii="Times New Roman" w:eastAsia="Times New Roman" w:hAnsi="Times New Roman" w:cs="Times New Roman"/>
          <w:spacing w:val="3"/>
          <w:sz w:val="21"/>
          <w:szCs w:val="21"/>
        </w:rPr>
        <w:t>m</w:t>
      </w:r>
      <w:r w:rsidR="009110E8">
        <w:rPr>
          <w:rFonts w:ascii="Times New Roman" w:eastAsia="Times New Roman" w:hAnsi="Times New Roman" w:cs="Times New Roman"/>
          <w:spacing w:val="2"/>
          <w:sz w:val="21"/>
          <w:szCs w:val="21"/>
        </w:rPr>
        <w:t>en</w:t>
      </w:r>
      <w:r w:rsidR="009110E8">
        <w:rPr>
          <w:rFonts w:ascii="Times New Roman" w:eastAsia="Times New Roman" w:hAnsi="Times New Roman" w:cs="Times New Roman"/>
          <w:spacing w:val="1"/>
          <w:sz w:val="21"/>
          <w:szCs w:val="21"/>
        </w:rPr>
        <w:t>t</w:t>
      </w:r>
      <w:r w:rsidR="009110E8">
        <w:rPr>
          <w:rFonts w:ascii="Times New Roman" w:eastAsia="Times New Roman" w:hAnsi="Times New Roman" w:cs="Times New Roman"/>
          <w:sz w:val="21"/>
          <w:szCs w:val="21"/>
        </w:rPr>
        <w:t>,</w:t>
      </w:r>
      <w:r w:rsidR="009110E8">
        <w:rPr>
          <w:rFonts w:ascii="Times New Roman" w:eastAsia="Times New Roman" w:hAnsi="Times New Roman" w:cs="Times New Roman"/>
          <w:spacing w:val="38"/>
          <w:sz w:val="21"/>
          <w:szCs w:val="21"/>
        </w:rPr>
        <w:t xml:space="preserve"> </w:t>
      </w:r>
      <w:r w:rsidR="009110E8">
        <w:rPr>
          <w:rFonts w:ascii="Times New Roman" w:eastAsia="Times New Roman" w:hAnsi="Times New Roman" w:cs="Times New Roman"/>
          <w:spacing w:val="2"/>
          <w:sz w:val="21"/>
          <w:szCs w:val="21"/>
        </w:rPr>
        <w:t>o</w:t>
      </w:r>
      <w:r w:rsidR="009110E8">
        <w:rPr>
          <w:rFonts w:ascii="Times New Roman" w:eastAsia="Times New Roman" w:hAnsi="Times New Roman" w:cs="Times New Roman"/>
          <w:sz w:val="21"/>
          <w:szCs w:val="21"/>
        </w:rPr>
        <w:t>r</w:t>
      </w:r>
      <w:r w:rsidR="009110E8">
        <w:rPr>
          <w:rFonts w:ascii="Times New Roman" w:eastAsia="Times New Roman" w:hAnsi="Times New Roman" w:cs="Times New Roman"/>
          <w:spacing w:val="20"/>
          <w:sz w:val="21"/>
          <w:szCs w:val="21"/>
        </w:rPr>
        <w:t xml:space="preserve"> </w:t>
      </w:r>
      <w:r w:rsidR="009110E8">
        <w:rPr>
          <w:rFonts w:ascii="Times New Roman" w:eastAsia="Times New Roman" w:hAnsi="Times New Roman" w:cs="Times New Roman"/>
          <w:spacing w:val="1"/>
          <w:sz w:val="21"/>
          <w:szCs w:val="21"/>
        </w:rPr>
        <w:t>t</w:t>
      </w:r>
      <w:r w:rsidR="009110E8">
        <w:rPr>
          <w:rFonts w:ascii="Times New Roman" w:eastAsia="Times New Roman" w:hAnsi="Times New Roman" w:cs="Times New Roman"/>
          <w:spacing w:val="2"/>
          <w:sz w:val="21"/>
          <w:szCs w:val="21"/>
        </w:rPr>
        <w:t>h</w:t>
      </w:r>
      <w:r w:rsidR="009110E8">
        <w:rPr>
          <w:rFonts w:ascii="Times New Roman" w:eastAsia="Times New Roman" w:hAnsi="Times New Roman" w:cs="Times New Roman"/>
          <w:sz w:val="21"/>
          <w:szCs w:val="21"/>
        </w:rPr>
        <w:t>e</w:t>
      </w:r>
      <w:r w:rsidR="009110E8">
        <w:rPr>
          <w:rFonts w:ascii="Times New Roman" w:eastAsia="Times New Roman" w:hAnsi="Times New Roman" w:cs="Times New Roman"/>
          <w:spacing w:val="23"/>
          <w:sz w:val="21"/>
          <w:szCs w:val="21"/>
        </w:rPr>
        <w:t xml:space="preserve"> </w:t>
      </w:r>
      <w:r w:rsidR="009110E8">
        <w:rPr>
          <w:rFonts w:ascii="Times New Roman" w:eastAsia="Times New Roman" w:hAnsi="Times New Roman" w:cs="Times New Roman"/>
          <w:spacing w:val="2"/>
          <w:w w:val="102"/>
          <w:sz w:val="21"/>
          <w:szCs w:val="21"/>
        </w:rPr>
        <w:t>G</w:t>
      </w:r>
      <w:r w:rsidR="009110E8">
        <w:rPr>
          <w:rFonts w:ascii="Times New Roman" w:eastAsia="Times New Roman" w:hAnsi="Times New Roman" w:cs="Times New Roman"/>
          <w:w w:val="102"/>
          <w:sz w:val="21"/>
          <w:szCs w:val="21"/>
        </w:rPr>
        <w:t xml:space="preserve">- </w:t>
      </w:r>
      <w:r w:rsidR="009110E8">
        <w:rPr>
          <w:rFonts w:ascii="Times New Roman" w:eastAsia="Times New Roman" w:hAnsi="Times New Roman" w:cs="Times New Roman"/>
          <w:spacing w:val="1"/>
          <w:sz w:val="21"/>
          <w:szCs w:val="21"/>
        </w:rPr>
        <w:t>I</w:t>
      </w:r>
      <w:r w:rsidR="009110E8">
        <w:rPr>
          <w:rFonts w:ascii="Times New Roman" w:eastAsia="Times New Roman" w:hAnsi="Times New Roman" w:cs="Times New Roman"/>
          <w:sz w:val="21"/>
          <w:szCs w:val="21"/>
        </w:rPr>
        <w:t>V</w:t>
      </w:r>
      <w:r w:rsidR="009110E8">
        <w:rPr>
          <w:rFonts w:ascii="Times New Roman" w:eastAsia="Times New Roman" w:hAnsi="Times New Roman" w:cs="Times New Roman"/>
          <w:spacing w:val="9"/>
          <w:sz w:val="21"/>
          <w:szCs w:val="21"/>
        </w:rPr>
        <w:t xml:space="preserve"> </w:t>
      </w:r>
      <w:r w:rsidR="009110E8">
        <w:rPr>
          <w:rFonts w:ascii="Times New Roman" w:eastAsia="Times New Roman" w:hAnsi="Times New Roman" w:cs="Times New Roman"/>
          <w:spacing w:val="2"/>
          <w:sz w:val="21"/>
          <w:szCs w:val="21"/>
        </w:rPr>
        <w:t>du</w:t>
      </w:r>
      <w:r w:rsidR="009110E8">
        <w:rPr>
          <w:rFonts w:ascii="Times New Roman" w:eastAsia="Times New Roman" w:hAnsi="Times New Roman" w:cs="Times New Roman"/>
          <w:spacing w:val="1"/>
          <w:sz w:val="21"/>
          <w:szCs w:val="21"/>
        </w:rPr>
        <w:t>ri</w:t>
      </w:r>
      <w:r w:rsidR="009110E8">
        <w:rPr>
          <w:rFonts w:ascii="Times New Roman" w:eastAsia="Times New Roman" w:hAnsi="Times New Roman" w:cs="Times New Roman"/>
          <w:spacing w:val="2"/>
          <w:sz w:val="21"/>
          <w:szCs w:val="21"/>
        </w:rPr>
        <w:t>n</w:t>
      </w:r>
      <w:r w:rsidR="009110E8">
        <w:rPr>
          <w:rFonts w:ascii="Times New Roman" w:eastAsia="Times New Roman" w:hAnsi="Times New Roman" w:cs="Times New Roman"/>
          <w:sz w:val="21"/>
          <w:szCs w:val="21"/>
        </w:rPr>
        <w:t>g</w:t>
      </w:r>
      <w:r w:rsidR="009110E8">
        <w:rPr>
          <w:rFonts w:ascii="Times New Roman" w:eastAsia="Times New Roman" w:hAnsi="Times New Roman" w:cs="Times New Roman"/>
          <w:spacing w:val="15"/>
          <w:sz w:val="21"/>
          <w:szCs w:val="21"/>
        </w:rPr>
        <w:t xml:space="preserve"> </w:t>
      </w:r>
      <w:r w:rsidR="009110E8">
        <w:rPr>
          <w:rFonts w:ascii="Times New Roman" w:eastAsia="Times New Roman" w:hAnsi="Times New Roman" w:cs="Times New Roman"/>
          <w:sz w:val="21"/>
          <w:szCs w:val="21"/>
        </w:rPr>
        <w:t>a</w:t>
      </w:r>
      <w:r w:rsidR="009110E8">
        <w:rPr>
          <w:rFonts w:ascii="Times New Roman" w:eastAsia="Times New Roman" w:hAnsi="Times New Roman" w:cs="Times New Roman"/>
          <w:spacing w:val="7"/>
          <w:sz w:val="21"/>
          <w:szCs w:val="21"/>
        </w:rPr>
        <w:t xml:space="preserve"> </w:t>
      </w:r>
      <w:r w:rsidR="009110E8">
        <w:rPr>
          <w:rFonts w:ascii="Times New Roman" w:eastAsia="Times New Roman" w:hAnsi="Times New Roman" w:cs="Times New Roman"/>
          <w:spacing w:val="2"/>
          <w:sz w:val="21"/>
          <w:szCs w:val="21"/>
        </w:rPr>
        <w:t>synop</w:t>
      </w:r>
      <w:r w:rsidR="009110E8">
        <w:rPr>
          <w:rFonts w:ascii="Times New Roman" w:eastAsia="Times New Roman" w:hAnsi="Times New Roman" w:cs="Times New Roman"/>
          <w:spacing w:val="1"/>
          <w:sz w:val="21"/>
          <w:szCs w:val="21"/>
        </w:rPr>
        <w:t>ti</w:t>
      </w:r>
      <w:r w:rsidR="009110E8">
        <w:rPr>
          <w:rFonts w:ascii="Times New Roman" w:eastAsia="Times New Roman" w:hAnsi="Times New Roman" w:cs="Times New Roman"/>
          <w:sz w:val="21"/>
          <w:szCs w:val="21"/>
        </w:rPr>
        <w:t>c</w:t>
      </w:r>
      <w:r w:rsidR="009110E8">
        <w:rPr>
          <w:rFonts w:ascii="Times New Roman" w:eastAsia="Times New Roman" w:hAnsi="Times New Roman" w:cs="Times New Roman"/>
          <w:spacing w:val="20"/>
          <w:sz w:val="21"/>
          <w:szCs w:val="21"/>
        </w:rPr>
        <w:t xml:space="preserve"> </w:t>
      </w:r>
      <w:r w:rsidR="009110E8">
        <w:rPr>
          <w:rFonts w:ascii="Times New Roman" w:eastAsia="Times New Roman" w:hAnsi="Times New Roman" w:cs="Times New Roman"/>
          <w:spacing w:val="2"/>
          <w:sz w:val="21"/>
          <w:szCs w:val="21"/>
        </w:rPr>
        <w:t>su</w:t>
      </w:r>
      <w:r w:rsidR="009110E8">
        <w:rPr>
          <w:rFonts w:ascii="Times New Roman" w:eastAsia="Times New Roman" w:hAnsi="Times New Roman" w:cs="Times New Roman"/>
          <w:spacing w:val="1"/>
          <w:sz w:val="21"/>
          <w:szCs w:val="21"/>
        </w:rPr>
        <w:t>r</w:t>
      </w:r>
      <w:r w:rsidR="009110E8">
        <w:rPr>
          <w:rFonts w:ascii="Times New Roman" w:eastAsia="Times New Roman" w:hAnsi="Times New Roman" w:cs="Times New Roman"/>
          <w:spacing w:val="2"/>
          <w:sz w:val="21"/>
          <w:szCs w:val="21"/>
        </w:rPr>
        <w:t>ve</w:t>
      </w:r>
      <w:r w:rsidR="009110E8">
        <w:rPr>
          <w:rFonts w:ascii="Times New Roman" w:eastAsia="Times New Roman" w:hAnsi="Times New Roman" w:cs="Times New Roman"/>
          <w:spacing w:val="1"/>
          <w:sz w:val="21"/>
          <w:szCs w:val="21"/>
        </w:rPr>
        <w:t>ill</w:t>
      </w:r>
      <w:r w:rsidR="009110E8">
        <w:rPr>
          <w:rFonts w:ascii="Times New Roman" w:eastAsia="Times New Roman" w:hAnsi="Times New Roman" w:cs="Times New Roman"/>
          <w:spacing w:val="2"/>
          <w:sz w:val="21"/>
          <w:szCs w:val="21"/>
        </w:rPr>
        <w:t>anc</w:t>
      </w:r>
      <w:r w:rsidR="009110E8">
        <w:rPr>
          <w:rFonts w:ascii="Times New Roman" w:eastAsia="Times New Roman" w:hAnsi="Times New Roman" w:cs="Times New Roman"/>
          <w:sz w:val="21"/>
          <w:szCs w:val="21"/>
        </w:rPr>
        <w:t>e</w:t>
      </w:r>
      <w:r w:rsidR="009110E8">
        <w:rPr>
          <w:rFonts w:ascii="Times New Roman" w:eastAsia="Times New Roman" w:hAnsi="Times New Roman" w:cs="Times New Roman"/>
          <w:spacing w:val="30"/>
          <w:sz w:val="21"/>
          <w:szCs w:val="21"/>
        </w:rPr>
        <w:t xml:space="preserve"> </w:t>
      </w:r>
      <w:r w:rsidR="009110E8">
        <w:rPr>
          <w:rFonts w:ascii="Times New Roman" w:eastAsia="Times New Roman" w:hAnsi="Times New Roman" w:cs="Times New Roman"/>
          <w:spacing w:val="3"/>
          <w:w w:val="102"/>
          <w:sz w:val="21"/>
          <w:szCs w:val="21"/>
        </w:rPr>
        <w:t>m</w:t>
      </w:r>
      <w:r w:rsidR="009110E8">
        <w:rPr>
          <w:rFonts w:ascii="Times New Roman" w:eastAsia="Times New Roman" w:hAnsi="Times New Roman" w:cs="Times New Roman"/>
          <w:spacing w:val="1"/>
          <w:w w:val="103"/>
          <w:sz w:val="21"/>
          <w:szCs w:val="21"/>
        </w:rPr>
        <w:t>i</w:t>
      </w:r>
      <w:r w:rsidR="009110E8">
        <w:rPr>
          <w:rFonts w:ascii="Times New Roman" w:eastAsia="Times New Roman" w:hAnsi="Times New Roman" w:cs="Times New Roman"/>
          <w:spacing w:val="2"/>
          <w:w w:val="102"/>
          <w:sz w:val="21"/>
          <w:szCs w:val="21"/>
        </w:rPr>
        <w:t>ss</w:t>
      </w:r>
      <w:r w:rsidR="009110E8">
        <w:rPr>
          <w:rFonts w:ascii="Times New Roman" w:eastAsia="Times New Roman" w:hAnsi="Times New Roman" w:cs="Times New Roman"/>
          <w:spacing w:val="1"/>
          <w:w w:val="103"/>
          <w:sz w:val="21"/>
          <w:szCs w:val="21"/>
        </w:rPr>
        <w:t>i</w:t>
      </w:r>
      <w:r w:rsidR="009110E8">
        <w:rPr>
          <w:rFonts w:ascii="Times New Roman" w:eastAsia="Times New Roman" w:hAnsi="Times New Roman" w:cs="Times New Roman"/>
          <w:spacing w:val="2"/>
          <w:w w:val="102"/>
          <w:sz w:val="21"/>
          <w:szCs w:val="21"/>
        </w:rPr>
        <w:t>on</w:t>
      </w:r>
      <w:r w:rsidR="009110E8">
        <w:rPr>
          <w:rFonts w:ascii="Times New Roman" w:eastAsia="Times New Roman" w:hAnsi="Times New Roman" w:cs="Times New Roman"/>
          <w:w w:val="102"/>
          <w:sz w:val="21"/>
          <w:szCs w:val="21"/>
        </w:rPr>
        <w:t>.</w:t>
      </w:r>
    </w:p>
    <w:p w:rsidR="009110E8" w:rsidRDefault="009110E8" w:rsidP="00C64506">
      <w:pPr>
        <w:spacing w:after="0" w:line="251" w:lineRule="auto"/>
        <w:ind w:left="106" w:right="48"/>
        <w:jc w:val="both"/>
        <w:rPr>
          <w:rFonts w:ascii="Times New Roman" w:eastAsia="Times New Roman" w:hAnsi="Times New Roman" w:cs="Times New Roman"/>
          <w:w w:val="102"/>
          <w:sz w:val="21"/>
          <w:szCs w:val="21"/>
        </w:rPr>
      </w:pPr>
    </w:p>
    <w:p w:rsidR="009110E8" w:rsidRDefault="009110E8" w:rsidP="00C64506">
      <w:pPr>
        <w:spacing w:after="0" w:line="251" w:lineRule="auto"/>
        <w:ind w:left="106" w:right="48"/>
        <w:jc w:val="both"/>
        <w:rPr>
          <w:rFonts w:ascii="Times New Roman" w:eastAsia="Times New Roman" w:hAnsi="Times New Roman" w:cs="Times New Roman"/>
          <w:w w:val="102"/>
          <w:sz w:val="21"/>
          <w:szCs w:val="21"/>
        </w:rPr>
      </w:pPr>
      <w:r>
        <w:rPr>
          <w:rFonts w:ascii="Times New Roman" w:eastAsia="Times New Roman" w:hAnsi="Times New Roman" w:cs="Times New Roman"/>
          <w:w w:val="102"/>
          <w:sz w:val="21"/>
          <w:szCs w:val="21"/>
        </w:rPr>
        <w:t xml:space="preserve">(14) </w:t>
      </w:r>
      <w:r>
        <w:rPr>
          <w:rFonts w:ascii="Times New Roman" w:eastAsia="Times New Roman" w:hAnsi="Times New Roman" w:cs="Times New Roman"/>
          <w:spacing w:val="3"/>
          <w:sz w:val="21"/>
          <w:szCs w:val="21"/>
          <w:u w:val="single" w:color="000000"/>
        </w:rPr>
        <w:t>H</w:t>
      </w:r>
      <w:r>
        <w:rPr>
          <w:rFonts w:ascii="Times New Roman" w:eastAsia="Times New Roman" w:hAnsi="Times New Roman" w:cs="Times New Roman"/>
          <w:spacing w:val="2"/>
          <w:sz w:val="21"/>
          <w:szCs w:val="21"/>
          <w:u w:val="single" w:color="000000"/>
        </w:rPr>
        <w:t>u</w:t>
      </w:r>
      <w:r>
        <w:rPr>
          <w:rFonts w:ascii="Times New Roman" w:eastAsia="Times New Roman" w:hAnsi="Times New Roman" w:cs="Times New Roman"/>
          <w:spacing w:val="1"/>
          <w:sz w:val="21"/>
          <w:szCs w:val="21"/>
          <w:u w:val="single" w:color="000000"/>
        </w:rPr>
        <w:t>rri</w:t>
      </w:r>
      <w:r>
        <w:rPr>
          <w:rFonts w:ascii="Times New Roman" w:eastAsia="Times New Roman" w:hAnsi="Times New Roman" w:cs="Times New Roman"/>
          <w:spacing w:val="2"/>
          <w:sz w:val="21"/>
          <w:szCs w:val="21"/>
          <w:u w:val="single" w:color="000000"/>
        </w:rPr>
        <w:t>can</w:t>
      </w:r>
      <w:r>
        <w:rPr>
          <w:rFonts w:ascii="Times New Roman" w:eastAsia="Times New Roman" w:hAnsi="Times New Roman" w:cs="Times New Roman"/>
          <w:sz w:val="21"/>
          <w:szCs w:val="21"/>
          <w:u w:val="single" w:color="000000"/>
        </w:rPr>
        <w:t xml:space="preserve">e </w:t>
      </w:r>
      <w:r>
        <w:rPr>
          <w:rFonts w:ascii="Times New Roman" w:eastAsia="Times New Roman" w:hAnsi="Times New Roman" w:cs="Times New Roman"/>
          <w:spacing w:val="3"/>
          <w:sz w:val="21"/>
          <w:szCs w:val="21"/>
          <w:u w:val="single" w:color="000000"/>
        </w:rPr>
        <w:t>B</w:t>
      </w:r>
      <w:r>
        <w:rPr>
          <w:rFonts w:ascii="Times New Roman" w:eastAsia="Times New Roman" w:hAnsi="Times New Roman" w:cs="Times New Roman"/>
          <w:spacing w:val="2"/>
          <w:sz w:val="21"/>
          <w:szCs w:val="21"/>
          <w:u w:val="single" w:color="000000"/>
        </w:rPr>
        <w:t>ounda</w:t>
      </w:r>
      <w:r>
        <w:rPr>
          <w:rFonts w:ascii="Times New Roman" w:eastAsia="Times New Roman" w:hAnsi="Times New Roman" w:cs="Times New Roman"/>
          <w:spacing w:val="1"/>
          <w:sz w:val="21"/>
          <w:szCs w:val="21"/>
          <w:u w:val="single" w:color="000000"/>
        </w:rPr>
        <w:t>r</w:t>
      </w:r>
      <w:r>
        <w:rPr>
          <w:rFonts w:ascii="Times New Roman" w:eastAsia="Times New Roman" w:hAnsi="Times New Roman" w:cs="Times New Roman"/>
          <w:sz w:val="21"/>
          <w:szCs w:val="21"/>
          <w:u w:val="single" w:color="000000"/>
        </w:rPr>
        <w:t xml:space="preserve">y </w:t>
      </w:r>
      <w:r>
        <w:rPr>
          <w:rFonts w:ascii="Times New Roman" w:eastAsia="Times New Roman" w:hAnsi="Times New Roman" w:cs="Times New Roman"/>
          <w:spacing w:val="2"/>
          <w:sz w:val="21"/>
          <w:szCs w:val="21"/>
          <w:u w:val="single" w:color="000000"/>
        </w:rPr>
        <w:t>Laye</w:t>
      </w:r>
      <w:r>
        <w:rPr>
          <w:rFonts w:ascii="Times New Roman" w:eastAsia="Times New Roman" w:hAnsi="Times New Roman" w:cs="Times New Roman"/>
          <w:sz w:val="21"/>
          <w:szCs w:val="21"/>
          <w:u w:val="single" w:color="000000"/>
        </w:rPr>
        <w:t xml:space="preserve">r </w:t>
      </w:r>
      <w:r>
        <w:rPr>
          <w:rFonts w:ascii="Times New Roman" w:eastAsia="Times New Roman" w:hAnsi="Times New Roman" w:cs="Times New Roman"/>
          <w:spacing w:val="2"/>
          <w:sz w:val="21"/>
          <w:szCs w:val="21"/>
          <w:u w:val="single" w:color="000000"/>
        </w:rPr>
        <w:t>En</w:t>
      </w:r>
      <w:r>
        <w:rPr>
          <w:rFonts w:ascii="Times New Roman" w:eastAsia="Times New Roman" w:hAnsi="Times New Roman" w:cs="Times New Roman"/>
          <w:spacing w:val="1"/>
          <w:sz w:val="21"/>
          <w:szCs w:val="21"/>
          <w:u w:val="single" w:color="000000"/>
        </w:rPr>
        <w:t>tr</w:t>
      </w:r>
      <w:r>
        <w:rPr>
          <w:rFonts w:ascii="Times New Roman" w:eastAsia="Times New Roman" w:hAnsi="Times New Roman" w:cs="Times New Roman"/>
          <w:spacing w:val="2"/>
          <w:sz w:val="21"/>
          <w:szCs w:val="21"/>
          <w:u w:val="single" w:color="000000"/>
        </w:rPr>
        <w:t>a</w:t>
      </w:r>
      <w:r>
        <w:rPr>
          <w:rFonts w:ascii="Times New Roman" w:eastAsia="Times New Roman" w:hAnsi="Times New Roman" w:cs="Times New Roman"/>
          <w:spacing w:val="1"/>
          <w:sz w:val="21"/>
          <w:szCs w:val="21"/>
          <w:u w:val="single" w:color="000000"/>
        </w:rPr>
        <w:t>i</w:t>
      </w:r>
      <w:r>
        <w:rPr>
          <w:rFonts w:ascii="Times New Roman" w:eastAsia="Times New Roman" w:hAnsi="Times New Roman" w:cs="Times New Roman"/>
          <w:spacing w:val="2"/>
          <w:sz w:val="21"/>
          <w:szCs w:val="21"/>
          <w:u w:val="single" w:color="000000"/>
        </w:rPr>
        <w:t>n</w:t>
      </w:r>
      <w:r>
        <w:rPr>
          <w:rFonts w:ascii="Times New Roman" w:eastAsia="Times New Roman" w:hAnsi="Times New Roman" w:cs="Times New Roman"/>
          <w:spacing w:val="3"/>
          <w:sz w:val="21"/>
          <w:szCs w:val="21"/>
          <w:u w:val="single" w:color="000000"/>
        </w:rPr>
        <w:t>m</w:t>
      </w:r>
      <w:r>
        <w:rPr>
          <w:rFonts w:ascii="Times New Roman" w:eastAsia="Times New Roman" w:hAnsi="Times New Roman" w:cs="Times New Roman"/>
          <w:spacing w:val="2"/>
          <w:sz w:val="21"/>
          <w:szCs w:val="21"/>
          <w:u w:val="single" w:color="000000"/>
        </w:rPr>
        <w:t>en</w:t>
      </w:r>
      <w:r>
        <w:rPr>
          <w:rFonts w:ascii="Times New Roman" w:eastAsia="Times New Roman" w:hAnsi="Times New Roman" w:cs="Times New Roman"/>
          <w:sz w:val="21"/>
          <w:szCs w:val="21"/>
          <w:u w:val="single" w:color="000000"/>
        </w:rPr>
        <w:t xml:space="preserve">t </w:t>
      </w:r>
      <w:r>
        <w:rPr>
          <w:rFonts w:ascii="Times New Roman" w:eastAsia="Times New Roman" w:hAnsi="Times New Roman" w:cs="Times New Roman"/>
          <w:spacing w:val="2"/>
          <w:sz w:val="21"/>
          <w:szCs w:val="21"/>
          <w:u w:val="single" w:color="000000"/>
        </w:rPr>
        <w:t>F</w:t>
      </w:r>
      <w:r>
        <w:rPr>
          <w:rFonts w:ascii="Times New Roman" w:eastAsia="Times New Roman" w:hAnsi="Times New Roman" w:cs="Times New Roman"/>
          <w:spacing w:val="1"/>
          <w:sz w:val="21"/>
          <w:szCs w:val="21"/>
          <w:u w:val="single" w:color="000000"/>
        </w:rPr>
        <w:t>l</w:t>
      </w:r>
      <w:r>
        <w:rPr>
          <w:rFonts w:ascii="Times New Roman" w:eastAsia="Times New Roman" w:hAnsi="Times New Roman" w:cs="Times New Roman"/>
          <w:spacing w:val="2"/>
          <w:sz w:val="21"/>
          <w:szCs w:val="21"/>
          <w:u w:val="single" w:color="000000"/>
        </w:rPr>
        <w:t>u</w:t>
      </w:r>
      <w:r>
        <w:rPr>
          <w:rFonts w:ascii="Times New Roman" w:eastAsia="Times New Roman" w:hAnsi="Times New Roman" w:cs="Times New Roman"/>
          <w:sz w:val="21"/>
          <w:szCs w:val="21"/>
          <w:u w:val="single" w:color="000000"/>
        </w:rPr>
        <w:t>x</w:t>
      </w:r>
      <w:r>
        <w:rPr>
          <w:rFonts w:ascii="Times New Roman" w:eastAsia="Times New Roman" w:hAnsi="Times New Roman" w:cs="Times New Roman"/>
          <w:spacing w:val="51"/>
          <w:sz w:val="21"/>
          <w:szCs w:val="21"/>
          <w:u w:val="single" w:color="000000"/>
        </w:rPr>
        <w:t xml:space="preserve"> </w:t>
      </w:r>
      <w:r>
        <w:rPr>
          <w:rFonts w:ascii="Times New Roman" w:eastAsia="Times New Roman" w:hAnsi="Times New Roman" w:cs="Times New Roman"/>
          <w:spacing w:val="4"/>
          <w:sz w:val="21"/>
          <w:szCs w:val="21"/>
          <w:u w:val="single" w:color="000000"/>
        </w:rPr>
        <w:t>M</w:t>
      </w:r>
      <w:r>
        <w:rPr>
          <w:rFonts w:ascii="Times New Roman" w:eastAsia="Times New Roman" w:hAnsi="Times New Roman" w:cs="Times New Roman"/>
          <w:spacing w:val="2"/>
          <w:sz w:val="21"/>
          <w:szCs w:val="21"/>
          <w:u w:val="single" w:color="000000"/>
        </w:rPr>
        <w:t>odu</w:t>
      </w:r>
      <w:r>
        <w:rPr>
          <w:rFonts w:ascii="Times New Roman" w:eastAsia="Times New Roman" w:hAnsi="Times New Roman" w:cs="Times New Roman"/>
          <w:spacing w:val="1"/>
          <w:sz w:val="21"/>
          <w:szCs w:val="21"/>
          <w:u w:val="single" w:color="000000"/>
        </w:rPr>
        <w:t>l</w:t>
      </w:r>
      <w:r>
        <w:rPr>
          <w:rFonts w:ascii="Times New Roman" w:eastAsia="Times New Roman" w:hAnsi="Times New Roman" w:cs="Times New Roman"/>
          <w:spacing w:val="2"/>
          <w:sz w:val="21"/>
          <w:szCs w:val="21"/>
          <w:u w:val="single" w:color="000000"/>
        </w:rPr>
        <w:t>e</w:t>
      </w:r>
      <w:r>
        <w:rPr>
          <w:rFonts w:ascii="Times New Roman" w:eastAsia="Times New Roman" w:hAnsi="Times New Roman" w:cs="Times New Roman"/>
          <w:sz w:val="21"/>
          <w:szCs w:val="21"/>
          <w:u w:val="single" w:color="000000"/>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ng</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af</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des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gne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2"/>
          <w:sz w:val="21"/>
          <w:szCs w:val="21"/>
        </w:rPr>
        <w:t xml:space="preserve">o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tl</w:t>
      </w:r>
      <w:r>
        <w:rPr>
          <w:rFonts w:ascii="Times New Roman" w:eastAsia="Times New Roman" w:hAnsi="Times New Roman" w:cs="Times New Roman"/>
          <w:sz w:val="21"/>
          <w:szCs w:val="21"/>
        </w:rPr>
        <w:t>y</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easu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bu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fl</w:t>
      </w:r>
      <w:r>
        <w:rPr>
          <w:rFonts w:ascii="Times New Roman" w:eastAsia="Times New Roman" w:hAnsi="Times New Roman" w:cs="Times New Roman"/>
          <w:spacing w:val="2"/>
          <w:sz w:val="21"/>
          <w:szCs w:val="21"/>
        </w:rPr>
        <w:t>uxe</w:t>
      </w:r>
      <w:r>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m</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y</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nea</w:t>
      </w:r>
      <w:r>
        <w:rPr>
          <w:rFonts w:ascii="Times New Roman" w:eastAsia="Times New Roman" w:hAnsi="Times New Roman" w:cs="Times New Roman"/>
          <w:sz w:val="21"/>
          <w:szCs w:val="21"/>
        </w:rPr>
        <w:t>r</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p</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fl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w</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aye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Thes</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w w:val="102"/>
          <w:sz w:val="21"/>
          <w:szCs w:val="21"/>
        </w:rPr>
        <w:t>f</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2"/>
          <w:sz w:val="21"/>
          <w:szCs w:val="21"/>
        </w:rPr>
        <w:t>uxe</w:t>
      </w:r>
      <w:r>
        <w:rPr>
          <w:rFonts w:ascii="Times New Roman" w:eastAsia="Times New Roman" w:hAnsi="Times New Roman" w:cs="Times New Roman"/>
          <w:w w:val="102"/>
          <w:sz w:val="21"/>
          <w:szCs w:val="21"/>
        </w:rPr>
        <w:t xml:space="preserve">s </w:t>
      </w:r>
      <w:r>
        <w:rPr>
          <w:rFonts w:ascii="Times New Roman" w:eastAsia="Times New Roman" w:hAnsi="Times New Roman" w:cs="Times New Roman"/>
          <w:spacing w:val="2"/>
          <w:sz w:val="21"/>
          <w:szCs w:val="21"/>
        </w:rPr>
        <w:t>coup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ene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g</w:t>
      </w:r>
      <w:r>
        <w:rPr>
          <w:rFonts w:ascii="Times New Roman" w:eastAsia="Times New Roman" w:hAnsi="Times New Roman" w:cs="Times New Roman"/>
          <w:sz w:val="21"/>
          <w:szCs w:val="21"/>
        </w:rPr>
        <w:t>y</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easu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S</w:t>
      </w:r>
      <w:r>
        <w:rPr>
          <w:rFonts w:ascii="Times New Roman" w:eastAsia="Times New Roman" w:hAnsi="Times New Roman" w:cs="Times New Roman"/>
          <w:spacing w:val="44"/>
          <w:sz w:val="21"/>
          <w:szCs w:val="21"/>
        </w:rPr>
        <w:t xml:space="preserve"> </w:t>
      </w:r>
      <w:proofErr w:type="spellStart"/>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ond</w:t>
      </w:r>
      <w:r>
        <w:rPr>
          <w:rFonts w:ascii="Times New Roman" w:eastAsia="Times New Roman" w:hAnsi="Times New Roman" w:cs="Times New Roman"/>
          <w:sz w:val="21"/>
          <w:szCs w:val="21"/>
        </w:rPr>
        <w:t>e</w:t>
      </w:r>
      <w:proofErr w:type="spellEnd"/>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n</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fac</w:t>
      </w:r>
      <w:r>
        <w:rPr>
          <w:rFonts w:ascii="Times New Roman" w:eastAsia="Times New Roman" w:hAnsi="Times New Roman" w:cs="Times New Roman"/>
          <w:sz w:val="21"/>
          <w:szCs w:val="21"/>
        </w:rPr>
        <w:t>e</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uxe</w:t>
      </w:r>
      <w:r>
        <w:rPr>
          <w:rFonts w:ascii="Times New Roman" w:eastAsia="Times New Roman" w:hAnsi="Times New Roman" w:cs="Times New Roman"/>
          <w:sz w:val="21"/>
          <w:szCs w:val="21"/>
        </w:rPr>
        <w:t>s</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w w:val="103"/>
          <w:sz w:val="21"/>
          <w:szCs w:val="21"/>
        </w:rPr>
        <w:t xml:space="preserve">a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dua</w:t>
      </w:r>
      <w:r>
        <w:rPr>
          <w:rFonts w:ascii="Times New Roman" w:eastAsia="Times New Roman" w:hAnsi="Times New Roman" w:cs="Times New Roman"/>
          <w:sz w:val="21"/>
          <w:szCs w:val="21"/>
        </w:rPr>
        <w:t>l</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ene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g</w:t>
      </w:r>
      <w:r>
        <w:rPr>
          <w:rFonts w:ascii="Times New Roman" w:eastAsia="Times New Roman" w:hAnsi="Times New Roman" w:cs="Times New Roman"/>
          <w:sz w:val="21"/>
          <w:szCs w:val="21"/>
        </w:rPr>
        <w:t>y</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budge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su</w:t>
      </w:r>
      <w:r>
        <w:rPr>
          <w:rFonts w:ascii="Times New Roman" w:eastAsia="Times New Roman" w:hAnsi="Times New Roman" w:cs="Times New Roman"/>
          <w:spacing w:val="1"/>
          <w:sz w:val="21"/>
          <w:szCs w:val="21"/>
        </w:rPr>
        <w:t>rf</w:t>
      </w:r>
      <w:r>
        <w:rPr>
          <w:rFonts w:ascii="Times New Roman" w:eastAsia="Times New Roman" w:hAnsi="Times New Roman" w:cs="Times New Roman"/>
          <w:spacing w:val="2"/>
          <w:sz w:val="21"/>
          <w:szCs w:val="21"/>
        </w:rPr>
        <w:t>ac</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bu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fl</w:t>
      </w:r>
      <w:r>
        <w:rPr>
          <w:rFonts w:ascii="Times New Roman" w:eastAsia="Times New Roman" w:hAnsi="Times New Roman" w:cs="Times New Roman"/>
          <w:spacing w:val="2"/>
          <w:sz w:val="21"/>
          <w:szCs w:val="21"/>
        </w:rPr>
        <w:t>uxe</w:t>
      </w:r>
      <w:r>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o</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es</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oug</w:t>
      </w:r>
      <w:r>
        <w:rPr>
          <w:rFonts w:ascii="Times New Roman" w:eastAsia="Times New Roman" w:hAnsi="Times New Roman" w:cs="Times New Roman"/>
          <w:sz w:val="21"/>
          <w:szCs w:val="21"/>
        </w:rPr>
        <w:t>h</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bu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k</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w w:val="103"/>
          <w:sz w:val="21"/>
          <w:szCs w:val="21"/>
        </w:rPr>
        <w:t>ae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odyn</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1"/>
          <w:w w:val="103"/>
          <w:sz w:val="21"/>
          <w:szCs w:val="21"/>
        </w:rPr>
        <w:t>i</w:t>
      </w:r>
      <w:r>
        <w:rPr>
          <w:rFonts w:ascii="Times New Roman" w:eastAsia="Times New Roman" w:hAnsi="Times New Roman" w:cs="Times New Roman"/>
          <w:w w:val="103"/>
          <w:sz w:val="21"/>
          <w:szCs w:val="21"/>
        </w:rPr>
        <w:t xml:space="preserve">c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za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ho</w:t>
      </w:r>
      <w:r>
        <w:rPr>
          <w:rFonts w:ascii="Times New Roman" w:eastAsia="Times New Roman" w:hAnsi="Times New Roman" w:cs="Times New Roman"/>
          <w:sz w:val="21"/>
          <w:szCs w:val="21"/>
        </w:rPr>
        <w:t>d</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us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proofErr w:type="spellStart"/>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opsond</w:t>
      </w:r>
      <w:r>
        <w:rPr>
          <w:rFonts w:ascii="Times New Roman" w:eastAsia="Times New Roman" w:hAnsi="Times New Roman" w:cs="Times New Roman"/>
          <w:sz w:val="21"/>
          <w:szCs w:val="21"/>
        </w:rPr>
        <w:t>e</w:t>
      </w:r>
      <w:proofErr w:type="spellEnd"/>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X</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T</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w w:val="102"/>
          <w:sz w:val="21"/>
          <w:szCs w:val="21"/>
        </w:rPr>
        <w:t>da</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a</w:t>
      </w:r>
      <w:r>
        <w:rPr>
          <w:rFonts w:ascii="Times New Roman" w:eastAsia="Times New Roman" w:hAnsi="Times New Roman" w:cs="Times New Roman"/>
          <w:w w:val="102"/>
          <w:sz w:val="21"/>
          <w:szCs w:val="21"/>
        </w:rPr>
        <w:t>.</w:t>
      </w:r>
    </w:p>
    <w:p w:rsidR="009110E8" w:rsidRDefault="009110E8" w:rsidP="00C64506">
      <w:pPr>
        <w:spacing w:after="0" w:line="251" w:lineRule="auto"/>
        <w:ind w:left="106" w:right="48"/>
        <w:jc w:val="both"/>
        <w:rPr>
          <w:rFonts w:ascii="Times New Roman" w:eastAsia="Times New Roman" w:hAnsi="Times New Roman" w:cs="Times New Roman"/>
          <w:w w:val="102"/>
          <w:sz w:val="21"/>
          <w:szCs w:val="21"/>
        </w:rPr>
      </w:pPr>
    </w:p>
    <w:p w:rsidR="00902848" w:rsidRDefault="009110E8" w:rsidP="00E40B28">
      <w:pPr>
        <w:spacing w:after="0" w:line="251" w:lineRule="auto"/>
        <w:ind w:left="106" w:right="48"/>
        <w:jc w:val="both"/>
        <w:rPr>
          <w:rFonts w:ascii="Times New Roman" w:eastAsia="Times New Roman" w:hAnsi="Times New Roman" w:cs="Times New Roman"/>
          <w:w w:val="102"/>
          <w:sz w:val="21"/>
          <w:szCs w:val="21"/>
          <w:u w:val="single"/>
        </w:rPr>
      </w:pPr>
      <w:r>
        <w:rPr>
          <w:rFonts w:ascii="Times New Roman" w:eastAsia="Times New Roman" w:hAnsi="Times New Roman" w:cs="Times New Roman"/>
          <w:w w:val="102"/>
          <w:sz w:val="21"/>
          <w:szCs w:val="21"/>
        </w:rPr>
        <w:t xml:space="preserve">(15) </w:t>
      </w:r>
      <w:r w:rsidR="00E40B28">
        <w:rPr>
          <w:rFonts w:ascii="Times New Roman" w:eastAsia="Times New Roman" w:hAnsi="Times New Roman" w:cs="Times New Roman"/>
          <w:w w:val="102"/>
          <w:sz w:val="21"/>
          <w:szCs w:val="21"/>
          <w:u w:val="single"/>
        </w:rPr>
        <w:t>Offshore Wind Module</w:t>
      </w:r>
      <w:r w:rsidR="008E15E8">
        <w:rPr>
          <w:rFonts w:ascii="Times New Roman" w:eastAsia="ヒラギノ角ゴ Pro W3" w:hAnsi="Times New Roman" w:cs="Times New Roman"/>
          <w:color w:val="000000"/>
          <w:sz w:val="21"/>
          <w:szCs w:val="21"/>
        </w:rPr>
        <w:t>:</w:t>
      </w:r>
      <w:r w:rsidR="00066780">
        <w:rPr>
          <w:rFonts w:ascii="Times New Roman" w:eastAsia="ヒラギノ角ゴ Pro W3" w:hAnsi="Times New Roman" w:cs="Times New Roman"/>
          <w:color w:val="000000"/>
          <w:sz w:val="21"/>
          <w:szCs w:val="21"/>
        </w:rPr>
        <w:t xml:space="preserve"> </w:t>
      </w:r>
      <w:r w:rsidR="008E15E8" w:rsidRPr="005202BF">
        <w:rPr>
          <w:rFonts w:ascii="Times New Roman" w:eastAsia="ヒラギノ角ゴ Pro W3" w:hAnsi="Times New Roman" w:cs="Times New Roman"/>
          <w:color w:val="000000"/>
          <w:sz w:val="21"/>
          <w:szCs w:val="21"/>
        </w:rPr>
        <w:t>This module is designed as a multi-agency (NOAA, Department of Energy, Department of the Interior) supplemental data collection effort to gather hurricane environmental information in the vicinity of proposed offshore wind farm</w:t>
      </w:r>
      <w:r w:rsidR="00066780">
        <w:rPr>
          <w:rFonts w:ascii="Times New Roman" w:eastAsia="ヒラギノ角ゴ Pro W3" w:hAnsi="Times New Roman" w:cs="Times New Roman"/>
          <w:color w:val="000000"/>
          <w:sz w:val="21"/>
          <w:szCs w:val="21"/>
        </w:rPr>
        <w:t>s.</w:t>
      </w:r>
    </w:p>
    <w:p w:rsidR="00902848" w:rsidRDefault="00902848">
      <w:pPr>
        <w:rPr>
          <w:rFonts w:ascii="Times New Roman" w:eastAsia="Times New Roman" w:hAnsi="Times New Roman" w:cs="Times New Roman"/>
          <w:w w:val="102"/>
          <w:sz w:val="21"/>
          <w:szCs w:val="21"/>
          <w:u w:val="single"/>
        </w:rPr>
      </w:pPr>
    </w:p>
    <w:p w:rsidR="00E40B28" w:rsidRDefault="00E40B28" w:rsidP="00E40B28">
      <w:pPr>
        <w:spacing w:after="0" w:line="251" w:lineRule="auto"/>
        <w:ind w:left="106" w:right="48"/>
        <w:jc w:val="both"/>
        <w:rPr>
          <w:rFonts w:ascii="Times New Roman" w:eastAsia="Times New Roman" w:hAnsi="Times New Roman" w:cs="Times New Roman"/>
          <w:w w:val="102"/>
          <w:sz w:val="21"/>
          <w:szCs w:val="21"/>
          <w:u w:val="single"/>
        </w:rPr>
      </w:pPr>
    </w:p>
    <w:p w:rsidR="00E40B28" w:rsidRDefault="00E40B28" w:rsidP="00E40B28">
      <w:pPr>
        <w:spacing w:after="0" w:line="251" w:lineRule="auto"/>
        <w:ind w:left="106" w:right="48"/>
        <w:jc w:val="both"/>
        <w:rPr>
          <w:rFonts w:ascii="Times New Roman" w:eastAsia="Times New Roman" w:hAnsi="Times New Roman" w:cs="Times New Roman"/>
          <w:w w:val="102"/>
          <w:sz w:val="21"/>
          <w:szCs w:val="21"/>
          <w:u w:val="single"/>
        </w:rPr>
      </w:pPr>
    </w:p>
    <w:p w:rsidR="00E40B28" w:rsidRDefault="00E40B28">
      <w:pPr>
        <w:rPr>
          <w:rFonts w:ascii="Times New Roman" w:eastAsia="Times New Roman" w:hAnsi="Times New Roman" w:cs="Times New Roman"/>
          <w:w w:val="102"/>
          <w:sz w:val="21"/>
          <w:szCs w:val="21"/>
          <w:u w:val="single"/>
        </w:rPr>
      </w:pPr>
    </w:p>
    <w:p w:rsidR="00AE3CC4" w:rsidRDefault="00AE3CC4">
      <w:pPr>
        <w:rPr>
          <w:rFonts w:ascii="Times New Roman" w:eastAsia="Times New Roman" w:hAnsi="Times New Roman" w:cs="Times New Roman"/>
          <w:w w:val="102"/>
          <w:sz w:val="21"/>
          <w:szCs w:val="21"/>
          <w:u w:val="single"/>
        </w:rPr>
      </w:pPr>
    </w:p>
    <w:p w:rsidR="00AE3CC4" w:rsidRDefault="00AE3CC4">
      <w:pPr>
        <w:rPr>
          <w:rFonts w:ascii="Times New Roman" w:eastAsia="Times New Roman" w:hAnsi="Times New Roman" w:cs="Times New Roman"/>
          <w:w w:val="102"/>
          <w:sz w:val="21"/>
          <w:szCs w:val="21"/>
          <w:u w:val="single"/>
        </w:rPr>
      </w:pPr>
    </w:p>
    <w:p w:rsidR="00AE3CC4" w:rsidRDefault="00AE3CC4">
      <w:pPr>
        <w:rPr>
          <w:rFonts w:ascii="Times New Roman" w:eastAsia="Times New Roman" w:hAnsi="Times New Roman" w:cs="Times New Roman"/>
          <w:w w:val="102"/>
          <w:sz w:val="21"/>
          <w:szCs w:val="21"/>
          <w:u w:val="single"/>
        </w:rPr>
      </w:pPr>
    </w:p>
    <w:p w:rsidR="00AE3CC4" w:rsidRDefault="00AE3CC4">
      <w:pPr>
        <w:rPr>
          <w:rFonts w:ascii="Times New Roman" w:eastAsia="Times New Roman" w:hAnsi="Times New Roman" w:cs="Times New Roman"/>
          <w:w w:val="102"/>
          <w:sz w:val="21"/>
          <w:szCs w:val="21"/>
          <w:u w:val="single"/>
        </w:rPr>
      </w:pPr>
    </w:p>
    <w:p w:rsidR="00AE3CC4" w:rsidRDefault="00AE3CC4">
      <w:pPr>
        <w:rPr>
          <w:rFonts w:ascii="Times New Roman" w:eastAsia="Times New Roman" w:hAnsi="Times New Roman" w:cs="Times New Roman"/>
          <w:w w:val="102"/>
          <w:sz w:val="21"/>
          <w:szCs w:val="21"/>
          <w:u w:val="single"/>
        </w:rPr>
      </w:pPr>
    </w:p>
    <w:p w:rsidR="00AE3CC4" w:rsidRDefault="00AE3CC4">
      <w:pPr>
        <w:rPr>
          <w:rFonts w:ascii="Times New Roman" w:eastAsia="Times New Roman" w:hAnsi="Times New Roman" w:cs="Times New Roman"/>
          <w:w w:val="102"/>
          <w:sz w:val="21"/>
          <w:szCs w:val="21"/>
          <w:u w:val="single"/>
        </w:rPr>
      </w:pPr>
    </w:p>
    <w:p w:rsidR="00AE3CC4" w:rsidRDefault="00AE3CC4">
      <w:pPr>
        <w:rPr>
          <w:rFonts w:ascii="Times New Roman" w:eastAsia="Times New Roman" w:hAnsi="Times New Roman" w:cs="Times New Roman"/>
          <w:w w:val="102"/>
          <w:sz w:val="21"/>
          <w:szCs w:val="21"/>
          <w:u w:val="single"/>
        </w:rPr>
      </w:pPr>
    </w:p>
    <w:p w:rsidR="00AE3CC4" w:rsidRDefault="00AE3CC4">
      <w:pPr>
        <w:rPr>
          <w:rFonts w:ascii="Times New Roman" w:eastAsia="Times New Roman" w:hAnsi="Times New Roman" w:cs="Times New Roman"/>
          <w:w w:val="102"/>
          <w:sz w:val="21"/>
          <w:szCs w:val="21"/>
          <w:u w:val="single"/>
        </w:rPr>
      </w:pPr>
    </w:p>
    <w:p w:rsidR="00AE3CC4" w:rsidRDefault="00AE3CC4">
      <w:pPr>
        <w:rPr>
          <w:rFonts w:ascii="Times New Roman" w:eastAsia="Times New Roman" w:hAnsi="Times New Roman" w:cs="Times New Roman"/>
          <w:w w:val="102"/>
          <w:sz w:val="21"/>
          <w:szCs w:val="21"/>
          <w:u w:val="single"/>
        </w:rPr>
      </w:pPr>
    </w:p>
    <w:p w:rsidR="00AE3CC4" w:rsidRDefault="00AE3CC4">
      <w:pPr>
        <w:rPr>
          <w:rFonts w:ascii="Times New Roman" w:eastAsia="Times New Roman" w:hAnsi="Times New Roman" w:cs="Times New Roman"/>
          <w:w w:val="102"/>
          <w:sz w:val="21"/>
          <w:szCs w:val="21"/>
          <w:u w:val="single"/>
        </w:rPr>
      </w:pPr>
    </w:p>
    <w:p w:rsidR="00AE3CC4" w:rsidRDefault="00AE3CC4">
      <w:pPr>
        <w:rPr>
          <w:rFonts w:ascii="Times New Roman" w:eastAsia="Times New Roman" w:hAnsi="Times New Roman" w:cs="Times New Roman"/>
          <w:w w:val="102"/>
          <w:sz w:val="21"/>
          <w:szCs w:val="21"/>
          <w:u w:val="single"/>
        </w:rPr>
      </w:pPr>
    </w:p>
    <w:p w:rsidR="00D10FAF" w:rsidRDefault="00D10FAF">
      <w:pPr>
        <w:rPr>
          <w:rFonts w:ascii="Times New Roman" w:eastAsia="Times New Roman" w:hAnsi="Times New Roman" w:cs="Times New Roman"/>
          <w:w w:val="102"/>
          <w:sz w:val="21"/>
          <w:szCs w:val="21"/>
          <w:u w:val="single"/>
        </w:rPr>
      </w:pPr>
    </w:p>
    <w:p w:rsidR="00AE3CC4" w:rsidRDefault="00AE3CC4">
      <w:pPr>
        <w:rPr>
          <w:rFonts w:ascii="Times New Roman" w:eastAsia="Times New Roman" w:hAnsi="Times New Roman" w:cs="Times New Roman"/>
          <w:w w:val="102"/>
          <w:sz w:val="21"/>
          <w:szCs w:val="21"/>
          <w:u w:val="single"/>
        </w:rPr>
      </w:pPr>
    </w:p>
    <w:p w:rsidR="00AE3CC4" w:rsidRDefault="00AE3CC4">
      <w:pPr>
        <w:rPr>
          <w:rFonts w:ascii="Times New Roman" w:eastAsia="Times New Roman" w:hAnsi="Times New Roman" w:cs="Times New Roman"/>
          <w:w w:val="102"/>
          <w:sz w:val="21"/>
          <w:szCs w:val="21"/>
          <w:u w:val="single"/>
        </w:rPr>
      </w:pPr>
    </w:p>
    <w:p w:rsidR="00AE3CC4" w:rsidRDefault="00AE3CC4">
      <w:pPr>
        <w:rPr>
          <w:rFonts w:ascii="Times New Roman" w:eastAsia="Times New Roman" w:hAnsi="Times New Roman" w:cs="Times New Roman"/>
          <w:w w:val="102"/>
          <w:sz w:val="21"/>
          <w:szCs w:val="21"/>
          <w:u w:val="single"/>
        </w:rPr>
      </w:pPr>
    </w:p>
    <w:p w:rsidR="00BC2A06" w:rsidRDefault="00BC2A06" w:rsidP="00902848">
      <w:pPr>
        <w:spacing w:after="0" w:line="251" w:lineRule="auto"/>
        <w:ind w:right="48"/>
        <w:jc w:val="both"/>
        <w:rPr>
          <w:rFonts w:ascii="Times New Roman" w:eastAsia="Times New Roman" w:hAnsi="Times New Roman" w:cs="Times New Roman"/>
          <w:w w:val="102"/>
          <w:sz w:val="21"/>
          <w:szCs w:val="21"/>
          <w:u w:val="single"/>
        </w:rPr>
      </w:pPr>
    </w:p>
    <w:p w:rsidR="003D0C62" w:rsidRPr="00E40B28" w:rsidRDefault="00AF7DCA" w:rsidP="00E40B28">
      <w:pPr>
        <w:jc w:val="center"/>
        <w:rPr>
          <w:rFonts w:ascii="Times New Roman" w:eastAsia="Times New Roman" w:hAnsi="Times New Roman" w:cs="Times New Roman"/>
          <w:w w:val="102"/>
          <w:sz w:val="21"/>
          <w:szCs w:val="21"/>
          <w:u w:val="single"/>
        </w:rPr>
      </w:pPr>
      <w:r>
        <w:rPr>
          <w:rFonts w:ascii="Times New Roman" w:eastAsia="Times New Roman" w:hAnsi="Times New Roman" w:cs="Times New Roman"/>
          <w:b/>
          <w:bCs/>
          <w:spacing w:val="3"/>
          <w:w w:val="102"/>
          <w:sz w:val="21"/>
          <w:szCs w:val="21"/>
        </w:rPr>
        <w:lastRenderedPageBreak/>
        <w:t>O</w:t>
      </w:r>
      <w:r>
        <w:rPr>
          <w:rFonts w:ascii="Times New Roman" w:eastAsia="Times New Roman" w:hAnsi="Times New Roman" w:cs="Times New Roman"/>
          <w:b/>
          <w:bCs/>
          <w:spacing w:val="2"/>
          <w:w w:val="102"/>
          <w:sz w:val="21"/>
          <w:szCs w:val="21"/>
        </w:rPr>
        <w:t>P</w:t>
      </w:r>
      <w:r>
        <w:rPr>
          <w:rFonts w:ascii="Times New Roman" w:eastAsia="Times New Roman" w:hAnsi="Times New Roman" w:cs="Times New Roman"/>
          <w:b/>
          <w:bCs/>
          <w:spacing w:val="3"/>
          <w:w w:val="103"/>
          <w:sz w:val="21"/>
          <w:szCs w:val="21"/>
        </w:rPr>
        <w:t>E</w:t>
      </w:r>
      <w:r>
        <w:rPr>
          <w:rFonts w:ascii="Times New Roman" w:eastAsia="Times New Roman" w:hAnsi="Times New Roman" w:cs="Times New Roman"/>
          <w:b/>
          <w:bCs/>
          <w:spacing w:val="3"/>
          <w:w w:val="102"/>
          <w:sz w:val="21"/>
          <w:szCs w:val="21"/>
        </w:rPr>
        <w:t>RA</w:t>
      </w:r>
      <w:r>
        <w:rPr>
          <w:rFonts w:ascii="Times New Roman" w:eastAsia="Times New Roman" w:hAnsi="Times New Roman" w:cs="Times New Roman"/>
          <w:b/>
          <w:bCs/>
          <w:spacing w:val="3"/>
          <w:w w:val="103"/>
          <w:sz w:val="21"/>
          <w:szCs w:val="21"/>
        </w:rPr>
        <w:t>T</w:t>
      </w:r>
      <w:r>
        <w:rPr>
          <w:rFonts w:ascii="Times New Roman" w:eastAsia="Times New Roman" w:hAnsi="Times New Roman" w:cs="Times New Roman"/>
          <w:b/>
          <w:bCs/>
          <w:spacing w:val="2"/>
          <w:w w:val="102"/>
          <w:sz w:val="21"/>
          <w:szCs w:val="21"/>
        </w:rPr>
        <w:t>I</w:t>
      </w:r>
      <w:r>
        <w:rPr>
          <w:rFonts w:ascii="Times New Roman" w:eastAsia="Times New Roman" w:hAnsi="Times New Roman" w:cs="Times New Roman"/>
          <w:b/>
          <w:bCs/>
          <w:spacing w:val="3"/>
          <w:w w:val="102"/>
          <w:sz w:val="21"/>
          <w:szCs w:val="21"/>
        </w:rPr>
        <w:t>ON</w:t>
      </w:r>
      <w:r>
        <w:rPr>
          <w:rFonts w:ascii="Times New Roman" w:eastAsia="Times New Roman" w:hAnsi="Times New Roman" w:cs="Times New Roman"/>
          <w:b/>
          <w:bCs/>
          <w:w w:val="102"/>
          <w:sz w:val="21"/>
          <w:szCs w:val="21"/>
        </w:rPr>
        <w:t>S</w:t>
      </w:r>
    </w:p>
    <w:p w:rsidR="003D0C62" w:rsidRDefault="003D0C62">
      <w:pPr>
        <w:spacing w:before="7" w:after="0" w:line="260" w:lineRule="exact"/>
        <w:rPr>
          <w:sz w:val="26"/>
          <w:szCs w:val="26"/>
        </w:rPr>
      </w:pPr>
    </w:p>
    <w:p w:rsidR="003D0C62" w:rsidRDefault="00AF7DCA">
      <w:pPr>
        <w:spacing w:after="0" w:line="240" w:lineRule="auto"/>
        <w:ind w:left="106" w:right="8426"/>
        <w:jc w:val="both"/>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t>1</w:t>
      </w:r>
      <w:r>
        <w:rPr>
          <w:rFonts w:ascii="Times New Roman" w:eastAsia="Times New Roman" w:hAnsi="Times New Roman" w:cs="Times New Roman"/>
          <w:b/>
          <w:bCs/>
          <w:sz w:val="21"/>
          <w:szCs w:val="21"/>
        </w:rPr>
        <w:t>.</w:t>
      </w:r>
      <w:r w:rsidR="00E662E6">
        <w:rPr>
          <w:rFonts w:ascii="Times New Roman" w:eastAsia="Times New Roman" w:hAnsi="Times New Roman" w:cs="Times New Roman"/>
          <w:b/>
          <w:bCs/>
          <w:sz w:val="21"/>
          <w:szCs w:val="21"/>
        </w:rPr>
        <w:t xml:space="preserve"> </w:t>
      </w:r>
      <w:r>
        <w:rPr>
          <w:rFonts w:ascii="Times New Roman" w:eastAsia="Times New Roman" w:hAnsi="Times New Roman" w:cs="Times New Roman"/>
          <w:b/>
          <w:bCs/>
          <w:spacing w:val="3"/>
          <w:w w:val="102"/>
          <w:sz w:val="21"/>
          <w:szCs w:val="21"/>
        </w:rPr>
        <w:t>L</w:t>
      </w:r>
      <w:r>
        <w:rPr>
          <w:rFonts w:ascii="Times New Roman" w:eastAsia="Times New Roman" w:hAnsi="Times New Roman" w:cs="Times New Roman"/>
          <w:b/>
          <w:bCs/>
          <w:spacing w:val="2"/>
          <w:w w:val="102"/>
          <w:sz w:val="21"/>
          <w:szCs w:val="21"/>
        </w:rPr>
        <w:t>o</w:t>
      </w:r>
      <w:r>
        <w:rPr>
          <w:rFonts w:ascii="Times New Roman" w:eastAsia="Times New Roman" w:hAnsi="Times New Roman" w:cs="Times New Roman"/>
          <w:b/>
          <w:bCs/>
          <w:spacing w:val="2"/>
          <w:w w:val="103"/>
          <w:sz w:val="21"/>
          <w:szCs w:val="21"/>
        </w:rPr>
        <w:t>c</w:t>
      </w:r>
      <w:r>
        <w:rPr>
          <w:rFonts w:ascii="Times New Roman" w:eastAsia="Times New Roman" w:hAnsi="Times New Roman" w:cs="Times New Roman"/>
          <w:b/>
          <w:bCs/>
          <w:spacing w:val="2"/>
          <w:w w:val="102"/>
          <w:sz w:val="21"/>
          <w:szCs w:val="21"/>
        </w:rPr>
        <w:t>a</w:t>
      </w:r>
      <w:r>
        <w:rPr>
          <w:rFonts w:ascii="Times New Roman" w:eastAsia="Times New Roman" w:hAnsi="Times New Roman" w:cs="Times New Roman"/>
          <w:b/>
          <w:bCs/>
          <w:spacing w:val="1"/>
          <w:w w:val="102"/>
          <w:sz w:val="21"/>
          <w:szCs w:val="21"/>
        </w:rPr>
        <w:t>t</w:t>
      </w:r>
      <w:r>
        <w:rPr>
          <w:rFonts w:ascii="Times New Roman" w:eastAsia="Times New Roman" w:hAnsi="Times New Roman" w:cs="Times New Roman"/>
          <w:b/>
          <w:bCs/>
          <w:spacing w:val="1"/>
          <w:w w:val="103"/>
          <w:sz w:val="21"/>
          <w:szCs w:val="21"/>
        </w:rPr>
        <w:t>i</w:t>
      </w:r>
      <w:r>
        <w:rPr>
          <w:rFonts w:ascii="Times New Roman" w:eastAsia="Times New Roman" w:hAnsi="Times New Roman" w:cs="Times New Roman"/>
          <w:b/>
          <w:bCs/>
          <w:spacing w:val="2"/>
          <w:w w:val="102"/>
          <w:sz w:val="21"/>
          <w:szCs w:val="21"/>
        </w:rPr>
        <w:t>on</w:t>
      </w:r>
      <w:r>
        <w:rPr>
          <w:rFonts w:ascii="Times New Roman" w:eastAsia="Times New Roman" w:hAnsi="Times New Roman" w:cs="Times New Roman"/>
          <w:b/>
          <w:bCs/>
          <w:w w:val="102"/>
          <w:sz w:val="21"/>
          <w:szCs w:val="21"/>
        </w:rPr>
        <w:t>s</w:t>
      </w:r>
    </w:p>
    <w:p w:rsidR="003D0C62" w:rsidRDefault="00AF7DCA">
      <w:pPr>
        <w:spacing w:before="13" w:after="0" w:line="252" w:lineRule="auto"/>
        <w:ind w:left="106" w:right="47"/>
        <w:jc w:val="both"/>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0</w:t>
      </w:r>
      <w:r>
        <w:rPr>
          <w:rFonts w:ascii="Times New Roman" w:eastAsia="Times New Roman" w:hAnsi="Times New Roman" w:cs="Times New Roman"/>
          <w:sz w:val="21"/>
          <w:szCs w:val="21"/>
        </w:rPr>
        <w:t>1</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June</w:t>
      </w:r>
      <w:r>
        <w:rPr>
          <w:rFonts w:ascii="Times New Roman" w:eastAsia="Times New Roman" w:hAnsi="Times New Roman" w:cs="Times New Roman"/>
          <w:sz w:val="21"/>
          <w:szCs w:val="21"/>
        </w:rPr>
        <w:t>,</w:t>
      </w:r>
      <w:r>
        <w:rPr>
          <w:rFonts w:ascii="Times New Roman" w:eastAsia="Times New Roman" w:hAnsi="Times New Roman" w:cs="Times New Roman"/>
          <w:spacing w:val="27"/>
          <w:sz w:val="21"/>
          <w:szCs w:val="21"/>
        </w:rPr>
        <w:t xml:space="preserve"> </w:t>
      </w:r>
      <w:r w:rsidR="00BB7CB2">
        <w:rPr>
          <w:rFonts w:ascii="Times New Roman" w:eastAsia="Times New Roman" w:hAnsi="Times New Roman" w:cs="Times New Roman"/>
          <w:spacing w:val="27"/>
          <w:sz w:val="21"/>
          <w:szCs w:val="21"/>
        </w:rPr>
        <w:t xml:space="preserve">the </w:t>
      </w:r>
      <w:r w:rsidR="00F74BBE">
        <w:rPr>
          <w:rFonts w:ascii="Times New Roman" w:eastAsia="Times New Roman" w:hAnsi="Times New Roman" w:cs="Times New Roman"/>
          <w:spacing w:val="27"/>
          <w:sz w:val="21"/>
          <w:szCs w:val="21"/>
        </w:rPr>
        <w:t xml:space="preserve">N42RF and </w:t>
      </w:r>
      <w:r>
        <w:rPr>
          <w:rFonts w:ascii="Times New Roman" w:eastAsia="Times New Roman" w:hAnsi="Times New Roman" w:cs="Times New Roman"/>
          <w:spacing w:val="3"/>
          <w:sz w:val="21"/>
          <w:szCs w:val="21"/>
        </w:rPr>
        <w:t>N</w:t>
      </w:r>
      <w:r w:rsidR="00902848">
        <w:rPr>
          <w:rFonts w:ascii="Times New Roman" w:eastAsia="Times New Roman" w:hAnsi="Times New Roman" w:cs="Times New Roman"/>
          <w:spacing w:val="2"/>
          <w:sz w:val="21"/>
          <w:szCs w:val="21"/>
        </w:rPr>
        <w:t>43</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F</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ava</w:t>
      </w:r>
      <w:r>
        <w:rPr>
          <w:rFonts w:ascii="Times New Roman" w:eastAsia="Times New Roman" w:hAnsi="Times New Roman" w:cs="Times New Roman"/>
          <w:spacing w:val="1"/>
          <w:sz w:val="21"/>
          <w:szCs w:val="21"/>
        </w:rPr>
        <w:t>il</w:t>
      </w:r>
      <w:r>
        <w:rPr>
          <w:rFonts w:ascii="Times New Roman" w:eastAsia="Times New Roman" w:hAnsi="Times New Roman" w:cs="Times New Roman"/>
          <w:spacing w:val="2"/>
          <w:sz w:val="21"/>
          <w:szCs w:val="21"/>
        </w:rPr>
        <w:t>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sidR="00BB7CB2">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 xml:space="preserve">h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s</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ava</w:t>
      </w:r>
      <w:r>
        <w:rPr>
          <w:rFonts w:ascii="Times New Roman" w:eastAsia="Times New Roman" w:hAnsi="Times New Roman" w:cs="Times New Roman"/>
          <w:spacing w:val="1"/>
          <w:sz w:val="21"/>
          <w:szCs w:val="21"/>
        </w:rPr>
        <w:t>il</w:t>
      </w:r>
      <w:r>
        <w:rPr>
          <w:rFonts w:ascii="Times New Roman" w:eastAsia="Times New Roman" w:hAnsi="Times New Roman" w:cs="Times New Roman"/>
          <w:spacing w:val="2"/>
          <w:sz w:val="21"/>
          <w:szCs w:val="21"/>
        </w:rPr>
        <w:t>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sidR="0026435C">
        <w:rPr>
          <w:rFonts w:ascii="Times New Roman" w:eastAsia="Times New Roman" w:hAnsi="Times New Roman" w:cs="Times New Roman"/>
          <w:sz w:val="21"/>
          <w:szCs w:val="21"/>
        </w:rPr>
        <w:t>r</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bac</w:t>
      </w:r>
      <w:r>
        <w:rPr>
          <w:rFonts w:ascii="Times New Roman" w:eastAsia="Times New Roman" w:hAnsi="Times New Roman" w:cs="Times New Roman"/>
          <w:sz w:val="21"/>
          <w:szCs w:val="21"/>
        </w:rPr>
        <w:t xml:space="preserve">k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2"/>
          <w:sz w:val="21"/>
          <w:szCs w:val="21"/>
        </w:rPr>
        <w:t>bac</w:t>
      </w:r>
      <w:r>
        <w:rPr>
          <w:rFonts w:ascii="Times New Roman" w:eastAsia="Times New Roman" w:hAnsi="Times New Roman" w:cs="Times New Roman"/>
          <w:sz w:val="21"/>
          <w:szCs w:val="21"/>
        </w:rPr>
        <w:t xml:space="preserve">k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sidR="0026435C">
        <w:rPr>
          <w:rFonts w:ascii="Times New Roman" w:eastAsia="Times New Roman" w:hAnsi="Times New Roman" w:cs="Times New Roman"/>
          <w:sz w:val="21"/>
          <w:szCs w:val="21"/>
        </w:rPr>
        <w:t>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00BB7CB2">
        <w:rPr>
          <w:rFonts w:ascii="Times New Roman" w:eastAsia="Times New Roman" w:hAnsi="Times New Roman" w:cs="Times New Roman"/>
          <w:sz w:val="21"/>
          <w:szCs w:val="21"/>
        </w:rPr>
        <w:t xml:space="preserve">The Gulfstream IV-SP (N49RF) aircraft will be available </w:t>
      </w:r>
      <w:r w:rsidR="00F74BBE">
        <w:rPr>
          <w:rFonts w:ascii="Times New Roman" w:eastAsia="Times New Roman" w:hAnsi="Times New Roman" w:cs="Times New Roman"/>
          <w:sz w:val="21"/>
          <w:szCs w:val="21"/>
        </w:rPr>
        <w:t>01 June</w:t>
      </w:r>
      <w:r w:rsidR="00BB7CB2">
        <w:rPr>
          <w:rFonts w:ascii="Times New Roman" w:eastAsia="Times New Roman" w:hAnsi="Times New Roman" w:cs="Times New Roman"/>
          <w:sz w:val="21"/>
          <w:szCs w:val="21"/>
        </w:rPr>
        <w:t xml:space="preserve"> with two flight crews available for back to back missions</w:t>
      </w:r>
      <w:r w:rsidR="00F74BBE">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r </w:t>
      </w:r>
      <w:r w:rsidR="00902848">
        <w:rPr>
          <w:rFonts w:ascii="Times New Roman" w:eastAsia="Times New Roman" w:hAnsi="Times New Roman" w:cs="Times New Roman"/>
          <w:spacing w:val="2"/>
          <w:sz w:val="21"/>
          <w:szCs w:val="21"/>
        </w:rPr>
        <w:t>all</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3"/>
          <w:w w:val="102"/>
          <w:sz w:val="21"/>
          <w:szCs w:val="21"/>
        </w:rPr>
        <w:t>w</w:t>
      </w:r>
      <w:r>
        <w:rPr>
          <w:rFonts w:ascii="Times New Roman" w:eastAsia="Times New Roman" w:hAnsi="Times New Roman" w:cs="Times New Roman"/>
          <w:spacing w:val="1"/>
          <w:w w:val="102"/>
          <w:sz w:val="21"/>
          <w:szCs w:val="21"/>
        </w:rPr>
        <w:t>i</w:t>
      </w:r>
      <w:r>
        <w:rPr>
          <w:rFonts w:ascii="Times New Roman" w:eastAsia="Times New Roman" w:hAnsi="Times New Roman" w:cs="Times New Roman"/>
          <w:spacing w:val="1"/>
          <w:w w:val="103"/>
          <w:sz w:val="21"/>
          <w:szCs w:val="21"/>
        </w:rPr>
        <w:t>l</w:t>
      </w:r>
      <w:r>
        <w:rPr>
          <w:rFonts w:ascii="Times New Roman" w:eastAsia="Times New Roman" w:hAnsi="Times New Roman" w:cs="Times New Roman"/>
          <w:w w:val="103"/>
          <w:sz w:val="21"/>
          <w:szCs w:val="21"/>
        </w:rPr>
        <w:t xml:space="preserve">l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ril</w:t>
      </w:r>
      <w:r>
        <w:rPr>
          <w:rFonts w:ascii="Times New Roman" w:eastAsia="Times New Roman" w:hAnsi="Times New Roman" w:cs="Times New Roman"/>
          <w:sz w:val="21"/>
          <w:szCs w:val="21"/>
        </w:rPr>
        <w:t xml:space="preserve">y </w:t>
      </w:r>
      <w:r>
        <w:rPr>
          <w:rFonts w:ascii="Times New Roman" w:eastAsia="Times New Roman" w:hAnsi="Times New Roman" w:cs="Times New Roman"/>
          <w:spacing w:val="2"/>
          <w:sz w:val="21"/>
          <w:szCs w:val="21"/>
        </w:rPr>
        <w:t>bas</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ou</w:t>
      </w:r>
      <w:r>
        <w:rPr>
          <w:rFonts w:ascii="Times New Roman" w:eastAsia="Times New Roman" w:hAnsi="Times New Roman" w:cs="Times New Roman"/>
          <w:sz w:val="21"/>
          <w:szCs w:val="21"/>
        </w:rPr>
        <w:t>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Ta</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pa</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dep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oy</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sidR="00902848">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S</w:t>
      </w:r>
      <w:r w:rsidR="00902848">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coas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 xml:space="preserve">l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oca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sidR="00902848">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es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2"/>
          <w:w w:val="102"/>
          <w:sz w:val="21"/>
          <w:szCs w:val="21"/>
        </w:rPr>
        <w:t xml:space="preserve">of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ex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su</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f</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cca</w:t>
      </w:r>
      <w:r>
        <w:rPr>
          <w:rFonts w:ascii="Times New Roman" w:eastAsia="Times New Roman" w:hAnsi="Times New Roman" w:cs="Times New Roman"/>
          <w:spacing w:val="1"/>
          <w:sz w:val="21"/>
          <w:szCs w:val="21"/>
        </w:rPr>
        <w:t>si</w:t>
      </w:r>
      <w:r>
        <w:rPr>
          <w:rFonts w:ascii="Times New Roman" w:eastAsia="Times New Roman" w:hAnsi="Times New Roman" w:cs="Times New Roman"/>
          <w:spacing w:val="2"/>
          <w:sz w:val="21"/>
          <w:szCs w:val="21"/>
        </w:rPr>
        <w:t>ona</w:t>
      </w:r>
      <w:r>
        <w:rPr>
          <w:rFonts w:ascii="Times New Roman" w:eastAsia="Times New Roman" w:hAnsi="Times New Roman" w:cs="Times New Roman"/>
          <w:spacing w:val="1"/>
          <w:sz w:val="21"/>
          <w:szCs w:val="21"/>
        </w:rPr>
        <w:t>ll</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po</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t</w:t>
      </w:r>
      <w:r w:rsidR="00A64484">
        <w:rPr>
          <w:rFonts w:ascii="Times New Roman" w:eastAsia="Times New Roman" w:hAnsi="Times New Roman" w:cs="Times New Roman"/>
          <w:spacing w:val="12"/>
          <w:sz w:val="21"/>
          <w:szCs w:val="21"/>
        </w:rPr>
        <w:t>-</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si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ecove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acco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she</w:t>
      </w:r>
      <w:r>
        <w:rPr>
          <w:rFonts w:ascii="Times New Roman" w:eastAsia="Times New Roman" w:hAnsi="Times New Roman" w:cs="Times New Roman"/>
          <w:sz w:val="21"/>
          <w:szCs w:val="21"/>
        </w:rPr>
        <w:t>d</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se</w:t>
      </w:r>
      <w:r>
        <w:rPr>
          <w:rFonts w:ascii="Times New Roman" w:eastAsia="Times New Roman" w:hAnsi="Times New Roman" w:cs="Times New Roman"/>
          <w:spacing w:val="3"/>
          <w:w w:val="102"/>
          <w:sz w:val="21"/>
          <w:szCs w:val="21"/>
        </w:rPr>
        <w:t>w</w:t>
      </w:r>
      <w:r>
        <w:rPr>
          <w:rFonts w:ascii="Times New Roman" w:eastAsia="Times New Roman" w:hAnsi="Times New Roman" w:cs="Times New Roman"/>
          <w:spacing w:val="2"/>
          <w:w w:val="102"/>
          <w:sz w:val="21"/>
          <w:szCs w:val="21"/>
        </w:rPr>
        <w:t>h</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w:t>
      </w:r>
    </w:p>
    <w:p w:rsidR="003D0C62" w:rsidRDefault="003D0C62">
      <w:pPr>
        <w:spacing w:before="10" w:after="0" w:line="240" w:lineRule="exact"/>
        <w:rPr>
          <w:sz w:val="24"/>
          <w:szCs w:val="24"/>
        </w:rPr>
      </w:pPr>
    </w:p>
    <w:p w:rsidR="003D0C62" w:rsidRDefault="00AF7DCA">
      <w:pPr>
        <w:spacing w:after="0" w:line="240" w:lineRule="auto"/>
        <w:ind w:left="106" w:right="7058"/>
        <w:jc w:val="both"/>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t>2</w:t>
      </w:r>
      <w:r>
        <w:rPr>
          <w:rFonts w:ascii="Times New Roman" w:eastAsia="Times New Roman" w:hAnsi="Times New Roman" w:cs="Times New Roman"/>
          <w:b/>
          <w:bCs/>
          <w:sz w:val="21"/>
          <w:szCs w:val="21"/>
        </w:rPr>
        <w:t>.</w:t>
      </w:r>
      <w:r w:rsidR="00E662E6">
        <w:rPr>
          <w:rFonts w:ascii="Times New Roman" w:eastAsia="Times New Roman" w:hAnsi="Times New Roman" w:cs="Times New Roman"/>
          <w:b/>
          <w:bCs/>
          <w:sz w:val="21"/>
          <w:szCs w:val="21"/>
        </w:rPr>
        <w:t xml:space="preserve"> </w:t>
      </w:r>
      <w:r>
        <w:rPr>
          <w:rFonts w:ascii="Times New Roman" w:eastAsia="Times New Roman" w:hAnsi="Times New Roman" w:cs="Times New Roman"/>
          <w:b/>
          <w:bCs/>
          <w:spacing w:val="2"/>
          <w:sz w:val="21"/>
          <w:szCs w:val="21"/>
        </w:rPr>
        <w:t>F</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e</w:t>
      </w:r>
      <w:r>
        <w:rPr>
          <w:rFonts w:ascii="Times New Roman" w:eastAsia="Times New Roman" w:hAnsi="Times New Roman" w:cs="Times New Roman"/>
          <w:b/>
          <w:bCs/>
          <w:spacing w:val="1"/>
          <w:sz w:val="21"/>
          <w:szCs w:val="21"/>
        </w:rPr>
        <w:t>l</w:t>
      </w:r>
      <w:r>
        <w:rPr>
          <w:rFonts w:ascii="Times New Roman" w:eastAsia="Times New Roman" w:hAnsi="Times New Roman" w:cs="Times New Roman"/>
          <w:b/>
          <w:bCs/>
          <w:sz w:val="21"/>
          <w:szCs w:val="21"/>
        </w:rPr>
        <w:t>d</w:t>
      </w:r>
      <w:r>
        <w:rPr>
          <w:rFonts w:ascii="Times New Roman" w:eastAsia="Times New Roman" w:hAnsi="Times New Roman" w:cs="Times New Roman"/>
          <w:b/>
          <w:bCs/>
          <w:spacing w:val="17"/>
          <w:sz w:val="21"/>
          <w:szCs w:val="21"/>
        </w:rPr>
        <w:t xml:space="preserve"> </w:t>
      </w:r>
      <w:r>
        <w:rPr>
          <w:rFonts w:ascii="Times New Roman" w:eastAsia="Times New Roman" w:hAnsi="Times New Roman" w:cs="Times New Roman"/>
          <w:b/>
          <w:bCs/>
          <w:spacing w:val="2"/>
          <w:sz w:val="21"/>
          <w:szCs w:val="21"/>
        </w:rPr>
        <w:t>Progra</w:t>
      </w:r>
      <w:r>
        <w:rPr>
          <w:rFonts w:ascii="Times New Roman" w:eastAsia="Times New Roman" w:hAnsi="Times New Roman" w:cs="Times New Roman"/>
          <w:b/>
          <w:bCs/>
          <w:sz w:val="21"/>
          <w:szCs w:val="21"/>
        </w:rPr>
        <w:t>m</w:t>
      </w:r>
      <w:r>
        <w:rPr>
          <w:rFonts w:ascii="Times New Roman" w:eastAsia="Times New Roman" w:hAnsi="Times New Roman" w:cs="Times New Roman"/>
          <w:b/>
          <w:bCs/>
          <w:spacing w:val="25"/>
          <w:sz w:val="21"/>
          <w:szCs w:val="21"/>
        </w:rPr>
        <w:t xml:space="preserve"> </w:t>
      </w:r>
      <w:r>
        <w:rPr>
          <w:rFonts w:ascii="Times New Roman" w:eastAsia="Times New Roman" w:hAnsi="Times New Roman" w:cs="Times New Roman"/>
          <w:b/>
          <w:bCs/>
          <w:spacing w:val="3"/>
          <w:w w:val="102"/>
          <w:sz w:val="21"/>
          <w:szCs w:val="21"/>
        </w:rPr>
        <w:t>D</w:t>
      </w:r>
      <w:r>
        <w:rPr>
          <w:rFonts w:ascii="Times New Roman" w:eastAsia="Times New Roman" w:hAnsi="Times New Roman" w:cs="Times New Roman"/>
          <w:b/>
          <w:bCs/>
          <w:spacing w:val="2"/>
          <w:w w:val="102"/>
          <w:sz w:val="21"/>
          <w:szCs w:val="21"/>
        </w:rPr>
        <w:t>u</w:t>
      </w:r>
      <w:r>
        <w:rPr>
          <w:rFonts w:ascii="Times New Roman" w:eastAsia="Times New Roman" w:hAnsi="Times New Roman" w:cs="Times New Roman"/>
          <w:b/>
          <w:bCs/>
          <w:spacing w:val="2"/>
          <w:w w:val="103"/>
          <w:sz w:val="21"/>
          <w:szCs w:val="21"/>
        </w:rPr>
        <w:t>r</w:t>
      </w:r>
      <w:r>
        <w:rPr>
          <w:rFonts w:ascii="Times New Roman" w:eastAsia="Times New Roman" w:hAnsi="Times New Roman" w:cs="Times New Roman"/>
          <w:b/>
          <w:bCs/>
          <w:spacing w:val="2"/>
          <w:w w:val="102"/>
          <w:sz w:val="21"/>
          <w:szCs w:val="21"/>
        </w:rPr>
        <w:t>a</w:t>
      </w:r>
      <w:r>
        <w:rPr>
          <w:rFonts w:ascii="Times New Roman" w:eastAsia="Times New Roman" w:hAnsi="Times New Roman" w:cs="Times New Roman"/>
          <w:b/>
          <w:bCs/>
          <w:spacing w:val="1"/>
          <w:w w:val="102"/>
          <w:sz w:val="21"/>
          <w:szCs w:val="21"/>
        </w:rPr>
        <w:t>t</w:t>
      </w:r>
      <w:r>
        <w:rPr>
          <w:rFonts w:ascii="Times New Roman" w:eastAsia="Times New Roman" w:hAnsi="Times New Roman" w:cs="Times New Roman"/>
          <w:b/>
          <w:bCs/>
          <w:spacing w:val="1"/>
          <w:w w:val="103"/>
          <w:sz w:val="21"/>
          <w:szCs w:val="21"/>
        </w:rPr>
        <w:t>i</w:t>
      </w:r>
      <w:r>
        <w:rPr>
          <w:rFonts w:ascii="Times New Roman" w:eastAsia="Times New Roman" w:hAnsi="Times New Roman" w:cs="Times New Roman"/>
          <w:b/>
          <w:bCs/>
          <w:spacing w:val="2"/>
          <w:w w:val="102"/>
          <w:sz w:val="21"/>
          <w:szCs w:val="21"/>
        </w:rPr>
        <w:t>o</w:t>
      </w:r>
      <w:r>
        <w:rPr>
          <w:rFonts w:ascii="Times New Roman" w:eastAsia="Times New Roman" w:hAnsi="Times New Roman" w:cs="Times New Roman"/>
          <w:b/>
          <w:bCs/>
          <w:w w:val="102"/>
          <w:sz w:val="21"/>
          <w:szCs w:val="21"/>
        </w:rPr>
        <w:t>n</w:t>
      </w:r>
    </w:p>
    <w:p w:rsidR="003D0C62" w:rsidRDefault="00AF7DCA">
      <w:pPr>
        <w:spacing w:before="13" w:after="0" w:line="240" w:lineRule="auto"/>
        <w:ind w:left="106" w:right="1033"/>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hu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Pr>
          <w:rFonts w:ascii="Times New Roman" w:eastAsia="Times New Roman" w:hAnsi="Times New Roman" w:cs="Times New Roman"/>
          <w:sz w:val="21"/>
          <w:szCs w:val="21"/>
        </w:rPr>
        <w:t>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fi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m</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conduc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fr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0</w:t>
      </w:r>
      <w:r>
        <w:rPr>
          <w:rFonts w:ascii="Times New Roman" w:eastAsia="Times New Roman" w:hAnsi="Times New Roman" w:cs="Times New Roman"/>
          <w:sz w:val="21"/>
          <w:szCs w:val="21"/>
        </w:rPr>
        <w:t>1</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Jun</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oug</w:t>
      </w:r>
      <w:r>
        <w:rPr>
          <w:rFonts w:ascii="Times New Roman" w:eastAsia="Times New Roman" w:hAnsi="Times New Roman" w:cs="Times New Roman"/>
          <w:sz w:val="21"/>
          <w:szCs w:val="21"/>
        </w:rPr>
        <w:t>h</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3</w:t>
      </w:r>
      <w:r w:rsidR="00BA1986">
        <w:rPr>
          <w:rFonts w:ascii="Times New Roman" w:eastAsia="Times New Roman" w:hAnsi="Times New Roman" w:cs="Times New Roman"/>
          <w:sz w:val="21"/>
          <w:szCs w:val="21"/>
        </w:rPr>
        <w:t>1</w:t>
      </w:r>
      <w:r>
        <w:rPr>
          <w:rFonts w:ascii="Times New Roman" w:eastAsia="Times New Roman" w:hAnsi="Times New Roman" w:cs="Times New Roman"/>
          <w:spacing w:val="8"/>
          <w:sz w:val="21"/>
          <w:szCs w:val="21"/>
        </w:rPr>
        <w:t xml:space="preserve"> </w:t>
      </w:r>
      <w:r w:rsidR="00BA1986">
        <w:rPr>
          <w:rFonts w:ascii="Times New Roman" w:eastAsia="Times New Roman" w:hAnsi="Times New Roman" w:cs="Times New Roman"/>
          <w:spacing w:val="2"/>
          <w:sz w:val="21"/>
          <w:szCs w:val="21"/>
        </w:rPr>
        <w:t>October</w:t>
      </w:r>
      <w:r>
        <w:rPr>
          <w:rFonts w:ascii="Times New Roman" w:eastAsia="Times New Roman" w:hAnsi="Times New Roman" w:cs="Times New Roman"/>
          <w:spacing w:val="24"/>
          <w:sz w:val="21"/>
          <w:szCs w:val="21"/>
        </w:rPr>
        <w:t xml:space="preserve"> </w:t>
      </w:r>
      <w:r w:rsidR="0085369E">
        <w:rPr>
          <w:rFonts w:ascii="Times New Roman" w:eastAsia="Times New Roman" w:hAnsi="Times New Roman" w:cs="Times New Roman"/>
          <w:spacing w:val="2"/>
          <w:w w:val="102"/>
          <w:sz w:val="21"/>
          <w:szCs w:val="21"/>
        </w:rPr>
        <w:t>2014</w:t>
      </w:r>
      <w:r>
        <w:rPr>
          <w:rFonts w:ascii="Times New Roman" w:eastAsia="Times New Roman" w:hAnsi="Times New Roman" w:cs="Times New Roman"/>
          <w:w w:val="102"/>
          <w:sz w:val="21"/>
          <w:szCs w:val="21"/>
        </w:rPr>
        <w:t>.</w:t>
      </w:r>
    </w:p>
    <w:p w:rsidR="003D0C62" w:rsidRDefault="003D0C62">
      <w:pPr>
        <w:spacing w:before="7" w:after="0" w:line="260" w:lineRule="exact"/>
        <w:rPr>
          <w:sz w:val="26"/>
          <w:szCs w:val="26"/>
        </w:rPr>
      </w:pPr>
    </w:p>
    <w:p w:rsidR="003D0C62" w:rsidRDefault="00AF7DCA">
      <w:pPr>
        <w:spacing w:after="0" w:line="240" w:lineRule="auto"/>
        <w:ind w:left="106" w:right="6581"/>
        <w:jc w:val="both"/>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t>3</w:t>
      </w:r>
      <w:r>
        <w:rPr>
          <w:rFonts w:ascii="Times New Roman" w:eastAsia="Times New Roman" w:hAnsi="Times New Roman" w:cs="Times New Roman"/>
          <w:b/>
          <w:bCs/>
          <w:sz w:val="21"/>
          <w:szCs w:val="21"/>
        </w:rPr>
        <w:t>.</w:t>
      </w:r>
      <w:r w:rsidR="00E662E6">
        <w:rPr>
          <w:rFonts w:ascii="Times New Roman" w:eastAsia="Times New Roman" w:hAnsi="Times New Roman" w:cs="Times New Roman"/>
          <w:b/>
          <w:bCs/>
          <w:sz w:val="21"/>
          <w:szCs w:val="21"/>
        </w:rPr>
        <w:t xml:space="preserve"> </w:t>
      </w:r>
      <w:r>
        <w:rPr>
          <w:rFonts w:ascii="Times New Roman" w:eastAsia="Times New Roman" w:hAnsi="Times New Roman" w:cs="Times New Roman"/>
          <w:b/>
          <w:bCs/>
          <w:spacing w:val="3"/>
          <w:sz w:val="21"/>
          <w:szCs w:val="21"/>
        </w:rPr>
        <w:t>R</w:t>
      </w:r>
      <w:r>
        <w:rPr>
          <w:rFonts w:ascii="Times New Roman" w:eastAsia="Times New Roman" w:hAnsi="Times New Roman" w:cs="Times New Roman"/>
          <w:b/>
          <w:bCs/>
          <w:spacing w:val="2"/>
          <w:sz w:val="21"/>
          <w:szCs w:val="21"/>
        </w:rPr>
        <w:t>esearc</w:t>
      </w:r>
      <w:r>
        <w:rPr>
          <w:rFonts w:ascii="Times New Roman" w:eastAsia="Times New Roman" w:hAnsi="Times New Roman" w:cs="Times New Roman"/>
          <w:b/>
          <w:bCs/>
          <w:sz w:val="21"/>
          <w:szCs w:val="21"/>
        </w:rPr>
        <w:t>h</w:t>
      </w:r>
      <w:r>
        <w:rPr>
          <w:rFonts w:ascii="Times New Roman" w:eastAsia="Times New Roman" w:hAnsi="Times New Roman" w:cs="Times New Roman"/>
          <w:b/>
          <w:bCs/>
          <w:spacing w:val="24"/>
          <w:sz w:val="21"/>
          <w:szCs w:val="21"/>
        </w:rPr>
        <w:t xml:space="preserve"> </w:t>
      </w:r>
      <w:r>
        <w:rPr>
          <w:rFonts w:ascii="Times New Roman" w:eastAsia="Times New Roman" w:hAnsi="Times New Roman" w:cs="Times New Roman"/>
          <w:b/>
          <w:bCs/>
          <w:spacing w:val="4"/>
          <w:sz w:val="21"/>
          <w:szCs w:val="21"/>
        </w:rPr>
        <w:t>M</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s</w:t>
      </w:r>
      <w:r>
        <w:rPr>
          <w:rFonts w:ascii="Times New Roman" w:eastAsia="Times New Roman" w:hAnsi="Times New Roman" w:cs="Times New Roman"/>
          <w:b/>
          <w:bCs/>
          <w:spacing w:val="1"/>
          <w:sz w:val="21"/>
          <w:szCs w:val="21"/>
        </w:rPr>
        <w:t>si</w:t>
      </w:r>
      <w:r>
        <w:rPr>
          <w:rFonts w:ascii="Times New Roman" w:eastAsia="Times New Roman" w:hAnsi="Times New Roman" w:cs="Times New Roman"/>
          <w:b/>
          <w:bCs/>
          <w:spacing w:val="2"/>
          <w:sz w:val="21"/>
          <w:szCs w:val="21"/>
        </w:rPr>
        <w:t>o</w:t>
      </w:r>
      <w:r>
        <w:rPr>
          <w:rFonts w:ascii="Times New Roman" w:eastAsia="Times New Roman" w:hAnsi="Times New Roman" w:cs="Times New Roman"/>
          <w:b/>
          <w:bCs/>
          <w:sz w:val="21"/>
          <w:szCs w:val="21"/>
        </w:rPr>
        <w:t>n</w:t>
      </w:r>
      <w:r>
        <w:rPr>
          <w:rFonts w:ascii="Times New Roman" w:eastAsia="Times New Roman" w:hAnsi="Times New Roman" w:cs="Times New Roman"/>
          <w:b/>
          <w:bCs/>
          <w:spacing w:val="20"/>
          <w:sz w:val="21"/>
          <w:szCs w:val="21"/>
        </w:rPr>
        <w:t xml:space="preserve"> </w:t>
      </w:r>
      <w:r>
        <w:rPr>
          <w:rFonts w:ascii="Times New Roman" w:eastAsia="Times New Roman" w:hAnsi="Times New Roman" w:cs="Times New Roman"/>
          <w:b/>
          <w:bCs/>
          <w:spacing w:val="3"/>
          <w:w w:val="102"/>
          <w:sz w:val="21"/>
          <w:szCs w:val="21"/>
        </w:rPr>
        <w:t>O</w:t>
      </w:r>
      <w:r>
        <w:rPr>
          <w:rFonts w:ascii="Times New Roman" w:eastAsia="Times New Roman" w:hAnsi="Times New Roman" w:cs="Times New Roman"/>
          <w:b/>
          <w:bCs/>
          <w:spacing w:val="2"/>
          <w:w w:val="102"/>
          <w:sz w:val="21"/>
          <w:szCs w:val="21"/>
        </w:rPr>
        <w:t>p</w:t>
      </w:r>
      <w:r>
        <w:rPr>
          <w:rFonts w:ascii="Times New Roman" w:eastAsia="Times New Roman" w:hAnsi="Times New Roman" w:cs="Times New Roman"/>
          <w:b/>
          <w:bCs/>
          <w:spacing w:val="2"/>
          <w:w w:val="103"/>
          <w:sz w:val="21"/>
          <w:szCs w:val="21"/>
        </w:rPr>
        <w:t>er</w:t>
      </w:r>
      <w:r>
        <w:rPr>
          <w:rFonts w:ascii="Times New Roman" w:eastAsia="Times New Roman" w:hAnsi="Times New Roman" w:cs="Times New Roman"/>
          <w:b/>
          <w:bCs/>
          <w:spacing w:val="2"/>
          <w:w w:val="102"/>
          <w:sz w:val="21"/>
          <w:szCs w:val="21"/>
        </w:rPr>
        <w:t>a</w:t>
      </w:r>
      <w:r>
        <w:rPr>
          <w:rFonts w:ascii="Times New Roman" w:eastAsia="Times New Roman" w:hAnsi="Times New Roman" w:cs="Times New Roman"/>
          <w:b/>
          <w:bCs/>
          <w:spacing w:val="1"/>
          <w:w w:val="102"/>
          <w:sz w:val="21"/>
          <w:szCs w:val="21"/>
        </w:rPr>
        <w:t>ti</w:t>
      </w:r>
      <w:r>
        <w:rPr>
          <w:rFonts w:ascii="Times New Roman" w:eastAsia="Times New Roman" w:hAnsi="Times New Roman" w:cs="Times New Roman"/>
          <w:b/>
          <w:bCs/>
          <w:spacing w:val="2"/>
          <w:w w:val="102"/>
          <w:sz w:val="21"/>
          <w:szCs w:val="21"/>
        </w:rPr>
        <w:t>on</w:t>
      </w:r>
      <w:r>
        <w:rPr>
          <w:rFonts w:ascii="Times New Roman" w:eastAsia="Times New Roman" w:hAnsi="Times New Roman" w:cs="Times New Roman"/>
          <w:b/>
          <w:bCs/>
          <w:w w:val="102"/>
          <w:sz w:val="21"/>
          <w:szCs w:val="21"/>
        </w:rPr>
        <w:t>s</w:t>
      </w:r>
    </w:p>
    <w:p w:rsidR="003D0C62" w:rsidRDefault="00AF7DCA">
      <w:pPr>
        <w:spacing w:before="13" w:after="0" w:line="252" w:lineRule="auto"/>
        <w:ind w:left="106" w:right="49"/>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dec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no</w:t>
      </w:r>
      <w:r>
        <w:rPr>
          <w:rFonts w:ascii="Times New Roman" w:eastAsia="Times New Roman" w:hAnsi="Times New Roman" w:cs="Times New Roman"/>
          <w:spacing w:val="1"/>
          <w:sz w:val="21"/>
          <w:szCs w:val="21"/>
        </w:rPr>
        <w:t>tifi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oces</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2"/>
          <w:sz w:val="21"/>
          <w:szCs w:val="21"/>
        </w:rPr>
        <w:t>hu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Pr>
          <w:rFonts w:ascii="Times New Roman" w:eastAsia="Times New Roman" w:hAnsi="Times New Roman" w:cs="Times New Roman"/>
          <w:sz w:val="21"/>
          <w:szCs w:val="21"/>
        </w:rPr>
        <w:t>e</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 xml:space="preserve">h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i</w:t>
      </w:r>
      <w:r w:rsidR="00717454">
        <w:rPr>
          <w:rFonts w:ascii="Times New Roman" w:eastAsia="Times New Roman" w:hAnsi="Times New Roman" w:cs="Times New Roman"/>
          <w:sz w:val="21"/>
          <w:szCs w:val="21"/>
        </w:rPr>
        <w:t>s</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sho</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fl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w </w:t>
      </w:r>
      <w:r>
        <w:rPr>
          <w:rFonts w:ascii="Times New Roman" w:eastAsia="Times New Roman" w:hAnsi="Times New Roman" w:cs="Times New Roman"/>
          <w:spacing w:val="2"/>
          <w:sz w:val="21"/>
          <w:szCs w:val="21"/>
        </w:rPr>
        <w:t>cha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w w:val="102"/>
          <w:sz w:val="21"/>
          <w:szCs w:val="21"/>
        </w:rPr>
        <w:t xml:space="preserve">n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ppend</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x</w:t>
      </w:r>
      <w:r>
        <w:rPr>
          <w:rFonts w:ascii="Times New Roman" w:eastAsia="Times New Roman" w:hAnsi="Times New Roman" w:cs="Times New Roman"/>
          <w:spacing w:val="33"/>
          <w:sz w:val="21"/>
          <w:szCs w:val="21"/>
        </w:rPr>
        <w:t xml:space="preserve"> </w:t>
      </w:r>
      <w:proofErr w:type="gramStart"/>
      <w:r>
        <w:rPr>
          <w:rFonts w:ascii="Times New Roman" w:eastAsia="Times New Roman" w:hAnsi="Times New Roman" w:cs="Times New Roman"/>
          <w:sz w:val="21"/>
          <w:szCs w:val="21"/>
        </w:rPr>
        <w:t>A</w:t>
      </w:r>
      <w:proofErr w:type="gramEnd"/>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r w:rsidR="00BA1986">
        <w:rPr>
          <w:rFonts w:ascii="Times New Roman" w:eastAsia="Times New Roman" w:hAnsi="Times New Roman" w:cs="Times New Roman"/>
          <w:spacing w:val="24"/>
          <w:sz w:val="21"/>
          <w:szCs w:val="21"/>
        </w:rPr>
        <w:t xml:space="preserve"> </w:t>
      </w:r>
      <w:proofErr w:type="gramStart"/>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-1</w:t>
      </w:r>
      <w:r>
        <w:rPr>
          <w:rFonts w:ascii="Times New Roman" w:eastAsia="Times New Roman" w:hAnsi="Times New Roman" w:cs="Times New Roman"/>
          <w:sz w:val="21"/>
          <w:szCs w:val="21"/>
        </w:rPr>
        <w:t>,</w:t>
      </w:r>
      <w:r w:rsidR="00BA1986">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w:t>
      </w:r>
      <w:r w:rsidR="00BA1986">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-3</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w:t>
      </w:r>
      <w:proofErr w:type="gramEnd"/>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na</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hos</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o</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ece</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no</w:t>
      </w:r>
      <w:r>
        <w:rPr>
          <w:rFonts w:ascii="Times New Roman" w:eastAsia="Times New Roman" w:hAnsi="Times New Roman" w:cs="Times New Roman"/>
          <w:spacing w:val="1"/>
          <w:sz w:val="21"/>
          <w:szCs w:val="21"/>
        </w:rPr>
        <w:t>tifi</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w w:val="103"/>
          <w:sz w:val="21"/>
          <w:szCs w:val="21"/>
        </w:rPr>
        <w:t>ea</w:t>
      </w:r>
      <w:r w:rsidR="00717454">
        <w:rPr>
          <w:rFonts w:ascii="Times New Roman" w:eastAsia="Times New Roman" w:hAnsi="Times New Roman" w:cs="Times New Roman"/>
          <w:spacing w:val="2"/>
          <w:w w:val="103"/>
          <w:sz w:val="21"/>
          <w:szCs w:val="21"/>
        </w:rPr>
        <w:t>ch d</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no</w:t>
      </w:r>
      <w:r>
        <w:rPr>
          <w:rFonts w:ascii="Times New Roman" w:eastAsia="Times New Roman" w:hAnsi="Times New Roman" w:cs="Times New Roman"/>
          <w:spacing w:val="1"/>
          <w:sz w:val="21"/>
          <w:szCs w:val="21"/>
        </w:rPr>
        <w:t>tifi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po</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sho</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n</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gs</w:t>
      </w:r>
      <w:r>
        <w:rPr>
          <w:rFonts w:ascii="Times New Roman" w:eastAsia="Times New Roman" w:hAnsi="Times New Roman" w:cs="Times New Roman"/>
          <w:sz w:val="21"/>
          <w:szCs w:val="21"/>
        </w:rPr>
        <w: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-1</w:t>
      </w:r>
      <w:r>
        <w:rPr>
          <w:rFonts w:ascii="Times New Roman" w:eastAsia="Times New Roman" w:hAnsi="Times New Roman" w:cs="Times New Roman"/>
          <w:sz w:val="21"/>
          <w:szCs w:val="21"/>
        </w:rPr>
        <w: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w:t>
      </w:r>
      <w:r w:rsidR="00717454">
        <w:rPr>
          <w:rFonts w:ascii="Times New Roman" w:eastAsia="Times New Roman" w:hAnsi="Times New Roman" w:cs="Times New Roman"/>
          <w:sz w:val="21"/>
          <w:szCs w:val="21"/>
        </w:rPr>
        <w:t>3, and are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o</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ppend</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x</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w w:val="103"/>
          <w:sz w:val="21"/>
          <w:szCs w:val="21"/>
        </w:rPr>
        <w:t>C</w:t>
      </w:r>
      <w:r>
        <w:rPr>
          <w:rFonts w:ascii="Times New Roman" w:eastAsia="Times New Roman" w:hAnsi="Times New Roman" w:cs="Times New Roman"/>
          <w:spacing w:val="2"/>
          <w:w w:val="102"/>
          <w:sz w:val="21"/>
          <w:szCs w:val="21"/>
        </w:rPr>
        <w:t>on</w:t>
      </w:r>
      <w:r>
        <w:rPr>
          <w:rFonts w:ascii="Times New Roman" w:eastAsia="Times New Roman" w:hAnsi="Times New Roman" w:cs="Times New Roman"/>
          <w:spacing w:val="1"/>
          <w:w w:val="102"/>
          <w:sz w:val="21"/>
          <w:szCs w:val="21"/>
        </w:rPr>
        <w:t>t</w:t>
      </w:r>
      <w:r>
        <w:rPr>
          <w:rFonts w:ascii="Times New Roman" w:eastAsia="Times New Roman" w:hAnsi="Times New Roman" w:cs="Times New Roman"/>
          <w:spacing w:val="2"/>
          <w:w w:val="103"/>
          <w:sz w:val="21"/>
          <w:szCs w:val="21"/>
        </w:rPr>
        <w:t>ac</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2"/>
          <w:sz w:val="21"/>
          <w:szCs w:val="21"/>
        </w:rPr>
        <w:t xml:space="preserve">s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ls</w:t>
      </w:r>
      <w:r>
        <w:rPr>
          <w:rFonts w:ascii="Times New Roman" w:eastAsia="Times New Roman" w:hAnsi="Times New Roman" w:cs="Times New Roman"/>
          <w:sz w:val="21"/>
          <w:szCs w:val="21"/>
        </w:rPr>
        <w:t>o</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ne</w:t>
      </w:r>
      <w:r>
        <w:rPr>
          <w:rFonts w:ascii="Times New Roman" w:eastAsia="Times New Roman" w:hAnsi="Times New Roman" w:cs="Times New Roman"/>
          <w:sz w:val="21"/>
          <w:szCs w:val="21"/>
        </w:rPr>
        <w:t>d</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eac</w:t>
      </w:r>
      <w:r>
        <w:rPr>
          <w:rFonts w:ascii="Times New Roman" w:eastAsia="Times New Roman" w:hAnsi="Times New Roman" w:cs="Times New Roman"/>
          <w:sz w:val="21"/>
          <w:szCs w:val="21"/>
        </w:rPr>
        <w:t>h</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eekda</w:t>
      </w:r>
      <w:r>
        <w:rPr>
          <w:rFonts w:ascii="Times New Roman" w:eastAsia="Times New Roman" w:hAnsi="Times New Roman" w:cs="Times New Roman"/>
          <w:sz w:val="21"/>
          <w:szCs w:val="21"/>
        </w:rPr>
        <w:t>y</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g</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HRD</w:t>
      </w:r>
      <w:r>
        <w:rPr>
          <w:rFonts w:ascii="Times New Roman" w:eastAsia="Times New Roman" w:hAnsi="Times New Roman" w:cs="Times New Roman"/>
          <w:sz w:val="21"/>
          <w:szCs w:val="21"/>
        </w:rPr>
        <w: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3"/>
          <w:sz w:val="21"/>
          <w:szCs w:val="21"/>
        </w:rPr>
        <w:t>NHC</w:t>
      </w:r>
      <w:r>
        <w:rPr>
          <w:rFonts w:ascii="Times New Roman" w:eastAsia="Times New Roman" w:hAnsi="Times New Roman" w:cs="Times New Roman"/>
          <w:sz w:val="21"/>
          <w:szCs w:val="21"/>
        </w:rPr>
        <w: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w w:val="102"/>
          <w:sz w:val="21"/>
          <w:szCs w:val="21"/>
        </w:rPr>
        <w:t>AO</w:t>
      </w:r>
      <w:r>
        <w:rPr>
          <w:rFonts w:ascii="Times New Roman" w:eastAsia="Times New Roman" w:hAnsi="Times New Roman" w:cs="Times New Roman"/>
          <w:spacing w:val="3"/>
          <w:w w:val="103"/>
          <w:sz w:val="21"/>
          <w:szCs w:val="21"/>
        </w:rPr>
        <w:t>C</w:t>
      </w:r>
      <w:r>
        <w:rPr>
          <w:rFonts w:ascii="Times New Roman" w:eastAsia="Times New Roman" w:hAnsi="Times New Roman" w:cs="Times New Roman"/>
          <w:w w:val="102"/>
          <w:sz w:val="21"/>
          <w:szCs w:val="21"/>
        </w:rPr>
        <w:t>.</w:t>
      </w:r>
    </w:p>
    <w:p w:rsidR="003D0C62" w:rsidRDefault="003D0C62">
      <w:pPr>
        <w:spacing w:before="15" w:after="0" w:line="240" w:lineRule="exact"/>
        <w:rPr>
          <w:sz w:val="24"/>
          <w:szCs w:val="24"/>
        </w:rPr>
      </w:pPr>
    </w:p>
    <w:p w:rsidR="003D0C62" w:rsidRDefault="00AF7DCA">
      <w:pPr>
        <w:spacing w:after="0" w:line="252" w:lineRule="auto"/>
        <w:ind w:left="106" w:right="47"/>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esea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 xml:space="preserve">h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us</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2"/>
          <w:sz w:val="21"/>
          <w:szCs w:val="21"/>
        </w:rPr>
        <w:t>cons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de</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 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af</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ace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w w:val="102"/>
          <w:sz w:val="21"/>
          <w:szCs w:val="21"/>
        </w:rPr>
        <w:t>N</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3"/>
          <w:sz w:val="21"/>
          <w:szCs w:val="21"/>
        </w:rPr>
        <w:t>o</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2"/>
          <w:w w:val="103"/>
          <w:sz w:val="21"/>
          <w:szCs w:val="21"/>
        </w:rPr>
        <w:t>a</w:t>
      </w:r>
      <w:r>
        <w:rPr>
          <w:rFonts w:ascii="Times New Roman" w:eastAsia="Times New Roman" w:hAnsi="Times New Roman" w:cs="Times New Roman"/>
          <w:w w:val="103"/>
          <w:sz w:val="21"/>
          <w:szCs w:val="21"/>
        </w:rPr>
        <w:t xml:space="preserve">l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3"/>
          <w:sz w:val="21"/>
          <w:szCs w:val="21"/>
        </w:rPr>
        <w:t>OD</w:t>
      </w:r>
      <w:r>
        <w:rPr>
          <w:rFonts w:ascii="Times New Roman" w:eastAsia="Times New Roman" w:hAnsi="Times New Roman" w:cs="Times New Roman"/>
          <w:sz w:val="21"/>
          <w:szCs w:val="21"/>
        </w:rPr>
        <w: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4</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h</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be</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f</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w w:val="103"/>
          <w:sz w:val="21"/>
          <w:szCs w:val="21"/>
        </w:rPr>
        <w:t>acce</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d</w:t>
      </w:r>
      <w:r>
        <w:rPr>
          <w:rFonts w:ascii="Times New Roman" w:eastAsia="Times New Roman" w:hAnsi="Times New Roman" w:cs="Times New Roman"/>
          <w:w w:val="10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af</w:t>
      </w:r>
      <w:r>
        <w:rPr>
          <w:rFonts w:ascii="Times New Roman" w:eastAsia="Times New Roman" w:hAnsi="Times New Roman" w:cs="Times New Roman"/>
          <w:sz w:val="21"/>
          <w:szCs w:val="21"/>
        </w:rPr>
        <w:t>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pacing w:val="1"/>
          <w:sz w:val="21"/>
          <w:szCs w:val="21"/>
        </w:rPr>
        <w:t>ll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w</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str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be</w:t>
      </w:r>
      <w:r>
        <w:rPr>
          <w:rFonts w:ascii="Times New Roman" w:eastAsia="Times New Roman" w:hAnsi="Times New Roman" w:cs="Times New Roman"/>
          <w:sz w:val="21"/>
          <w:szCs w:val="21"/>
        </w:rPr>
        <w:t>d</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Sec</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w w:val="102"/>
          <w:sz w:val="21"/>
          <w:szCs w:val="21"/>
        </w:rPr>
        <w:t>7</w:t>
      </w:r>
      <w:r>
        <w:rPr>
          <w:rFonts w:ascii="Times New Roman" w:eastAsia="Times New Roman" w:hAnsi="Times New Roman" w:cs="Times New Roman"/>
          <w:w w:val="102"/>
          <w:sz w:val="21"/>
          <w:szCs w:val="21"/>
        </w:rPr>
        <w:t>.</w:t>
      </w:r>
    </w:p>
    <w:p w:rsidR="003D0C62" w:rsidRDefault="003D0C62">
      <w:pPr>
        <w:spacing w:before="10" w:after="0" w:line="240" w:lineRule="exact"/>
        <w:rPr>
          <w:sz w:val="24"/>
          <w:szCs w:val="24"/>
        </w:rPr>
      </w:pPr>
    </w:p>
    <w:p w:rsidR="003D0C62" w:rsidRDefault="00AF7DCA">
      <w:pPr>
        <w:spacing w:after="0" w:line="240" w:lineRule="auto"/>
        <w:ind w:left="106" w:right="6899"/>
        <w:jc w:val="both"/>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t>4</w:t>
      </w:r>
      <w:r>
        <w:rPr>
          <w:rFonts w:ascii="Times New Roman" w:eastAsia="Times New Roman" w:hAnsi="Times New Roman" w:cs="Times New Roman"/>
          <w:b/>
          <w:bCs/>
          <w:sz w:val="21"/>
          <w:szCs w:val="21"/>
        </w:rPr>
        <w:t>.</w:t>
      </w:r>
      <w:r w:rsidR="00E662E6">
        <w:rPr>
          <w:rFonts w:ascii="Times New Roman" w:eastAsia="Times New Roman" w:hAnsi="Times New Roman" w:cs="Times New Roman"/>
          <w:b/>
          <w:bCs/>
          <w:sz w:val="21"/>
          <w:szCs w:val="21"/>
        </w:rPr>
        <w:t xml:space="preserve"> </w:t>
      </w:r>
      <w:r>
        <w:rPr>
          <w:rFonts w:ascii="Times New Roman" w:eastAsia="Times New Roman" w:hAnsi="Times New Roman" w:cs="Times New Roman"/>
          <w:b/>
          <w:bCs/>
          <w:spacing w:val="3"/>
          <w:sz w:val="21"/>
          <w:szCs w:val="21"/>
        </w:rPr>
        <w:t>T</w:t>
      </w:r>
      <w:r>
        <w:rPr>
          <w:rFonts w:ascii="Times New Roman" w:eastAsia="Times New Roman" w:hAnsi="Times New Roman" w:cs="Times New Roman"/>
          <w:b/>
          <w:bCs/>
          <w:spacing w:val="2"/>
          <w:sz w:val="21"/>
          <w:szCs w:val="21"/>
        </w:rPr>
        <w:t>as</w:t>
      </w:r>
      <w:r>
        <w:rPr>
          <w:rFonts w:ascii="Times New Roman" w:eastAsia="Times New Roman" w:hAnsi="Times New Roman" w:cs="Times New Roman"/>
          <w:b/>
          <w:bCs/>
          <w:sz w:val="21"/>
          <w:szCs w:val="21"/>
        </w:rPr>
        <w:t>k</w:t>
      </w:r>
      <w:r>
        <w:rPr>
          <w:rFonts w:ascii="Times New Roman" w:eastAsia="Times New Roman" w:hAnsi="Times New Roman" w:cs="Times New Roman"/>
          <w:b/>
          <w:bCs/>
          <w:spacing w:val="14"/>
          <w:sz w:val="21"/>
          <w:szCs w:val="21"/>
        </w:rPr>
        <w:t xml:space="preserve"> </w:t>
      </w:r>
      <w:r>
        <w:rPr>
          <w:rFonts w:ascii="Times New Roman" w:eastAsia="Times New Roman" w:hAnsi="Times New Roman" w:cs="Times New Roman"/>
          <w:b/>
          <w:bCs/>
          <w:spacing w:val="2"/>
          <w:sz w:val="21"/>
          <w:szCs w:val="21"/>
        </w:rPr>
        <w:t>Forc</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17"/>
          <w:sz w:val="21"/>
          <w:szCs w:val="21"/>
        </w:rPr>
        <w:t xml:space="preserve"> </w:t>
      </w:r>
      <w:r>
        <w:rPr>
          <w:rFonts w:ascii="Times New Roman" w:eastAsia="Times New Roman" w:hAnsi="Times New Roman" w:cs="Times New Roman"/>
          <w:b/>
          <w:bCs/>
          <w:spacing w:val="3"/>
          <w:w w:val="102"/>
          <w:sz w:val="21"/>
          <w:szCs w:val="21"/>
        </w:rPr>
        <w:t>C</w:t>
      </w:r>
      <w:r>
        <w:rPr>
          <w:rFonts w:ascii="Times New Roman" w:eastAsia="Times New Roman" w:hAnsi="Times New Roman" w:cs="Times New Roman"/>
          <w:b/>
          <w:bCs/>
          <w:spacing w:val="2"/>
          <w:w w:val="102"/>
          <w:sz w:val="21"/>
          <w:szCs w:val="21"/>
        </w:rPr>
        <w:t>on</w:t>
      </w:r>
      <w:r>
        <w:rPr>
          <w:rFonts w:ascii="Times New Roman" w:eastAsia="Times New Roman" w:hAnsi="Times New Roman" w:cs="Times New Roman"/>
          <w:b/>
          <w:bCs/>
          <w:spacing w:val="1"/>
          <w:w w:val="102"/>
          <w:sz w:val="21"/>
          <w:szCs w:val="21"/>
        </w:rPr>
        <w:t>f</w:t>
      </w:r>
      <w:r>
        <w:rPr>
          <w:rFonts w:ascii="Times New Roman" w:eastAsia="Times New Roman" w:hAnsi="Times New Roman" w:cs="Times New Roman"/>
          <w:b/>
          <w:bCs/>
          <w:spacing w:val="1"/>
          <w:w w:val="103"/>
          <w:sz w:val="21"/>
          <w:szCs w:val="21"/>
        </w:rPr>
        <w:t>i</w:t>
      </w:r>
      <w:r>
        <w:rPr>
          <w:rFonts w:ascii="Times New Roman" w:eastAsia="Times New Roman" w:hAnsi="Times New Roman" w:cs="Times New Roman"/>
          <w:b/>
          <w:bCs/>
          <w:spacing w:val="2"/>
          <w:w w:val="102"/>
          <w:sz w:val="21"/>
          <w:szCs w:val="21"/>
        </w:rPr>
        <w:t>gura</w:t>
      </w:r>
      <w:r>
        <w:rPr>
          <w:rFonts w:ascii="Times New Roman" w:eastAsia="Times New Roman" w:hAnsi="Times New Roman" w:cs="Times New Roman"/>
          <w:b/>
          <w:bCs/>
          <w:spacing w:val="1"/>
          <w:w w:val="102"/>
          <w:sz w:val="21"/>
          <w:szCs w:val="21"/>
        </w:rPr>
        <w:t>t</w:t>
      </w:r>
      <w:r>
        <w:rPr>
          <w:rFonts w:ascii="Times New Roman" w:eastAsia="Times New Roman" w:hAnsi="Times New Roman" w:cs="Times New Roman"/>
          <w:b/>
          <w:bCs/>
          <w:spacing w:val="1"/>
          <w:w w:val="103"/>
          <w:sz w:val="21"/>
          <w:szCs w:val="21"/>
        </w:rPr>
        <w:t>i</w:t>
      </w:r>
      <w:r>
        <w:rPr>
          <w:rFonts w:ascii="Times New Roman" w:eastAsia="Times New Roman" w:hAnsi="Times New Roman" w:cs="Times New Roman"/>
          <w:b/>
          <w:bCs/>
          <w:spacing w:val="2"/>
          <w:w w:val="102"/>
          <w:sz w:val="21"/>
          <w:szCs w:val="21"/>
        </w:rPr>
        <w:t>o</w:t>
      </w:r>
      <w:r>
        <w:rPr>
          <w:rFonts w:ascii="Times New Roman" w:eastAsia="Times New Roman" w:hAnsi="Times New Roman" w:cs="Times New Roman"/>
          <w:b/>
          <w:bCs/>
          <w:w w:val="102"/>
          <w:sz w:val="21"/>
          <w:szCs w:val="21"/>
        </w:rPr>
        <w:t>n</w:t>
      </w:r>
    </w:p>
    <w:p w:rsidR="003D0C62" w:rsidRDefault="00AF7DCA" w:rsidP="00CB4DEC">
      <w:pPr>
        <w:spacing w:before="13" w:after="0" w:line="252" w:lineRule="auto"/>
        <w:ind w:left="106" w:right="49"/>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3"/>
          <w:sz w:val="21"/>
          <w:szCs w:val="21"/>
        </w:rPr>
        <w:t>NOA</w:t>
      </w:r>
      <w:r>
        <w:rPr>
          <w:rFonts w:ascii="Times New Roman" w:eastAsia="Times New Roman" w:hAnsi="Times New Roman" w:cs="Times New Roman"/>
          <w:sz w:val="21"/>
          <w:szCs w:val="21"/>
        </w:rPr>
        <w:t>A</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3</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ft</w:t>
      </w:r>
      <w:r>
        <w:rPr>
          <w:rFonts w:ascii="Times New Roman" w:eastAsia="Times New Roman" w:hAnsi="Times New Roman" w:cs="Times New Roman"/>
          <w:sz w:val="21"/>
          <w:szCs w:val="21"/>
        </w:rPr>
        <w:t>,</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equ</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ppe</w:t>
      </w:r>
      <w:r>
        <w:rPr>
          <w:rFonts w:ascii="Times New Roman" w:eastAsia="Times New Roman" w:hAnsi="Times New Roman" w:cs="Times New Roman"/>
          <w:sz w:val="21"/>
          <w:szCs w:val="21"/>
        </w:rPr>
        <w:t>d</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sho</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n</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ppend</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x</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z w:val="21"/>
          <w:szCs w:val="21"/>
        </w:rPr>
        <w:t>,</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ava</w:t>
      </w:r>
      <w:r>
        <w:rPr>
          <w:rFonts w:ascii="Times New Roman" w:eastAsia="Times New Roman" w:hAnsi="Times New Roman" w:cs="Times New Roman"/>
          <w:spacing w:val="1"/>
          <w:sz w:val="21"/>
          <w:szCs w:val="21"/>
        </w:rPr>
        <w:t>il</w:t>
      </w:r>
      <w:r>
        <w:rPr>
          <w:rFonts w:ascii="Times New Roman" w:eastAsia="Times New Roman" w:hAnsi="Times New Roman" w:cs="Times New Roman"/>
          <w:spacing w:val="2"/>
          <w:sz w:val="21"/>
          <w:szCs w:val="21"/>
        </w:rPr>
        <w:t>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43"/>
          <w:sz w:val="21"/>
          <w:szCs w:val="21"/>
        </w:rPr>
        <w:t xml:space="preserve"> </w:t>
      </w:r>
      <w:r w:rsidR="00717454">
        <w:rPr>
          <w:rFonts w:ascii="Times New Roman" w:eastAsia="Times New Roman" w:hAnsi="Times New Roman" w:cs="Times New Roman"/>
          <w:spacing w:val="2"/>
          <w:sz w:val="21"/>
          <w:szCs w:val="21"/>
        </w:rPr>
        <w:t>missions</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w w:val="103"/>
          <w:sz w:val="21"/>
          <w:szCs w:val="21"/>
        </w:rPr>
        <w:t xml:space="preserve">a </w:t>
      </w:r>
      <w:r>
        <w:rPr>
          <w:rFonts w:ascii="Times New Roman" w:eastAsia="Times New Roman" w:hAnsi="Times New Roman" w:cs="Times New Roman"/>
          <w:spacing w:val="2"/>
          <w:sz w:val="21"/>
          <w:szCs w:val="21"/>
        </w:rPr>
        <w:t>non-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fe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enc</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ba</w:t>
      </w:r>
      <w:r>
        <w:rPr>
          <w:rFonts w:ascii="Times New Roman" w:eastAsia="Times New Roman" w:hAnsi="Times New Roman" w:cs="Times New Roman"/>
          <w:spacing w:val="1"/>
          <w:sz w:val="21"/>
          <w:szCs w:val="21"/>
        </w:rPr>
        <w:t>si</w:t>
      </w:r>
      <w:r>
        <w:rPr>
          <w:rFonts w:ascii="Times New Roman" w:eastAsia="Times New Roman" w:hAnsi="Times New Roman" w:cs="Times New Roman"/>
          <w:sz w:val="21"/>
          <w:szCs w:val="21"/>
        </w:rPr>
        <w:t>s</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ke</w:t>
      </w:r>
      <w:r>
        <w:rPr>
          <w:rFonts w:ascii="Times New Roman" w:eastAsia="Times New Roman" w:hAnsi="Times New Roman" w:cs="Times New Roman"/>
          <w:sz w:val="21"/>
          <w:szCs w:val="21"/>
        </w:rPr>
        <w:t>d</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iona</w:t>
      </w:r>
      <w:r>
        <w:rPr>
          <w:rFonts w:ascii="Times New Roman" w:eastAsia="Times New Roman" w:hAnsi="Times New Roman" w:cs="Times New Roman"/>
          <w:sz w:val="21"/>
          <w:szCs w:val="21"/>
        </w:rPr>
        <w:t>l</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sz w:val="21"/>
          <w:szCs w:val="21"/>
        </w:rPr>
        <w:t>fr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0</w:t>
      </w:r>
      <w:r>
        <w:rPr>
          <w:rFonts w:ascii="Times New Roman" w:eastAsia="Times New Roman" w:hAnsi="Times New Roman" w:cs="Times New Roman"/>
          <w:sz w:val="21"/>
          <w:szCs w:val="21"/>
        </w:rPr>
        <w:t>1</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Jun</w:t>
      </w:r>
      <w:r>
        <w:rPr>
          <w:rFonts w:ascii="Times New Roman" w:eastAsia="Times New Roman" w:hAnsi="Times New Roman" w:cs="Times New Roman"/>
          <w:sz w:val="21"/>
          <w:szCs w:val="21"/>
        </w:rPr>
        <w:t>e</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3</w:t>
      </w:r>
      <w:r>
        <w:rPr>
          <w:rFonts w:ascii="Times New Roman" w:eastAsia="Times New Roman" w:hAnsi="Times New Roman" w:cs="Times New Roman"/>
          <w:sz w:val="21"/>
          <w:szCs w:val="21"/>
        </w:rPr>
        <w:t>1</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obe</w:t>
      </w:r>
      <w:r>
        <w:rPr>
          <w:rFonts w:ascii="Times New Roman" w:eastAsia="Times New Roman" w:hAnsi="Times New Roman" w:cs="Times New Roman"/>
          <w:sz w:val="21"/>
          <w:szCs w:val="21"/>
        </w:rPr>
        <w:t>r</w:t>
      </w:r>
      <w:r>
        <w:rPr>
          <w:rFonts w:ascii="Times New Roman" w:eastAsia="Times New Roman" w:hAnsi="Times New Roman" w:cs="Times New Roman"/>
          <w:spacing w:val="38"/>
          <w:sz w:val="21"/>
          <w:szCs w:val="21"/>
        </w:rPr>
        <w:t xml:space="preserve"> </w:t>
      </w:r>
      <w:r w:rsidR="0085369E">
        <w:rPr>
          <w:rFonts w:ascii="Times New Roman" w:eastAsia="Times New Roman" w:hAnsi="Times New Roman" w:cs="Times New Roman"/>
          <w:spacing w:val="2"/>
          <w:sz w:val="21"/>
          <w:szCs w:val="21"/>
        </w:rPr>
        <w:t>2014</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so</w:t>
      </w:r>
      <w:r>
        <w:rPr>
          <w:rFonts w:ascii="Times New Roman" w:eastAsia="Times New Roman" w:hAnsi="Times New Roman" w:cs="Times New Roman"/>
          <w:sz w:val="21"/>
          <w:szCs w:val="21"/>
        </w:rPr>
        <w:t>,</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3"/>
          <w:w w:val="102"/>
          <w:sz w:val="21"/>
          <w:szCs w:val="21"/>
        </w:rPr>
        <w:t>G</w:t>
      </w:r>
      <w:r>
        <w:rPr>
          <w:rFonts w:ascii="Times New Roman" w:eastAsia="Times New Roman" w:hAnsi="Times New Roman" w:cs="Times New Roman"/>
          <w:spacing w:val="2"/>
          <w:w w:val="102"/>
          <w:sz w:val="21"/>
          <w:szCs w:val="21"/>
        </w:rPr>
        <w:t>-</w:t>
      </w:r>
      <w:r>
        <w:rPr>
          <w:rFonts w:ascii="Times New Roman" w:eastAsia="Times New Roman" w:hAnsi="Times New Roman" w:cs="Times New Roman"/>
          <w:spacing w:val="1"/>
          <w:w w:val="102"/>
          <w:sz w:val="21"/>
          <w:szCs w:val="21"/>
        </w:rPr>
        <w:t xml:space="preserve">IV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af</w:t>
      </w:r>
      <w:r>
        <w:rPr>
          <w:rFonts w:ascii="Times New Roman" w:eastAsia="Times New Roman" w:hAnsi="Times New Roman" w:cs="Times New Roman"/>
          <w:sz w:val="21"/>
          <w:szCs w:val="21"/>
        </w:rPr>
        <w:t>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ava</w:t>
      </w:r>
      <w:r>
        <w:rPr>
          <w:rFonts w:ascii="Times New Roman" w:eastAsia="Times New Roman" w:hAnsi="Times New Roman" w:cs="Times New Roman"/>
          <w:spacing w:val="1"/>
          <w:sz w:val="21"/>
          <w:szCs w:val="21"/>
        </w:rPr>
        <w:t>il</w:t>
      </w:r>
      <w:r>
        <w:rPr>
          <w:rFonts w:ascii="Times New Roman" w:eastAsia="Times New Roman" w:hAnsi="Times New Roman" w:cs="Times New Roman"/>
          <w:spacing w:val="2"/>
          <w:sz w:val="21"/>
          <w:szCs w:val="21"/>
        </w:rPr>
        <w:t>ab</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non-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fe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enc</w:t>
      </w:r>
      <w:r>
        <w:rPr>
          <w:rFonts w:ascii="Times New Roman" w:eastAsia="Times New Roman" w:hAnsi="Times New Roman" w:cs="Times New Roman"/>
          <w:sz w:val="21"/>
          <w:szCs w:val="21"/>
        </w:rPr>
        <w:t>e</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sz w:val="21"/>
          <w:szCs w:val="21"/>
        </w:rPr>
        <w:t>ba</w:t>
      </w:r>
      <w:r>
        <w:rPr>
          <w:rFonts w:ascii="Times New Roman" w:eastAsia="Times New Roman" w:hAnsi="Times New Roman" w:cs="Times New Roman"/>
          <w:spacing w:val="1"/>
          <w:sz w:val="21"/>
          <w:szCs w:val="21"/>
        </w:rPr>
        <w:t>si</w:t>
      </w:r>
      <w:r>
        <w:rPr>
          <w:rFonts w:ascii="Times New Roman" w:eastAsia="Times New Roman" w:hAnsi="Times New Roman" w:cs="Times New Roman"/>
          <w:sz w:val="21"/>
          <w:szCs w:val="21"/>
        </w:rPr>
        <w:t>s</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ke</w:t>
      </w:r>
      <w:r>
        <w:rPr>
          <w:rFonts w:ascii="Times New Roman" w:eastAsia="Times New Roman" w:hAnsi="Times New Roman" w:cs="Times New Roman"/>
          <w:sz w:val="21"/>
          <w:szCs w:val="21"/>
        </w:rPr>
        <w:t>d</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si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0</w:t>
      </w:r>
      <w:r>
        <w:rPr>
          <w:rFonts w:ascii="Times New Roman" w:eastAsia="Times New Roman" w:hAnsi="Times New Roman" w:cs="Times New Roman"/>
          <w:sz w:val="21"/>
          <w:szCs w:val="21"/>
        </w:rPr>
        <w:t>1</w:t>
      </w:r>
      <w:r>
        <w:rPr>
          <w:rFonts w:ascii="Times New Roman" w:eastAsia="Times New Roman" w:hAnsi="Times New Roman" w:cs="Times New Roman"/>
          <w:spacing w:val="16"/>
          <w:sz w:val="21"/>
          <w:szCs w:val="21"/>
        </w:rPr>
        <w:t xml:space="preserve"> </w:t>
      </w:r>
      <w:r w:rsidR="00F74BBE">
        <w:rPr>
          <w:rFonts w:ascii="Times New Roman" w:eastAsia="Times New Roman" w:hAnsi="Times New Roman" w:cs="Times New Roman"/>
          <w:spacing w:val="2"/>
          <w:sz w:val="21"/>
          <w:szCs w:val="21"/>
        </w:rPr>
        <w:t>June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w w:val="102"/>
          <w:sz w:val="21"/>
          <w:szCs w:val="21"/>
        </w:rPr>
        <w:t>31</w:t>
      </w:r>
      <w:r w:rsidR="00CB4DEC">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obe</w:t>
      </w:r>
      <w:r>
        <w:rPr>
          <w:rFonts w:ascii="Times New Roman" w:eastAsia="Times New Roman" w:hAnsi="Times New Roman" w:cs="Times New Roman"/>
          <w:sz w:val="21"/>
          <w:szCs w:val="21"/>
        </w:rPr>
        <w:t>r</w:t>
      </w:r>
      <w:r>
        <w:rPr>
          <w:rFonts w:ascii="Times New Roman" w:eastAsia="Times New Roman" w:hAnsi="Times New Roman" w:cs="Times New Roman"/>
          <w:spacing w:val="19"/>
          <w:sz w:val="21"/>
          <w:szCs w:val="21"/>
        </w:rPr>
        <w:t xml:space="preserve"> </w:t>
      </w:r>
      <w:r w:rsidR="0085369E">
        <w:rPr>
          <w:rFonts w:ascii="Times New Roman" w:eastAsia="Times New Roman" w:hAnsi="Times New Roman" w:cs="Times New Roman"/>
          <w:spacing w:val="2"/>
          <w:w w:val="102"/>
          <w:sz w:val="21"/>
          <w:szCs w:val="21"/>
        </w:rPr>
        <w:t>2014</w:t>
      </w:r>
      <w:r>
        <w:rPr>
          <w:rFonts w:ascii="Times New Roman" w:eastAsia="Times New Roman" w:hAnsi="Times New Roman" w:cs="Times New Roman"/>
          <w:w w:val="102"/>
          <w:sz w:val="21"/>
          <w:szCs w:val="21"/>
        </w:rPr>
        <w:t>.</w:t>
      </w:r>
    </w:p>
    <w:p w:rsidR="003D0C62" w:rsidRDefault="003D0C62">
      <w:pPr>
        <w:spacing w:before="7" w:after="0" w:line="260" w:lineRule="exact"/>
        <w:rPr>
          <w:sz w:val="26"/>
          <w:szCs w:val="26"/>
        </w:rPr>
      </w:pPr>
    </w:p>
    <w:p w:rsidR="003D0C62" w:rsidRDefault="00AF7DCA">
      <w:pPr>
        <w:spacing w:after="0" w:line="240" w:lineRule="auto"/>
        <w:ind w:left="106" w:right="7760"/>
        <w:jc w:val="both"/>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t>5</w:t>
      </w:r>
      <w:r>
        <w:rPr>
          <w:rFonts w:ascii="Times New Roman" w:eastAsia="Times New Roman" w:hAnsi="Times New Roman" w:cs="Times New Roman"/>
          <w:b/>
          <w:bCs/>
          <w:sz w:val="21"/>
          <w:szCs w:val="21"/>
        </w:rPr>
        <w:t>.</w:t>
      </w:r>
      <w:r w:rsidR="00E662E6">
        <w:rPr>
          <w:rFonts w:ascii="Times New Roman" w:eastAsia="Times New Roman" w:hAnsi="Times New Roman" w:cs="Times New Roman"/>
          <w:b/>
          <w:bCs/>
          <w:sz w:val="21"/>
          <w:szCs w:val="21"/>
        </w:rPr>
        <w:t xml:space="preserve"> </w:t>
      </w:r>
      <w:r>
        <w:rPr>
          <w:rFonts w:ascii="Times New Roman" w:eastAsia="Times New Roman" w:hAnsi="Times New Roman" w:cs="Times New Roman"/>
          <w:b/>
          <w:bCs/>
          <w:spacing w:val="2"/>
          <w:sz w:val="21"/>
          <w:szCs w:val="21"/>
        </w:rPr>
        <w:t>F</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e</w:t>
      </w:r>
      <w:r>
        <w:rPr>
          <w:rFonts w:ascii="Times New Roman" w:eastAsia="Times New Roman" w:hAnsi="Times New Roman" w:cs="Times New Roman"/>
          <w:b/>
          <w:bCs/>
          <w:spacing w:val="1"/>
          <w:sz w:val="21"/>
          <w:szCs w:val="21"/>
        </w:rPr>
        <w:t>l</w:t>
      </w:r>
      <w:r>
        <w:rPr>
          <w:rFonts w:ascii="Times New Roman" w:eastAsia="Times New Roman" w:hAnsi="Times New Roman" w:cs="Times New Roman"/>
          <w:b/>
          <w:bCs/>
          <w:sz w:val="21"/>
          <w:szCs w:val="21"/>
        </w:rPr>
        <w:t>d</w:t>
      </w:r>
      <w:r>
        <w:rPr>
          <w:rFonts w:ascii="Times New Roman" w:eastAsia="Times New Roman" w:hAnsi="Times New Roman" w:cs="Times New Roman"/>
          <w:b/>
          <w:bCs/>
          <w:spacing w:val="17"/>
          <w:sz w:val="21"/>
          <w:szCs w:val="21"/>
        </w:rPr>
        <w:t xml:space="preserve"> </w:t>
      </w:r>
      <w:r>
        <w:rPr>
          <w:rFonts w:ascii="Times New Roman" w:eastAsia="Times New Roman" w:hAnsi="Times New Roman" w:cs="Times New Roman"/>
          <w:b/>
          <w:bCs/>
          <w:spacing w:val="3"/>
          <w:w w:val="102"/>
          <w:sz w:val="21"/>
          <w:szCs w:val="21"/>
        </w:rPr>
        <w:t>O</w:t>
      </w:r>
      <w:r>
        <w:rPr>
          <w:rFonts w:ascii="Times New Roman" w:eastAsia="Times New Roman" w:hAnsi="Times New Roman" w:cs="Times New Roman"/>
          <w:b/>
          <w:bCs/>
          <w:spacing w:val="2"/>
          <w:w w:val="102"/>
          <w:sz w:val="21"/>
          <w:szCs w:val="21"/>
        </w:rPr>
        <w:t>p</w:t>
      </w:r>
      <w:r>
        <w:rPr>
          <w:rFonts w:ascii="Times New Roman" w:eastAsia="Times New Roman" w:hAnsi="Times New Roman" w:cs="Times New Roman"/>
          <w:b/>
          <w:bCs/>
          <w:spacing w:val="2"/>
          <w:w w:val="103"/>
          <w:sz w:val="21"/>
          <w:szCs w:val="21"/>
        </w:rPr>
        <w:t>er</w:t>
      </w:r>
      <w:r>
        <w:rPr>
          <w:rFonts w:ascii="Times New Roman" w:eastAsia="Times New Roman" w:hAnsi="Times New Roman" w:cs="Times New Roman"/>
          <w:b/>
          <w:bCs/>
          <w:spacing w:val="2"/>
          <w:w w:val="102"/>
          <w:sz w:val="21"/>
          <w:szCs w:val="21"/>
        </w:rPr>
        <w:t>a</w:t>
      </w:r>
      <w:r>
        <w:rPr>
          <w:rFonts w:ascii="Times New Roman" w:eastAsia="Times New Roman" w:hAnsi="Times New Roman" w:cs="Times New Roman"/>
          <w:b/>
          <w:bCs/>
          <w:spacing w:val="1"/>
          <w:w w:val="102"/>
          <w:sz w:val="21"/>
          <w:szCs w:val="21"/>
        </w:rPr>
        <w:t>t</w:t>
      </w:r>
      <w:r>
        <w:rPr>
          <w:rFonts w:ascii="Times New Roman" w:eastAsia="Times New Roman" w:hAnsi="Times New Roman" w:cs="Times New Roman"/>
          <w:b/>
          <w:bCs/>
          <w:spacing w:val="1"/>
          <w:w w:val="103"/>
          <w:sz w:val="21"/>
          <w:szCs w:val="21"/>
        </w:rPr>
        <w:t>i</w:t>
      </w:r>
      <w:r>
        <w:rPr>
          <w:rFonts w:ascii="Times New Roman" w:eastAsia="Times New Roman" w:hAnsi="Times New Roman" w:cs="Times New Roman"/>
          <w:b/>
          <w:bCs/>
          <w:spacing w:val="2"/>
          <w:w w:val="102"/>
          <w:sz w:val="21"/>
          <w:szCs w:val="21"/>
        </w:rPr>
        <w:t>on</w:t>
      </w:r>
      <w:r>
        <w:rPr>
          <w:rFonts w:ascii="Times New Roman" w:eastAsia="Times New Roman" w:hAnsi="Times New Roman" w:cs="Times New Roman"/>
          <w:b/>
          <w:bCs/>
          <w:w w:val="102"/>
          <w:sz w:val="21"/>
          <w:szCs w:val="21"/>
        </w:rPr>
        <w:t>s</w:t>
      </w:r>
    </w:p>
    <w:p w:rsidR="003D0C62" w:rsidRDefault="00AF7DCA">
      <w:pPr>
        <w:spacing w:before="13" w:after="0" w:line="240" w:lineRule="auto"/>
        <w:ind w:left="106" w:right="6030"/>
        <w:jc w:val="both"/>
        <w:rPr>
          <w:rFonts w:ascii="Times New Roman" w:eastAsia="Times New Roman" w:hAnsi="Times New Roman" w:cs="Times New Roman"/>
          <w:sz w:val="21"/>
          <w:szCs w:val="21"/>
        </w:rPr>
      </w:pPr>
      <w:r>
        <w:rPr>
          <w:rFonts w:ascii="Times New Roman" w:eastAsia="Times New Roman" w:hAnsi="Times New Roman" w:cs="Times New Roman"/>
          <w:i/>
          <w:spacing w:val="2"/>
          <w:sz w:val="21"/>
          <w:szCs w:val="21"/>
        </w:rPr>
        <w:t>5</w:t>
      </w:r>
      <w:r>
        <w:rPr>
          <w:rFonts w:ascii="Times New Roman" w:eastAsia="Times New Roman" w:hAnsi="Times New Roman" w:cs="Times New Roman"/>
          <w:i/>
          <w:spacing w:val="1"/>
          <w:sz w:val="21"/>
          <w:szCs w:val="21"/>
        </w:rPr>
        <w:t>.</w:t>
      </w:r>
      <w:r>
        <w:rPr>
          <w:rFonts w:ascii="Times New Roman" w:eastAsia="Times New Roman" w:hAnsi="Times New Roman" w:cs="Times New Roman"/>
          <w:i/>
          <w:sz w:val="21"/>
          <w:szCs w:val="21"/>
        </w:rPr>
        <w:t>1</w:t>
      </w:r>
      <w:r>
        <w:rPr>
          <w:rFonts w:ascii="Times New Roman" w:eastAsia="Times New Roman" w:hAnsi="Times New Roman" w:cs="Times New Roman"/>
          <w:i/>
          <w:spacing w:val="40"/>
          <w:sz w:val="21"/>
          <w:szCs w:val="21"/>
        </w:rPr>
        <w:t xml:space="preserve"> </w:t>
      </w:r>
      <w:r>
        <w:rPr>
          <w:rFonts w:ascii="Times New Roman" w:eastAsia="Times New Roman" w:hAnsi="Times New Roman" w:cs="Times New Roman"/>
          <w:i/>
          <w:spacing w:val="2"/>
          <w:sz w:val="21"/>
          <w:szCs w:val="21"/>
        </w:rPr>
        <w:t>Sc</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en</w:t>
      </w:r>
      <w:r>
        <w:rPr>
          <w:rFonts w:ascii="Times New Roman" w:eastAsia="Times New Roman" w:hAnsi="Times New Roman" w:cs="Times New Roman"/>
          <w:i/>
          <w:spacing w:val="1"/>
          <w:sz w:val="21"/>
          <w:szCs w:val="21"/>
        </w:rPr>
        <w:t>tifi</w:t>
      </w:r>
      <w:r>
        <w:rPr>
          <w:rFonts w:ascii="Times New Roman" w:eastAsia="Times New Roman" w:hAnsi="Times New Roman" w:cs="Times New Roman"/>
          <w:i/>
          <w:sz w:val="21"/>
          <w:szCs w:val="21"/>
        </w:rPr>
        <w:t>c</w:t>
      </w:r>
      <w:r>
        <w:rPr>
          <w:rFonts w:ascii="Times New Roman" w:eastAsia="Times New Roman" w:hAnsi="Times New Roman" w:cs="Times New Roman"/>
          <w:i/>
          <w:spacing w:val="24"/>
          <w:sz w:val="21"/>
          <w:szCs w:val="21"/>
        </w:rPr>
        <w:t xml:space="preserve"> </w:t>
      </w:r>
      <w:r>
        <w:rPr>
          <w:rFonts w:ascii="Times New Roman" w:eastAsia="Times New Roman" w:hAnsi="Times New Roman" w:cs="Times New Roman"/>
          <w:i/>
          <w:spacing w:val="2"/>
          <w:sz w:val="21"/>
          <w:szCs w:val="21"/>
        </w:rPr>
        <w:t>Leadersh</w:t>
      </w:r>
      <w:r>
        <w:rPr>
          <w:rFonts w:ascii="Times New Roman" w:eastAsia="Times New Roman" w:hAnsi="Times New Roman" w:cs="Times New Roman"/>
          <w:i/>
          <w:spacing w:val="1"/>
          <w:sz w:val="21"/>
          <w:szCs w:val="21"/>
        </w:rPr>
        <w:t>i</w:t>
      </w:r>
      <w:r>
        <w:rPr>
          <w:rFonts w:ascii="Times New Roman" w:eastAsia="Times New Roman" w:hAnsi="Times New Roman" w:cs="Times New Roman"/>
          <w:i/>
          <w:sz w:val="21"/>
          <w:szCs w:val="21"/>
        </w:rPr>
        <w:t>p</w:t>
      </w:r>
      <w:r>
        <w:rPr>
          <w:rFonts w:ascii="Times New Roman" w:eastAsia="Times New Roman" w:hAnsi="Times New Roman" w:cs="Times New Roman"/>
          <w:i/>
          <w:spacing w:val="24"/>
          <w:sz w:val="21"/>
          <w:szCs w:val="21"/>
        </w:rPr>
        <w:t xml:space="preserve"> </w:t>
      </w:r>
      <w:r>
        <w:rPr>
          <w:rFonts w:ascii="Times New Roman" w:eastAsia="Times New Roman" w:hAnsi="Times New Roman" w:cs="Times New Roman"/>
          <w:i/>
          <w:spacing w:val="2"/>
          <w:w w:val="102"/>
          <w:sz w:val="21"/>
          <w:szCs w:val="21"/>
        </w:rPr>
        <w:t>R</w:t>
      </w:r>
      <w:r>
        <w:rPr>
          <w:rFonts w:ascii="Times New Roman" w:eastAsia="Times New Roman" w:hAnsi="Times New Roman" w:cs="Times New Roman"/>
          <w:i/>
          <w:spacing w:val="2"/>
          <w:w w:val="103"/>
          <w:sz w:val="21"/>
          <w:szCs w:val="21"/>
        </w:rPr>
        <w:t>e</w:t>
      </w:r>
      <w:r>
        <w:rPr>
          <w:rFonts w:ascii="Times New Roman" w:eastAsia="Times New Roman" w:hAnsi="Times New Roman" w:cs="Times New Roman"/>
          <w:i/>
          <w:spacing w:val="2"/>
          <w:w w:val="102"/>
          <w:sz w:val="21"/>
          <w:szCs w:val="21"/>
        </w:rPr>
        <w:t>spons</w:t>
      </w:r>
      <w:r>
        <w:rPr>
          <w:rFonts w:ascii="Times New Roman" w:eastAsia="Times New Roman" w:hAnsi="Times New Roman" w:cs="Times New Roman"/>
          <w:i/>
          <w:spacing w:val="1"/>
          <w:w w:val="103"/>
          <w:sz w:val="21"/>
          <w:szCs w:val="21"/>
        </w:rPr>
        <w:t>i</w:t>
      </w:r>
      <w:r>
        <w:rPr>
          <w:rFonts w:ascii="Times New Roman" w:eastAsia="Times New Roman" w:hAnsi="Times New Roman" w:cs="Times New Roman"/>
          <w:i/>
          <w:spacing w:val="2"/>
          <w:w w:val="102"/>
          <w:sz w:val="21"/>
          <w:szCs w:val="21"/>
        </w:rPr>
        <w:t>b</w:t>
      </w:r>
      <w:r>
        <w:rPr>
          <w:rFonts w:ascii="Times New Roman" w:eastAsia="Times New Roman" w:hAnsi="Times New Roman" w:cs="Times New Roman"/>
          <w:i/>
          <w:spacing w:val="1"/>
          <w:w w:val="102"/>
          <w:sz w:val="21"/>
          <w:szCs w:val="21"/>
        </w:rPr>
        <w:t>i</w:t>
      </w:r>
      <w:r>
        <w:rPr>
          <w:rFonts w:ascii="Times New Roman" w:eastAsia="Times New Roman" w:hAnsi="Times New Roman" w:cs="Times New Roman"/>
          <w:i/>
          <w:spacing w:val="1"/>
          <w:w w:val="103"/>
          <w:sz w:val="21"/>
          <w:szCs w:val="21"/>
        </w:rPr>
        <w:t>liti</w:t>
      </w:r>
      <w:r>
        <w:rPr>
          <w:rFonts w:ascii="Times New Roman" w:eastAsia="Times New Roman" w:hAnsi="Times New Roman" w:cs="Times New Roman"/>
          <w:i/>
          <w:spacing w:val="2"/>
          <w:w w:val="103"/>
          <w:sz w:val="21"/>
          <w:szCs w:val="21"/>
        </w:rPr>
        <w:t>e</w:t>
      </w:r>
      <w:r>
        <w:rPr>
          <w:rFonts w:ascii="Times New Roman" w:eastAsia="Times New Roman" w:hAnsi="Times New Roman" w:cs="Times New Roman"/>
          <w:i/>
          <w:w w:val="102"/>
          <w:sz w:val="21"/>
          <w:szCs w:val="21"/>
        </w:rPr>
        <w:t>s</w:t>
      </w:r>
    </w:p>
    <w:p w:rsidR="003D0C62" w:rsidRDefault="00AF7DCA">
      <w:pPr>
        <w:spacing w:before="13" w:after="0" w:line="252" w:lineRule="auto"/>
        <w:ind w:left="106" w:right="48"/>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1"/>
          <w:sz w:val="21"/>
          <w:szCs w:val="21"/>
        </w:rPr>
        <w:t xml:space="preserve"> </w:t>
      </w:r>
      <w:r w:rsidR="0085369E">
        <w:rPr>
          <w:rFonts w:ascii="Times New Roman" w:eastAsia="Times New Roman" w:hAnsi="Times New Roman" w:cs="Times New Roman"/>
          <w:spacing w:val="2"/>
          <w:sz w:val="21"/>
          <w:szCs w:val="21"/>
        </w:rPr>
        <w:t>2014</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m</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espons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ilit</w:t>
      </w:r>
      <w:r>
        <w:rPr>
          <w:rFonts w:ascii="Times New Roman" w:eastAsia="Times New Roman" w:hAnsi="Times New Roman" w:cs="Times New Roman"/>
          <w:sz w:val="21"/>
          <w:szCs w:val="21"/>
        </w:rPr>
        <w:t xml:space="preserve">y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og</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w w:val="102"/>
          <w:sz w:val="21"/>
          <w:szCs w:val="21"/>
        </w:rPr>
        <w:t xml:space="preserve">m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epo</w:t>
      </w:r>
      <w:r>
        <w:rPr>
          <w:rFonts w:ascii="Times New Roman" w:eastAsia="Times New Roman" w:hAnsi="Times New Roman" w:cs="Times New Roman"/>
          <w:spacing w:val="1"/>
          <w:sz w:val="21"/>
          <w:szCs w:val="21"/>
        </w:rPr>
        <w:t>rt</w:t>
      </w:r>
      <w:r>
        <w:rPr>
          <w:rFonts w:ascii="Times New Roman" w:eastAsia="Times New Roman" w:hAnsi="Times New Roman" w:cs="Times New Roman"/>
          <w:sz w:val="21"/>
          <w:szCs w:val="21"/>
        </w:rPr>
        <w:t>s</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tl</w:t>
      </w:r>
      <w:r>
        <w:rPr>
          <w:rFonts w:ascii="Times New Roman" w:eastAsia="Times New Roman" w:hAnsi="Times New Roman" w:cs="Times New Roman"/>
          <w:sz w:val="21"/>
          <w:szCs w:val="21"/>
        </w:rPr>
        <w:t>y</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HR</w:t>
      </w:r>
      <w:r>
        <w:rPr>
          <w:rFonts w:ascii="Times New Roman" w:eastAsia="Times New Roman" w:hAnsi="Times New Roman" w:cs="Times New Roman"/>
          <w:sz w:val="21"/>
          <w:szCs w:val="21"/>
        </w:rPr>
        <w:t>D</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even</w:t>
      </w:r>
      <w:r>
        <w:rPr>
          <w:rFonts w:ascii="Times New Roman" w:eastAsia="Times New Roman" w:hAnsi="Times New Roman" w:cs="Times New Roman"/>
          <w:sz w:val="21"/>
          <w:szCs w:val="21"/>
        </w:rPr>
        <w:t>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2"/>
          <w:sz w:val="21"/>
          <w:szCs w:val="21"/>
        </w:rPr>
        <w:t>dep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oy</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og</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w w:val="102"/>
          <w:sz w:val="21"/>
          <w:szCs w:val="21"/>
        </w:rPr>
        <w:t xml:space="preserve">m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as</w:t>
      </w:r>
      <w:r>
        <w:rPr>
          <w:rFonts w:ascii="Times New Roman" w:eastAsia="Times New Roman" w:hAnsi="Times New Roman" w:cs="Times New Roman"/>
          <w:spacing w:val="1"/>
          <w:sz w:val="21"/>
          <w:szCs w:val="21"/>
        </w:rPr>
        <w:t>si</w:t>
      </w:r>
      <w:r>
        <w:rPr>
          <w:rFonts w:ascii="Times New Roman" w:eastAsia="Times New Roman" w:hAnsi="Times New Roman" w:cs="Times New Roman"/>
          <w:spacing w:val="2"/>
          <w:sz w:val="21"/>
          <w:szCs w:val="21"/>
        </w:rPr>
        <w:t>g</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oun</w:t>
      </w:r>
      <w:r>
        <w:rPr>
          <w:rFonts w:ascii="Times New Roman" w:eastAsia="Times New Roman" w:hAnsi="Times New Roman" w:cs="Times New Roman"/>
          <w:sz w:val="21"/>
          <w:szCs w:val="21"/>
        </w:rPr>
        <w:t>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ea</w:t>
      </w:r>
      <w:r>
        <w:rPr>
          <w:rFonts w:ascii="Times New Roman" w:eastAsia="Times New Roman" w:hAnsi="Times New Roman" w:cs="Times New Roman"/>
          <w:sz w:val="21"/>
          <w:szCs w:val="21"/>
        </w:rPr>
        <w:t>m</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anage</w:t>
      </w:r>
      <w:r>
        <w:rPr>
          <w:rFonts w:ascii="Times New Roman" w:eastAsia="Times New Roman" w:hAnsi="Times New Roman" w:cs="Times New Roman"/>
          <w:sz w:val="21"/>
          <w:szCs w:val="21"/>
        </w:rPr>
        <w:t>r</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 xml:space="preserve"> assu</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ove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espons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ilit</w:t>
      </w:r>
      <w:r>
        <w:rPr>
          <w:rFonts w:ascii="Times New Roman" w:eastAsia="Times New Roman" w:hAnsi="Times New Roman" w:cs="Times New Roman"/>
          <w:sz w:val="21"/>
          <w:szCs w:val="21"/>
        </w:rPr>
        <w:t>y</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 xml:space="preserve"> essen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oun</w:t>
      </w:r>
      <w:r>
        <w:rPr>
          <w:rFonts w:ascii="Times New Roman" w:eastAsia="Times New Roman" w:hAnsi="Times New Roman" w:cs="Times New Roman"/>
          <w:sz w:val="21"/>
          <w:szCs w:val="21"/>
        </w:rPr>
        <w:t>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w w:val="102"/>
          <w:sz w:val="21"/>
          <w:szCs w:val="21"/>
        </w:rPr>
        <w:t>suppo</w:t>
      </w:r>
      <w:r>
        <w:rPr>
          <w:rFonts w:ascii="Times New Roman" w:eastAsia="Times New Roman" w:hAnsi="Times New Roman" w:cs="Times New Roman"/>
          <w:spacing w:val="1"/>
          <w:w w:val="102"/>
          <w:sz w:val="21"/>
          <w:szCs w:val="21"/>
        </w:rPr>
        <w:t>r</w:t>
      </w:r>
      <w:r>
        <w:rPr>
          <w:rFonts w:ascii="Times New Roman" w:eastAsia="Times New Roman" w:hAnsi="Times New Roman" w:cs="Times New Roman"/>
          <w:w w:val="103"/>
          <w:sz w:val="21"/>
          <w:szCs w:val="21"/>
        </w:rPr>
        <w:t xml:space="preserve">t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1"/>
          <w:sz w:val="21"/>
          <w:szCs w:val="21"/>
        </w:rPr>
        <w:t>sit</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3"/>
          <w:sz w:val="21"/>
          <w:szCs w:val="21"/>
        </w:rPr>
        <w:t>mm</w:t>
      </w:r>
      <w:r>
        <w:rPr>
          <w:rFonts w:ascii="Times New Roman" w:eastAsia="Times New Roman" w:hAnsi="Times New Roman" w:cs="Times New Roman"/>
          <w:spacing w:val="2"/>
          <w:sz w:val="21"/>
          <w:szCs w:val="21"/>
        </w:rPr>
        <w:t>un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sit</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pe</w:t>
      </w:r>
      <w:r>
        <w:rPr>
          <w:rFonts w:ascii="Times New Roman" w:eastAsia="Times New Roman" w:hAnsi="Times New Roman" w:cs="Times New Roman"/>
          <w:spacing w:val="1"/>
          <w:sz w:val="21"/>
          <w:szCs w:val="21"/>
        </w:rPr>
        <w:t>rs</w:t>
      </w:r>
      <w:r>
        <w:rPr>
          <w:rFonts w:ascii="Times New Roman" w:eastAsia="Times New Roman" w:hAnsi="Times New Roman" w:cs="Times New Roman"/>
          <w:spacing w:val="2"/>
          <w:sz w:val="21"/>
          <w:szCs w:val="21"/>
        </w:rPr>
        <w:t>onne</w:t>
      </w:r>
      <w:r>
        <w:rPr>
          <w:rFonts w:ascii="Times New Roman" w:eastAsia="Times New Roman" w:hAnsi="Times New Roman" w:cs="Times New Roman"/>
          <w:sz w:val="21"/>
          <w:szCs w:val="21"/>
        </w:rPr>
        <w:t>l</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o</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no</w:t>
      </w:r>
      <w:r>
        <w:rPr>
          <w:rFonts w:ascii="Times New Roman" w:eastAsia="Times New Roman" w:hAnsi="Times New Roman" w:cs="Times New Roman"/>
          <w:sz w:val="21"/>
          <w:szCs w:val="21"/>
        </w:rPr>
        <w:t>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ac</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engage</w:t>
      </w:r>
      <w:r>
        <w:rPr>
          <w:rFonts w:ascii="Times New Roman" w:eastAsia="Times New Roman" w:hAnsi="Times New Roman" w:cs="Times New Roman"/>
          <w:sz w:val="21"/>
          <w:szCs w:val="21"/>
        </w:rPr>
        <w:t>d</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es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gna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ea</w:t>
      </w:r>
      <w:r>
        <w:rPr>
          <w:rFonts w:ascii="Times New Roman" w:eastAsia="Times New Roman" w:hAnsi="Times New Roman" w:cs="Times New Roman"/>
          <w:w w:val="102"/>
          <w:sz w:val="21"/>
          <w:szCs w:val="21"/>
        </w:rPr>
        <w:t xml:space="preserve">d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j</w:t>
      </w:r>
      <w:r>
        <w:rPr>
          <w:rFonts w:ascii="Times New Roman" w:eastAsia="Times New Roman" w:hAnsi="Times New Roman" w:cs="Times New Roman"/>
          <w:spacing w:val="2"/>
          <w:sz w:val="21"/>
          <w:szCs w:val="21"/>
        </w:rPr>
        <w:t>ec</w:t>
      </w:r>
      <w:r>
        <w:rPr>
          <w:rFonts w:ascii="Times New Roman" w:eastAsia="Times New Roman" w:hAnsi="Times New Roman" w:cs="Times New Roman"/>
          <w:sz w:val="21"/>
          <w:szCs w:val="21"/>
        </w:rPr>
        <w:t>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sc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espons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m</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des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gna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ass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ea</w:t>
      </w:r>
      <w:r>
        <w:rPr>
          <w:rFonts w:ascii="Times New Roman" w:eastAsia="Times New Roman" w:hAnsi="Times New Roman" w:cs="Times New Roman"/>
          <w:w w:val="102"/>
          <w:sz w:val="21"/>
          <w:szCs w:val="21"/>
        </w:rPr>
        <w:t xml:space="preserve">d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j</w:t>
      </w:r>
      <w:r>
        <w:rPr>
          <w:rFonts w:ascii="Times New Roman" w:eastAsia="Times New Roman" w:hAnsi="Times New Roman" w:cs="Times New Roman"/>
          <w:spacing w:val="2"/>
          <w:sz w:val="21"/>
          <w:szCs w:val="21"/>
        </w:rPr>
        <w:t>ec</w:t>
      </w:r>
      <w:r>
        <w:rPr>
          <w:rFonts w:ascii="Times New Roman" w:eastAsia="Times New Roman" w:hAnsi="Times New Roman" w:cs="Times New Roman"/>
          <w:sz w:val="21"/>
          <w:szCs w:val="21"/>
        </w:rPr>
        <w:t>t</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sc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cha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g</w:t>
      </w:r>
      <w:r>
        <w:rPr>
          <w:rFonts w:ascii="Times New Roman" w:eastAsia="Times New Roman" w:hAnsi="Times New Roman" w:cs="Times New Roman"/>
          <w:sz w:val="21"/>
          <w:szCs w:val="21"/>
        </w:rPr>
        <w:t>e</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sc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tifi</w:t>
      </w:r>
      <w:r>
        <w:rPr>
          <w:rFonts w:ascii="Times New Roman" w:eastAsia="Times New Roman" w:hAnsi="Times New Roman" w:cs="Times New Roman"/>
          <w:sz w:val="21"/>
          <w:szCs w:val="21"/>
        </w:rPr>
        <w:t>c</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aspec</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ss</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on.</w:t>
      </w:r>
    </w:p>
    <w:p w:rsidR="003D0C62" w:rsidRDefault="003D0C62">
      <w:pPr>
        <w:spacing w:before="10" w:after="0" w:line="240" w:lineRule="exact"/>
        <w:rPr>
          <w:sz w:val="24"/>
          <w:szCs w:val="24"/>
        </w:rPr>
      </w:pPr>
    </w:p>
    <w:p w:rsidR="003D0C62" w:rsidRDefault="00AF7DCA">
      <w:pPr>
        <w:spacing w:after="0" w:line="240" w:lineRule="auto"/>
        <w:ind w:left="106" w:right="7155"/>
        <w:jc w:val="both"/>
        <w:rPr>
          <w:rFonts w:ascii="Times New Roman" w:eastAsia="Times New Roman" w:hAnsi="Times New Roman" w:cs="Times New Roman"/>
          <w:sz w:val="21"/>
          <w:szCs w:val="21"/>
        </w:rPr>
      </w:pPr>
      <w:r>
        <w:rPr>
          <w:rFonts w:ascii="Times New Roman" w:eastAsia="Times New Roman" w:hAnsi="Times New Roman" w:cs="Times New Roman"/>
          <w:i/>
          <w:spacing w:val="2"/>
          <w:sz w:val="21"/>
          <w:szCs w:val="21"/>
        </w:rPr>
        <w:t>5</w:t>
      </w:r>
      <w:r>
        <w:rPr>
          <w:rFonts w:ascii="Times New Roman" w:eastAsia="Times New Roman" w:hAnsi="Times New Roman" w:cs="Times New Roman"/>
          <w:i/>
          <w:spacing w:val="1"/>
          <w:sz w:val="21"/>
          <w:szCs w:val="21"/>
        </w:rPr>
        <w:t>.</w:t>
      </w:r>
      <w:r>
        <w:rPr>
          <w:rFonts w:ascii="Times New Roman" w:eastAsia="Times New Roman" w:hAnsi="Times New Roman" w:cs="Times New Roman"/>
          <w:i/>
          <w:sz w:val="21"/>
          <w:szCs w:val="21"/>
        </w:rPr>
        <w:t>2</w:t>
      </w:r>
      <w:r>
        <w:rPr>
          <w:rFonts w:ascii="Times New Roman" w:eastAsia="Times New Roman" w:hAnsi="Times New Roman" w:cs="Times New Roman"/>
          <w:i/>
          <w:spacing w:val="40"/>
          <w:sz w:val="21"/>
          <w:szCs w:val="21"/>
        </w:rPr>
        <w:t xml:space="preserve"> </w:t>
      </w:r>
      <w:r>
        <w:rPr>
          <w:rFonts w:ascii="Times New Roman" w:eastAsia="Times New Roman" w:hAnsi="Times New Roman" w:cs="Times New Roman"/>
          <w:i/>
          <w:spacing w:val="2"/>
          <w:sz w:val="21"/>
          <w:szCs w:val="21"/>
        </w:rPr>
        <w:t>A</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rcra</w:t>
      </w:r>
      <w:r>
        <w:rPr>
          <w:rFonts w:ascii="Times New Roman" w:eastAsia="Times New Roman" w:hAnsi="Times New Roman" w:cs="Times New Roman"/>
          <w:i/>
          <w:spacing w:val="1"/>
          <w:sz w:val="21"/>
          <w:szCs w:val="21"/>
        </w:rPr>
        <w:t>f</w:t>
      </w:r>
      <w:r>
        <w:rPr>
          <w:rFonts w:ascii="Times New Roman" w:eastAsia="Times New Roman" w:hAnsi="Times New Roman" w:cs="Times New Roman"/>
          <w:i/>
          <w:sz w:val="21"/>
          <w:szCs w:val="21"/>
        </w:rPr>
        <w:t>t</w:t>
      </w:r>
      <w:r>
        <w:rPr>
          <w:rFonts w:ascii="Times New Roman" w:eastAsia="Times New Roman" w:hAnsi="Times New Roman" w:cs="Times New Roman"/>
          <w:i/>
          <w:spacing w:val="21"/>
          <w:sz w:val="21"/>
          <w:szCs w:val="21"/>
        </w:rPr>
        <w:t xml:space="preserve"> </w:t>
      </w:r>
      <w:r>
        <w:rPr>
          <w:rFonts w:ascii="Times New Roman" w:eastAsia="Times New Roman" w:hAnsi="Times New Roman" w:cs="Times New Roman"/>
          <w:i/>
          <w:spacing w:val="2"/>
          <w:sz w:val="21"/>
          <w:szCs w:val="21"/>
        </w:rPr>
        <w:t>Sc</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en</w:t>
      </w:r>
      <w:r>
        <w:rPr>
          <w:rFonts w:ascii="Times New Roman" w:eastAsia="Times New Roman" w:hAnsi="Times New Roman" w:cs="Times New Roman"/>
          <w:i/>
          <w:spacing w:val="1"/>
          <w:sz w:val="21"/>
          <w:szCs w:val="21"/>
        </w:rPr>
        <w:t>tifi</w:t>
      </w:r>
      <w:r>
        <w:rPr>
          <w:rFonts w:ascii="Times New Roman" w:eastAsia="Times New Roman" w:hAnsi="Times New Roman" w:cs="Times New Roman"/>
          <w:i/>
          <w:sz w:val="21"/>
          <w:szCs w:val="21"/>
        </w:rPr>
        <w:t>c</w:t>
      </w:r>
      <w:r>
        <w:rPr>
          <w:rFonts w:ascii="Times New Roman" w:eastAsia="Times New Roman" w:hAnsi="Times New Roman" w:cs="Times New Roman"/>
          <w:i/>
          <w:spacing w:val="25"/>
          <w:sz w:val="21"/>
          <w:szCs w:val="21"/>
        </w:rPr>
        <w:t xml:space="preserve"> </w:t>
      </w:r>
      <w:r>
        <w:rPr>
          <w:rFonts w:ascii="Times New Roman" w:eastAsia="Times New Roman" w:hAnsi="Times New Roman" w:cs="Times New Roman"/>
          <w:i/>
          <w:spacing w:val="3"/>
          <w:w w:val="103"/>
          <w:sz w:val="21"/>
          <w:szCs w:val="21"/>
        </w:rPr>
        <w:t>C</w:t>
      </w:r>
      <w:r>
        <w:rPr>
          <w:rFonts w:ascii="Times New Roman" w:eastAsia="Times New Roman" w:hAnsi="Times New Roman" w:cs="Times New Roman"/>
          <w:i/>
          <w:spacing w:val="2"/>
          <w:w w:val="102"/>
          <w:sz w:val="21"/>
          <w:szCs w:val="21"/>
        </w:rPr>
        <w:t>r</w:t>
      </w:r>
      <w:r>
        <w:rPr>
          <w:rFonts w:ascii="Times New Roman" w:eastAsia="Times New Roman" w:hAnsi="Times New Roman" w:cs="Times New Roman"/>
          <w:i/>
          <w:spacing w:val="2"/>
          <w:w w:val="103"/>
          <w:sz w:val="21"/>
          <w:szCs w:val="21"/>
        </w:rPr>
        <w:t>e</w:t>
      </w:r>
      <w:r>
        <w:rPr>
          <w:rFonts w:ascii="Times New Roman" w:eastAsia="Times New Roman" w:hAnsi="Times New Roman" w:cs="Times New Roman"/>
          <w:i/>
          <w:spacing w:val="3"/>
          <w:w w:val="103"/>
          <w:sz w:val="21"/>
          <w:szCs w:val="21"/>
        </w:rPr>
        <w:t>w</w:t>
      </w:r>
      <w:r>
        <w:rPr>
          <w:rFonts w:ascii="Times New Roman" w:eastAsia="Times New Roman" w:hAnsi="Times New Roman" w:cs="Times New Roman"/>
          <w:i/>
          <w:w w:val="102"/>
          <w:sz w:val="21"/>
          <w:szCs w:val="21"/>
        </w:rPr>
        <w:t>s</w:t>
      </w:r>
    </w:p>
    <w:p w:rsidR="003D0C62" w:rsidRDefault="00AF7DCA">
      <w:pPr>
        <w:spacing w:before="13" w:after="0" w:line="252" w:lineRule="auto"/>
        <w:ind w:left="106" w:right="49"/>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ab</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pacing w:val="2"/>
          <w:sz w:val="21"/>
          <w:szCs w:val="21"/>
        </w:rPr>
        <w:t>-2</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1</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oug</w:t>
      </w:r>
      <w:r>
        <w:rPr>
          <w:rFonts w:ascii="Times New Roman" w:eastAsia="Times New Roman" w:hAnsi="Times New Roman" w:cs="Times New Roman"/>
          <w:sz w:val="21"/>
          <w:szCs w:val="21"/>
        </w:rPr>
        <w:t>h</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pacing w:val="2"/>
          <w:sz w:val="21"/>
          <w:szCs w:val="21"/>
        </w:rPr>
        <w:t>-2</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4</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ppend</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x</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li</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NOA</w:t>
      </w:r>
      <w:r>
        <w:rPr>
          <w:rFonts w:ascii="Times New Roman" w:eastAsia="Times New Roman" w:hAnsi="Times New Roman" w:cs="Times New Roman"/>
          <w:sz w:val="21"/>
          <w:szCs w:val="21"/>
        </w:rPr>
        <w:t>A</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sc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tifi</w:t>
      </w:r>
      <w:r>
        <w:rPr>
          <w:rFonts w:ascii="Times New Roman" w:eastAsia="Times New Roman" w:hAnsi="Times New Roman" w:cs="Times New Roman"/>
          <w:sz w:val="21"/>
          <w:szCs w:val="21"/>
        </w:rPr>
        <w:t>c</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wm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be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neede</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2"/>
          <w:sz w:val="21"/>
          <w:szCs w:val="21"/>
        </w:rPr>
        <w:t>conduc</w:t>
      </w:r>
      <w:r>
        <w:rPr>
          <w:rFonts w:ascii="Times New Roman" w:eastAsia="Times New Roman" w:hAnsi="Times New Roman" w:cs="Times New Roman"/>
          <w:sz w:val="21"/>
          <w:szCs w:val="21"/>
        </w:rPr>
        <w:t>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h</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2"/>
          <w:sz w:val="21"/>
          <w:szCs w:val="21"/>
        </w:rPr>
        <w:t>expe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ua</w:t>
      </w:r>
      <w:r>
        <w:rPr>
          <w:rFonts w:ascii="Times New Roman" w:eastAsia="Times New Roman" w:hAnsi="Times New Roman" w:cs="Times New Roman"/>
          <w:sz w:val="21"/>
          <w:szCs w:val="21"/>
        </w:rPr>
        <w:t>l</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na</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as</w:t>
      </w:r>
      <w:r>
        <w:rPr>
          <w:rFonts w:ascii="Times New Roman" w:eastAsia="Times New Roman" w:hAnsi="Times New Roman" w:cs="Times New Roman"/>
          <w:spacing w:val="1"/>
          <w:sz w:val="21"/>
          <w:szCs w:val="21"/>
        </w:rPr>
        <w:t>si</w:t>
      </w:r>
      <w:r>
        <w:rPr>
          <w:rFonts w:ascii="Times New Roman" w:eastAsia="Times New Roman" w:hAnsi="Times New Roman" w:cs="Times New Roman"/>
          <w:spacing w:val="2"/>
          <w:sz w:val="21"/>
          <w:szCs w:val="21"/>
        </w:rPr>
        <w:t>gn</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j</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st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case-by-cas</w:t>
      </w:r>
      <w:r>
        <w:rPr>
          <w:rFonts w:ascii="Times New Roman" w:eastAsia="Times New Roman" w:hAnsi="Times New Roman" w:cs="Times New Roman"/>
          <w:sz w:val="21"/>
          <w:szCs w:val="21"/>
        </w:rPr>
        <w:t>e</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bas</w:t>
      </w:r>
      <w:r>
        <w:rPr>
          <w:rFonts w:ascii="Times New Roman" w:eastAsia="Times New Roman" w:hAnsi="Times New Roman" w:cs="Times New Roman"/>
          <w:spacing w:val="1"/>
          <w:sz w:val="21"/>
          <w:szCs w:val="21"/>
        </w:rPr>
        <w:t>is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sz w:val="21"/>
          <w:szCs w:val="21"/>
        </w:rPr>
        <w:t>i</w:t>
      </w:r>
      <w:r w:rsidR="009C367A">
        <w:rPr>
          <w:rFonts w:ascii="Times New Roman" w:eastAsia="Times New Roman" w:hAnsi="Times New Roman" w:cs="Times New Roman"/>
          <w:spacing w:val="26"/>
          <w:sz w:val="21"/>
          <w:szCs w:val="21"/>
        </w:rPr>
        <w:t xml:space="preserve">n </w:t>
      </w:r>
      <w:r w:rsidR="0085369E">
        <w:rPr>
          <w:rFonts w:ascii="Times New Roman" w:eastAsia="Times New Roman" w:hAnsi="Times New Roman" w:cs="Times New Roman"/>
          <w:spacing w:val="26"/>
          <w:sz w:val="21"/>
          <w:szCs w:val="21"/>
        </w:rPr>
        <w:t>2014</w:t>
      </w:r>
      <w:r w:rsidR="009C367A">
        <w:rPr>
          <w:rFonts w:ascii="Times New Roman" w:eastAsia="Times New Roman" w:hAnsi="Times New Roman" w:cs="Times New Roman"/>
          <w:spacing w:val="26"/>
          <w:sz w:val="21"/>
          <w:szCs w:val="21"/>
        </w:rPr>
        <w:t xml:space="preserve"> w</w:t>
      </w:r>
      <w:r>
        <w:rPr>
          <w:rFonts w:ascii="Times New Roman" w:eastAsia="Times New Roman" w:hAnsi="Times New Roman" w:cs="Times New Roman"/>
          <w:spacing w:val="1"/>
          <w:w w:val="102"/>
          <w:sz w:val="21"/>
          <w:szCs w:val="21"/>
        </w:rPr>
        <w:t>i</w:t>
      </w:r>
      <w:r>
        <w:rPr>
          <w:rFonts w:ascii="Times New Roman" w:eastAsia="Times New Roman" w:hAnsi="Times New Roman" w:cs="Times New Roman"/>
          <w:spacing w:val="1"/>
          <w:w w:val="103"/>
          <w:sz w:val="21"/>
          <w:szCs w:val="21"/>
        </w:rPr>
        <w:t>l</w:t>
      </w:r>
      <w:r>
        <w:rPr>
          <w:rFonts w:ascii="Times New Roman" w:eastAsia="Times New Roman" w:hAnsi="Times New Roman" w:cs="Times New Roman"/>
          <w:w w:val="103"/>
          <w:sz w:val="21"/>
          <w:szCs w:val="21"/>
        </w:rPr>
        <w:t xml:space="preserve">l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nc</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ud</w:t>
      </w:r>
      <w:r>
        <w:rPr>
          <w:rFonts w:ascii="Times New Roman" w:eastAsia="Times New Roman" w:hAnsi="Times New Roman" w:cs="Times New Roman"/>
          <w:sz w:val="21"/>
          <w:szCs w:val="21"/>
        </w:rPr>
        <w:t>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eac</w:t>
      </w:r>
      <w:r>
        <w:rPr>
          <w:rFonts w:ascii="Times New Roman" w:eastAsia="Times New Roman" w:hAnsi="Times New Roman" w:cs="Times New Roman"/>
          <w:sz w:val="21"/>
          <w:szCs w:val="21"/>
        </w:rPr>
        <w:t>h</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be</w:t>
      </w:r>
      <w:r>
        <w:rPr>
          <w:rFonts w:ascii="Times New Roman" w:eastAsia="Times New Roman" w:hAnsi="Times New Roman" w:cs="Times New Roman"/>
          <w:sz w:val="21"/>
          <w:szCs w:val="21"/>
        </w:rPr>
        <w:t>r</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e</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af</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2"/>
          <w:sz w:val="21"/>
          <w:szCs w:val="21"/>
        </w:rPr>
        <w:t>ene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che</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k</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w w:val="102"/>
          <w:sz w:val="21"/>
          <w:szCs w:val="21"/>
        </w:rPr>
        <w:t xml:space="preserve">of </w:t>
      </w:r>
      <w:r>
        <w:rPr>
          <w:rFonts w:ascii="Times New Roman" w:eastAsia="Times New Roman" w:hAnsi="Times New Roman" w:cs="Times New Roman"/>
          <w:spacing w:val="3"/>
          <w:sz w:val="21"/>
          <w:szCs w:val="21"/>
        </w:rPr>
        <w:t>NOA</w:t>
      </w:r>
      <w:r>
        <w:rPr>
          <w:rFonts w:ascii="Times New Roman" w:eastAsia="Times New Roman" w:hAnsi="Times New Roman" w:cs="Times New Roman"/>
          <w:sz w:val="21"/>
          <w:szCs w:val="21"/>
        </w:rPr>
        <w:t>A</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sc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enc</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func</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nc</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ude</w:t>
      </w:r>
      <w:r>
        <w:rPr>
          <w:rFonts w:ascii="Times New Roman" w:eastAsia="Times New Roman" w:hAnsi="Times New Roman" w:cs="Times New Roman"/>
          <w:sz w:val="21"/>
          <w:szCs w:val="21"/>
        </w:rPr>
        <w:t>d</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ppend</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x</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w w:val="102"/>
          <w:sz w:val="21"/>
          <w:szCs w:val="21"/>
        </w:rPr>
        <w:t>E</w:t>
      </w:r>
      <w:r>
        <w:rPr>
          <w:rFonts w:ascii="Times New Roman" w:eastAsia="Times New Roman" w:hAnsi="Times New Roman" w:cs="Times New Roman"/>
          <w:w w:val="102"/>
          <w:sz w:val="21"/>
          <w:szCs w:val="21"/>
        </w:rPr>
        <w:t>.</w:t>
      </w:r>
    </w:p>
    <w:p w:rsidR="003D0C62" w:rsidRDefault="003D0C62">
      <w:pPr>
        <w:spacing w:before="15" w:after="0" w:line="240" w:lineRule="exact"/>
        <w:rPr>
          <w:sz w:val="24"/>
          <w:szCs w:val="24"/>
        </w:rPr>
      </w:pPr>
    </w:p>
    <w:p w:rsidR="003D0C62" w:rsidRDefault="00AF7DCA">
      <w:pPr>
        <w:spacing w:after="0" w:line="240" w:lineRule="auto"/>
        <w:ind w:left="106" w:right="5511"/>
        <w:jc w:val="both"/>
        <w:rPr>
          <w:rFonts w:ascii="Times New Roman" w:eastAsia="Times New Roman" w:hAnsi="Times New Roman" w:cs="Times New Roman"/>
          <w:sz w:val="21"/>
          <w:szCs w:val="21"/>
        </w:rPr>
      </w:pPr>
      <w:r>
        <w:rPr>
          <w:rFonts w:ascii="Times New Roman" w:eastAsia="Times New Roman" w:hAnsi="Times New Roman" w:cs="Times New Roman"/>
          <w:i/>
          <w:spacing w:val="2"/>
          <w:sz w:val="21"/>
          <w:szCs w:val="21"/>
        </w:rPr>
        <w:t>5</w:t>
      </w:r>
      <w:r>
        <w:rPr>
          <w:rFonts w:ascii="Times New Roman" w:eastAsia="Times New Roman" w:hAnsi="Times New Roman" w:cs="Times New Roman"/>
          <w:i/>
          <w:spacing w:val="1"/>
          <w:sz w:val="21"/>
          <w:szCs w:val="21"/>
        </w:rPr>
        <w:t>.</w:t>
      </w:r>
      <w:r>
        <w:rPr>
          <w:rFonts w:ascii="Times New Roman" w:eastAsia="Times New Roman" w:hAnsi="Times New Roman" w:cs="Times New Roman"/>
          <w:i/>
          <w:sz w:val="21"/>
          <w:szCs w:val="21"/>
        </w:rPr>
        <w:t>3</w:t>
      </w:r>
      <w:r>
        <w:rPr>
          <w:rFonts w:ascii="Times New Roman" w:eastAsia="Times New Roman" w:hAnsi="Times New Roman" w:cs="Times New Roman"/>
          <w:i/>
          <w:spacing w:val="40"/>
          <w:sz w:val="21"/>
          <w:szCs w:val="21"/>
        </w:rPr>
        <w:t xml:space="preserve"> </w:t>
      </w:r>
      <w:r>
        <w:rPr>
          <w:rFonts w:ascii="Times New Roman" w:eastAsia="Times New Roman" w:hAnsi="Times New Roman" w:cs="Times New Roman"/>
          <w:i/>
          <w:spacing w:val="2"/>
          <w:sz w:val="21"/>
          <w:szCs w:val="21"/>
        </w:rPr>
        <w:t>Pr</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nc</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pa</w:t>
      </w:r>
      <w:r>
        <w:rPr>
          <w:rFonts w:ascii="Times New Roman" w:eastAsia="Times New Roman" w:hAnsi="Times New Roman" w:cs="Times New Roman"/>
          <w:i/>
          <w:sz w:val="21"/>
          <w:szCs w:val="21"/>
        </w:rPr>
        <w:t>l</w:t>
      </w:r>
      <w:r>
        <w:rPr>
          <w:rFonts w:ascii="Times New Roman" w:eastAsia="Times New Roman" w:hAnsi="Times New Roman" w:cs="Times New Roman"/>
          <w:i/>
          <w:spacing w:val="23"/>
          <w:sz w:val="21"/>
          <w:szCs w:val="21"/>
        </w:rPr>
        <w:t xml:space="preserve"> </w:t>
      </w:r>
      <w:r>
        <w:rPr>
          <w:rFonts w:ascii="Times New Roman" w:eastAsia="Times New Roman" w:hAnsi="Times New Roman" w:cs="Times New Roman"/>
          <w:i/>
          <w:spacing w:val="3"/>
          <w:sz w:val="21"/>
          <w:szCs w:val="21"/>
        </w:rPr>
        <w:t>D</w:t>
      </w:r>
      <w:r>
        <w:rPr>
          <w:rFonts w:ascii="Times New Roman" w:eastAsia="Times New Roman" w:hAnsi="Times New Roman" w:cs="Times New Roman"/>
          <w:i/>
          <w:spacing w:val="2"/>
          <w:sz w:val="21"/>
          <w:szCs w:val="21"/>
        </w:rPr>
        <w:t>u</w:t>
      </w:r>
      <w:r>
        <w:rPr>
          <w:rFonts w:ascii="Times New Roman" w:eastAsia="Times New Roman" w:hAnsi="Times New Roman" w:cs="Times New Roman"/>
          <w:i/>
          <w:spacing w:val="1"/>
          <w:sz w:val="21"/>
          <w:szCs w:val="21"/>
        </w:rPr>
        <w:t>ti</w:t>
      </w:r>
      <w:r>
        <w:rPr>
          <w:rFonts w:ascii="Times New Roman" w:eastAsia="Times New Roman" w:hAnsi="Times New Roman" w:cs="Times New Roman"/>
          <w:i/>
          <w:spacing w:val="2"/>
          <w:sz w:val="21"/>
          <w:szCs w:val="21"/>
        </w:rPr>
        <w:t>e</w:t>
      </w:r>
      <w:r>
        <w:rPr>
          <w:rFonts w:ascii="Times New Roman" w:eastAsia="Times New Roman" w:hAnsi="Times New Roman" w:cs="Times New Roman"/>
          <w:i/>
          <w:sz w:val="21"/>
          <w:szCs w:val="21"/>
        </w:rPr>
        <w:t>s</w:t>
      </w:r>
      <w:r>
        <w:rPr>
          <w:rFonts w:ascii="Times New Roman" w:eastAsia="Times New Roman" w:hAnsi="Times New Roman" w:cs="Times New Roman"/>
          <w:i/>
          <w:spacing w:val="17"/>
          <w:sz w:val="21"/>
          <w:szCs w:val="21"/>
        </w:rPr>
        <w:t xml:space="preserve"> </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f</w:t>
      </w:r>
      <w:r>
        <w:rPr>
          <w:rFonts w:ascii="Times New Roman" w:eastAsia="Times New Roman" w:hAnsi="Times New Roman" w:cs="Times New Roman"/>
          <w:i/>
          <w:spacing w:val="8"/>
          <w:sz w:val="21"/>
          <w:szCs w:val="21"/>
        </w:rPr>
        <w:t xml:space="preserve"> </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h</w:t>
      </w:r>
      <w:r>
        <w:rPr>
          <w:rFonts w:ascii="Times New Roman" w:eastAsia="Times New Roman" w:hAnsi="Times New Roman" w:cs="Times New Roman"/>
          <w:i/>
          <w:sz w:val="21"/>
          <w:szCs w:val="21"/>
        </w:rPr>
        <w:t>e</w:t>
      </w:r>
      <w:r>
        <w:rPr>
          <w:rFonts w:ascii="Times New Roman" w:eastAsia="Times New Roman" w:hAnsi="Times New Roman" w:cs="Times New Roman"/>
          <w:i/>
          <w:spacing w:val="11"/>
          <w:sz w:val="21"/>
          <w:szCs w:val="21"/>
        </w:rPr>
        <w:t xml:space="preserve"> </w:t>
      </w:r>
      <w:r>
        <w:rPr>
          <w:rFonts w:ascii="Times New Roman" w:eastAsia="Times New Roman" w:hAnsi="Times New Roman" w:cs="Times New Roman"/>
          <w:i/>
          <w:spacing w:val="2"/>
          <w:sz w:val="21"/>
          <w:szCs w:val="21"/>
        </w:rPr>
        <w:t>Sc</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en</w:t>
      </w:r>
      <w:r>
        <w:rPr>
          <w:rFonts w:ascii="Times New Roman" w:eastAsia="Times New Roman" w:hAnsi="Times New Roman" w:cs="Times New Roman"/>
          <w:i/>
          <w:spacing w:val="1"/>
          <w:sz w:val="21"/>
          <w:szCs w:val="21"/>
        </w:rPr>
        <w:t>tifi</w:t>
      </w:r>
      <w:r>
        <w:rPr>
          <w:rFonts w:ascii="Times New Roman" w:eastAsia="Times New Roman" w:hAnsi="Times New Roman" w:cs="Times New Roman"/>
          <w:i/>
          <w:sz w:val="21"/>
          <w:szCs w:val="21"/>
        </w:rPr>
        <w:t>c</w:t>
      </w:r>
      <w:r>
        <w:rPr>
          <w:rFonts w:ascii="Times New Roman" w:eastAsia="Times New Roman" w:hAnsi="Times New Roman" w:cs="Times New Roman"/>
          <w:i/>
          <w:spacing w:val="25"/>
          <w:sz w:val="21"/>
          <w:szCs w:val="21"/>
        </w:rPr>
        <w:t xml:space="preserve"> </w:t>
      </w:r>
      <w:r>
        <w:rPr>
          <w:rFonts w:ascii="Times New Roman" w:eastAsia="Times New Roman" w:hAnsi="Times New Roman" w:cs="Times New Roman"/>
          <w:i/>
          <w:spacing w:val="2"/>
          <w:w w:val="103"/>
          <w:sz w:val="21"/>
          <w:szCs w:val="21"/>
        </w:rPr>
        <w:t>Pe</w:t>
      </w:r>
      <w:r>
        <w:rPr>
          <w:rFonts w:ascii="Times New Roman" w:eastAsia="Times New Roman" w:hAnsi="Times New Roman" w:cs="Times New Roman"/>
          <w:i/>
          <w:spacing w:val="2"/>
          <w:w w:val="102"/>
          <w:sz w:val="21"/>
          <w:szCs w:val="21"/>
        </w:rPr>
        <w:t>rsonn</w:t>
      </w:r>
      <w:r>
        <w:rPr>
          <w:rFonts w:ascii="Times New Roman" w:eastAsia="Times New Roman" w:hAnsi="Times New Roman" w:cs="Times New Roman"/>
          <w:i/>
          <w:spacing w:val="2"/>
          <w:w w:val="103"/>
          <w:sz w:val="21"/>
          <w:szCs w:val="21"/>
        </w:rPr>
        <w:t>e</w:t>
      </w:r>
      <w:r>
        <w:rPr>
          <w:rFonts w:ascii="Times New Roman" w:eastAsia="Times New Roman" w:hAnsi="Times New Roman" w:cs="Times New Roman"/>
          <w:i/>
          <w:w w:val="103"/>
          <w:sz w:val="21"/>
          <w:szCs w:val="21"/>
        </w:rPr>
        <w:t>l</w:t>
      </w:r>
    </w:p>
    <w:p w:rsidR="003D0C62" w:rsidRDefault="00AF7DCA">
      <w:pPr>
        <w:spacing w:before="13" w:after="0" w:line="240" w:lineRule="auto"/>
        <w:ind w:left="106" w:right="1490"/>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lis</w:t>
      </w:r>
      <w:r>
        <w:rPr>
          <w:rFonts w:ascii="Times New Roman" w:eastAsia="Times New Roman" w:hAnsi="Times New Roman" w:cs="Times New Roman"/>
          <w:sz w:val="21"/>
          <w:szCs w:val="21"/>
        </w:rPr>
        <w:t>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du</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z w:val="21"/>
          <w:szCs w:val="21"/>
        </w:rPr>
        <w:t>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eac</w:t>
      </w:r>
      <w:r>
        <w:rPr>
          <w:rFonts w:ascii="Times New Roman" w:eastAsia="Times New Roman" w:hAnsi="Times New Roman" w:cs="Times New Roman"/>
          <w:sz w:val="21"/>
          <w:szCs w:val="21"/>
        </w:rPr>
        <w:t>h</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NOA</w:t>
      </w:r>
      <w:r>
        <w:rPr>
          <w:rFonts w:ascii="Times New Roman" w:eastAsia="Times New Roman" w:hAnsi="Times New Roman" w:cs="Times New Roman"/>
          <w:sz w:val="21"/>
          <w:szCs w:val="21"/>
        </w:rPr>
        <w:t>A</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pe</w:t>
      </w:r>
      <w:r>
        <w:rPr>
          <w:rFonts w:ascii="Times New Roman" w:eastAsia="Times New Roman" w:hAnsi="Times New Roman" w:cs="Times New Roman"/>
          <w:spacing w:val="1"/>
          <w:sz w:val="21"/>
          <w:szCs w:val="21"/>
        </w:rPr>
        <w:t>rs</w:t>
      </w:r>
      <w:r>
        <w:rPr>
          <w:rFonts w:ascii="Times New Roman" w:eastAsia="Times New Roman" w:hAnsi="Times New Roman" w:cs="Times New Roman"/>
          <w:spacing w:val="2"/>
          <w:sz w:val="21"/>
          <w:szCs w:val="21"/>
        </w:rPr>
        <w:t>onne</w:t>
      </w:r>
      <w:r>
        <w:rPr>
          <w:rFonts w:ascii="Times New Roman" w:eastAsia="Times New Roman" w:hAnsi="Times New Roman" w:cs="Times New Roman"/>
          <w:sz w:val="21"/>
          <w:szCs w:val="21"/>
        </w:rPr>
        <w:t>l</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po</w:t>
      </w:r>
      <w:r>
        <w:rPr>
          <w:rFonts w:ascii="Times New Roman" w:eastAsia="Times New Roman" w:hAnsi="Times New Roman" w:cs="Times New Roman"/>
          <w:spacing w:val="1"/>
          <w:sz w:val="21"/>
          <w:szCs w:val="21"/>
        </w:rPr>
        <w:t>siti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give</w:t>
      </w:r>
      <w:r>
        <w:rPr>
          <w:rFonts w:ascii="Times New Roman" w:eastAsia="Times New Roman" w:hAnsi="Times New Roman" w:cs="Times New Roman"/>
          <w:sz w:val="21"/>
          <w:szCs w:val="21"/>
        </w:rPr>
        <w:t>n</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ppend</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x</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3"/>
          <w:w w:val="102"/>
          <w:sz w:val="21"/>
          <w:szCs w:val="21"/>
        </w:rPr>
        <w:t>D</w:t>
      </w:r>
      <w:r>
        <w:rPr>
          <w:rFonts w:ascii="Times New Roman" w:eastAsia="Times New Roman" w:hAnsi="Times New Roman" w:cs="Times New Roman"/>
          <w:w w:val="102"/>
          <w:sz w:val="21"/>
          <w:szCs w:val="21"/>
        </w:rPr>
        <w:t>.</w:t>
      </w:r>
    </w:p>
    <w:p w:rsidR="003D0C62" w:rsidRDefault="003D0C62">
      <w:pPr>
        <w:spacing w:before="7" w:after="0" w:line="260" w:lineRule="exact"/>
        <w:rPr>
          <w:sz w:val="26"/>
          <w:szCs w:val="26"/>
        </w:rPr>
      </w:pPr>
    </w:p>
    <w:p w:rsidR="003D0C62" w:rsidRDefault="00AF7DCA">
      <w:pPr>
        <w:spacing w:after="0" w:line="240" w:lineRule="auto"/>
        <w:ind w:left="106" w:right="7344"/>
        <w:jc w:val="both"/>
        <w:rPr>
          <w:rFonts w:ascii="Times New Roman" w:eastAsia="Times New Roman" w:hAnsi="Times New Roman" w:cs="Times New Roman"/>
          <w:sz w:val="21"/>
          <w:szCs w:val="21"/>
        </w:rPr>
      </w:pPr>
      <w:r>
        <w:rPr>
          <w:rFonts w:ascii="Times New Roman" w:eastAsia="Times New Roman" w:hAnsi="Times New Roman" w:cs="Times New Roman"/>
          <w:i/>
          <w:spacing w:val="2"/>
          <w:sz w:val="21"/>
          <w:szCs w:val="21"/>
        </w:rPr>
        <w:t>5</w:t>
      </w:r>
      <w:r>
        <w:rPr>
          <w:rFonts w:ascii="Times New Roman" w:eastAsia="Times New Roman" w:hAnsi="Times New Roman" w:cs="Times New Roman"/>
          <w:i/>
          <w:spacing w:val="1"/>
          <w:sz w:val="21"/>
          <w:szCs w:val="21"/>
        </w:rPr>
        <w:t>.</w:t>
      </w:r>
      <w:r>
        <w:rPr>
          <w:rFonts w:ascii="Times New Roman" w:eastAsia="Times New Roman" w:hAnsi="Times New Roman" w:cs="Times New Roman"/>
          <w:i/>
          <w:sz w:val="21"/>
          <w:szCs w:val="21"/>
        </w:rPr>
        <w:t>4</w:t>
      </w:r>
      <w:r>
        <w:rPr>
          <w:rFonts w:ascii="Times New Roman" w:eastAsia="Times New Roman" w:hAnsi="Times New Roman" w:cs="Times New Roman"/>
          <w:i/>
          <w:spacing w:val="40"/>
          <w:sz w:val="21"/>
          <w:szCs w:val="21"/>
        </w:rPr>
        <w:t xml:space="preserve"> </w:t>
      </w:r>
      <w:r>
        <w:rPr>
          <w:rFonts w:ascii="Times New Roman" w:eastAsia="Times New Roman" w:hAnsi="Times New Roman" w:cs="Times New Roman"/>
          <w:i/>
          <w:spacing w:val="3"/>
          <w:sz w:val="21"/>
          <w:szCs w:val="21"/>
        </w:rPr>
        <w:t>H</w:t>
      </w:r>
      <w:r>
        <w:rPr>
          <w:rFonts w:ascii="Times New Roman" w:eastAsia="Times New Roman" w:hAnsi="Times New Roman" w:cs="Times New Roman"/>
          <w:i/>
          <w:spacing w:val="2"/>
          <w:sz w:val="21"/>
          <w:szCs w:val="21"/>
        </w:rPr>
        <w:t>R</w:t>
      </w:r>
      <w:r>
        <w:rPr>
          <w:rFonts w:ascii="Times New Roman" w:eastAsia="Times New Roman" w:hAnsi="Times New Roman" w:cs="Times New Roman"/>
          <w:i/>
          <w:sz w:val="21"/>
          <w:szCs w:val="21"/>
        </w:rPr>
        <w:t>D</w:t>
      </w:r>
      <w:r>
        <w:rPr>
          <w:rFonts w:ascii="Times New Roman" w:eastAsia="Times New Roman" w:hAnsi="Times New Roman" w:cs="Times New Roman"/>
          <w:i/>
          <w:spacing w:val="14"/>
          <w:sz w:val="21"/>
          <w:szCs w:val="21"/>
        </w:rPr>
        <w:t xml:space="preserve"> </w:t>
      </w:r>
      <w:r>
        <w:rPr>
          <w:rFonts w:ascii="Times New Roman" w:eastAsia="Times New Roman" w:hAnsi="Times New Roman" w:cs="Times New Roman"/>
          <w:i/>
          <w:spacing w:val="3"/>
          <w:w w:val="103"/>
          <w:sz w:val="21"/>
          <w:szCs w:val="21"/>
        </w:rPr>
        <w:t>C</w:t>
      </w:r>
      <w:r>
        <w:rPr>
          <w:rFonts w:ascii="Times New Roman" w:eastAsia="Times New Roman" w:hAnsi="Times New Roman" w:cs="Times New Roman"/>
          <w:i/>
          <w:spacing w:val="2"/>
          <w:w w:val="102"/>
          <w:sz w:val="21"/>
          <w:szCs w:val="21"/>
        </w:rPr>
        <w:t>o</w:t>
      </w:r>
      <w:r>
        <w:rPr>
          <w:rFonts w:ascii="Times New Roman" w:eastAsia="Times New Roman" w:hAnsi="Times New Roman" w:cs="Times New Roman"/>
          <w:i/>
          <w:spacing w:val="3"/>
          <w:w w:val="102"/>
          <w:sz w:val="21"/>
          <w:szCs w:val="21"/>
        </w:rPr>
        <w:t>mm</w:t>
      </w:r>
      <w:r>
        <w:rPr>
          <w:rFonts w:ascii="Times New Roman" w:eastAsia="Times New Roman" w:hAnsi="Times New Roman" w:cs="Times New Roman"/>
          <w:i/>
          <w:spacing w:val="2"/>
          <w:w w:val="102"/>
          <w:sz w:val="21"/>
          <w:szCs w:val="21"/>
        </w:rPr>
        <w:t>un</w:t>
      </w:r>
      <w:r>
        <w:rPr>
          <w:rFonts w:ascii="Times New Roman" w:eastAsia="Times New Roman" w:hAnsi="Times New Roman" w:cs="Times New Roman"/>
          <w:i/>
          <w:spacing w:val="1"/>
          <w:w w:val="103"/>
          <w:sz w:val="21"/>
          <w:szCs w:val="21"/>
        </w:rPr>
        <w:t>i</w:t>
      </w:r>
      <w:r>
        <w:rPr>
          <w:rFonts w:ascii="Times New Roman" w:eastAsia="Times New Roman" w:hAnsi="Times New Roman" w:cs="Times New Roman"/>
          <w:i/>
          <w:spacing w:val="2"/>
          <w:w w:val="103"/>
          <w:sz w:val="21"/>
          <w:szCs w:val="21"/>
        </w:rPr>
        <w:t>c</w:t>
      </w:r>
      <w:r>
        <w:rPr>
          <w:rFonts w:ascii="Times New Roman" w:eastAsia="Times New Roman" w:hAnsi="Times New Roman" w:cs="Times New Roman"/>
          <w:i/>
          <w:spacing w:val="2"/>
          <w:w w:val="102"/>
          <w:sz w:val="21"/>
          <w:szCs w:val="21"/>
        </w:rPr>
        <w:t>a</w:t>
      </w:r>
      <w:r>
        <w:rPr>
          <w:rFonts w:ascii="Times New Roman" w:eastAsia="Times New Roman" w:hAnsi="Times New Roman" w:cs="Times New Roman"/>
          <w:i/>
          <w:spacing w:val="1"/>
          <w:w w:val="103"/>
          <w:sz w:val="21"/>
          <w:szCs w:val="21"/>
        </w:rPr>
        <w:t>ti</w:t>
      </w:r>
      <w:r>
        <w:rPr>
          <w:rFonts w:ascii="Times New Roman" w:eastAsia="Times New Roman" w:hAnsi="Times New Roman" w:cs="Times New Roman"/>
          <w:i/>
          <w:spacing w:val="2"/>
          <w:w w:val="102"/>
          <w:sz w:val="21"/>
          <w:szCs w:val="21"/>
        </w:rPr>
        <w:t>on</w:t>
      </w:r>
      <w:r>
        <w:rPr>
          <w:rFonts w:ascii="Times New Roman" w:eastAsia="Times New Roman" w:hAnsi="Times New Roman" w:cs="Times New Roman"/>
          <w:i/>
          <w:w w:val="102"/>
          <w:sz w:val="21"/>
          <w:szCs w:val="21"/>
        </w:rPr>
        <w:t>s</w:t>
      </w:r>
    </w:p>
    <w:p w:rsidR="005E52FC" w:rsidRDefault="00AF7DCA" w:rsidP="00A7659F">
      <w:pPr>
        <w:spacing w:before="13" w:after="0" w:line="251" w:lineRule="auto"/>
        <w:ind w:left="106" w:right="48"/>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l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 xml:space="preserve">m </w:t>
      </w:r>
      <w:r>
        <w:rPr>
          <w:rFonts w:ascii="Times New Roman" w:eastAsia="Times New Roman" w:hAnsi="Times New Roman" w:cs="Times New Roman"/>
          <w:spacing w:val="2"/>
          <w:sz w:val="21"/>
          <w:szCs w:val="21"/>
        </w:rPr>
        <w:t>ac</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iti</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3"/>
          <w:sz w:val="21"/>
          <w:szCs w:val="21"/>
        </w:rPr>
        <w:t>mm</w:t>
      </w:r>
      <w:r>
        <w:rPr>
          <w:rFonts w:ascii="Times New Roman" w:eastAsia="Times New Roman" w:hAnsi="Times New Roman" w:cs="Times New Roman"/>
          <w:spacing w:val="2"/>
          <w:sz w:val="21"/>
          <w:szCs w:val="21"/>
        </w:rPr>
        <w:t>un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2"/>
          <w:sz w:val="21"/>
          <w:szCs w:val="21"/>
        </w:rPr>
        <w:t>ou</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 xml:space="preserve">b </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ils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ac</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iti</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2"/>
          <w:sz w:val="21"/>
          <w:szCs w:val="21"/>
        </w:rPr>
        <w:t>r</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2"/>
          <w:sz w:val="21"/>
          <w:szCs w:val="21"/>
        </w:rPr>
        <w:t>occu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sidR="00154D64">
        <w:rPr>
          <w:rFonts w:ascii="Times New Roman" w:eastAsia="Times New Roman" w:hAnsi="Times New Roman" w:cs="Times New Roman"/>
          <w:sz w:val="21"/>
          <w:szCs w:val="21"/>
        </w:rPr>
        <w:t>,</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na</w:t>
      </w:r>
      <w:r>
        <w:rPr>
          <w:rFonts w:ascii="Times New Roman" w:eastAsia="Times New Roman" w:hAnsi="Times New Roman" w:cs="Times New Roman"/>
          <w:sz w:val="21"/>
          <w:szCs w:val="21"/>
        </w:rPr>
        <w:t>l</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l</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sen</w:t>
      </w:r>
      <w:r>
        <w:rPr>
          <w:rFonts w:ascii="Times New Roman" w:eastAsia="Times New Roman" w:hAnsi="Times New Roman" w:cs="Times New Roman"/>
          <w:sz w:val="21"/>
          <w:szCs w:val="21"/>
        </w:rPr>
        <w:t>t</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ou</w:t>
      </w:r>
      <w:r>
        <w:rPr>
          <w:rFonts w:ascii="Times New Roman" w:eastAsia="Times New Roman" w:hAnsi="Times New Roman" w:cs="Times New Roman"/>
          <w:sz w:val="21"/>
          <w:szCs w:val="21"/>
        </w:rPr>
        <w:t>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y</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3"/>
          <w:sz w:val="21"/>
          <w:szCs w:val="21"/>
        </w:rPr>
        <w:t>HRD</w:t>
      </w:r>
      <w:r>
        <w:rPr>
          <w:rFonts w:ascii="Times New Roman" w:eastAsia="Times New Roman" w:hAnsi="Times New Roman" w:cs="Times New Roman"/>
          <w:sz w:val="21"/>
          <w:szCs w:val="21"/>
        </w:rPr>
        <w:t>.</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na</w:t>
      </w:r>
      <w:r>
        <w:rPr>
          <w:rFonts w:ascii="Times New Roman" w:eastAsia="Times New Roman" w:hAnsi="Times New Roman" w:cs="Times New Roman"/>
          <w:sz w:val="21"/>
          <w:szCs w:val="21"/>
        </w:rPr>
        <w:t>l</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l</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nc</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ud</w:t>
      </w:r>
      <w:r>
        <w:rPr>
          <w:rFonts w:ascii="Times New Roman" w:eastAsia="Times New Roman" w:hAnsi="Times New Roman" w:cs="Times New Roman"/>
          <w:sz w:val="21"/>
          <w:szCs w:val="21"/>
        </w:rPr>
        <w:t>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up-</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3"/>
          <w:w w:val="102"/>
          <w:sz w:val="21"/>
          <w:szCs w:val="21"/>
        </w:rPr>
        <w:t>w</w:t>
      </w:r>
      <w:r>
        <w:rPr>
          <w:rFonts w:ascii="Times New Roman" w:eastAsia="Times New Roman" w:hAnsi="Times New Roman" w:cs="Times New Roman"/>
          <w:w w:val="102"/>
          <w:sz w:val="21"/>
          <w:szCs w:val="21"/>
        </w:rPr>
        <w:t xml:space="preserve">, </w:t>
      </w:r>
      <w:r>
        <w:rPr>
          <w:rFonts w:ascii="Times New Roman" w:eastAsia="Times New Roman" w:hAnsi="Times New Roman" w:cs="Times New Roman"/>
          <w:spacing w:val="2"/>
          <w:sz w:val="21"/>
          <w:szCs w:val="21"/>
        </w:rPr>
        <w:t>ho</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s</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schedu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g</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ou</w:t>
      </w:r>
      <w:r>
        <w:rPr>
          <w:rFonts w:ascii="Times New Roman" w:eastAsia="Times New Roman" w:hAnsi="Times New Roman" w:cs="Times New Roman"/>
          <w:sz w:val="21"/>
          <w:szCs w:val="21"/>
        </w:rPr>
        <w:t>r</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m</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1"/>
          <w:sz w:val="21"/>
          <w:szCs w:val="21"/>
        </w:rPr>
        <w:t>fi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w w:val="102"/>
          <w:sz w:val="21"/>
          <w:szCs w:val="21"/>
        </w:rPr>
        <w:t>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us</w:t>
      </w:r>
      <w:r w:rsidR="00154D64">
        <w:rPr>
          <w:rFonts w:ascii="Times New Roman" w:eastAsia="Times New Roman" w:hAnsi="Times New Roman" w:cs="Times New Roman"/>
          <w:spacing w:val="2"/>
          <w:w w:val="102"/>
          <w:sz w:val="21"/>
          <w:szCs w:val="21"/>
        </w:rPr>
        <w:t>,</w:t>
      </w:r>
      <w:r>
        <w:rPr>
          <w:rFonts w:ascii="Times New Roman" w:eastAsia="Times New Roman" w:hAnsi="Times New Roman" w:cs="Times New Roman"/>
          <w:spacing w:val="2"/>
          <w:w w:val="10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nc</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dep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oy</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nfo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af</w:t>
      </w:r>
      <w:r>
        <w:rPr>
          <w:rFonts w:ascii="Times New Roman" w:eastAsia="Times New Roman" w:hAnsi="Times New Roman" w:cs="Times New Roman"/>
          <w:sz w:val="21"/>
          <w:szCs w:val="21"/>
        </w:rPr>
        <w:t>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pe</w:t>
      </w:r>
      <w:r>
        <w:rPr>
          <w:rFonts w:ascii="Times New Roman" w:eastAsia="Times New Roman" w:hAnsi="Times New Roman" w:cs="Times New Roman"/>
          <w:spacing w:val="1"/>
          <w:sz w:val="21"/>
          <w:szCs w:val="21"/>
        </w:rPr>
        <w:t>rs</w:t>
      </w:r>
      <w:r>
        <w:rPr>
          <w:rFonts w:ascii="Times New Roman" w:eastAsia="Times New Roman" w:hAnsi="Times New Roman" w:cs="Times New Roman"/>
          <w:spacing w:val="2"/>
          <w:sz w:val="21"/>
          <w:szCs w:val="21"/>
        </w:rPr>
        <w:t>onne</w:t>
      </w:r>
      <w:r>
        <w:rPr>
          <w:rFonts w:ascii="Times New Roman" w:eastAsia="Times New Roman" w:hAnsi="Times New Roman" w:cs="Times New Roman"/>
          <w:sz w:val="21"/>
          <w:szCs w:val="21"/>
        </w:rPr>
        <w:t>l</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z w:val="21"/>
          <w:szCs w:val="21"/>
        </w:rPr>
        <w:t>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ou</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4"/>
          <w:w w:val="102"/>
          <w:sz w:val="21"/>
          <w:szCs w:val="21"/>
        </w:rPr>
        <w:t>M</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1"/>
          <w:w w:val="103"/>
          <w:sz w:val="21"/>
          <w:szCs w:val="21"/>
        </w:rPr>
        <w:t>i.</w:t>
      </w:r>
    </w:p>
    <w:p w:rsidR="005E52FC" w:rsidRDefault="005E52FC" w:rsidP="00A7659F">
      <w:pPr>
        <w:spacing w:before="13" w:after="0" w:line="251" w:lineRule="auto"/>
        <w:ind w:left="106" w:right="48"/>
        <w:jc w:val="both"/>
        <w:rPr>
          <w:rFonts w:ascii="Times New Roman" w:eastAsia="Times New Roman" w:hAnsi="Times New Roman" w:cs="Times New Roman"/>
          <w:sz w:val="21"/>
          <w:szCs w:val="21"/>
        </w:rPr>
      </w:pPr>
    </w:p>
    <w:p w:rsidR="003D0C62" w:rsidRDefault="00AF7DCA" w:rsidP="00A7659F">
      <w:pPr>
        <w:spacing w:before="13" w:after="0" w:line="251" w:lineRule="auto"/>
        <w:ind w:left="106" w:right="48"/>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NHC</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se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3"/>
          <w:sz w:val="21"/>
          <w:szCs w:val="21"/>
        </w:rPr>
        <w:t>mm</w:t>
      </w:r>
      <w:r>
        <w:rPr>
          <w:rFonts w:ascii="Times New Roman" w:eastAsia="Times New Roman" w:hAnsi="Times New Roman" w:cs="Times New Roman"/>
          <w:spacing w:val="2"/>
          <w:sz w:val="21"/>
          <w:szCs w:val="21"/>
        </w:rPr>
        <w:t>un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cen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rf</w:t>
      </w:r>
      <w:r>
        <w:rPr>
          <w:rFonts w:ascii="Times New Roman" w:eastAsia="Times New Roman" w:hAnsi="Times New Roman" w:cs="Times New Roman"/>
          <w:spacing w:val="2"/>
          <w:sz w:val="21"/>
          <w:szCs w:val="21"/>
        </w:rPr>
        <w:t>ac</w:t>
      </w:r>
      <w:r>
        <w:rPr>
          <w:rFonts w:ascii="Times New Roman" w:eastAsia="Times New Roman" w:hAnsi="Times New Roman" w:cs="Times New Roman"/>
          <w:sz w:val="21"/>
          <w:szCs w:val="21"/>
        </w:rPr>
        <w:t>e</w:t>
      </w:r>
      <w:r>
        <w:rPr>
          <w:rFonts w:ascii="Times New Roman" w:eastAsia="Times New Roman" w:hAnsi="Times New Roman" w:cs="Times New Roman"/>
          <w:spacing w:val="38"/>
          <w:sz w:val="21"/>
          <w:szCs w:val="21"/>
        </w:rPr>
        <w:t xml:space="preserve"> </w:t>
      </w:r>
      <w:r w:rsidR="008931DA">
        <w:rPr>
          <w:rFonts w:ascii="Times New Roman" w:eastAsia="Times New Roman" w:hAnsi="Times New Roman" w:cs="Times New Roman"/>
          <w:spacing w:val="3"/>
          <w:sz w:val="21"/>
          <w:szCs w:val="21"/>
        </w:rPr>
        <w:t>between</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sz w:val="21"/>
          <w:szCs w:val="21"/>
        </w:rPr>
        <w:t>AOC</w:t>
      </w:r>
      <w:r>
        <w:rPr>
          <w:rFonts w:ascii="Times New Roman" w:eastAsia="Times New Roman" w:hAnsi="Times New Roman" w:cs="Times New Roman"/>
          <w:sz w:val="21"/>
          <w:szCs w:val="21"/>
        </w:rPr>
        <w: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w w:val="102"/>
          <w:sz w:val="21"/>
          <w:szCs w:val="21"/>
        </w:rPr>
        <w:lastRenderedPageBreak/>
        <w:t>NH</w:t>
      </w:r>
      <w:r>
        <w:rPr>
          <w:rFonts w:ascii="Times New Roman" w:eastAsia="Times New Roman" w:hAnsi="Times New Roman" w:cs="Times New Roman"/>
          <w:spacing w:val="3"/>
          <w:w w:val="103"/>
          <w:sz w:val="21"/>
          <w:szCs w:val="21"/>
        </w:rPr>
        <w:t>C</w:t>
      </w:r>
      <w:r>
        <w:rPr>
          <w:rFonts w:ascii="Times New Roman" w:eastAsia="Times New Roman" w:hAnsi="Times New Roman" w:cs="Times New Roman"/>
          <w:w w:val="102"/>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CARCA</w:t>
      </w:r>
      <w:r>
        <w:rPr>
          <w:rFonts w:ascii="Times New Roman" w:eastAsia="Times New Roman" w:hAnsi="Times New Roman" w:cs="Times New Roman"/>
          <w:sz w:val="21"/>
          <w:szCs w:val="21"/>
        </w:rPr>
        <w:t>H</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ef</w:t>
      </w:r>
      <w:r>
        <w:rPr>
          <w:rFonts w:ascii="Times New Roman" w:eastAsia="Times New Roman" w:hAnsi="Times New Roman" w:cs="Times New Roman"/>
          <w:sz w:val="21"/>
          <w:szCs w:val="21"/>
        </w:rPr>
        <w: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econna</w:t>
      </w:r>
      <w:r>
        <w:rPr>
          <w:rFonts w:ascii="Times New Roman" w:eastAsia="Times New Roman" w:hAnsi="Times New Roman" w:cs="Times New Roman"/>
          <w:spacing w:val="1"/>
          <w:sz w:val="21"/>
          <w:szCs w:val="21"/>
        </w:rPr>
        <w:t>iss</w:t>
      </w:r>
      <w:r>
        <w:rPr>
          <w:rFonts w:ascii="Times New Roman" w:eastAsia="Times New Roman" w:hAnsi="Times New Roman" w:cs="Times New Roman"/>
          <w:spacing w:val="2"/>
          <w:sz w:val="21"/>
          <w:szCs w:val="21"/>
        </w:rPr>
        <w:t>anc</w:t>
      </w:r>
      <w:r>
        <w:rPr>
          <w:rFonts w:ascii="Times New Roman" w:eastAsia="Times New Roman" w:hAnsi="Times New Roman" w:cs="Times New Roman"/>
          <w:sz w:val="21"/>
          <w:szCs w:val="21"/>
        </w:rPr>
        <w:t>e</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oo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r w:rsidR="00A7659F">
        <w:rPr>
          <w:rFonts w:ascii="Times New Roman" w:eastAsia="Times New Roman" w:hAnsi="Times New Roman" w:cs="Times New Roman"/>
          <w:spacing w:val="30"/>
          <w:sz w:val="21"/>
          <w:szCs w:val="21"/>
        </w:rPr>
        <w:t xml:space="preserve"> </w:t>
      </w:r>
      <w:proofErr w:type="gramStart"/>
      <w:r>
        <w:rPr>
          <w:rFonts w:ascii="Times New Roman" w:eastAsia="Times New Roman" w:hAnsi="Times New Roman" w:cs="Times New Roman"/>
          <w:spacing w:val="3"/>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proofErr w:type="gramEnd"/>
      <w:r w:rsidR="00A7659F">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canes</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sonne</w:t>
      </w:r>
      <w:r>
        <w:rPr>
          <w:rFonts w:ascii="Times New Roman" w:eastAsia="Times New Roman" w:hAnsi="Times New Roman" w:cs="Times New Roman"/>
          <w:sz w:val="21"/>
          <w:szCs w:val="21"/>
        </w:rPr>
        <w:t>l</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o</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hav</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w w:val="103"/>
          <w:sz w:val="21"/>
          <w:szCs w:val="21"/>
        </w:rPr>
        <w:t xml:space="preserve">a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m</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qu</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d</w:t>
      </w:r>
      <w:r>
        <w:rPr>
          <w:rFonts w:ascii="Times New Roman" w:eastAsia="Times New Roman" w:hAnsi="Times New Roman" w:cs="Times New Roman"/>
          <w:w w:val="102"/>
          <w:sz w:val="21"/>
          <w:szCs w:val="21"/>
        </w:rPr>
        <w:t>.</w:t>
      </w:r>
    </w:p>
    <w:p w:rsidR="003D0C62" w:rsidRDefault="003D0C62">
      <w:pPr>
        <w:spacing w:before="15" w:after="0" w:line="240" w:lineRule="exact"/>
        <w:rPr>
          <w:sz w:val="24"/>
          <w:szCs w:val="24"/>
        </w:rPr>
      </w:pPr>
    </w:p>
    <w:p w:rsidR="003D0C62" w:rsidRDefault="00AF7DCA">
      <w:pPr>
        <w:spacing w:after="0" w:line="240" w:lineRule="auto"/>
        <w:ind w:left="106" w:right="7601"/>
        <w:jc w:val="both"/>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t>6</w:t>
      </w:r>
      <w:r>
        <w:rPr>
          <w:rFonts w:ascii="Times New Roman" w:eastAsia="Times New Roman" w:hAnsi="Times New Roman" w:cs="Times New Roman"/>
          <w:b/>
          <w:bCs/>
          <w:sz w:val="21"/>
          <w:szCs w:val="21"/>
        </w:rPr>
        <w:t>.</w:t>
      </w:r>
      <w:r w:rsidR="00E662E6">
        <w:rPr>
          <w:rFonts w:ascii="Times New Roman" w:eastAsia="Times New Roman" w:hAnsi="Times New Roman" w:cs="Times New Roman"/>
          <w:b/>
          <w:bCs/>
          <w:sz w:val="21"/>
          <w:szCs w:val="21"/>
        </w:rPr>
        <w:t xml:space="preserve"> </w:t>
      </w:r>
      <w:r>
        <w:rPr>
          <w:rFonts w:ascii="Times New Roman" w:eastAsia="Times New Roman" w:hAnsi="Times New Roman" w:cs="Times New Roman"/>
          <w:b/>
          <w:bCs/>
          <w:spacing w:val="3"/>
          <w:sz w:val="21"/>
          <w:szCs w:val="21"/>
        </w:rPr>
        <w:t>D</w:t>
      </w:r>
      <w:r>
        <w:rPr>
          <w:rFonts w:ascii="Times New Roman" w:eastAsia="Times New Roman" w:hAnsi="Times New Roman" w:cs="Times New Roman"/>
          <w:b/>
          <w:bCs/>
          <w:spacing w:val="2"/>
          <w:sz w:val="21"/>
          <w:szCs w:val="21"/>
        </w:rPr>
        <w:t>a</w:t>
      </w:r>
      <w:r>
        <w:rPr>
          <w:rFonts w:ascii="Times New Roman" w:eastAsia="Times New Roman" w:hAnsi="Times New Roman" w:cs="Times New Roman"/>
          <w:b/>
          <w:bCs/>
          <w:spacing w:val="1"/>
          <w:sz w:val="21"/>
          <w:szCs w:val="21"/>
        </w:rPr>
        <w:t>t</w:t>
      </w:r>
      <w:r>
        <w:rPr>
          <w:rFonts w:ascii="Times New Roman" w:eastAsia="Times New Roman" w:hAnsi="Times New Roman" w:cs="Times New Roman"/>
          <w:b/>
          <w:bCs/>
          <w:sz w:val="21"/>
          <w:szCs w:val="21"/>
        </w:rPr>
        <w:t>a</w:t>
      </w:r>
      <w:r>
        <w:rPr>
          <w:rFonts w:ascii="Times New Roman" w:eastAsia="Times New Roman" w:hAnsi="Times New Roman" w:cs="Times New Roman"/>
          <w:b/>
          <w:bCs/>
          <w:spacing w:val="14"/>
          <w:sz w:val="21"/>
          <w:szCs w:val="21"/>
        </w:rPr>
        <w:t xml:space="preserve"> </w:t>
      </w:r>
      <w:r>
        <w:rPr>
          <w:rFonts w:ascii="Times New Roman" w:eastAsia="Times New Roman" w:hAnsi="Times New Roman" w:cs="Times New Roman"/>
          <w:b/>
          <w:bCs/>
          <w:spacing w:val="4"/>
          <w:w w:val="102"/>
          <w:sz w:val="21"/>
          <w:szCs w:val="21"/>
        </w:rPr>
        <w:t>M</w:t>
      </w:r>
      <w:r>
        <w:rPr>
          <w:rFonts w:ascii="Times New Roman" w:eastAsia="Times New Roman" w:hAnsi="Times New Roman" w:cs="Times New Roman"/>
          <w:b/>
          <w:bCs/>
          <w:spacing w:val="2"/>
          <w:w w:val="102"/>
          <w:sz w:val="21"/>
          <w:szCs w:val="21"/>
        </w:rPr>
        <w:t>anag</w:t>
      </w:r>
      <w:r>
        <w:rPr>
          <w:rFonts w:ascii="Times New Roman" w:eastAsia="Times New Roman" w:hAnsi="Times New Roman" w:cs="Times New Roman"/>
          <w:b/>
          <w:bCs/>
          <w:spacing w:val="2"/>
          <w:w w:val="103"/>
          <w:sz w:val="21"/>
          <w:szCs w:val="21"/>
        </w:rPr>
        <w:t>e</w:t>
      </w:r>
      <w:r>
        <w:rPr>
          <w:rFonts w:ascii="Times New Roman" w:eastAsia="Times New Roman" w:hAnsi="Times New Roman" w:cs="Times New Roman"/>
          <w:b/>
          <w:bCs/>
          <w:spacing w:val="3"/>
          <w:w w:val="102"/>
          <w:sz w:val="21"/>
          <w:szCs w:val="21"/>
        </w:rPr>
        <w:t>m</w:t>
      </w:r>
      <w:r>
        <w:rPr>
          <w:rFonts w:ascii="Times New Roman" w:eastAsia="Times New Roman" w:hAnsi="Times New Roman" w:cs="Times New Roman"/>
          <w:b/>
          <w:bCs/>
          <w:spacing w:val="2"/>
          <w:w w:val="103"/>
          <w:sz w:val="21"/>
          <w:szCs w:val="21"/>
        </w:rPr>
        <w:t>e</w:t>
      </w:r>
      <w:r>
        <w:rPr>
          <w:rFonts w:ascii="Times New Roman" w:eastAsia="Times New Roman" w:hAnsi="Times New Roman" w:cs="Times New Roman"/>
          <w:b/>
          <w:bCs/>
          <w:spacing w:val="2"/>
          <w:w w:val="102"/>
          <w:sz w:val="21"/>
          <w:szCs w:val="21"/>
        </w:rPr>
        <w:t>n</w:t>
      </w:r>
      <w:r>
        <w:rPr>
          <w:rFonts w:ascii="Times New Roman" w:eastAsia="Times New Roman" w:hAnsi="Times New Roman" w:cs="Times New Roman"/>
          <w:b/>
          <w:bCs/>
          <w:w w:val="102"/>
          <w:sz w:val="21"/>
          <w:szCs w:val="21"/>
        </w:rPr>
        <w:t>t</w:t>
      </w:r>
    </w:p>
    <w:p w:rsidR="003D0C62" w:rsidRDefault="00AF7DCA">
      <w:pPr>
        <w:spacing w:before="13" w:after="0" w:line="240" w:lineRule="auto"/>
        <w:ind w:left="106" w:right="802"/>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anage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acco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HR</w:t>
      </w:r>
      <w:r>
        <w:rPr>
          <w:rFonts w:ascii="Times New Roman" w:eastAsia="Times New Roman" w:hAnsi="Times New Roman" w:cs="Times New Roman"/>
          <w:sz w:val="21"/>
          <w:szCs w:val="21"/>
        </w:rPr>
        <w:t>D</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po</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y</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n</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3"/>
          <w:sz w:val="21"/>
          <w:szCs w:val="21"/>
        </w:rPr>
        <w:t>:</w:t>
      </w:r>
    </w:p>
    <w:p w:rsidR="003D0C62" w:rsidRDefault="00D23415">
      <w:pPr>
        <w:spacing w:before="13" w:after="0" w:line="240" w:lineRule="auto"/>
        <w:ind w:left="466" w:right="-20"/>
        <w:rPr>
          <w:rFonts w:ascii="Times New Roman" w:eastAsia="Times New Roman" w:hAnsi="Times New Roman" w:cs="Times New Roman"/>
          <w:sz w:val="21"/>
          <w:szCs w:val="21"/>
        </w:rPr>
      </w:pPr>
      <w:hyperlink r:id="rId14">
        <w:r w:rsidR="00AF7DCA">
          <w:rPr>
            <w:rFonts w:ascii="Times New Roman" w:eastAsia="Times New Roman" w:hAnsi="Times New Roman" w:cs="Times New Roman"/>
            <w:color w:val="0000FF"/>
            <w:spacing w:val="2"/>
            <w:w w:val="102"/>
            <w:sz w:val="21"/>
            <w:szCs w:val="21"/>
            <w:u w:val="single" w:color="0000FF"/>
          </w:rPr>
          <w:t>h</w:t>
        </w:r>
        <w:r w:rsidR="00AF7DCA">
          <w:rPr>
            <w:rFonts w:ascii="Times New Roman" w:eastAsia="Times New Roman" w:hAnsi="Times New Roman" w:cs="Times New Roman"/>
            <w:color w:val="0000FF"/>
            <w:spacing w:val="1"/>
            <w:w w:val="102"/>
            <w:sz w:val="21"/>
            <w:szCs w:val="21"/>
            <w:u w:val="single" w:color="0000FF"/>
          </w:rPr>
          <w:t>t</w:t>
        </w:r>
        <w:r w:rsidR="00AF7DCA">
          <w:rPr>
            <w:rFonts w:ascii="Times New Roman" w:eastAsia="Times New Roman" w:hAnsi="Times New Roman" w:cs="Times New Roman"/>
            <w:color w:val="0000FF"/>
            <w:spacing w:val="1"/>
            <w:w w:val="103"/>
            <w:sz w:val="21"/>
            <w:szCs w:val="21"/>
            <w:u w:val="single" w:color="0000FF"/>
          </w:rPr>
          <w:t>t</w:t>
        </w:r>
        <w:r w:rsidR="00AF7DCA">
          <w:rPr>
            <w:rFonts w:ascii="Times New Roman" w:eastAsia="Times New Roman" w:hAnsi="Times New Roman" w:cs="Times New Roman"/>
            <w:color w:val="0000FF"/>
            <w:spacing w:val="2"/>
            <w:w w:val="102"/>
            <w:sz w:val="21"/>
            <w:szCs w:val="21"/>
            <w:u w:val="single" w:color="0000FF"/>
          </w:rPr>
          <w:t>p</w:t>
        </w:r>
        <w:r w:rsidR="00AF7DCA">
          <w:rPr>
            <w:rFonts w:ascii="Times New Roman" w:eastAsia="Times New Roman" w:hAnsi="Times New Roman" w:cs="Times New Roman"/>
            <w:color w:val="0000FF"/>
            <w:spacing w:val="1"/>
            <w:w w:val="102"/>
            <w:sz w:val="21"/>
            <w:szCs w:val="21"/>
            <w:u w:val="single" w:color="0000FF"/>
          </w:rPr>
          <w:t>:</w:t>
        </w:r>
        <w:r w:rsidR="00AF7DCA">
          <w:rPr>
            <w:rFonts w:ascii="Times New Roman" w:eastAsia="Times New Roman" w:hAnsi="Times New Roman" w:cs="Times New Roman"/>
            <w:color w:val="0000FF"/>
            <w:w w:val="103"/>
            <w:sz w:val="21"/>
            <w:szCs w:val="21"/>
            <w:u w:val="single" w:color="0000FF"/>
          </w:rPr>
          <w:t>//</w:t>
        </w:r>
        <w:r w:rsidR="00AF7DCA">
          <w:rPr>
            <w:rFonts w:ascii="Times New Roman" w:eastAsia="Times New Roman" w:hAnsi="Times New Roman" w:cs="Times New Roman"/>
            <w:color w:val="0000FF"/>
            <w:spacing w:val="3"/>
            <w:w w:val="102"/>
            <w:sz w:val="21"/>
            <w:szCs w:val="21"/>
            <w:u w:val="single" w:color="0000FF"/>
          </w:rPr>
          <w:t>www</w:t>
        </w:r>
        <w:r w:rsidR="00AF7DCA">
          <w:rPr>
            <w:rFonts w:ascii="Times New Roman" w:eastAsia="Times New Roman" w:hAnsi="Times New Roman" w:cs="Times New Roman"/>
            <w:color w:val="0000FF"/>
            <w:spacing w:val="1"/>
            <w:w w:val="102"/>
            <w:sz w:val="21"/>
            <w:szCs w:val="21"/>
            <w:u w:val="single" w:color="0000FF"/>
          </w:rPr>
          <w:t>.</w:t>
        </w:r>
        <w:r w:rsidR="00AF7DCA">
          <w:rPr>
            <w:rFonts w:ascii="Times New Roman" w:eastAsia="Times New Roman" w:hAnsi="Times New Roman" w:cs="Times New Roman"/>
            <w:color w:val="0000FF"/>
            <w:spacing w:val="2"/>
            <w:w w:val="103"/>
            <w:sz w:val="21"/>
            <w:szCs w:val="21"/>
            <w:u w:val="single" w:color="0000FF"/>
          </w:rPr>
          <w:t>a</w:t>
        </w:r>
        <w:r w:rsidR="00AF7DCA">
          <w:rPr>
            <w:rFonts w:ascii="Times New Roman" w:eastAsia="Times New Roman" w:hAnsi="Times New Roman" w:cs="Times New Roman"/>
            <w:color w:val="0000FF"/>
            <w:spacing w:val="2"/>
            <w:w w:val="102"/>
            <w:sz w:val="21"/>
            <w:szCs w:val="21"/>
            <w:u w:val="single" w:color="0000FF"/>
          </w:rPr>
          <w:t>o</w:t>
        </w:r>
        <w:r w:rsidR="00AF7DCA">
          <w:rPr>
            <w:rFonts w:ascii="Times New Roman" w:eastAsia="Times New Roman" w:hAnsi="Times New Roman" w:cs="Times New Roman"/>
            <w:color w:val="0000FF"/>
            <w:spacing w:val="3"/>
            <w:w w:val="102"/>
            <w:sz w:val="21"/>
            <w:szCs w:val="21"/>
            <w:u w:val="single" w:color="0000FF"/>
          </w:rPr>
          <w:t>m</w:t>
        </w:r>
        <w:r w:rsidR="00AF7DCA">
          <w:rPr>
            <w:rFonts w:ascii="Times New Roman" w:eastAsia="Times New Roman" w:hAnsi="Times New Roman" w:cs="Times New Roman"/>
            <w:color w:val="0000FF"/>
            <w:spacing w:val="1"/>
            <w:w w:val="103"/>
            <w:sz w:val="21"/>
            <w:szCs w:val="21"/>
            <w:u w:val="single" w:color="0000FF"/>
          </w:rPr>
          <w:t>l</w:t>
        </w:r>
        <w:r w:rsidR="00AF7DCA">
          <w:rPr>
            <w:rFonts w:ascii="Times New Roman" w:eastAsia="Times New Roman" w:hAnsi="Times New Roman" w:cs="Times New Roman"/>
            <w:color w:val="0000FF"/>
            <w:spacing w:val="1"/>
            <w:w w:val="102"/>
            <w:sz w:val="21"/>
            <w:szCs w:val="21"/>
            <w:u w:val="single" w:color="0000FF"/>
          </w:rPr>
          <w:t>.</w:t>
        </w:r>
        <w:r w:rsidR="00AF7DCA">
          <w:rPr>
            <w:rFonts w:ascii="Times New Roman" w:eastAsia="Times New Roman" w:hAnsi="Times New Roman" w:cs="Times New Roman"/>
            <w:color w:val="0000FF"/>
            <w:spacing w:val="2"/>
            <w:w w:val="102"/>
            <w:sz w:val="21"/>
            <w:szCs w:val="21"/>
            <w:u w:val="single" w:color="0000FF"/>
          </w:rPr>
          <w:t>noa</w:t>
        </w:r>
        <w:r w:rsidR="00AF7DCA">
          <w:rPr>
            <w:rFonts w:ascii="Times New Roman" w:eastAsia="Times New Roman" w:hAnsi="Times New Roman" w:cs="Times New Roman"/>
            <w:color w:val="0000FF"/>
            <w:spacing w:val="2"/>
            <w:w w:val="103"/>
            <w:sz w:val="21"/>
            <w:szCs w:val="21"/>
            <w:u w:val="single" w:color="0000FF"/>
          </w:rPr>
          <w:t>a</w:t>
        </w:r>
        <w:r w:rsidR="00AF7DCA">
          <w:rPr>
            <w:rFonts w:ascii="Times New Roman" w:eastAsia="Times New Roman" w:hAnsi="Times New Roman" w:cs="Times New Roman"/>
            <w:color w:val="0000FF"/>
            <w:spacing w:val="1"/>
            <w:w w:val="102"/>
            <w:sz w:val="21"/>
            <w:szCs w:val="21"/>
            <w:u w:val="single" w:color="0000FF"/>
          </w:rPr>
          <w:t>.</w:t>
        </w:r>
        <w:r w:rsidR="00AF7DCA">
          <w:rPr>
            <w:rFonts w:ascii="Times New Roman" w:eastAsia="Times New Roman" w:hAnsi="Times New Roman" w:cs="Times New Roman"/>
            <w:color w:val="0000FF"/>
            <w:spacing w:val="2"/>
            <w:w w:val="102"/>
            <w:sz w:val="21"/>
            <w:szCs w:val="21"/>
            <w:u w:val="single" w:color="0000FF"/>
          </w:rPr>
          <w:t>gov</w:t>
        </w:r>
        <w:r w:rsidR="00AF7DCA">
          <w:rPr>
            <w:rFonts w:ascii="Times New Roman" w:eastAsia="Times New Roman" w:hAnsi="Times New Roman" w:cs="Times New Roman"/>
            <w:color w:val="0000FF"/>
            <w:w w:val="102"/>
            <w:sz w:val="21"/>
            <w:szCs w:val="21"/>
            <w:u w:val="single" w:color="0000FF"/>
          </w:rPr>
          <w:t>/</w:t>
        </w:r>
        <w:r w:rsidR="00AF7DCA">
          <w:rPr>
            <w:rFonts w:ascii="Times New Roman" w:eastAsia="Times New Roman" w:hAnsi="Times New Roman" w:cs="Times New Roman"/>
            <w:color w:val="0000FF"/>
            <w:spacing w:val="2"/>
            <w:w w:val="102"/>
            <w:sz w:val="21"/>
            <w:szCs w:val="21"/>
            <w:u w:val="single" w:color="0000FF"/>
          </w:rPr>
          <w:t>h</w:t>
        </w:r>
        <w:r w:rsidR="00AF7DCA">
          <w:rPr>
            <w:rFonts w:ascii="Times New Roman" w:eastAsia="Times New Roman" w:hAnsi="Times New Roman" w:cs="Times New Roman"/>
            <w:color w:val="0000FF"/>
            <w:spacing w:val="1"/>
            <w:w w:val="102"/>
            <w:sz w:val="21"/>
            <w:szCs w:val="21"/>
            <w:u w:val="single" w:color="0000FF"/>
          </w:rPr>
          <w:t>r</w:t>
        </w:r>
        <w:r w:rsidR="00AF7DCA">
          <w:rPr>
            <w:rFonts w:ascii="Times New Roman" w:eastAsia="Times New Roman" w:hAnsi="Times New Roman" w:cs="Times New Roman"/>
            <w:color w:val="0000FF"/>
            <w:spacing w:val="2"/>
            <w:w w:val="102"/>
            <w:sz w:val="21"/>
            <w:szCs w:val="21"/>
            <w:u w:val="single" w:color="0000FF"/>
          </w:rPr>
          <w:t>d</w:t>
        </w:r>
        <w:r w:rsidR="00AF7DCA">
          <w:rPr>
            <w:rFonts w:ascii="Times New Roman" w:eastAsia="Times New Roman" w:hAnsi="Times New Roman" w:cs="Times New Roman"/>
            <w:color w:val="0000FF"/>
            <w:w w:val="102"/>
            <w:sz w:val="21"/>
            <w:szCs w:val="21"/>
            <w:u w:val="single" w:color="0000FF"/>
          </w:rPr>
          <w:t>/</w:t>
        </w:r>
        <w:r w:rsidR="00AF7DCA">
          <w:rPr>
            <w:rFonts w:ascii="Times New Roman" w:eastAsia="Times New Roman" w:hAnsi="Times New Roman" w:cs="Times New Roman"/>
            <w:color w:val="0000FF"/>
            <w:spacing w:val="2"/>
            <w:w w:val="102"/>
            <w:sz w:val="21"/>
            <w:szCs w:val="21"/>
            <w:u w:val="single" w:color="0000FF"/>
          </w:rPr>
          <w:t>da</w:t>
        </w:r>
        <w:r w:rsidR="00AF7DCA">
          <w:rPr>
            <w:rFonts w:ascii="Times New Roman" w:eastAsia="Times New Roman" w:hAnsi="Times New Roman" w:cs="Times New Roman"/>
            <w:color w:val="0000FF"/>
            <w:spacing w:val="1"/>
            <w:w w:val="103"/>
            <w:sz w:val="21"/>
            <w:szCs w:val="21"/>
            <w:u w:val="single" w:color="0000FF"/>
          </w:rPr>
          <w:t>t</w:t>
        </w:r>
        <w:r w:rsidR="00AF7DCA">
          <w:rPr>
            <w:rFonts w:ascii="Times New Roman" w:eastAsia="Times New Roman" w:hAnsi="Times New Roman" w:cs="Times New Roman"/>
            <w:color w:val="0000FF"/>
            <w:spacing w:val="2"/>
            <w:w w:val="103"/>
            <w:sz w:val="21"/>
            <w:szCs w:val="21"/>
            <w:u w:val="single" w:color="0000FF"/>
          </w:rPr>
          <w:t>a</w:t>
        </w:r>
        <w:r w:rsidR="00AF7DCA">
          <w:rPr>
            <w:rFonts w:ascii="Times New Roman" w:eastAsia="Times New Roman" w:hAnsi="Times New Roman" w:cs="Times New Roman"/>
            <w:color w:val="0000FF"/>
            <w:spacing w:val="2"/>
            <w:w w:val="102"/>
            <w:sz w:val="21"/>
            <w:szCs w:val="21"/>
            <w:u w:val="single" w:color="0000FF"/>
          </w:rPr>
          <w:t>2</w:t>
        </w:r>
        <w:r w:rsidR="00AF7DCA">
          <w:rPr>
            <w:rFonts w:ascii="Times New Roman" w:eastAsia="Times New Roman" w:hAnsi="Times New Roman" w:cs="Times New Roman"/>
            <w:color w:val="0000FF"/>
            <w:spacing w:val="1"/>
            <w:w w:val="102"/>
            <w:sz w:val="21"/>
            <w:szCs w:val="21"/>
            <w:u w:val="single" w:color="0000FF"/>
          </w:rPr>
          <w:t>.</w:t>
        </w:r>
        <w:r w:rsidR="00AF7DCA">
          <w:rPr>
            <w:rFonts w:ascii="Times New Roman" w:eastAsia="Times New Roman" w:hAnsi="Times New Roman" w:cs="Times New Roman"/>
            <w:color w:val="0000FF"/>
            <w:spacing w:val="2"/>
            <w:w w:val="102"/>
            <w:sz w:val="21"/>
            <w:szCs w:val="21"/>
            <w:u w:val="single" w:color="0000FF"/>
          </w:rPr>
          <w:t>h</w:t>
        </w:r>
        <w:r w:rsidR="00AF7DCA">
          <w:rPr>
            <w:rFonts w:ascii="Times New Roman" w:eastAsia="Times New Roman" w:hAnsi="Times New Roman" w:cs="Times New Roman"/>
            <w:color w:val="0000FF"/>
            <w:spacing w:val="1"/>
            <w:w w:val="102"/>
            <w:sz w:val="21"/>
            <w:szCs w:val="21"/>
            <w:u w:val="single" w:color="0000FF"/>
          </w:rPr>
          <w:t>t</w:t>
        </w:r>
        <w:r w:rsidR="00AF7DCA">
          <w:rPr>
            <w:rFonts w:ascii="Times New Roman" w:eastAsia="Times New Roman" w:hAnsi="Times New Roman" w:cs="Times New Roman"/>
            <w:color w:val="0000FF"/>
            <w:spacing w:val="3"/>
            <w:w w:val="102"/>
            <w:sz w:val="21"/>
            <w:szCs w:val="21"/>
            <w:u w:val="single" w:color="0000FF"/>
          </w:rPr>
          <w:t>m</w:t>
        </w:r>
        <w:r w:rsidR="00AF7DCA">
          <w:rPr>
            <w:rFonts w:ascii="Times New Roman" w:eastAsia="Times New Roman" w:hAnsi="Times New Roman" w:cs="Times New Roman"/>
            <w:color w:val="0000FF"/>
            <w:w w:val="103"/>
            <w:sz w:val="21"/>
            <w:szCs w:val="21"/>
            <w:u w:val="single" w:color="0000FF"/>
          </w:rPr>
          <w:t>l</w:t>
        </w:r>
      </w:hyperlink>
    </w:p>
    <w:p w:rsidR="003D0C62" w:rsidRDefault="003D0C62">
      <w:pPr>
        <w:spacing w:before="17" w:after="0" w:line="220" w:lineRule="exact"/>
      </w:pPr>
    </w:p>
    <w:p w:rsidR="003D0C62" w:rsidRDefault="00AF7DCA">
      <w:pPr>
        <w:spacing w:before="26" w:after="0" w:line="240" w:lineRule="auto"/>
        <w:ind w:left="106"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A</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f</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desc</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ype</w:t>
      </w:r>
      <w:r>
        <w:rPr>
          <w:rFonts w:ascii="Times New Roman" w:eastAsia="Times New Roman" w:hAnsi="Times New Roman" w:cs="Times New Roman"/>
          <w:sz w:val="21"/>
          <w:szCs w:val="21"/>
        </w:rPr>
        <w:t>s</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ac</w:t>
      </w:r>
      <w:r>
        <w:rPr>
          <w:rFonts w:ascii="Times New Roman" w:eastAsia="Times New Roman" w:hAnsi="Times New Roman" w:cs="Times New Roman"/>
          <w:sz w:val="21"/>
          <w:szCs w:val="21"/>
        </w:rPr>
        <w:t>t</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oun</w:t>
      </w:r>
      <w:r>
        <w:rPr>
          <w:rFonts w:ascii="Times New Roman" w:eastAsia="Times New Roman" w:hAnsi="Times New Roman" w:cs="Times New Roman"/>
          <w:sz w:val="21"/>
          <w:szCs w:val="21"/>
        </w:rPr>
        <w:t>d</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3"/>
          <w:sz w:val="21"/>
          <w:szCs w:val="21"/>
        </w:rPr>
        <w:t>:</w:t>
      </w:r>
    </w:p>
    <w:p w:rsidR="003D0C62" w:rsidRDefault="00D23415">
      <w:pPr>
        <w:spacing w:before="13" w:after="0" w:line="240" w:lineRule="auto"/>
        <w:ind w:left="394" w:right="-20"/>
        <w:rPr>
          <w:rFonts w:ascii="Times New Roman" w:eastAsia="Times New Roman" w:hAnsi="Times New Roman" w:cs="Times New Roman"/>
          <w:sz w:val="21"/>
          <w:szCs w:val="21"/>
        </w:rPr>
      </w:pPr>
      <w:hyperlink r:id="rId15">
        <w:r w:rsidR="00AF7DCA">
          <w:rPr>
            <w:rFonts w:ascii="Times New Roman" w:eastAsia="Times New Roman" w:hAnsi="Times New Roman" w:cs="Times New Roman"/>
            <w:color w:val="0000FF"/>
            <w:spacing w:val="2"/>
            <w:w w:val="102"/>
            <w:sz w:val="21"/>
            <w:szCs w:val="21"/>
            <w:u w:val="single" w:color="0000FF"/>
          </w:rPr>
          <w:t>h</w:t>
        </w:r>
        <w:r w:rsidR="00AF7DCA">
          <w:rPr>
            <w:rFonts w:ascii="Times New Roman" w:eastAsia="Times New Roman" w:hAnsi="Times New Roman" w:cs="Times New Roman"/>
            <w:color w:val="0000FF"/>
            <w:spacing w:val="1"/>
            <w:w w:val="102"/>
            <w:sz w:val="21"/>
            <w:szCs w:val="21"/>
            <w:u w:val="single" w:color="0000FF"/>
          </w:rPr>
          <w:t>t</w:t>
        </w:r>
        <w:r w:rsidR="00AF7DCA">
          <w:rPr>
            <w:rFonts w:ascii="Times New Roman" w:eastAsia="Times New Roman" w:hAnsi="Times New Roman" w:cs="Times New Roman"/>
            <w:color w:val="0000FF"/>
            <w:spacing w:val="1"/>
            <w:w w:val="103"/>
            <w:sz w:val="21"/>
            <w:szCs w:val="21"/>
            <w:u w:val="single" w:color="0000FF"/>
          </w:rPr>
          <w:t>t</w:t>
        </w:r>
        <w:r w:rsidR="00AF7DCA">
          <w:rPr>
            <w:rFonts w:ascii="Times New Roman" w:eastAsia="Times New Roman" w:hAnsi="Times New Roman" w:cs="Times New Roman"/>
            <w:color w:val="0000FF"/>
            <w:spacing w:val="2"/>
            <w:w w:val="102"/>
            <w:sz w:val="21"/>
            <w:szCs w:val="21"/>
            <w:u w:val="single" w:color="0000FF"/>
          </w:rPr>
          <w:t>p</w:t>
        </w:r>
        <w:r w:rsidR="00AF7DCA">
          <w:rPr>
            <w:rFonts w:ascii="Times New Roman" w:eastAsia="Times New Roman" w:hAnsi="Times New Roman" w:cs="Times New Roman"/>
            <w:color w:val="0000FF"/>
            <w:spacing w:val="1"/>
            <w:w w:val="102"/>
            <w:sz w:val="21"/>
            <w:szCs w:val="21"/>
            <w:u w:val="single" w:color="0000FF"/>
          </w:rPr>
          <w:t>:</w:t>
        </w:r>
        <w:r w:rsidR="00AF7DCA">
          <w:rPr>
            <w:rFonts w:ascii="Times New Roman" w:eastAsia="Times New Roman" w:hAnsi="Times New Roman" w:cs="Times New Roman"/>
            <w:color w:val="0000FF"/>
            <w:w w:val="103"/>
            <w:sz w:val="21"/>
            <w:szCs w:val="21"/>
            <w:u w:val="single" w:color="0000FF"/>
          </w:rPr>
          <w:t>//</w:t>
        </w:r>
        <w:r w:rsidR="00AF7DCA">
          <w:rPr>
            <w:rFonts w:ascii="Times New Roman" w:eastAsia="Times New Roman" w:hAnsi="Times New Roman" w:cs="Times New Roman"/>
            <w:color w:val="0000FF"/>
            <w:spacing w:val="3"/>
            <w:w w:val="102"/>
            <w:sz w:val="21"/>
            <w:szCs w:val="21"/>
            <w:u w:val="single" w:color="0000FF"/>
          </w:rPr>
          <w:t>www</w:t>
        </w:r>
        <w:r w:rsidR="00AF7DCA">
          <w:rPr>
            <w:rFonts w:ascii="Times New Roman" w:eastAsia="Times New Roman" w:hAnsi="Times New Roman" w:cs="Times New Roman"/>
            <w:color w:val="0000FF"/>
            <w:spacing w:val="1"/>
            <w:w w:val="102"/>
            <w:sz w:val="21"/>
            <w:szCs w:val="21"/>
            <w:u w:val="single" w:color="0000FF"/>
          </w:rPr>
          <w:t>.</w:t>
        </w:r>
        <w:r w:rsidR="00AF7DCA">
          <w:rPr>
            <w:rFonts w:ascii="Times New Roman" w:eastAsia="Times New Roman" w:hAnsi="Times New Roman" w:cs="Times New Roman"/>
            <w:color w:val="0000FF"/>
            <w:spacing w:val="2"/>
            <w:w w:val="103"/>
            <w:sz w:val="21"/>
            <w:szCs w:val="21"/>
            <w:u w:val="single" w:color="0000FF"/>
          </w:rPr>
          <w:t>a</w:t>
        </w:r>
        <w:r w:rsidR="00AF7DCA">
          <w:rPr>
            <w:rFonts w:ascii="Times New Roman" w:eastAsia="Times New Roman" w:hAnsi="Times New Roman" w:cs="Times New Roman"/>
            <w:color w:val="0000FF"/>
            <w:spacing w:val="2"/>
            <w:w w:val="102"/>
            <w:sz w:val="21"/>
            <w:szCs w:val="21"/>
            <w:u w:val="single" w:color="0000FF"/>
          </w:rPr>
          <w:t>o</w:t>
        </w:r>
        <w:r w:rsidR="00AF7DCA">
          <w:rPr>
            <w:rFonts w:ascii="Times New Roman" w:eastAsia="Times New Roman" w:hAnsi="Times New Roman" w:cs="Times New Roman"/>
            <w:color w:val="0000FF"/>
            <w:spacing w:val="3"/>
            <w:w w:val="102"/>
            <w:sz w:val="21"/>
            <w:szCs w:val="21"/>
            <w:u w:val="single" w:color="0000FF"/>
          </w:rPr>
          <w:t>m</w:t>
        </w:r>
        <w:r w:rsidR="00AF7DCA">
          <w:rPr>
            <w:rFonts w:ascii="Times New Roman" w:eastAsia="Times New Roman" w:hAnsi="Times New Roman" w:cs="Times New Roman"/>
            <w:color w:val="0000FF"/>
            <w:spacing w:val="1"/>
            <w:w w:val="103"/>
            <w:sz w:val="21"/>
            <w:szCs w:val="21"/>
            <w:u w:val="single" w:color="0000FF"/>
          </w:rPr>
          <w:t>l</w:t>
        </w:r>
        <w:r w:rsidR="00AF7DCA">
          <w:rPr>
            <w:rFonts w:ascii="Times New Roman" w:eastAsia="Times New Roman" w:hAnsi="Times New Roman" w:cs="Times New Roman"/>
            <w:color w:val="0000FF"/>
            <w:spacing w:val="1"/>
            <w:w w:val="102"/>
            <w:sz w:val="21"/>
            <w:szCs w:val="21"/>
            <w:u w:val="single" w:color="0000FF"/>
          </w:rPr>
          <w:t>.</w:t>
        </w:r>
        <w:r w:rsidR="00AF7DCA">
          <w:rPr>
            <w:rFonts w:ascii="Times New Roman" w:eastAsia="Times New Roman" w:hAnsi="Times New Roman" w:cs="Times New Roman"/>
            <w:color w:val="0000FF"/>
            <w:spacing w:val="2"/>
            <w:w w:val="102"/>
            <w:sz w:val="21"/>
            <w:szCs w:val="21"/>
            <w:u w:val="single" w:color="0000FF"/>
          </w:rPr>
          <w:t>noa</w:t>
        </w:r>
        <w:r w:rsidR="00AF7DCA">
          <w:rPr>
            <w:rFonts w:ascii="Times New Roman" w:eastAsia="Times New Roman" w:hAnsi="Times New Roman" w:cs="Times New Roman"/>
            <w:color w:val="0000FF"/>
            <w:spacing w:val="2"/>
            <w:w w:val="103"/>
            <w:sz w:val="21"/>
            <w:szCs w:val="21"/>
            <w:u w:val="single" w:color="0000FF"/>
          </w:rPr>
          <w:t>a</w:t>
        </w:r>
        <w:r w:rsidR="00AF7DCA">
          <w:rPr>
            <w:rFonts w:ascii="Times New Roman" w:eastAsia="Times New Roman" w:hAnsi="Times New Roman" w:cs="Times New Roman"/>
            <w:color w:val="0000FF"/>
            <w:spacing w:val="1"/>
            <w:w w:val="102"/>
            <w:sz w:val="21"/>
            <w:szCs w:val="21"/>
            <w:u w:val="single" w:color="0000FF"/>
          </w:rPr>
          <w:t>.</w:t>
        </w:r>
        <w:r w:rsidR="00AF7DCA">
          <w:rPr>
            <w:rFonts w:ascii="Times New Roman" w:eastAsia="Times New Roman" w:hAnsi="Times New Roman" w:cs="Times New Roman"/>
            <w:color w:val="0000FF"/>
            <w:spacing w:val="2"/>
            <w:w w:val="102"/>
            <w:sz w:val="21"/>
            <w:szCs w:val="21"/>
            <w:u w:val="single" w:color="0000FF"/>
          </w:rPr>
          <w:t>gov</w:t>
        </w:r>
        <w:r w:rsidR="00AF7DCA">
          <w:rPr>
            <w:rFonts w:ascii="Times New Roman" w:eastAsia="Times New Roman" w:hAnsi="Times New Roman" w:cs="Times New Roman"/>
            <w:color w:val="0000FF"/>
            <w:w w:val="102"/>
            <w:sz w:val="21"/>
            <w:szCs w:val="21"/>
            <w:u w:val="single" w:color="0000FF"/>
          </w:rPr>
          <w:t>/</w:t>
        </w:r>
        <w:r w:rsidR="00AF7DCA">
          <w:rPr>
            <w:rFonts w:ascii="Times New Roman" w:eastAsia="Times New Roman" w:hAnsi="Times New Roman" w:cs="Times New Roman"/>
            <w:color w:val="0000FF"/>
            <w:spacing w:val="2"/>
            <w:w w:val="102"/>
            <w:sz w:val="21"/>
            <w:szCs w:val="21"/>
            <w:u w:val="single" w:color="0000FF"/>
          </w:rPr>
          <w:t>h</w:t>
        </w:r>
        <w:r w:rsidR="00AF7DCA">
          <w:rPr>
            <w:rFonts w:ascii="Times New Roman" w:eastAsia="Times New Roman" w:hAnsi="Times New Roman" w:cs="Times New Roman"/>
            <w:color w:val="0000FF"/>
            <w:spacing w:val="1"/>
            <w:w w:val="102"/>
            <w:sz w:val="21"/>
            <w:szCs w:val="21"/>
            <w:u w:val="single" w:color="0000FF"/>
          </w:rPr>
          <w:t>r</w:t>
        </w:r>
        <w:r w:rsidR="00AF7DCA">
          <w:rPr>
            <w:rFonts w:ascii="Times New Roman" w:eastAsia="Times New Roman" w:hAnsi="Times New Roman" w:cs="Times New Roman"/>
            <w:color w:val="0000FF"/>
            <w:spacing w:val="2"/>
            <w:w w:val="102"/>
            <w:sz w:val="21"/>
            <w:szCs w:val="21"/>
            <w:u w:val="single" w:color="0000FF"/>
          </w:rPr>
          <w:t>d</w:t>
        </w:r>
        <w:r w:rsidR="00AF7DCA">
          <w:rPr>
            <w:rFonts w:ascii="Times New Roman" w:eastAsia="Times New Roman" w:hAnsi="Times New Roman" w:cs="Times New Roman"/>
            <w:color w:val="0000FF"/>
            <w:w w:val="102"/>
            <w:sz w:val="21"/>
            <w:szCs w:val="21"/>
            <w:u w:val="single" w:color="0000FF"/>
          </w:rPr>
          <w:t>/</w:t>
        </w:r>
        <w:r w:rsidR="00AF7DCA">
          <w:rPr>
            <w:rFonts w:ascii="Times New Roman" w:eastAsia="Times New Roman" w:hAnsi="Times New Roman" w:cs="Times New Roman"/>
            <w:color w:val="0000FF"/>
            <w:spacing w:val="2"/>
            <w:w w:val="102"/>
            <w:sz w:val="21"/>
            <w:szCs w:val="21"/>
            <w:u w:val="single" w:color="0000FF"/>
          </w:rPr>
          <w:t>da</w:t>
        </w:r>
        <w:r w:rsidR="00AF7DCA">
          <w:rPr>
            <w:rFonts w:ascii="Times New Roman" w:eastAsia="Times New Roman" w:hAnsi="Times New Roman" w:cs="Times New Roman"/>
            <w:color w:val="0000FF"/>
            <w:spacing w:val="1"/>
            <w:w w:val="103"/>
            <w:sz w:val="21"/>
            <w:szCs w:val="21"/>
            <w:u w:val="single" w:color="0000FF"/>
          </w:rPr>
          <w:t>t</w:t>
        </w:r>
        <w:r w:rsidR="00AF7DCA">
          <w:rPr>
            <w:rFonts w:ascii="Times New Roman" w:eastAsia="Times New Roman" w:hAnsi="Times New Roman" w:cs="Times New Roman"/>
            <w:color w:val="0000FF"/>
            <w:spacing w:val="2"/>
            <w:w w:val="103"/>
            <w:sz w:val="21"/>
            <w:szCs w:val="21"/>
            <w:u w:val="single" w:color="0000FF"/>
          </w:rPr>
          <w:t>a</w:t>
        </w:r>
        <w:r w:rsidR="00AF7DCA">
          <w:rPr>
            <w:rFonts w:ascii="Times New Roman" w:eastAsia="Times New Roman" w:hAnsi="Times New Roman" w:cs="Times New Roman"/>
            <w:color w:val="0000FF"/>
            <w:w w:val="103"/>
            <w:sz w:val="21"/>
            <w:szCs w:val="21"/>
            <w:u w:val="single" w:color="0000FF"/>
          </w:rPr>
          <w:t>/</w:t>
        </w:r>
        <w:r w:rsidR="00AF7DCA">
          <w:rPr>
            <w:rFonts w:ascii="Times New Roman" w:eastAsia="Times New Roman" w:hAnsi="Times New Roman" w:cs="Times New Roman"/>
            <w:color w:val="0000FF"/>
            <w:spacing w:val="2"/>
            <w:w w:val="102"/>
            <w:sz w:val="21"/>
            <w:szCs w:val="21"/>
            <w:u w:val="single" w:color="0000FF"/>
          </w:rPr>
          <w:t>p</w:t>
        </w:r>
        <w:r w:rsidR="00AF7DCA">
          <w:rPr>
            <w:rFonts w:ascii="Times New Roman" w:eastAsia="Times New Roman" w:hAnsi="Times New Roman" w:cs="Times New Roman"/>
            <w:color w:val="0000FF"/>
            <w:spacing w:val="1"/>
            <w:w w:val="102"/>
            <w:sz w:val="21"/>
            <w:szCs w:val="21"/>
            <w:u w:val="single" w:color="0000FF"/>
          </w:rPr>
          <w:t>r</w:t>
        </w:r>
        <w:r w:rsidR="00AF7DCA">
          <w:rPr>
            <w:rFonts w:ascii="Times New Roman" w:eastAsia="Times New Roman" w:hAnsi="Times New Roman" w:cs="Times New Roman"/>
            <w:color w:val="0000FF"/>
            <w:spacing w:val="2"/>
            <w:w w:val="102"/>
            <w:sz w:val="21"/>
            <w:szCs w:val="21"/>
            <w:u w:val="single" w:color="0000FF"/>
          </w:rPr>
          <w:t>oduc</w:t>
        </w:r>
        <w:r w:rsidR="00AF7DCA">
          <w:rPr>
            <w:rFonts w:ascii="Times New Roman" w:eastAsia="Times New Roman" w:hAnsi="Times New Roman" w:cs="Times New Roman"/>
            <w:color w:val="0000FF"/>
            <w:spacing w:val="1"/>
            <w:w w:val="103"/>
            <w:sz w:val="21"/>
            <w:szCs w:val="21"/>
            <w:u w:val="single" w:color="0000FF"/>
          </w:rPr>
          <w:t>t</w:t>
        </w:r>
        <w:r w:rsidR="00AF7DCA">
          <w:rPr>
            <w:rFonts w:ascii="Times New Roman" w:eastAsia="Times New Roman" w:hAnsi="Times New Roman" w:cs="Times New Roman"/>
            <w:color w:val="0000FF"/>
            <w:spacing w:val="2"/>
            <w:w w:val="102"/>
            <w:sz w:val="21"/>
            <w:szCs w:val="21"/>
            <w:u w:val="single" w:color="0000FF"/>
          </w:rPr>
          <w:t>s</w:t>
        </w:r>
        <w:r w:rsidR="00AF7DCA">
          <w:rPr>
            <w:rFonts w:ascii="Times New Roman" w:eastAsia="Times New Roman" w:hAnsi="Times New Roman" w:cs="Times New Roman"/>
            <w:color w:val="0000FF"/>
            <w:spacing w:val="1"/>
            <w:w w:val="102"/>
            <w:sz w:val="21"/>
            <w:szCs w:val="21"/>
            <w:u w:val="single" w:color="0000FF"/>
          </w:rPr>
          <w:t>.</w:t>
        </w:r>
        <w:r w:rsidR="00AF7DCA">
          <w:rPr>
            <w:rFonts w:ascii="Times New Roman" w:eastAsia="Times New Roman" w:hAnsi="Times New Roman" w:cs="Times New Roman"/>
            <w:color w:val="0000FF"/>
            <w:spacing w:val="2"/>
            <w:w w:val="102"/>
            <w:sz w:val="21"/>
            <w:szCs w:val="21"/>
            <w:u w:val="single" w:color="0000FF"/>
          </w:rPr>
          <w:t>h</w:t>
        </w:r>
        <w:r w:rsidR="00AF7DCA">
          <w:rPr>
            <w:rFonts w:ascii="Times New Roman" w:eastAsia="Times New Roman" w:hAnsi="Times New Roman" w:cs="Times New Roman"/>
            <w:color w:val="0000FF"/>
            <w:spacing w:val="1"/>
            <w:w w:val="102"/>
            <w:sz w:val="21"/>
            <w:szCs w:val="21"/>
            <w:u w:val="single" w:color="0000FF"/>
          </w:rPr>
          <w:t>t</w:t>
        </w:r>
        <w:r w:rsidR="00AF7DCA">
          <w:rPr>
            <w:rFonts w:ascii="Times New Roman" w:eastAsia="Times New Roman" w:hAnsi="Times New Roman" w:cs="Times New Roman"/>
            <w:color w:val="0000FF"/>
            <w:spacing w:val="3"/>
            <w:w w:val="102"/>
            <w:sz w:val="21"/>
            <w:szCs w:val="21"/>
            <w:u w:val="single" w:color="0000FF"/>
          </w:rPr>
          <w:t>m</w:t>
        </w:r>
        <w:r w:rsidR="00AF7DCA">
          <w:rPr>
            <w:rFonts w:ascii="Times New Roman" w:eastAsia="Times New Roman" w:hAnsi="Times New Roman" w:cs="Times New Roman"/>
            <w:color w:val="0000FF"/>
            <w:w w:val="103"/>
            <w:sz w:val="21"/>
            <w:szCs w:val="21"/>
            <w:u w:val="single" w:color="0000FF"/>
          </w:rPr>
          <w:t>l</w:t>
        </w:r>
      </w:hyperlink>
    </w:p>
    <w:p w:rsidR="003D0C62" w:rsidRDefault="003D0C62">
      <w:pPr>
        <w:spacing w:before="1" w:after="0" w:line="240" w:lineRule="exact"/>
        <w:rPr>
          <w:sz w:val="24"/>
          <w:szCs w:val="24"/>
        </w:rPr>
      </w:pPr>
    </w:p>
    <w:p w:rsidR="003D0C62" w:rsidRDefault="00AF7DCA">
      <w:pPr>
        <w:spacing w:before="26" w:after="0" w:line="252" w:lineRule="auto"/>
        <w:ind w:left="106" w:right="49"/>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w</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yp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y</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ava</w:t>
      </w:r>
      <w:r>
        <w:rPr>
          <w:rFonts w:ascii="Times New Roman" w:eastAsia="Times New Roman" w:hAnsi="Times New Roman" w:cs="Times New Roman"/>
          <w:spacing w:val="1"/>
          <w:sz w:val="21"/>
          <w:szCs w:val="21"/>
        </w:rPr>
        <w:t>il</w:t>
      </w:r>
      <w:r>
        <w:rPr>
          <w:rFonts w:ascii="Times New Roman" w:eastAsia="Times New Roman" w:hAnsi="Times New Roman" w:cs="Times New Roman"/>
          <w:spacing w:val="2"/>
          <w:sz w:val="21"/>
          <w:szCs w:val="21"/>
        </w:rPr>
        <w:t>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3"/>
          <w:sz w:val="21"/>
          <w:szCs w:val="21"/>
        </w:rPr>
        <w:t>NOA</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-sponso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sonne</w:t>
      </w:r>
      <w:r>
        <w:rPr>
          <w:rFonts w:ascii="Times New Roman" w:eastAsia="Times New Roman" w:hAnsi="Times New Roman" w:cs="Times New Roman"/>
          <w:sz w:val="21"/>
          <w:szCs w:val="21"/>
        </w:rPr>
        <w:t>l</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nve</w:t>
      </w:r>
      <w:r>
        <w:rPr>
          <w:rFonts w:ascii="Times New Roman" w:eastAsia="Times New Roman" w:hAnsi="Times New Roman" w:cs="Times New Roman"/>
          <w:spacing w:val="1"/>
          <w:sz w:val="21"/>
          <w:szCs w:val="21"/>
        </w:rPr>
        <w:t>sti</w:t>
      </w:r>
      <w:r>
        <w:rPr>
          <w:rFonts w:ascii="Times New Roman" w:eastAsia="Times New Roman" w:hAnsi="Times New Roman" w:cs="Times New Roman"/>
          <w:spacing w:val="2"/>
          <w:sz w:val="21"/>
          <w:szCs w:val="21"/>
        </w:rPr>
        <w:t>ga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mm</w:t>
      </w:r>
      <w:r>
        <w:rPr>
          <w:rFonts w:ascii="Times New Roman" w:eastAsia="Times New Roman" w:hAnsi="Times New Roman" w:cs="Times New Roman"/>
          <w:spacing w:val="2"/>
          <w:sz w:val="21"/>
          <w:szCs w:val="21"/>
        </w:rPr>
        <w:t>ed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f</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 xml:space="preserve">r </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ub</w:t>
      </w:r>
      <w:r>
        <w:rPr>
          <w:rFonts w:ascii="Times New Roman" w:eastAsia="Times New Roman" w:hAnsi="Times New Roman" w:cs="Times New Roman"/>
          <w:spacing w:val="1"/>
          <w:sz w:val="21"/>
          <w:szCs w:val="21"/>
        </w:rPr>
        <w:t>j</w:t>
      </w:r>
      <w:r>
        <w:rPr>
          <w:rFonts w:ascii="Times New Roman" w:eastAsia="Times New Roman" w:hAnsi="Times New Roman" w:cs="Times New Roman"/>
          <w:spacing w:val="2"/>
          <w:sz w:val="21"/>
          <w:szCs w:val="21"/>
        </w:rPr>
        <w:t>ec</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echn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 xml:space="preserve">l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qua</w:t>
      </w:r>
      <w:r>
        <w:rPr>
          <w:rFonts w:ascii="Times New Roman" w:eastAsia="Times New Roman" w:hAnsi="Times New Roman" w:cs="Times New Roman"/>
          <w:spacing w:val="1"/>
          <w:sz w:val="21"/>
          <w:szCs w:val="21"/>
        </w:rPr>
        <w:t>lit</w:t>
      </w:r>
      <w:r>
        <w:rPr>
          <w:rFonts w:ascii="Times New Roman" w:eastAsia="Times New Roman" w:hAnsi="Times New Roman" w:cs="Times New Roman"/>
          <w:sz w:val="21"/>
          <w:szCs w:val="21"/>
        </w:rPr>
        <w:t xml:space="preserve">y </w:t>
      </w:r>
      <w:r>
        <w:rPr>
          <w:rFonts w:ascii="Times New Roman" w:eastAsia="Times New Roman" w:hAnsi="Times New Roman" w:cs="Times New Roman"/>
          <w:spacing w:val="2"/>
          <w:sz w:val="21"/>
          <w:szCs w:val="21"/>
        </w:rPr>
        <w:t>assu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anc</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ons</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ocesse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sidR="005E52FC">
        <w:rPr>
          <w:rFonts w:ascii="Times New Roman" w:eastAsia="Times New Roman" w:hAnsi="Times New Roman" w:cs="Times New Roman"/>
          <w:sz w:val="21"/>
          <w:szCs w:val="21"/>
        </w:rPr>
        <w:t>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w w:val="102"/>
          <w:sz w:val="21"/>
          <w:szCs w:val="21"/>
        </w:rPr>
        <w:t>h</w:t>
      </w:r>
      <w:r>
        <w:rPr>
          <w:rFonts w:ascii="Times New Roman" w:eastAsia="Times New Roman" w:hAnsi="Times New Roman" w:cs="Times New Roman"/>
          <w:spacing w:val="2"/>
          <w:w w:val="103"/>
          <w:sz w:val="21"/>
          <w:szCs w:val="21"/>
        </w:rPr>
        <w:t>a</w:t>
      </w:r>
      <w:r>
        <w:rPr>
          <w:rFonts w:ascii="Times New Roman" w:eastAsia="Times New Roman" w:hAnsi="Times New Roman" w:cs="Times New Roman"/>
          <w:w w:val="102"/>
          <w:sz w:val="21"/>
          <w:szCs w:val="21"/>
        </w:rPr>
        <w:t xml:space="preserve">s </w:t>
      </w:r>
      <w:r>
        <w:rPr>
          <w:rFonts w:ascii="Times New Roman" w:eastAsia="Times New Roman" w:hAnsi="Times New Roman" w:cs="Times New Roman"/>
          <w:spacing w:val="2"/>
          <w:sz w:val="21"/>
          <w:szCs w:val="21"/>
        </w:rPr>
        <w:t>unde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gon</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r</w:t>
      </w:r>
      <w:r w:rsidR="005E52FC">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qua</w:t>
      </w:r>
      <w:r>
        <w:rPr>
          <w:rFonts w:ascii="Times New Roman" w:eastAsia="Times New Roman" w:hAnsi="Times New Roman" w:cs="Times New Roman"/>
          <w:spacing w:val="1"/>
          <w:sz w:val="21"/>
          <w:szCs w:val="21"/>
        </w:rPr>
        <w:t>lit</w:t>
      </w:r>
      <w:r>
        <w:rPr>
          <w:rFonts w:ascii="Times New Roman" w:eastAsia="Times New Roman" w:hAnsi="Times New Roman" w:cs="Times New Roman"/>
          <w:sz w:val="21"/>
          <w:szCs w:val="21"/>
        </w:rPr>
        <w:t>y</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l</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ana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yse</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sidR="005E52FC">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sz w:val="21"/>
          <w:szCs w:val="21"/>
        </w:rPr>
        <w:t>no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 xml:space="preserve">y </w:t>
      </w:r>
      <w:r>
        <w:rPr>
          <w:rFonts w:ascii="Times New Roman" w:eastAsia="Times New Roman" w:hAnsi="Times New Roman" w:cs="Times New Roman"/>
          <w:spacing w:val="2"/>
          <w:sz w:val="21"/>
          <w:szCs w:val="21"/>
        </w:rPr>
        <w:t>ava</w:t>
      </w:r>
      <w:r>
        <w:rPr>
          <w:rFonts w:ascii="Times New Roman" w:eastAsia="Times New Roman" w:hAnsi="Times New Roman" w:cs="Times New Roman"/>
          <w:spacing w:val="1"/>
          <w:sz w:val="21"/>
          <w:szCs w:val="21"/>
        </w:rPr>
        <w:t>il</w:t>
      </w:r>
      <w:r>
        <w:rPr>
          <w:rFonts w:ascii="Times New Roman" w:eastAsia="Times New Roman" w:hAnsi="Times New Roman" w:cs="Times New Roman"/>
          <w:spacing w:val="2"/>
          <w:sz w:val="21"/>
          <w:szCs w:val="21"/>
        </w:rPr>
        <w:t>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sidR="005E52FC">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sidR="005E52FC">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nc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p</w:t>
      </w:r>
      <w:r w:rsidR="00F53D24">
        <w:rPr>
          <w:rFonts w:ascii="Times New Roman" w:eastAsia="Times New Roman" w:hAnsi="Times New Roman" w:cs="Times New Roman"/>
          <w:spacing w:val="1"/>
          <w:sz w:val="21"/>
          <w:szCs w:val="21"/>
        </w:rPr>
        <w:t>al</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sidR="005E52FC">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2"/>
          <w:w w:val="102"/>
          <w:sz w:val="21"/>
          <w:szCs w:val="21"/>
        </w:rPr>
        <w:t>o</w:t>
      </w:r>
      <w:r>
        <w:rPr>
          <w:rFonts w:ascii="Times New Roman" w:eastAsia="Times New Roman" w:hAnsi="Times New Roman" w:cs="Times New Roman"/>
          <w:spacing w:val="2"/>
          <w:w w:val="102"/>
          <w:sz w:val="21"/>
          <w:szCs w:val="21"/>
        </w:rPr>
        <w:t>-</w:t>
      </w:r>
      <w:r>
        <w:rPr>
          <w:rFonts w:ascii="Times New Roman" w:eastAsia="Times New Roman" w:hAnsi="Times New Roman" w:cs="Times New Roman"/>
          <w:spacing w:val="1"/>
          <w:w w:val="102"/>
          <w:sz w:val="21"/>
          <w:szCs w:val="21"/>
        </w:rPr>
        <w:t>i</w:t>
      </w:r>
      <w:r>
        <w:rPr>
          <w:rFonts w:ascii="Times New Roman" w:eastAsia="Times New Roman" w:hAnsi="Times New Roman" w:cs="Times New Roman"/>
          <w:spacing w:val="2"/>
          <w:w w:val="102"/>
          <w:sz w:val="21"/>
          <w:szCs w:val="21"/>
        </w:rPr>
        <w:t>nv</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3"/>
          <w:sz w:val="21"/>
          <w:szCs w:val="21"/>
        </w:rPr>
        <w:t>ga</w:t>
      </w:r>
      <w:r>
        <w:rPr>
          <w:rFonts w:ascii="Times New Roman" w:eastAsia="Times New Roman" w:hAnsi="Times New Roman" w:cs="Times New Roman"/>
          <w:spacing w:val="1"/>
          <w:w w:val="102"/>
          <w:sz w:val="21"/>
          <w:szCs w:val="21"/>
        </w:rPr>
        <w:t>t</w:t>
      </w:r>
      <w:r>
        <w:rPr>
          <w:rFonts w:ascii="Times New Roman" w:eastAsia="Times New Roman" w:hAnsi="Times New Roman" w:cs="Times New Roman"/>
          <w:spacing w:val="2"/>
          <w:w w:val="102"/>
          <w:sz w:val="21"/>
          <w:szCs w:val="21"/>
        </w:rPr>
        <w:t>o</w:t>
      </w:r>
      <w:r>
        <w:rPr>
          <w:rFonts w:ascii="Times New Roman" w:eastAsia="Times New Roman" w:hAnsi="Times New Roman" w:cs="Times New Roman"/>
          <w:spacing w:val="1"/>
          <w:w w:val="102"/>
          <w:sz w:val="21"/>
          <w:szCs w:val="21"/>
        </w:rPr>
        <w:t>r</w:t>
      </w:r>
      <w:r>
        <w:rPr>
          <w:rFonts w:ascii="Times New Roman" w:eastAsia="Times New Roman" w:hAnsi="Times New Roman" w:cs="Times New Roman"/>
          <w:w w:val="102"/>
          <w:sz w:val="21"/>
          <w:szCs w:val="21"/>
        </w:rPr>
        <w:t xml:space="preserve">s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pe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d</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seve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Pr>
          <w:rFonts w:ascii="Times New Roman" w:eastAsia="Times New Roman" w:hAnsi="Times New Roman" w:cs="Times New Roman"/>
          <w:sz w:val="21"/>
          <w:szCs w:val="21"/>
        </w:rPr>
        <w:t>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og</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3"/>
          <w:w w:val="102"/>
          <w:sz w:val="21"/>
          <w:szCs w:val="21"/>
        </w:rPr>
        <w:t>m</w:t>
      </w:r>
      <w:r>
        <w:rPr>
          <w:rFonts w:ascii="Times New Roman" w:eastAsia="Times New Roman" w:hAnsi="Times New Roman" w:cs="Times New Roman"/>
          <w:w w:val="102"/>
          <w:sz w:val="21"/>
          <w:szCs w:val="21"/>
        </w:rPr>
        <w:t>.</w:t>
      </w:r>
    </w:p>
    <w:p w:rsidR="003D0C62" w:rsidRDefault="003D0C62">
      <w:pPr>
        <w:spacing w:before="15" w:after="0" w:line="240" w:lineRule="exact"/>
        <w:rPr>
          <w:sz w:val="24"/>
          <w:szCs w:val="24"/>
        </w:rPr>
      </w:pPr>
    </w:p>
    <w:p w:rsidR="003D0C62" w:rsidRDefault="00AF7DCA">
      <w:pPr>
        <w:spacing w:after="0" w:line="252" w:lineRule="auto"/>
        <w:ind w:left="106" w:right="48"/>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sidR="005E52FC">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eque</w:t>
      </w:r>
      <w:r>
        <w:rPr>
          <w:rFonts w:ascii="Times New Roman" w:eastAsia="Times New Roman" w:hAnsi="Times New Roman" w:cs="Times New Roman"/>
          <w:spacing w:val="1"/>
          <w:sz w:val="21"/>
          <w:szCs w:val="21"/>
        </w:rPr>
        <w:t>st</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fo</w:t>
      </w:r>
      <w:r>
        <w:rPr>
          <w:rFonts w:ascii="Times New Roman" w:eastAsia="Times New Roman" w:hAnsi="Times New Roman" w:cs="Times New Roman"/>
          <w:sz w:val="21"/>
          <w:szCs w:val="21"/>
        </w:rPr>
        <w:t>r</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3"/>
          <w:sz w:val="21"/>
          <w:szCs w:val="21"/>
        </w:rPr>
        <w:t>NOA</w:t>
      </w:r>
      <w:r>
        <w:rPr>
          <w:rFonts w:ascii="Times New Roman" w:eastAsia="Times New Roman" w:hAnsi="Times New Roman" w:cs="Times New Roman"/>
          <w:sz w:val="21"/>
          <w:szCs w:val="21"/>
        </w:rPr>
        <w:t>A</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sidR="005E52FC">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ga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du</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5"/>
          <w:sz w:val="21"/>
          <w:szCs w:val="21"/>
        </w:rPr>
        <w:t xml:space="preserve"> </w:t>
      </w:r>
      <w:r w:rsidR="0085369E">
        <w:rPr>
          <w:rFonts w:ascii="Times New Roman" w:eastAsia="Times New Roman" w:hAnsi="Times New Roman" w:cs="Times New Roman"/>
          <w:spacing w:val="2"/>
          <w:sz w:val="21"/>
          <w:szCs w:val="21"/>
        </w:rPr>
        <w:t>2014</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sidR="005E52FC">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 xml:space="preserve">m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de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w w:val="102"/>
          <w:sz w:val="21"/>
          <w:szCs w:val="21"/>
        </w:rPr>
        <w:t>b</w:t>
      </w:r>
      <w:r>
        <w:rPr>
          <w:rFonts w:ascii="Times New Roman" w:eastAsia="Times New Roman" w:hAnsi="Times New Roman" w:cs="Times New Roman"/>
          <w:w w:val="102"/>
          <w:sz w:val="21"/>
          <w:szCs w:val="21"/>
        </w:rPr>
        <w:t xml:space="preserve">y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l</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as</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oc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ac</w:t>
      </w:r>
      <w:r>
        <w:rPr>
          <w:rFonts w:ascii="Times New Roman" w:eastAsia="Times New Roman" w:hAnsi="Times New Roman" w:cs="Times New Roman"/>
          <w:sz w:val="21"/>
          <w:szCs w:val="21"/>
        </w:rPr>
        <w:t>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pe</w:t>
      </w:r>
      <w:r>
        <w:rPr>
          <w:rFonts w:ascii="Times New Roman" w:eastAsia="Times New Roman" w:hAnsi="Times New Roman" w:cs="Times New Roman"/>
          <w:spacing w:val="1"/>
          <w:sz w:val="21"/>
          <w:szCs w:val="21"/>
        </w:rPr>
        <w:t>rs</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HR</w:t>
      </w:r>
      <w:r>
        <w:rPr>
          <w:rFonts w:ascii="Times New Roman" w:eastAsia="Times New Roman" w:hAnsi="Times New Roman" w:cs="Times New Roman"/>
          <w:sz w:val="21"/>
          <w:szCs w:val="21"/>
        </w:rPr>
        <w:t>D</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sidR="00F53D24">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oduc</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desc</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k</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above</w:t>
      </w:r>
      <w:r>
        <w:rPr>
          <w:rFonts w:ascii="Times New Roman" w:eastAsia="Times New Roman" w:hAnsi="Times New Roman" w:cs="Times New Roman"/>
          <w:sz w:val="21"/>
          <w:szCs w:val="21"/>
        </w:rPr>
        <w: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riti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 xml:space="preserve">o: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Pr>
          <w:rFonts w:ascii="Times New Roman" w:eastAsia="Times New Roman" w:hAnsi="Times New Roman" w:cs="Times New Roman"/>
          <w:sz w:val="21"/>
          <w:szCs w:val="21"/>
        </w:rPr>
        <w:t>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esea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AOML</w:t>
      </w:r>
      <w:r>
        <w:rPr>
          <w:rFonts w:ascii="Times New Roman" w:eastAsia="Times New Roman" w:hAnsi="Times New Roman" w:cs="Times New Roman"/>
          <w:sz w:val="21"/>
          <w:szCs w:val="21"/>
        </w:rPr>
        <w:t>,</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430</w:t>
      </w:r>
      <w:r>
        <w:rPr>
          <w:rFonts w:ascii="Times New Roman" w:eastAsia="Times New Roman" w:hAnsi="Times New Roman" w:cs="Times New Roman"/>
          <w:sz w:val="21"/>
          <w:szCs w:val="21"/>
        </w:rPr>
        <w:t>1</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ckenbacke</w:t>
      </w:r>
      <w:r>
        <w:rPr>
          <w:rFonts w:ascii="Times New Roman" w:eastAsia="Times New Roman" w:hAnsi="Times New Roman" w:cs="Times New Roman"/>
          <w:sz w:val="21"/>
          <w:szCs w:val="21"/>
        </w:rPr>
        <w:t>r</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ause</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ay</w:t>
      </w:r>
      <w:r>
        <w:rPr>
          <w:rFonts w:ascii="Times New Roman" w:eastAsia="Times New Roman" w:hAnsi="Times New Roman" w:cs="Times New Roman"/>
          <w:sz w:val="21"/>
          <w:szCs w:val="21"/>
        </w:rPr>
        <w:t>,</w:t>
      </w:r>
      <w:r w:rsidR="00F53D24">
        <w:rPr>
          <w:rFonts w:ascii="Times New Roman" w:eastAsia="Times New Roman" w:hAnsi="Times New Roman" w:cs="Times New Roman"/>
          <w:spacing w:val="25"/>
          <w:sz w:val="21"/>
          <w:szCs w:val="21"/>
        </w:rPr>
        <w:t xml:space="preserve"> </w:t>
      </w:r>
      <w:proofErr w:type="gramStart"/>
      <w:r>
        <w:rPr>
          <w:rFonts w:ascii="Times New Roman" w:eastAsia="Times New Roman" w:hAnsi="Times New Roman" w:cs="Times New Roman"/>
          <w:spacing w:val="4"/>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proofErr w:type="gramEnd"/>
      <w:r>
        <w:rPr>
          <w:rFonts w:ascii="Times New Roman" w:eastAsia="Times New Roman" w:hAnsi="Times New Roman" w:cs="Times New Roman"/>
          <w:sz w:val="21"/>
          <w:szCs w:val="21"/>
        </w:rPr>
        <w:t>,</w:t>
      </w:r>
      <w:r w:rsidR="00F53D24">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a</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w w:val="102"/>
          <w:sz w:val="21"/>
          <w:szCs w:val="21"/>
        </w:rPr>
        <w:t>33149</w:t>
      </w:r>
      <w:r>
        <w:rPr>
          <w:rFonts w:ascii="Times New Roman" w:eastAsia="Times New Roman" w:hAnsi="Times New Roman" w:cs="Times New Roman"/>
          <w:w w:val="102"/>
          <w:sz w:val="21"/>
          <w:szCs w:val="21"/>
        </w:rPr>
        <w:t>.</w:t>
      </w:r>
    </w:p>
    <w:p w:rsidR="003D0C62" w:rsidRDefault="003D0C62">
      <w:pPr>
        <w:spacing w:before="15" w:after="0" w:line="240" w:lineRule="exact"/>
        <w:rPr>
          <w:sz w:val="24"/>
          <w:szCs w:val="24"/>
        </w:rPr>
      </w:pPr>
    </w:p>
    <w:p w:rsidR="003D0C62" w:rsidRDefault="00AF7DCA">
      <w:pPr>
        <w:spacing w:after="0" w:line="240" w:lineRule="auto"/>
        <w:ind w:left="106" w:right="7051"/>
        <w:jc w:val="both"/>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t>7</w:t>
      </w:r>
      <w:r>
        <w:rPr>
          <w:rFonts w:ascii="Times New Roman" w:eastAsia="Times New Roman" w:hAnsi="Times New Roman" w:cs="Times New Roman"/>
          <w:b/>
          <w:bCs/>
          <w:sz w:val="21"/>
          <w:szCs w:val="21"/>
        </w:rPr>
        <w:t>.</w:t>
      </w:r>
      <w:r w:rsidR="00E662E6">
        <w:rPr>
          <w:rFonts w:ascii="Times New Roman" w:eastAsia="Times New Roman" w:hAnsi="Times New Roman" w:cs="Times New Roman"/>
          <w:b/>
          <w:bCs/>
          <w:sz w:val="21"/>
          <w:szCs w:val="21"/>
        </w:rPr>
        <w:t xml:space="preserve"> </w:t>
      </w:r>
      <w:r>
        <w:rPr>
          <w:rFonts w:ascii="Times New Roman" w:eastAsia="Times New Roman" w:hAnsi="Times New Roman" w:cs="Times New Roman"/>
          <w:b/>
          <w:bCs/>
          <w:spacing w:val="3"/>
          <w:sz w:val="21"/>
          <w:szCs w:val="21"/>
        </w:rPr>
        <w:t>O</w:t>
      </w:r>
      <w:r>
        <w:rPr>
          <w:rFonts w:ascii="Times New Roman" w:eastAsia="Times New Roman" w:hAnsi="Times New Roman" w:cs="Times New Roman"/>
          <w:b/>
          <w:bCs/>
          <w:spacing w:val="2"/>
          <w:sz w:val="21"/>
          <w:szCs w:val="21"/>
        </w:rPr>
        <w:t>pera</w:t>
      </w:r>
      <w:r>
        <w:rPr>
          <w:rFonts w:ascii="Times New Roman" w:eastAsia="Times New Roman" w:hAnsi="Times New Roman" w:cs="Times New Roman"/>
          <w:b/>
          <w:bCs/>
          <w:spacing w:val="1"/>
          <w:sz w:val="21"/>
          <w:szCs w:val="21"/>
        </w:rPr>
        <w:t>ti</w:t>
      </w:r>
      <w:r>
        <w:rPr>
          <w:rFonts w:ascii="Times New Roman" w:eastAsia="Times New Roman" w:hAnsi="Times New Roman" w:cs="Times New Roman"/>
          <w:b/>
          <w:bCs/>
          <w:spacing w:val="2"/>
          <w:sz w:val="21"/>
          <w:szCs w:val="21"/>
        </w:rPr>
        <w:t>ona</w:t>
      </w:r>
      <w:r>
        <w:rPr>
          <w:rFonts w:ascii="Times New Roman" w:eastAsia="Times New Roman" w:hAnsi="Times New Roman" w:cs="Times New Roman"/>
          <w:b/>
          <w:bCs/>
          <w:sz w:val="21"/>
          <w:szCs w:val="21"/>
        </w:rPr>
        <w:t>l</w:t>
      </w:r>
      <w:r>
        <w:rPr>
          <w:rFonts w:ascii="Times New Roman" w:eastAsia="Times New Roman" w:hAnsi="Times New Roman" w:cs="Times New Roman"/>
          <w:b/>
          <w:bCs/>
          <w:spacing w:val="29"/>
          <w:sz w:val="21"/>
          <w:szCs w:val="21"/>
        </w:rPr>
        <w:t xml:space="preserve"> </w:t>
      </w:r>
      <w:r>
        <w:rPr>
          <w:rFonts w:ascii="Times New Roman" w:eastAsia="Times New Roman" w:hAnsi="Times New Roman" w:cs="Times New Roman"/>
          <w:b/>
          <w:bCs/>
          <w:spacing w:val="3"/>
          <w:w w:val="102"/>
          <w:sz w:val="21"/>
          <w:szCs w:val="21"/>
        </w:rPr>
        <w:t>C</w:t>
      </w:r>
      <w:r>
        <w:rPr>
          <w:rFonts w:ascii="Times New Roman" w:eastAsia="Times New Roman" w:hAnsi="Times New Roman" w:cs="Times New Roman"/>
          <w:b/>
          <w:bCs/>
          <w:spacing w:val="2"/>
          <w:w w:val="102"/>
          <w:sz w:val="21"/>
          <w:szCs w:val="21"/>
        </w:rPr>
        <w:t>ons</w:t>
      </w:r>
      <w:r>
        <w:rPr>
          <w:rFonts w:ascii="Times New Roman" w:eastAsia="Times New Roman" w:hAnsi="Times New Roman" w:cs="Times New Roman"/>
          <w:b/>
          <w:bCs/>
          <w:spacing w:val="1"/>
          <w:w w:val="102"/>
          <w:sz w:val="21"/>
          <w:szCs w:val="21"/>
        </w:rPr>
        <w:t>t</w:t>
      </w:r>
      <w:r>
        <w:rPr>
          <w:rFonts w:ascii="Times New Roman" w:eastAsia="Times New Roman" w:hAnsi="Times New Roman" w:cs="Times New Roman"/>
          <w:b/>
          <w:bCs/>
          <w:spacing w:val="2"/>
          <w:w w:val="103"/>
          <w:sz w:val="21"/>
          <w:szCs w:val="21"/>
        </w:rPr>
        <w:t>r</w:t>
      </w:r>
      <w:r>
        <w:rPr>
          <w:rFonts w:ascii="Times New Roman" w:eastAsia="Times New Roman" w:hAnsi="Times New Roman" w:cs="Times New Roman"/>
          <w:b/>
          <w:bCs/>
          <w:spacing w:val="2"/>
          <w:w w:val="102"/>
          <w:sz w:val="21"/>
          <w:szCs w:val="21"/>
        </w:rPr>
        <w:t>a</w:t>
      </w:r>
      <w:r>
        <w:rPr>
          <w:rFonts w:ascii="Times New Roman" w:eastAsia="Times New Roman" w:hAnsi="Times New Roman" w:cs="Times New Roman"/>
          <w:b/>
          <w:bCs/>
          <w:spacing w:val="1"/>
          <w:w w:val="103"/>
          <w:sz w:val="21"/>
          <w:szCs w:val="21"/>
        </w:rPr>
        <w:t>i</w:t>
      </w:r>
      <w:r>
        <w:rPr>
          <w:rFonts w:ascii="Times New Roman" w:eastAsia="Times New Roman" w:hAnsi="Times New Roman" w:cs="Times New Roman"/>
          <w:b/>
          <w:bCs/>
          <w:spacing w:val="2"/>
          <w:w w:val="102"/>
          <w:sz w:val="21"/>
          <w:szCs w:val="21"/>
        </w:rPr>
        <w:t>n</w:t>
      </w:r>
      <w:r>
        <w:rPr>
          <w:rFonts w:ascii="Times New Roman" w:eastAsia="Times New Roman" w:hAnsi="Times New Roman" w:cs="Times New Roman"/>
          <w:b/>
          <w:bCs/>
          <w:spacing w:val="1"/>
          <w:w w:val="102"/>
          <w:sz w:val="21"/>
          <w:szCs w:val="21"/>
        </w:rPr>
        <w:t>t</w:t>
      </w:r>
      <w:r>
        <w:rPr>
          <w:rFonts w:ascii="Times New Roman" w:eastAsia="Times New Roman" w:hAnsi="Times New Roman" w:cs="Times New Roman"/>
          <w:b/>
          <w:bCs/>
          <w:w w:val="102"/>
          <w:sz w:val="21"/>
          <w:szCs w:val="21"/>
        </w:rPr>
        <w:t>s</w:t>
      </w:r>
    </w:p>
    <w:p w:rsidR="003D0C62" w:rsidRDefault="00AF7DCA">
      <w:pPr>
        <w:spacing w:before="8" w:after="0" w:line="252" w:lineRule="auto"/>
        <w:ind w:left="106" w:right="47"/>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NOA</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2"/>
          <w:sz w:val="21"/>
          <w:szCs w:val="21"/>
        </w:rPr>
        <w:t>P-</w:t>
      </w:r>
      <w:r w:rsidR="00F53D24">
        <w:rPr>
          <w:rFonts w:ascii="Times New Roman" w:eastAsia="Times New Roman" w:hAnsi="Times New Roman" w:cs="Times New Roman"/>
          <w:sz w:val="21"/>
          <w:szCs w:val="21"/>
        </w:rPr>
        <w:t xml:space="preserve">3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sidR="00F53D24">
        <w:rPr>
          <w:rFonts w:ascii="Times New Roman" w:eastAsia="Times New Roman" w:hAnsi="Times New Roman" w:cs="Times New Roman"/>
          <w:sz w:val="21"/>
          <w:szCs w:val="21"/>
        </w:rPr>
        <w:t xml:space="preserve">t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sidR="00F53D24">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ne</w:t>
      </w:r>
      <w:r>
        <w:rPr>
          <w:rFonts w:ascii="Times New Roman" w:eastAsia="Times New Roman" w:hAnsi="Times New Roman" w:cs="Times New Roman"/>
          <w:spacing w:val="1"/>
          <w:sz w:val="21"/>
          <w:szCs w:val="21"/>
        </w:rPr>
        <w:t>l</w:t>
      </w:r>
      <w:r w:rsidR="00F53D24">
        <w:rPr>
          <w:rFonts w:ascii="Times New Roman" w:eastAsia="Times New Roman" w:hAnsi="Times New Roman" w:cs="Times New Roman"/>
          <w:sz w:val="21"/>
          <w:szCs w:val="21"/>
        </w:rPr>
        <w:t xml:space="preserve">y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aske</w:t>
      </w:r>
      <w:r w:rsidR="00F53D24">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b</w:t>
      </w:r>
      <w:r w:rsidR="00F53D24">
        <w:rPr>
          <w:rFonts w:ascii="Times New Roman" w:eastAsia="Times New Roman" w:hAnsi="Times New Roman" w:cs="Times New Roman"/>
          <w:sz w:val="21"/>
          <w:szCs w:val="21"/>
        </w:rPr>
        <w:t xml:space="preserve">y </w:t>
      </w:r>
      <w:r>
        <w:rPr>
          <w:rFonts w:ascii="Times New Roman" w:eastAsia="Times New Roman" w:hAnsi="Times New Roman" w:cs="Times New Roman"/>
          <w:spacing w:val="3"/>
          <w:sz w:val="21"/>
          <w:szCs w:val="21"/>
        </w:rPr>
        <w:t>NH</w:t>
      </w:r>
      <w:r w:rsidR="00F53D24">
        <w:rPr>
          <w:rFonts w:ascii="Times New Roman" w:eastAsia="Times New Roman" w:hAnsi="Times New Roman" w:cs="Times New Roman"/>
          <w:sz w:val="21"/>
          <w:szCs w:val="21"/>
        </w:rPr>
        <w:t xml:space="preserve">C </w:t>
      </w:r>
      <w:r>
        <w:rPr>
          <w:rFonts w:ascii="Times New Roman" w:eastAsia="Times New Roman" w:hAnsi="Times New Roman" w:cs="Times New Roman"/>
          <w:spacing w:val="2"/>
          <w:sz w:val="21"/>
          <w:szCs w:val="21"/>
        </w:rPr>
        <w:t>and</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o</w:t>
      </w:r>
      <w:r w:rsidR="00F53D24">
        <w:rPr>
          <w:rFonts w:ascii="Times New Roman" w:eastAsia="Times New Roman" w:hAnsi="Times New Roman" w:cs="Times New Roman"/>
          <w:sz w:val="21"/>
          <w:szCs w:val="21"/>
        </w:rPr>
        <w:t xml:space="preserve">r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4"/>
          <w:sz w:val="21"/>
          <w:szCs w:val="21"/>
        </w:rPr>
        <w:t>M</w:t>
      </w:r>
      <w:r w:rsidR="00F53D24">
        <w:rPr>
          <w:rFonts w:ascii="Times New Roman" w:eastAsia="Times New Roman" w:hAnsi="Times New Roman" w:cs="Times New Roman"/>
          <w:sz w:val="21"/>
          <w:szCs w:val="21"/>
        </w:rPr>
        <w:t xml:space="preserve">C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oug</w:t>
      </w:r>
      <w:r w:rsidR="00F53D24">
        <w:rPr>
          <w:rFonts w:ascii="Times New Roman" w:eastAsia="Times New Roman" w:hAnsi="Times New Roman" w:cs="Times New Roman"/>
          <w:sz w:val="21"/>
          <w:szCs w:val="21"/>
        </w:rPr>
        <w:t xml:space="preserve">h </w:t>
      </w:r>
      <w:r>
        <w:rPr>
          <w:rFonts w:ascii="Times New Roman" w:eastAsia="Times New Roman" w:hAnsi="Times New Roman" w:cs="Times New Roman"/>
          <w:spacing w:val="3"/>
          <w:sz w:val="21"/>
          <w:szCs w:val="21"/>
        </w:rPr>
        <w:t>CARCA</w:t>
      </w:r>
      <w:r w:rsidR="00F53D24">
        <w:rPr>
          <w:rFonts w:ascii="Times New Roman" w:eastAsia="Times New Roman" w:hAnsi="Times New Roman" w:cs="Times New Roman"/>
          <w:sz w:val="21"/>
          <w:szCs w:val="21"/>
        </w:rPr>
        <w:t xml:space="preserve">H </w:t>
      </w:r>
      <w:r>
        <w:rPr>
          <w:rFonts w:ascii="Times New Roman" w:eastAsia="Times New Roman" w:hAnsi="Times New Roman" w:cs="Times New Roman"/>
          <w:spacing w:val="1"/>
          <w:sz w:val="21"/>
          <w:szCs w:val="21"/>
        </w:rPr>
        <w:t>(</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f</w:t>
      </w:r>
      <w:r w:rsidR="00F53D24">
        <w:rPr>
          <w:rFonts w:ascii="Times New Roman" w:eastAsia="Times New Roman" w:hAnsi="Times New Roman" w:cs="Times New Roman"/>
          <w:sz w:val="21"/>
          <w:szCs w:val="21"/>
        </w:rPr>
        <w:t xml:space="preserve">, </w:t>
      </w:r>
      <w:r>
        <w:rPr>
          <w:rFonts w:ascii="Times New Roman" w:eastAsia="Times New Roman" w:hAnsi="Times New Roman" w:cs="Times New Roman"/>
          <w:spacing w:val="3"/>
          <w:w w:val="102"/>
          <w:sz w:val="21"/>
          <w:szCs w:val="21"/>
        </w:rPr>
        <w:t>A</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3"/>
          <w:sz w:val="21"/>
          <w:szCs w:val="21"/>
        </w:rPr>
        <w:t>a</w:t>
      </w:r>
      <w:r>
        <w:rPr>
          <w:rFonts w:ascii="Times New Roman" w:eastAsia="Times New Roman" w:hAnsi="Times New Roman" w:cs="Times New Roman"/>
          <w:w w:val="103"/>
          <w:sz w:val="21"/>
          <w:szCs w:val="21"/>
        </w:rPr>
        <w:t xml:space="preserve">l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econna</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ssanc</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oo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r w:rsidR="00F53D24">
        <w:rPr>
          <w:rFonts w:ascii="Times New Roman" w:eastAsia="Times New Roman" w:hAnsi="Times New Roman" w:cs="Times New Roman"/>
          <w:spacing w:val="51"/>
          <w:sz w:val="21"/>
          <w:szCs w:val="21"/>
        </w:rPr>
        <w:t xml:space="preserve"> </w:t>
      </w:r>
      <w:proofErr w:type="gramStart"/>
      <w:r>
        <w:rPr>
          <w:rFonts w:ascii="Times New Roman" w:eastAsia="Times New Roman" w:hAnsi="Times New Roman" w:cs="Times New Roman"/>
          <w:spacing w:val="3"/>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proofErr w:type="gramEnd"/>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canes</w:t>
      </w:r>
      <w:r>
        <w:rPr>
          <w:rFonts w:ascii="Times New Roman" w:eastAsia="Times New Roman" w:hAnsi="Times New Roman" w:cs="Times New Roman"/>
          <w:sz w:val="21"/>
          <w:szCs w:val="21"/>
        </w:rPr>
        <w:t>)</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fo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si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ay</w:t>
      </w:r>
      <w:r>
        <w:rPr>
          <w:rFonts w:ascii="Times New Roman" w:eastAsia="Times New Roman" w:hAnsi="Times New Roman" w:cs="Times New Roman"/>
          <w:sz w:val="21"/>
          <w:szCs w:val="21"/>
        </w:rPr>
        <w:t>s</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ak</w:t>
      </w:r>
      <w:r>
        <w:rPr>
          <w:rFonts w:ascii="Times New Roman" w:eastAsia="Times New Roman" w:hAnsi="Times New Roman" w:cs="Times New Roman"/>
          <w:sz w:val="21"/>
          <w:szCs w:val="21"/>
        </w:rPr>
        <w:t>e</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ece</w:t>
      </w:r>
      <w:r>
        <w:rPr>
          <w:rFonts w:ascii="Times New Roman" w:eastAsia="Times New Roman" w:hAnsi="Times New Roman" w:cs="Times New Roman"/>
          <w:spacing w:val="2"/>
          <w:w w:val="102"/>
          <w:sz w:val="21"/>
          <w:szCs w:val="21"/>
        </w:rPr>
        <w:t>d</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2"/>
          <w:w w:val="103"/>
          <w:sz w:val="21"/>
          <w:szCs w:val="21"/>
        </w:rPr>
        <w:t>c</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2"/>
          <w:sz w:val="21"/>
          <w:szCs w:val="21"/>
        </w:rPr>
        <w:t>ove</w:t>
      </w:r>
      <w:r>
        <w:rPr>
          <w:rFonts w:ascii="Times New Roman" w:eastAsia="Times New Roman" w:hAnsi="Times New Roman" w:cs="Times New Roman"/>
          <w:sz w:val="21"/>
          <w:szCs w:val="21"/>
        </w:rPr>
        <w:t>r</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ons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esea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ob</w:t>
      </w:r>
      <w:r>
        <w:rPr>
          <w:rFonts w:ascii="Times New Roman" w:eastAsia="Times New Roman" w:hAnsi="Times New Roman" w:cs="Times New Roman"/>
          <w:spacing w:val="1"/>
          <w:sz w:val="21"/>
          <w:szCs w:val="21"/>
        </w:rPr>
        <w:t>j</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ve</w:t>
      </w:r>
      <w:r>
        <w:rPr>
          <w:rFonts w:ascii="Times New Roman" w:eastAsia="Times New Roman" w:hAnsi="Times New Roman" w:cs="Times New Roman"/>
          <w:sz w:val="21"/>
          <w:szCs w:val="21"/>
        </w:rPr>
        <w:t>s</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n</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fr</w:t>
      </w:r>
      <w:r>
        <w:rPr>
          <w:rFonts w:ascii="Times New Roman" w:eastAsia="Times New Roman" w:hAnsi="Times New Roman" w:cs="Times New Roman"/>
          <w:spacing w:val="2"/>
          <w:sz w:val="21"/>
          <w:szCs w:val="21"/>
        </w:rPr>
        <w:t>equen</w:t>
      </w:r>
      <w:r>
        <w:rPr>
          <w:rFonts w:ascii="Times New Roman" w:eastAsia="Times New Roman" w:hAnsi="Times New Roman" w:cs="Times New Roman"/>
          <w:spacing w:val="1"/>
          <w:sz w:val="21"/>
          <w:szCs w:val="21"/>
        </w:rPr>
        <w:t>tl</w:t>
      </w:r>
      <w:r>
        <w:rPr>
          <w:rFonts w:ascii="Times New Roman" w:eastAsia="Times New Roman" w:hAnsi="Times New Roman" w:cs="Times New Roman"/>
          <w:sz w:val="21"/>
          <w:szCs w:val="21"/>
        </w:rPr>
        <w:t>y</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ho</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eve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r>
        <w:rPr>
          <w:rFonts w:ascii="Times New Roman" w:eastAsia="Times New Roman" w:hAnsi="Times New Roman" w:cs="Times New Roman"/>
          <w:spacing w:val="28"/>
          <w:sz w:val="21"/>
          <w:szCs w:val="21"/>
        </w:rPr>
        <w:t xml:space="preserve"> </w:t>
      </w:r>
      <w:r w:rsidR="005D58AB">
        <w:rPr>
          <w:rFonts w:ascii="Times New Roman" w:eastAsia="Times New Roman" w:hAnsi="Times New Roman" w:cs="Times New Roman"/>
          <w:spacing w:val="2"/>
          <w:sz w:val="21"/>
          <w:szCs w:val="21"/>
        </w:rPr>
        <w:t>through</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hes</w:t>
      </w:r>
      <w:r>
        <w:rPr>
          <w:rFonts w:ascii="Times New Roman" w:eastAsia="Times New Roman" w:hAnsi="Times New Roman" w:cs="Times New Roman"/>
          <w:sz w:val="21"/>
          <w:szCs w:val="21"/>
        </w:rPr>
        <w:t>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ss</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ons</w:t>
      </w:r>
      <w:r>
        <w:rPr>
          <w:rFonts w:ascii="Times New Roman" w:eastAsia="Times New Roman" w:hAnsi="Times New Roman" w:cs="Times New Roman"/>
          <w:w w:val="102"/>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ccas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ona</w:t>
      </w:r>
      <w:r>
        <w:rPr>
          <w:rFonts w:ascii="Times New Roman" w:eastAsia="Times New Roman" w:hAnsi="Times New Roman" w:cs="Times New Roman"/>
          <w:spacing w:val="1"/>
          <w:sz w:val="21"/>
          <w:szCs w:val="21"/>
        </w:rPr>
        <w:t>ll</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3"/>
          <w:sz w:val="21"/>
          <w:szCs w:val="21"/>
        </w:rPr>
        <w:t>HR</w:t>
      </w:r>
      <w:r>
        <w:rPr>
          <w:rFonts w:ascii="Times New Roman" w:eastAsia="Times New Roman" w:hAnsi="Times New Roman" w:cs="Times New Roman"/>
          <w:sz w:val="21"/>
          <w:szCs w:val="21"/>
        </w:rPr>
        <w:t>D</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eques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oug</w:t>
      </w:r>
      <w:r>
        <w:rPr>
          <w:rFonts w:ascii="Times New Roman" w:eastAsia="Times New Roman" w:hAnsi="Times New Roman" w:cs="Times New Roman"/>
          <w:sz w:val="21"/>
          <w:szCs w:val="21"/>
        </w:rPr>
        <w:t>h</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NH</w:t>
      </w:r>
      <w:r>
        <w:rPr>
          <w:rFonts w:ascii="Times New Roman" w:eastAsia="Times New Roman" w:hAnsi="Times New Roman" w:cs="Times New Roman"/>
          <w:sz w:val="21"/>
          <w:szCs w:val="21"/>
        </w:rPr>
        <w:t>C</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CARCAH</w:t>
      </w:r>
      <w:r>
        <w:rPr>
          <w:rFonts w:ascii="Times New Roman" w:eastAsia="Times New Roman" w:hAnsi="Times New Roman" w:cs="Times New Roman"/>
          <w:sz w:val="21"/>
          <w:szCs w:val="21"/>
        </w:rPr>
        <w:t>,</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sli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w w:val="102"/>
          <w:sz w:val="21"/>
          <w:szCs w:val="21"/>
        </w:rPr>
        <w:t>o</w:t>
      </w:r>
      <w:r>
        <w:rPr>
          <w:rFonts w:ascii="Times New Roman" w:eastAsia="Times New Roman" w:hAnsi="Times New Roman" w:cs="Times New Roman"/>
          <w:w w:val="102"/>
          <w:sz w:val="21"/>
          <w:szCs w:val="21"/>
        </w:rPr>
        <w:t xml:space="preserve">n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ons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Thes</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eques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us</w:t>
      </w:r>
      <w:r>
        <w:rPr>
          <w:rFonts w:ascii="Times New Roman" w:eastAsia="Times New Roman" w:hAnsi="Times New Roman" w:cs="Times New Roman"/>
          <w:sz w:val="21"/>
          <w:szCs w:val="21"/>
        </w:rPr>
        <w:t>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no</w:t>
      </w:r>
      <w:r>
        <w:rPr>
          <w:rFonts w:ascii="Times New Roman" w:eastAsia="Times New Roman" w:hAnsi="Times New Roman" w:cs="Times New Roman"/>
          <w:sz w:val="21"/>
          <w:szCs w:val="21"/>
        </w:rPr>
        <w:t>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fr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bas</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w w:val="102"/>
          <w:sz w:val="21"/>
          <w:szCs w:val="21"/>
        </w:rPr>
        <w:t xml:space="preserve">s </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ne</w:t>
      </w:r>
      <w:r>
        <w:rPr>
          <w:rFonts w:ascii="Times New Roman" w:eastAsia="Times New Roman" w:hAnsi="Times New Roman" w:cs="Times New Roman"/>
          <w:sz w:val="21"/>
          <w:szCs w:val="21"/>
        </w:rPr>
        <w:t>d</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NH</w:t>
      </w:r>
      <w:r>
        <w:rPr>
          <w:rFonts w:ascii="Times New Roman" w:eastAsia="Times New Roman" w:hAnsi="Times New Roman" w:cs="Times New Roman"/>
          <w:sz w:val="21"/>
          <w:szCs w:val="21"/>
        </w:rPr>
        <w:t>C</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coo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oug</w:t>
      </w:r>
      <w:r>
        <w:rPr>
          <w:rFonts w:ascii="Times New Roman" w:eastAsia="Times New Roman" w:hAnsi="Times New Roman" w:cs="Times New Roman"/>
          <w:sz w:val="21"/>
          <w:szCs w:val="21"/>
        </w:rPr>
        <w:t>h</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w w:val="103"/>
          <w:sz w:val="21"/>
          <w:szCs w:val="21"/>
        </w:rPr>
        <w:t>C</w:t>
      </w:r>
      <w:r>
        <w:rPr>
          <w:rFonts w:ascii="Times New Roman" w:eastAsia="Times New Roman" w:hAnsi="Times New Roman" w:cs="Times New Roman"/>
          <w:spacing w:val="3"/>
          <w:w w:val="102"/>
          <w:sz w:val="21"/>
          <w:szCs w:val="21"/>
        </w:rPr>
        <w:t>A</w:t>
      </w:r>
      <w:r>
        <w:rPr>
          <w:rFonts w:ascii="Times New Roman" w:eastAsia="Times New Roman" w:hAnsi="Times New Roman" w:cs="Times New Roman"/>
          <w:spacing w:val="3"/>
          <w:w w:val="103"/>
          <w:sz w:val="21"/>
          <w:szCs w:val="21"/>
        </w:rPr>
        <w:t>RC</w:t>
      </w:r>
      <w:r>
        <w:rPr>
          <w:rFonts w:ascii="Times New Roman" w:eastAsia="Times New Roman" w:hAnsi="Times New Roman" w:cs="Times New Roman"/>
          <w:spacing w:val="3"/>
          <w:w w:val="102"/>
          <w:sz w:val="21"/>
          <w:szCs w:val="21"/>
        </w:rPr>
        <w:t>AH</w:t>
      </w:r>
      <w:r>
        <w:rPr>
          <w:rFonts w:ascii="Times New Roman" w:eastAsia="Times New Roman" w:hAnsi="Times New Roman" w:cs="Times New Roman"/>
          <w:w w:val="102"/>
          <w:sz w:val="21"/>
          <w:szCs w:val="21"/>
        </w:rPr>
        <w:t>.</w:t>
      </w:r>
    </w:p>
    <w:p w:rsidR="003D0C62" w:rsidRDefault="003D0C62">
      <w:pPr>
        <w:spacing w:before="15" w:after="0" w:line="240" w:lineRule="exact"/>
        <w:rPr>
          <w:sz w:val="24"/>
          <w:szCs w:val="24"/>
        </w:rPr>
      </w:pPr>
    </w:p>
    <w:p w:rsidR="003D0C62" w:rsidRDefault="00AF7DCA">
      <w:pPr>
        <w:spacing w:after="0" w:line="252" w:lineRule="auto"/>
        <w:ind w:left="106" w:right="47"/>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coo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hu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Pr>
          <w:rFonts w:ascii="Times New Roman" w:eastAsia="Times New Roman" w:hAnsi="Times New Roman" w:cs="Times New Roman"/>
          <w:sz w:val="21"/>
          <w:szCs w:val="21"/>
        </w:rPr>
        <w:t>e</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econna</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ssanc</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w w:val="103"/>
          <w:sz w:val="21"/>
          <w:szCs w:val="21"/>
        </w:rPr>
        <w:t>eac</w:t>
      </w:r>
      <w:r>
        <w:rPr>
          <w:rFonts w:ascii="Times New Roman" w:eastAsia="Times New Roman" w:hAnsi="Times New Roman" w:cs="Times New Roman"/>
          <w:w w:val="102"/>
          <w:sz w:val="21"/>
          <w:szCs w:val="21"/>
        </w:rPr>
        <w:t xml:space="preserve">h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sidR="00F53D24">
        <w:rPr>
          <w:rFonts w:ascii="Times New Roman" w:eastAsia="Times New Roman" w:hAnsi="Times New Roman" w:cs="Times New Roman"/>
          <w:sz w:val="21"/>
          <w:szCs w:val="21"/>
        </w:rPr>
        <w:t>h</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sidR="00F53D24">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sidR="00F53D24">
        <w:rPr>
          <w:rFonts w:ascii="Times New Roman" w:eastAsia="Times New Roman" w:hAnsi="Times New Roman" w:cs="Times New Roman"/>
          <w:sz w:val="21"/>
          <w:szCs w:val="21"/>
        </w:rPr>
        <w:t>d</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sidR="00F53D24">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anne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 a</w:t>
      </w:r>
      <w:r w:rsidR="00F53D24">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oc</w:t>
      </w:r>
      <w:r>
        <w:rPr>
          <w:rFonts w:ascii="Times New Roman" w:eastAsia="Times New Roman" w:hAnsi="Times New Roman" w:cs="Times New Roman"/>
          <w:sz w:val="21"/>
          <w:szCs w:val="21"/>
        </w:rPr>
        <w:t xml:space="preserve">k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ve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fo</w:t>
      </w:r>
      <w:r>
        <w:rPr>
          <w:rFonts w:ascii="Times New Roman" w:eastAsia="Times New Roman" w:hAnsi="Times New Roman" w:cs="Times New Roman"/>
          <w:sz w:val="21"/>
          <w:szCs w:val="21"/>
        </w:rPr>
        <w:t>r</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sidR="00F53D24">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 xml:space="preserve">d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econna</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ssanc</w:t>
      </w:r>
      <w:r>
        <w:rPr>
          <w:rFonts w:ascii="Times New Roman" w:eastAsia="Times New Roman" w:hAnsi="Times New Roman" w:cs="Times New Roman"/>
          <w:sz w:val="21"/>
          <w:szCs w:val="21"/>
        </w:rPr>
        <w:t>e</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ass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gned</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onc</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ass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gned</w:t>
      </w:r>
      <w:r>
        <w:rPr>
          <w:rFonts w:ascii="Times New Roman" w:eastAsia="Times New Roman" w:hAnsi="Times New Roman" w:cs="Times New Roman"/>
          <w:sz w:val="21"/>
          <w:szCs w:val="21"/>
        </w:rPr>
        <w:t>,</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i/>
          <w:spacing w:val="3"/>
          <w:sz w:val="21"/>
          <w:szCs w:val="21"/>
        </w:rPr>
        <w:t>m</w:t>
      </w:r>
      <w:r>
        <w:rPr>
          <w:rFonts w:ascii="Times New Roman" w:eastAsia="Times New Roman" w:hAnsi="Times New Roman" w:cs="Times New Roman"/>
          <w:i/>
          <w:spacing w:val="2"/>
          <w:sz w:val="21"/>
          <w:szCs w:val="21"/>
        </w:rPr>
        <w:t>us</w:t>
      </w:r>
      <w:r>
        <w:rPr>
          <w:rFonts w:ascii="Times New Roman" w:eastAsia="Times New Roman" w:hAnsi="Times New Roman" w:cs="Times New Roman"/>
          <w:i/>
          <w:sz w:val="21"/>
          <w:szCs w:val="21"/>
        </w:rPr>
        <w:t>t</w:t>
      </w:r>
      <w:r>
        <w:rPr>
          <w:rFonts w:ascii="Times New Roman" w:eastAsia="Times New Roman" w:hAnsi="Times New Roman" w:cs="Times New Roman"/>
          <w:i/>
          <w:spacing w:val="26"/>
          <w:sz w:val="21"/>
          <w:szCs w:val="21"/>
        </w:rPr>
        <w:t xml:space="preserve"> </w:t>
      </w:r>
      <w:r>
        <w:rPr>
          <w:rFonts w:ascii="Times New Roman" w:eastAsia="Times New Roman" w:hAnsi="Times New Roman" w:cs="Times New Roman"/>
          <w:i/>
          <w:spacing w:val="2"/>
          <w:sz w:val="21"/>
          <w:szCs w:val="21"/>
        </w:rPr>
        <w:t>b</w:t>
      </w:r>
      <w:r>
        <w:rPr>
          <w:rFonts w:ascii="Times New Roman" w:eastAsia="Times New Roman" w:hAnsi="Times New Roman" w:cs="Times New Roman"/>
          <w:i/>
          <w:sz w:val="21"/>
          <w:szCs w:val="21"/>
        </w:rPr>
        <w:t>e</w:t>
      </w:r>
      <w:r>
        <w:rPr>
          <w:rFonts w:ascii="Times New Roman" w:eastAsia="Times New Roman" w:hAnsi="Times New Roman" w:cs="Times New Roman"/>
          <w:i/>
          <w:spacing w:val="24"/>
          <w:sz w:val="21"/>
          <w:szCs w:val="21"/>
        </w:rPr>
        <w:t xml:space="preserve"> </w:t>
      </w:r>
      <w:r>
        <w:rPr>
          <w:rFonts w:ascii="Times New Roman" w:eastAsia="Times New Roman" w:hAnsi="Times New Roman" w:cs="Times New Roman"/>
          <w:i/>
          <w:spacing w:val="1"/>
          <w:sz w:val="21"/>
          <w:szCs w:val="21"/>
        </w:rPr>
        <w:t>fl</w:t>
      </w:r>
      <w:r>
        <w:rPr>
          <w:rFonts w:ascii="Times New Roman" w:eastAsia="Times New Roman" w:hAnsi="Times New Roman" w:cs="Times New Roman"/>
          <w:i/>
          <w:spacing w:val="2"/>
          <w:sz w:val="21"/>
          <w:szCs w:val="21"/>
        </w:rPr>
        <w:t>o</w:t>
      </w:r>
      <w:r>
        <w:rPr>
          <w:rFonts w:ascii="Times New Roman" w:eastAsia="Times New Roman" w:hAnsi="Times New Roman" w:cs="Times New Roman"/>
          <w:i/>
          <w:spacing w:val="3"/>
          <w:sz w:val="21"/>
          <w:szCs w:val="21"/>
        </w:rPr>
        <w:t>w</w:t>
      </w:r>
      <w:r>
        <w:rPr>
          <w:rFonts w:ascii="Times New Roman" w:eastAsia="Times New Roman" w:hAnsi="Times New Roman" w:cs="Times New Roman"/>
          <w:i/>
          <w:sz w:val="21"/>
          <w:szCs w:val="21"/>
        </w:rPr>
        <w:t>n</w:t>
      </w:r>
      <w:r>
        <w:rPr>
          <w:rFonts w:ascii="Times New Roman" w:eastAsia="Times New Roman" w:hAnsi="Times New Roman" w:cs="Times New Roman"/>
          <w:i/>
          <w:spacing w:val="31"/>
          <w:sz w:val="21"/>
          <w:szCs w:val="21"/>
        </w:rPr>
        <w:t xml:space="preserve"> </w:t>
      </w:r>
      <w:r>
        <w:rPr>
          <w:rFonts w:ascii="Times New Roman" w:eastAsia="Times New Roman" w:hAnsi="Times New Roman" w:cs="Times New Roman"/>
          <w:i/>
          <w:spacing w:val="1"/>
          <w:sz w:val="21"/>
          <w:szCs w:val="21"/>
        </w:rPr>
        <w:t>i</w:t>
      </w:r>
      <w:r>
        <w:rPr>
          <w:rFonts w:ascii="Times New Roman" w:eastAsia="Times New Roman" w:hAnsi="Times New Roman" w:cs="Times New Roman"/>
          <w:i/>
          <w:sz w:val="21"/>
          <w:szCs w:val="21"/>
        </w:rPr>
        <w:t>n</w:t>
      </w:r>
      <w:r>
        <w:rPr>
          <w:rFonts w:ascii="Times New Roman" w:eastAsia="Times New Roman" w:hAnsi="Times New Roman" w:cs="Times New Roman"/>
          <w:i/>
          <w:spacing w:val="23"/>
          <w:sz w:val="21"/>
          <w:szCs w:val="21"/>
        </w:rPr>
        <w:t xml:space="preserve"> </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h</w:t>
      </w:r>
      <w:r>
        <w:rPr>
          <w:rFonts w:ascii="Times New Roman" w:eastAsia="Times New Roman" w:hAnsi="Times New Roman" w:cs="Times New Roman"/>
          <w:i/>
          <w:sz w:val="21"/>
          <w:szCs w:val="21"/>
        </w:rPr>
        <w:t>e</w:t>
      </w:r>
      <w:r>
        <w:rPr>
          <w:rFonts w:ascii="Times New Roman" w:eastAsia="Times New Roman" w:hAnsi="Times New Roman" w:cs="Times New Roman"/>
          <w:i/>
          <w:spacing w:val="26"/>
          <w:sz w:val="21"/>
          <w:szCs w:val="21"/>
        </w:rPr>
        <w:t xml:space="preserve"> </w:t>
      </w:r>
      <w:r>
        <w:rPr>
          <w:rFonts w:ascii="Times New Roman" w:eastAsia="Times New Roman" w:hAnsi="Times New Roman" w:cs="Times New Roman"/>
          <w:i/>
          <w:spacing w:val="1"/>
          <w:w w:val="103"/>
          <w:sz w:val="21"/>
          <w:szCs w:val="21"/>
        </w:rPr>
        <w:t>ti</w:t>
      </w:r>
      <w:r>
        <w:rPr>
          <w:rFonts w:ascii="Times New Roman" w:eastAsia="Times New Roman" w:hAnsi="Times New Roman" w:cs="Times New Roman"/>
          <w:i/>
          <w:spacing w:val="3"/>
          <w:w w:val="102"/>
          <w:sz w:val="21"/>
          <w:szCs w:val="21"/>
        </w:rPr>
        <w:t xml:space="preserve">me </w:t>
      </w:r>
      <w:r>
        <w:rPr>
          <w:rFonts w:ascii="Times New Roman" w:eastAsia="Times New Roman" w:hAnsi="Times New Roman" w:cs="Times New Roman"/>
          <w:i/>
          <w:spacing w:val="2"/>
          <w:sz w:val="21"/>
          <w:szCs w:val="21"/>
        </w:rPr>
        <w:t>per</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d</w:t>
      </w:r>
      <w:r>
        <w:rPr>
          <w:rFonts w:ascii="Times New Roman" w:eastAsia="Times New Roman" w:hAnsi="Times New Roman" w:cs="Times New Roman"/>
          <w:i/>
          <w:spacing w:val="18"/>
          <w:sz w:val="21"/>
          <w:szCs w:val="21"/>
        </w:rPr>
        <w:t xml:space="preserve"> </w:t>
      </w:r>
      <w:r>
        <w:rPr>
          <w:rFonts w:ascii="Times New Roman" w:eastAsia="Times New Roman" w:hAnsi="Times New Roman" w:cs="Times New Roman"/>
          <w:i/>
          <w:spacing w:val="2"/>
          <w:sz w:val="21"/>
          <w:szCs w:val="21"/>
        </w:rPr>
        <w:t>a</w:t>
      </w:r>
      <w:r>
        <w:rPr>
          <w:rFonts w:ascii="Times New Roman" w:eastAsia="Times New Roman" w:hAnsi="Times New Roman" w:cs="Times New Roman"/>
          <w:i/>
          <w:spacing w:val="1"/>
          <w:sz w:val="21"/>
          <w:szCs w:val="21"/>
        </w:rPr>
        <w:t>ll</w:t>
      </w:r>
      <w:r>
        <w:rPr>
          <w:rFonts w:ascii="Times New Roman" w:eastAsia="Times New Roman" w:hAnsi="Times New Roman" w:cs="Times New Roman"/>
          <w:i/>
          <w:spacing w:val="2"/>
          <w:sz w:val="21"/>
          <w:szCs w:val="21"/>
        </w:rPr>
        <w:t>o</w:t>
      </w:r>
      <w:r>
        <w:rPr>
          <w:rFonts w:ascii="Times New Roman" w:eastAsia="Times New Roman" w:hAnsi="Times New Roman" w:cs="Times New Roman"/>
          <w:i/>
          <w:spacing w:val="1"/>
          <w:sz w:val="21"/>
          <w:szCs w:val="21"/>
        </w:rPr>
        <w:t>tt</w:t>
      </w:r>
      <w:r>
        <w:rPr>
          <w:rFonts w:ascii="Times New Roman" w:eastAsia="Times New Roman" w:hAnsi="Times New Roman" w:cs="Times New Roman"/>
          <w:i/>
          <w:spacing w:val="2"/>
          <w:sz w:val="21"/>
          <w:szCs w:val="21"/>
        </w:rPr>
        <w:t>e</w:t>
      </w:r>
      <w:r>
        <w:rPr>
          <w:rFonts w:ascii="Times New Roman" w:eastAsia="Times New Roman" w:hAnsi="Times New Roman" w:cs="Times New Roman"/>
          <w:i/>
          <w:sz w:val="21"/>
          <w:szCs w:val="21"/>
        </w:rPr>
        <w:t>d</w:t>
      </w:r>
      <w:r>
        <w:rPr>
          <w:rFonts w:ascii="Times New Roman" w:eastAsia="Times New Roman" w:hAnsi="Times New Roman" w:cs="Times New Roman"/>
          <w:i/>
          <w:spacing w:val="21"/>
          <w:sz w:val="21"/>
          <w:szCs w:val="21"/>
        </w:rPr>
        <w:t xml:space="preserve"> </w:t>
      </w:r>
      <w:r>
        <w:rPr>
          <w:rFonts w:ascii="Times New Roman" w:eastAsia="Times New Roman" w:hAnsi="Times New Roman" w:cs="Times New Roman"/>
          <w:i/>
          <w:spacing w:val="2"/>
          <w:sz w:val="21"/>
          <w:szCs w:val="21"/>
        </w:rPr>
        <w:t>an</w:t>
      </w:r>
      <w:r>
        <w:rPr>
          <w:rFonts w:ascii="Times New Roman" w:eastAsia="Times New Roman" w:hAnsi="Times New Roman" w:cs="Times New Roman"/>
          <w:i/>
          <w:sz w:val="21"/>
          <w:szCs w:val="21"/>
        </w:rPr>
        <w:t>d</w:t>
      </w:r>
      <w:r>
        <w:rPr>
          <w:rFonts w:ascii="Times New Roman" w:eastAsia="Times New Roman" w:hAnsi="Times New Roman" w:cs="Times New Roman"/>
          <w:i/>
          <w:spacing w:val="12"/>
          <w:sz w:val="21"/>
          <w:szCs w:val="21"/>
        </w:rPr>
        <w:t xml:space="preserve"> </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h</w:t>
      </w:r>
      <w:r>
        <w:rPr>
          <w:rFonts w:ascii="Times New Roman" w:eastAsia="Times New Roman" w:hAnsi="Times New Roman" w:cs="Times New Roman"/>
          <w:i/>
          <w:sz w:val="21"/>
          <w:szCs w:val="21"/>
        </w:rPr>
        <w:t>e</w:t>
      </w:r>
      <w:r>
        <w:rPr>
          <w:rFonts w:ascii="Times New Roman" w:eastAsia="Times New Roman" w:hAnsi="Times New Roman" w:cs="Times New Roman"/>
          <w:i/>
          <w:spacing w:val="12"/>
          <w:sz w:val="21"/>
          <w:szCs w:val="21"/>
        </w:rPr>
        <w:t xml:space="preserve"> </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aske</w:t>
      </w:r>
      <w:r>
        <w:rPr>
          <w:rFonts w:ascii="Times New Roman" w:eastAsia="Times New Roman" w:hAnsi="Times New Roman" w:cs="Times New Roman"/>
          <w:i/>
          <w:sz w:val="21"/>
          <w:szCs w:val="21"/>
        </w:rPr>
        <w:t>d</w:t>
      </w:r>
      <w:r>
        <w:rPr>
          <w:rFonts w:ascii="Times New Roman" w:eastAsia="Times New Roman" w:hAnsi="Times New Roman" w:cs="Times New Roman"/>
          <w:i/>
          <w:spacing w:val="19"/>
          <w:sz w:val="21"/>
          <w:szCs w:val="21"/>
        </w:rPr>
        <w:t xml:space="preserve"> </w:t>
      </w:r>
      <w:r>
        <w:rPr>
          <w:rFonts w:ascii="Times New Roman" w:eastAsia="Times New Roman" w:hAnsi="Times New Roman" w:cs="Times New Roman"/>
          <w:i/>
          <w:spacing w:val="2"/>
          <w:sz w:val="21"/>
          <w:szCs w:val="21"/>
        </w:rPr>
        <w:t>opera</w:t>
      </w:r>
      <w:r>
        <w:rPr>
          <w:rFonts w:ascii="Times New Roman" w:eastAsia="Times New Roman" w:hAnsi="Times New Roman" w:cs="Times New Roman"/>
          <w:i/>
          <w:spacing w:val="1"/>
          <w:sz w:val="21"/>
          <w:szCs w:val="21"/>
        </w:rPr>
        <w:t>ti</w:t>
      </w:r>
      <w:r>
        <w:rPr>
          <w:rFonts w:ascii="Times New Roman" w:eastAsia="Times New Roman" w:hAnsi="Times New Roman" w:cs="Times New Roman"/>
          <w:i/>
          <w:spacing w:val="2"/>
          <w:sz w:val="21"/>
          <w:szCs w:val="21"/>
        </w:rPr>
        <w:t>ona</w:t>
      </w:r>
      <w:r>
        <w:rPr>
          <w:rFonts w:ascii="Times New Roman" w:eastAsia="Times New Roman" w:hAnsi="Times New Roman" w:cs="Times New Roman"/>
          <w:i/>
          <w:sz w:val="21"/>
          <w:szCs w:val="21"/>
        </w:rPr>
        <w:t>l</w:t>
      </w:r>
      <w:r>
        <w:rPr>
          <w:rFonts w:ascii="Times New Roman" w:eastAsia="Times New Roman" w:hAnsi="Times New Roman" w:cs="Times New Roman"/>
          <w:i/>
          <w:spacing w:val="25"/>
          <w:sz w:val="21"/>
          <w:szCs w:val="21"/>
        </w:rPr>
        <w:t xml:space="preserve"> </w:t>
      </w:r>
      <w:r>
        <w:rPr>
          <w:rFonts w:ascii="Times New Roman" w:eastAsia="Times New Roman" w:hAnsi="Times New Roman" w:cs="Times New Roman"/>
          <w:i/>
          <w:spacing w:val="1"/>
          <w:sz w:val="21"/>
          <w:szCs w:val="21"/>
        </w:rPr>
        <w:t>fi</w:t>
      </w:r>
      <w:r>
        <w:rPr>
          <w:rFonts w:ascii="Times New Roman" w:eastAsia="Times New Roman" w:hAnsi="Times New Roman" w:cs="Times New Roman"/>
          <w:i/>
          <w:spacing w:val="2"/>
          <w:sz w:val="21"/>
          <w:szCs w:val="21"/>
        </w:rPr>
        <w:t>xe</w:t>
      </w:r>
      <w:r>
        <w:rPr>
          <w:rFonts w:ascii="Times New Roman" w:eastAsia="Times New Roman" w:hAnsi="Times New Roman" w:cs="Times New Roman"/>
          <w:i/>
          <w:sz w:val="21"/>
          <w:szCs w:val="21"/>
        </w:rPr>
        <w:t>s</w:t>
      </w:r>
      <w:r>
        <w:rPr>
          <w:rFonts w:ascii="Times New Roman" w:eastAsia="Times New Roman" w:hAnsi="Times New Roman" w:cs="Times New Roman"/>
          <w:i/>
          <w:spacing w:val="16"/>
          <w:sz w:val="21"/>
          <w:szCs w:val="21"/>
        </w:rPr>
        <w:t xml:space="preserve"> </w:t>
      </w:r>
      <w:r>
        <w:rPr>
          <w:rFonts w:ascii="Times New Roman" w:eastAsia="Times New Roman" w:hAnsi="Times New Roman" w:cs="Times New Roman"/>
          <w:i/>
          <w:spacing w:val="3"/>
          <w:sz w:val="21"/>
          <w:szCs w:val="21"/>
        </w:rPr>
        <w:t>m</w:t>
      </w:r>
      <w:r>
        <w:rPr>
          <w:rFonts w:ascii="Times New Roman" w:eastAsia="Times New Roman" w:hAnsi="Times New Roman" w:cs="Times New Roman"/>
          <w:i/>
          <w:spacing w:val="2"/>
          <w:sz w:val="21"/>
          <w:szCs w:val="21"/>
        </w:rPr>
        <w:t>e</w:t>
      </w:r>
      <w:r>
        <w:rPr>
          <w:rFonts w:ascii="Times New Roman" w:eastAsia="Times New Roman" w:hAnsi="Times New Roman" w:cs="Times New Roman"/>
          <w:i/>
          <w:spacing w:val="1"/>
          <w:sz w:val="21"/>
          <w:szCs w:val="21"/>
        </w:rPr>
        <w:t>t</w:t>
      </w:r>
      <w:r>
        <w:rPr>
          <w:rFonts w:ascii="Times New Roman" w:eastAsia="Times New Roman" w:hAnsi="Times New Roman" w:cs="Times New Roman"/>
          <w:i/>
          <w:sz w:val="21"/>
          <w:szCs w:val="21"/>
        </w:rPr>
        <w:t>.</w:t>
      </w:r>
      <w:r w:rsidR="00365D20">
        <w:rPr>
          <w:rFonts w:ascii="Times New Roman" w:eastAsia="Times New Roman" w:hAnsi="Times New Roman" w:cs="Times New Roman"/>
          <w:i/>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depa</w:t>
      </w:r>
      <w:r>
        <w:rPr>
          <w:rFonts w:ascii="Times New Roman" w:eastAsia="Times New Roman" w:hAnsi="Times New Roman" w:cs="Times New Roman"/>
          <w:spacing w:val="1"/>
          <w:sz w:val="21"/>
          <w:szCs w:val="21"/>
        </w:rPr>
        <w:t>rt</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riti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tifi</w:t>
      </w:r>
      <w:r>
        <w:rPr>
          <w:rFonts w:ascii="Times New Roman" w:eastAsia="Times New Roman" w:hAnsi="Times New Roman" w:cs="Times New Roman"/>
          <w:sz w:val="21"/>
          <w:szCs w:val="21"/>
        </w:rPr>
        <w:t>c</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qu</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3"/>
          <w:sz w:val="21"/>
          <w:szCs w:val="21"/>
        </w:rPr>
        <w:t xml:space="preserve">t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sonne</w:t>
      </w:r>
      <w:r>
        <w:rPr>
          <w:rFonts w:ascii="Times New Roman" w:eastAsia="Times New Roman" w:hAnsi="Times New Roman" w:cs="Times New Roman"/>
          <w:sz w:val="21"/>
          <w:szCs w:val="21"/>
        </w:rPr>
        <w:t>l</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no</w:t>
      </w:r>
      <w:r>
        <w:rPr>
          <w:rFonts w:ascii="Times New Roman" w:eastAsia="Times New Roman" w:hAnsi="Times New Roman" w:cs="Times New Roman"/>
          <w:sz w:val="21"/>
          <w:szCs w:val="21"/>
        </w:rPr>
        <w:t>t</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rl</w:t>
      </w:r>
      <w:r>
        <w:rPr>
          <w:rFonts w:ascii="Times New Roman" w:eastAsia="Times New Roman" w:hAnsi="Times New Roman" w:cs="Times New Roman"/>
          <w:sz w:val="21"/>
          <w:szCs w:val="21"/>
        </w:rPr>
        <w:t>y</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epa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des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gna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re</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ake-o</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f</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nope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 xml:space="preserve">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l</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beh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 xml:space="preserve"> i</w:t>
      </w:r>
      <w:r>
        <w:rPr>
          <w:rFonts w:ascii="Times New Roman" w:eastAsia="Times New Roman" w:hAnsi="Times New Roman" w:cs="Times New Roman"/>
          <w:spacing w:val="2"/>
          <w:sz w:val="21"/>
          <w:szCs w:val="21"/>
        </w:rPr>
        <w:t>nsu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ee</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schedu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fi</w:t>
      </w:r>
      <w:r>
        <w:rPr>
          <w:rFonts w:ascii="Times New Roman" w:eastAsia="Times New Roman" w:hAnsi="Times New Roman" w:cs="Times New Roman"/>
          <w:sz w:val="21"/>
          <w:szCs w:val="21"/>
        </w:rPr>
        <w:t>x</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de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ay</w:t>
      </w:r>
      <w:r>
        <w:rPr>
          <w:rFonts w:ascii="Times New Roman" w:eastAsia="Times New Roman" w:hAnsi="Times New Roman" w:cs="Times New Roman"/>
          <w:sz w:val="21"/>
          <w:szCs w:val="21"/>
        </w:rPr>
        <w:t>s</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sidR="00154D64">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w w:val="102"/>
          <w:sz w:val="21"/>
          <w:szCs w:val="21"/>
        </w:rPr>
        <w:t xml:space="preserve">or </w:t>
      </w:r>
      <w:r>
        <w:rPr>
          <w:rFonts w:ascii="Times New Roman" w:eastAsia="Times New Roman" w:hAnsi="Times New Roman" w:cs="Times New Roman"/>
          <w:spacing w:val="2"/>
          <w:sz w:val="21"/>
          <w:szCs w:val="21"/>
        </w:rPr>
        <w:t>cance</w:t>
      </w:r>
      <w:r>
        <w:rPr>
          <w:rFonts w:ascii="Times New Roman" w:eastAsia="Times New Roman" w:hAnsi="Times New Roman" w:cs="Times New Roman"/>
          <w:spacing w:val="1"/>
          <w:sz w:val="21"/>
          <w:szCs w:val="21"/>
        </w:rPr>
        <w:t>ll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sidR="00154D64">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aye</w:t>
      </w:r>
      <w:r>
        <w:rPr>
          <w:rFonts w:ascii="Times New Roman" w:eastAsia="Times New Roman" w:hAnsi="Times New Roman" w:cs="Times New Roman"/>
          <w:sz w:val="21"/>
          <w:szCs w:val="21"/>
        </w:rPr>
        <w:t>d</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w w:val="103"/>
          <w:sz w:val="21"/>
          <w:szCs w:val="21"/>
        </w:rPr>
        <w:t>C</w:t>
      </w:r>
      <w:r>
        <w:rPr>
          <w:rFonts w:ascii="Times New Roman" w:eastAsia="Times New Roman" w:hAnsi="Times New Roman" w:cs="Times New Roman"/>
          <w:spacing w:val="3"/>
          <w:w w:val="102"/>
          <w:sz w:val="21"/>
          <w:szCs w:val="21"/>
        </w:rPr>
        <w:t>A</w:t>
      </w:r>
      <w:r>
        <w:rPr>
          <w:rFonts w:ascii="Times New Roman" w:eastAsia="Times New Roman" w:hAnsi="Times New Roman" w:cs="Times New Roman"/>
          <w:spacing w:val="3"/>
          <w:w w:val="103"/>
          <w:sz w:val="21"/>
          <w:szCs w:val="21"/>
        </w:rPr>
        <w:t>RC</w:t>
      </w:r>
      <w:r>
        <w:rPr>
          <w:rFonts w:ascii="Times New Roman" w:eastAsia="Times New Roman" w:hAnsi="Times New Roman" w:cs="Times New Roman"/>
          <w:spacing w:val="3"/>
          <w:w w:val="102"/>
          <w:sz w:val="21"/>
          <w:szCs w:val="21"/>
        </w:rPr>
        <w:t>AH</w:t>
      </w:r>
      <w:r>
        <w:rPr>
          <w:rFonts w:ascii="Times New Roman" w:eastAsia="Times New Roman" w:hAnsi="Times New Roman" w:cs="Times New Roman"/>
          <w:w w:val="102"/>
          <w:sz w:val="21"/>
          <w:szCs w:val="21"/>
        </w:rPr>
        <w:t>.</w:t>
      </w:r>
    </w:p>
    <w:p w:rsidR="003D0C62" w:rsidRDefault="003D0C62">
      <w:pPr>
        <w:spacing w:before="10" w:after="0" w:line="240" w:lineRule="exact"/>
        <w:rPr>
          <w:sz w:val="24"/>
          <w:szCs w:val="24"/>
        </w:rPr>
      </w:pPr>
    </w:p>
    <w:p w:rsidR="003D0C62" w:rsidRDefault="00AF7DCA">
      <w:pPr>
        <w:spacing w:after="0" w:line="240" w:lineRule="auto"/>
        <w:ind w:left="106" w:right="6380"/>
        <w:jc w:val="both"/>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t>8</w:t>
      </w:r>
      <w:r>
        <w:rPr>
          <w:rFonts w:ascii="Times New Roman" w:eastAsia="Times New Roman" w:hAnsi="Times New Roman" w:cs="Times New Roman"/>
          <w:b/>
          <w:bCs/>
          <w:sz w:val="21"/>
          <w:szCs w:val="21"/>
        </w:rPr>
        <w:t>.</w:t>
      </w:r>
      <w:r w:rsidR="00E662E6">
        <w:rPr>
          <w:rFonts w:ascii="Times New Roman" w:eastAsia="Times New Roman" w:hAnsi="Times New Roman" w:cs="Times New Roman"/>
          <w:b/>
          <w:bCs/>
          <w:sz w:val="21"/>
          <w:szCs w:val="21"/>
        </w:rPr>
        <w:t xml:space="preserve"> </w:t>
      </w:r>
      <w:r>
        <w:rPr>
          <w:rFonts w:ascii="Times New Roman" w:eastAsia="Times New Roman" w:hAnsi="Times New Roman" w:cs="Times New Roman"/>
          <w:b/>
          <w:bCs/>
          <w:spacing w:val="3"/>
          <w:sz w:val="21"/>
          <w:szCs w:val="21"/>
        </w:rPr>
        <w:t>C</w:t>
      </w:r>
      <w:r>
        <w:rPr>
          <w:rFonts w:ascii="Times New Roman" w:eastAsia="Times New Roman" w:hAnsi="Times New Roman" w:cs="Times New Roman"/>
          <w:b/>
          <w:bCs/>
          <w:spacing w:val="2"/>
          <w:sz w:val="21"/>
          <w:szCs w:val="21"/>
        </w:rPr>
        <w:t>a</w:t>
      </w:r>
      <w:r>
        <w:rPr>
          <w:rFonts w:ascii="Times New Roman" w:eastAsia="Times New Roman" w:hAnsi="Times New Roman" w:cs="Times New Roman"/>
          <w:b/>
          <w:bCs/>
          <w:spacing w:val="1"/>
          <w:sz w:val="21"/>
          <w:szCs w:val="21"/>
        </w:rPr>
        <w:t>li</w:t>
      </w:r>
      <w:r>
        <w:rPr>
          <w:rFonts w:ascii="Times New Roman" w:eastAsia="Times New Roman" w:hAnsi="Times New Roman" w:cs="Times New Roman"/>
          <w:b/>
          <w:bCs/>
          <w:spacing w:val="2"/>
          <w:sz w:val="21"/>
          <w:szCs w:val="21"/>
        </w:rPr>
        <w:t>bra</w:t>
      </w:r>
      <w:r>
        <w:rPr>
          <w:rFonts w:ascii="Times New Roman" w:eastAsia="Times New Roman" w:hAnsi="Times New Roman" w:cs="Times New Roman"/>
          <w:b/>
          <w:bCs/>
          <w:spacing w:val="1"/>
          <w:sz w:val="21"/>
          <w:szCs w:val="21"/>
        </w:rPr>
        <w:t>ti</w:t>
      </w:r>
      <w:r>
        <w:rPr>
          <w:rFonts w:ascii="Times New Roman" w:eastAsia="Times New Roman" w:hAnsi="Times New Roman" w:cs="Times New Roman"/>
          <w:b/>
          <w:bCs/>
          <w:spacing w:val="2"/>
          <w:sz w:val="21"/>
          <w:szCs w:val="21"/>
        </w:rPr>
        <w:t>o</w:t>
      </w:r>
      <w:r>
        <w:rPr>
          <w:rFonts w:ascii="Times New Roman" w:eastAsia="Times New Roman" w:hAnsi="Times New Roman" w:cs="Times New Roman"/>
          <w:b/>
          <w:bCs/>
          <w:sz w:val="21"/>
          <w:szCs w:val="21"/>
        </w:rPr>
        <w:t>n</w:t>
      </w:r>
      <w:r>
        <w:rPr>
          <w:rFonts w:ascii="Times New Roman" w:eastAsia="Times New Roman" w:hAnsi="Times New Roman" w:cs="Times New Roman"/>
          <w:b/>
          <w:bCs/>
          <w:spacing w:val="28"/>
          <w:sz w:val="21"/>
          <w:szCs w:val="21"/>
        </w:rPr>
        <w:t xml:space="preserve"> </w:t>
      </w:r>
      <w:r>
        <w:rPr>
          <w:rFonts w:ascii="Times New Roman" w:eastAsia="Times New Roman" w:hAnsi="Times New Roman" w:cs="Times New Roman"/>
          <w:b/>
          <w:bCs/>
          <w:spacing w:val="2"/>
          <w:sz w:val="21"/>
          <w:szCs w:val="21"/>
        </w:rPr>
        <w:t>o</w:t>
      </w:r>
      <w:r>
        <w:rPr>
          <w:rFonts w:ascii="Times New Roman" w:eastAsia="Times New Roman" w:hAnsi="Times New Roman" w:cs="Times New Roman"/>
          <w:b/>
          <w:bCs/>
          <w:sz w:val="21"/>
          <w:szCs w:val="21"/>
        </w:rPr>
        <w:t>f</w:t>
      </w:r>
      <w:r>
        <w:rPr>
          <w:rFonts w:ascii="Times New Roman" w:eastAsia="Times New Roman" w:hAnsi="Times New Roman" w:cs="Times New Roman"/>
          <w:b/>
          <w:bCs/>
          <w:spacing w:val="7"/>
          <w:sz w:val="21"/>
          <w:szCs w:val="21"/>
        </w:rPr>
        <w:t xml:space="preserve"> </w:t>
      </w:r>
      <w:r>
        <w:rPr>
          <w:rFonts w:ascii="Times New Roman" w:eastAsia="Times New Roman" w:hAnsi="Times New Roman" w:cs="Times New Roman"/>
          <w:b/>
          <w:bCs/>
          <w:spacing w:val="3"/>
          <w:sz w:val="21"/>
          <w:szCs w:val="21"/>
        </w:rPr>
        <w:t>A</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rcra</w:t>
      </w:r>
      <w:r>
        <w:rPr>
          <w:rFonts w:ascii="Times New Roman" w:eastAsia="Times New Roman" w:hAnsi="Times New Roman" w:cs="Times New Roman"/>
          <w:b/>
          <w:bCs/>
          <w:spacing w:val="1"/>
          <w:sz w:val="21"/>
          <w:szCs w:val="21"/>
        </w:rPr>
        <w:t>f</w:t>
      </w:r>
      <w:r>
        <w:rPr>
          <w:rFonts w:ascii="Times New Roman" w:eastAsia="Times New Roman" w:hAnsi="Times New Roman" w:cs="Times New Roman"/>
          <w:b/>
          <w:bCs/>
          <w:sz w:val="21"/>
          <w:szCs w:val="21"/>
        </w:rPr>
        <w:t>t</w:t>
      </w:r>
      <w:r>
        <w:rPr>
          <w:rFonts w:ascii="Times New Roman" w:eastAsia="Times New Roman" w:hAnsi="Times New Roman" w:cs="Times New Roman"/>
          <w:b/>
          <w:bCs/>
          <w:spacing w:val="21"/>
          <w:sz w:val="21"/>
          <w:szCs w:val="21"/>
        </w:rPr>
        <w:t xml:space="preserve"> </w:t>
      </w:r>
      <w:r>
        <w:rPr>
          <w:rFonts w:ascii="Times New Roman" w:eastAsia="Times New Roman" w:hAnsi="Times New Roman" w:cs="Times New Roman"/>
          <w:b/>
          <w:bCs/>
          <w:spacing w:val="1"/>
          <w:w w:val="102"/>
          <w:sz w:val="21"/>
          <w:szCs w:val="21"/>
        </w:rPr>
        <w:t>S</w:t>
      </w:r>
      <w:r>
        <w:rPr>
          <w:rFonts w:ascii="Times New Roman" w:eastAsia="Times New Roman" w:hAnsi="Times New Roman" w:cs="Times New Roman"/>
          <w:b/>
          <w:bCs/>
          <w:spacing w:val="2"/>
          <w:w w:val="102"/>
          <w:sz w:val="21"/>
          <w:szCs w:val="21"/>
        </w:rPr>
        <w:t>ys</w:t>
      </w:r>
      <w:r>
        <w:rPr>
          <w:rFonts w:ascii="Times New Roman" w:eastAsia="Times New Roman" w:hAnsi="Times New Roman" w:cs="Times New Roman"/>
          <w:b/>
          <w:bCs/>
          <w:spacing w:val="1"/>
          <w:w w:val="102"/>
          <w:sz w:val="21"/>
          <w:szCs w:val="21"/>
        </w:rPr>
        <w:t>t</w:t>
      </w:r>
      <w:r>
        <w:rPr>
          <w:rFonts w:ascii="Times New Roman" w:eastAsia="Times New Roman" w:hAnsi="Times New Roman" w:cs="Times New Roman"/>
          <w:b/>
          <w:bCs/>
          <w:spacing w:val="2"/>
          <w:w w:val="103"/>
          <w:sz w:val="21"/>
          <w:szCs w:val="21"/>
        </w:rPr>
        <w:t>e</w:t>
      </w:r>
      <w:r>
        <w:rPr>
          <w:rFonts w:ascii="Times New Roman" w:eastAsia="Times New Roman" w:hAnsi="Times New Roman" w:cs="Times New Roman"/>
          <w:b/>
          <w:bCs/>
          <w:spacing w:val="3"/>
          <w:w w:val="102"/>
          <w:sz w:val="21"/>
          <w:szCs w:val="21"/>
        </w:rPr>
        <w:t>m</w:t>
      </w:r>
      <w:r>
        <w:rPr>
          <w:rFonts w:ascii="Times New Roman" w:eastAsia="Times New Roman" w:hAnsi="Times New Roman" w:cs="Times New Roman"/>
          <w:b/>
          <w:bCs/>
          <w:w w:val="102"/>
          <w:sz w:val="21"/>
          <w:szCs w:val="21"/>
        </w:rPr>
        <w:t>s</w:t>
      </w:r>
    </w:p>
    <w:p w:rsidR="003D0C62" w:rsidRDefault="00AF7DCA">
      <w:pPr>
        <w:spacing w:before="13" w:after="0" w:line="252" w:lineRule="auto"/>
        <w:ind w:left="106" w:right="49"/>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2"/>
          <w:sz w:val="21"/>
          <w:szCs w:val="21"/>
        </w:rPr>
        <w:t>sys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sidR="00F53D24">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desc</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be</w:t>
      </w:r>
      <w:r w:rsidR="00F53D24">
        <w:rPr>
          <w:rFonts w:ascii="Times New Roman" w:eastAsia="Times New Roman" w:hAnsi="Times New Roman" w:cs="Times New Roman"/>
          <w:sz w:val="21"/>
          <w:szCs w:val="21"/>
        </w:rPr>
        <w:t>d</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ppend</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x B</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w:t>
      </w:r>
      <w:r>
        <w:rPr>
          <w:rFonts w:ascii="Times New Roman" w:eastAsia="Times New Roman" w:hAnsi="Times New Roman" w:cs="Times New Roman"/>
          <w:spacing w:val="3"/>
          <w:sz w:val="21"/>
          <w:szCs w:val="21"/>
        </w:rPr>
        <w:t>B</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1</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sidR="00F53D24">
        <w:rPr>
          <w:rFonts w:ascii="Times New Roman" w:eastAsia="Times New Roman" w:hAnsi="Times New Roman" w:cs="Times New Roman"/>
          <w:sz w:val="21"/>
          <w:szCs w:val="21"/>
        </w:rPr>
        <w:t>n</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af</w:t>
      </w:r>
      <w:r w:rsidR="00F53D24">
        <w:rPr>
          <w:rFonts w:ascii="Times New Roman" w:eastAsia="Times New Roman" w:hAnsi="Times New Roman" w:cs="Times New Roman"/>
          <w:sz w:val="21"/>
          <w:szCs w:val="21"/>
        </w:rPr>
        <w:t xml:space="preserve">t </w:t>
      </w:r>
      <w:r>
        <w:rPr>
          <w:rFonts w:ascii="Times New Roman" w:eastAsia="Times New Roman" w:hAnsi="Times New Roman" w:cs="Times New Roman"/>
          <w:spacing w:val="2"/>
          <w:w w:val="102"/>
          <w:sz w:val="21"/>
          <w:szCs w:val="21"/>
        </w:rPr>
        <w:t>sys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s</w:t>
      </w:r>
      <w:r>
        <w:rPr>
          <w:rFonts w:ascii="Times New Roman" w:eastAsia="Times New Roman" w:hAnsi="Times New Roman" w:cs="Times New Roman"/>
          <w:spacing w:val="1"/>
          <w:w w:val="102"/>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spee</w:t>
      </w:r>
      <w:r>
        <w:rPr>
          <w:rFonts w:ascii="Times New Roman" w:eastAsia="Times New Roman" w:hAnsi="Times New Roman" w:cs="Times New Roman"/>
          <w:sz w:val="21"/>
          <w:szCs w:val="21"/>
        </w:rPr>
        <w:t>d</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w:t>
      </w:r>
      <w:r>
        <w:rPr>
          <w:rFonts w:ascii="Times New Roman" w:eastAsia="Times New Roman" w:hAnsi="Times New Roman" w:cs="Times New Roman"/>
          <w:spacing w:val="3"/>
          <w:sz w:val="21"/>
          <w:szCs w:val="21"/>
        </w:rPr>
        <w:t>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eac</w:t>
      </w:r>
      <w:r>
        <w:rPr>
          <w:rFonts w:ascii="Times New Roman" w:eastAsia="Times New Roman" w:hAnsi="Times New Roman" w:cs="Times New Roman"/>
          <w:sz w:val="21"/>
          <w:szCs w:val="21"/>
        </w:rPr>
        <w:t>h</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3"/>
          <w:sz w:val="21"/>
          <w:szCs w:val="21"/>
        </w:rPr>
        <w:t>NOA</w:t>
      </w:r>
      <w:r>
        <w:rPr>
          <w:rFonts w:ascii="Times New Roman" w:eastAsia="Times New Roman" w:hAnsi="Times New Roman" w:cs="Times New Roman"/>
          <w:sz w:val="21"/>
          <w:szCs w:val="21"/>
        </w:rPr>
        <w:t>A</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fr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w w:val="102"/>
          <w:sz w:val="21"/>
          <w:szCs w:val="21"/>
        </w:rPr>
        <w:t>b</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2"/>
          <w:sz w:val="21"/>
          <w:szCs w:val="21"/>
        </w:rPr>
        <w:t>pe</w:t>
      </w:r>
      <w:r>
        <w:rPr>
          <w:rFonts w:ascii="Times New Roman" w:eastAsia="Times New Roman" w:hAnsi="Times New Roman" w:cs="Times New Roman"/>
          <w:spacing w:val="1"/>
          <w:sz w:val="21"/>
          <w:szCs w:val="21"/>
        </w:rPr>
        <w:t>rf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ea</w:t>
      </w:r>
      <w:r>
        <w:rPr>
          <w:rFonts w:ascii="Times New Roman" w:eastAsia="Times New Roman" w:hAnsi="Times New Roman" w:cs="Times New Roman"/>
          <w:spacing w:val="1"/>
          <w:sz w:val="21"/>
          <w:szCs w:val="21"/>
        </w:rPr>
        <w:t>rl</w:t>
      </w:r>
      <w:r>
        <w:rPr>
          <w:rFonts w:ascii="Times New Roman" w:eastAsia="Times New Roman" w:hAnsi="Times New Roman" w:cs="Times New Roman"/>
          <w:sz w:val="21"/>
          <w:szCs w:val="21"/>
        </w:rPr>
        <w:t>y</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eac</w:t>
      </w:r>
      <w:r>
        <w:rPr>
          <w:rFonts w:ascii="Times New Roman" w:eastAsia="Times New Roman" w:hAnsi="Times New Roman" w:cs="Times New Roman"/>
          <w:sz w:val="21"/>
          <w:szCs w:val="21"/>
        </w:rPr>
        <w:t>h</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po</w:t>
      </w:r>
      <w:r>
        <w:rPr>
          <w:rFonts w:ascii="Times New Roman" w:eastAsia="Times New Roman" w:hAnsi="Times New Roman" w:cs="Times New Roman"/>
          <w:spacing w:val="1"/>
          <w:sz w:val="21"/>
          <w:szCs w:val="21"/>
        </w:rPr>
        <w:t>ssi</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w:t>
      </w:r>
      <w:r>
        <w:rPr>
          <w:rFonts w:ascii="Times New Roman" w:eastAsia="Times New Roman" w:hAnsi="Times New Roman" w:cs="Times New Roman"/>
          <w:sz w:val="21"/>
          <w:szCs w:val="21"/>
        </w:rPr>
        <w:t>.</w:t>
      </w:r>
      <w:r w:rsidR="00F53D24">
        <w:rPr>
          <w:rFonts w:ascii="Times New Roman" w:eastAsia="Times New Roman" w:hAnsi="Times New Roman" w:cs="Times New Roman"/>
          <w:spacing w:val="12"/>
          <w:sz w:val="21"/>
          <w:szCs w:val="21"/>
        </w:rPr>
        <w:t xml:space="preserve"> </w:t>
      </w:r>
      <w:proofErr w:type="gramStart"/>
      <w:r>
        <w:rPr>
          <w:rFonts w:ascii="Times New Roman" w:eastAsia="Times New Roman" w:hAnsi="Times New Roman" w:cs="Times New Roman"/>
          <w:spacing w:val="3"/>
          <w:w w:val="103"/>
          <w:sz w:val="21"/>
          <w:szCs w:val="21"/>
        </w:rPr>
        <w:t>B</w:t>
      </w:r>
      <w:r w:rsidR="00F53D24">
        <w:rPr>
          <w:rFonts w:ascii="Times New Roman" w:eastAsia="Times New Roman" w:hAnsi="Times New Roman" w:cs="Times New Roman"/>
          <w:spacing w:val="2"/>
          <w:w w:val="102"/>
          <w:sz w:val="21"/>
          <w:szCs w:val="21"/>
        </w:rPr>
        <w:t>-1</w:t>
      </w:r>
      <w:r>
        <w:rPr>
          <w:rFonts w:ascii="Times New Roman" w:eastAsia="Times New Roman" w:hAnsi="Times New Roman" w:cs="Times New Roman"/>
          <w:spacing w:val="1"/>
          <w:w w:val="102"/>
          <w:sz w:val="21"/>
          <w:szCs w:val="21"/>
        </w:rPr>
        <w:t>)</w:t>
      </w:r>
      <w:r>
        <w:rPr>
          <w:rFonts w:ascii="Times New Roman" w:eastAsia="Times New Roman" w:hAnsi="Times New Roman" w:cs="Times New Roman"/>
          <w:w w:val="102"/>
          <w:sz w:val="21"/>
          <w:szCs w:val="21"/>
        </w:rPr>
        <w:t>.</w:t>
      </w:r>
      <w:proofErr w:type="gramEnd"/>
    </w:p>
    <w:p w:rsidR="003D0C62" w:rsidRDefault="003D0C62">
      <w:pPr>
        <w:spacing w:after="0"/>
        <w:jc w:val="both"/>
        <w:sectPr w:rsidR="003D0C62">
          <w:pgSz w:w="12240" w:h="15840"/>
          <w:pgMar w:top="1240" w:right="1180" w:bottom="900" w:left="1200" w:header="0" w:footer="508" w:gutter="0"/>
          <w:cols w:space="720"/>
        </w:sectPr>
      </w:pPr>
    </w:p>
    <w:p w:rsidR="003D0C62" w:rsidRDefault="00AF7DCA">
      <w:pPr>
        <w:spacing w:before="68" w:after="0" w:line="240" w:lineRule="auto"/>
        <w:ind w:left="2509" w:right="2490"/>
        <w:jc w:val="center"/>
        <w:rPr>
          <w:rFonts w:ascii="Times New Roman" w:eastAsia="Times New Roman" w:hAnsi="Times New Roman" w:cs="Times New Roman"/>
          <w:sz w:val="21"/>
          <w:szCs w:val="21"/>
        </w:rPr>
      </w:pPr>
      <w:r>
        <w:rPr>
          <w:rFonts w:ascii="Times New Roman" w:eastAsia="Times New Roman" w:hAnsi="Times New Roman" w:cs="Times New Roman"/>
          <w:b/>
          <w:bCs/>
          <w:spacing w:val="3"/>
          <w:sz w:val="21"/>
          <w:szCs w:val="21"/>
        </w:rPr>
        <w:lastRenderedPageBreak/>
        <w:t>EX</w:t>
      </w:r>
      <w:r>
        <w:rPr>
          <w:rFonts w:ascii="Times New Roman" w:eastAsia="Times New Roman" w:hAnsi="Times New Roman" w:cs="Times New Roman"/>
          <w:b/>
          <w:bCs/>
          <w:spacing w:val="2"/>
          <w:sz w:val="21"/>
          <w:szCs w:val="21"/>
        </w:rPr>
        <w:t>P</w:t>
      </w:r>
      <w:r>
        <w:rPr>
          <w:rFonts w:ascii="Times New Roman" w:eastAsia="Times New Roman" w:hAnsi="Times New Roman" w:cs="Times New Roman"/>
          <w:b/>
          <w:bCs/>
          <w:spacing w:val="3"/>
          <w:sz w:val="21"/>
          <w:szCs w:val="21"/>
        </w:rPr>
        <w:t>ER</w:t>
      </w:r>
      <w:r>
        <w:rPr>
          <w:rFonts w:ascii="Times New Roman" w:eastAsia="Times New Roman" w:hAnsi="Times New Roman" w:cs="Times New Roman"/>
          <w:b/>
          <w:bCs/>
          <w:spacing w:val="2"/>
          <w:sz w:val="21"/>
          <w:szCs w:val="21"/>
        </w:rPr>
        <w:t>I</w:t>
      </w:r>
      <w:r>
        <w:rPr>
          <w:rFonts w:ascii="Times New Roman" w:eastAsia="Times New Roman" w:hAnsi="Times New Roman" w:cs="Times New Roman"/>
          <w:b/>
          <w:bCs/>
          <w:spacing w:val="4"/>
          <w:sz w:val="21"/>
          <w:szCs w:val="21"/>
        </w:rPr>
        <w:t>M</w:t>
      </w:r>
      <w:r>
        <w:rPr>
          <w:rFonts w:ascii="Times New Roman" w:eastAsia="Times New Roman" w:hAnsi="Times New Roman" w:cs="Times New Roman"/>
          <w:b/>
          <w:bCs/>
          <w:spacing w:val="3"/>
          <w:sz w:val="21"/>
          <w:szCs w:val="21"/>
        </w:rPr>
        <w:t>EN</w:t>
      </w:r>
      <w:r>
        <w:rPr>
          <w:rFonts w:ascii="Times New Roman" w:eastAsia="Times New Roman" w:hAnsi="Times New Roman" w:cs="Times New Roman"/>
          <w:b/>
          <w:bCs/>
          <w:sz w:val="21"/>
          <w:szCs w:val="21"/>
        </w:rPr>
        <w:t>T</w:t>
      </w:r>
      <w:r>
        <w:rPr>
          <w:rFonts w:ascii="Times New Roman" w:eastAsia="Times New Roman" w:hAnsi="Times New Roman" w:cs="Times New Roman"/>
          <w:b/>
          <w:bCs/>
          <w:spacing w:val="35"/>
          <w:sz w:val="21"/>
          <w:szCs w:val="21"/>
        </w:rPr>
        <w:t xml:space="preserve"> </w:t>
      </w:r>
      <w:r>
        <w:rPr>
          <w:rFonts w:ascii="Times New Roman" w:eastAsia="Times New Roman" w:hAnsi="Times New Roman" w:cs="Times New Roman"/>
          <w:b/>
          <w:bCs/>
          <w:spacing w:val="3"/>
          <w:sz w:val="21"/>
          <w:szCs w:val="21"/>
        </w:rPr>
        <w:t>AN</w:t>
      </w:r>
      <w:r>
        <w:rPr>
          <w:rFonts w:ascii="Times New Roman" w:eastAsia="Times New Roman" w:hAnsi="Times New Roman" w:cs="Times New Roman"/>
          <w:b/>
          <w:bCs/>
          <w:sz w:val="21"/>
          <w:szCs w:val="21"/>
        </w:rPr>
        <w:t>D</w:t>
      </w:r>
      <w:r>
        <w:rPr>
          <w:rFonts w:ascii="Times New Roman" w:eastAsia="Times New Roman" w:hAnsi="Times New Roman" w:cs="Times New Roman"/>
          <w:b/>
          <w:bCs/>
          <w:spacing w:val="14"/>
          <w:sz w:val="21"/>
          <w:szCs w:val="21"/>
        </w:rPr>
        <w:t xml:space="preserve"> </w:t>
      </w:r>
      <w:r>
        <w:rPr>
          <w:rFonts w:ascii="Times New Roman" w:eastAsia="Times New Roman" w:hAnsi="Times New Roman" w:cs="Times New Roman"/>
          <w:b/>
          <w:bCs/>
          <w:spacing w:val="4"/>
          <w:sz w:val="21"/>
          <w:szCs w:val="21"/>
        </w:rPr>
        <w:t>M</w:t>
      </w:r>
      <w:r>
        <w:rPr>
          <w:rFonts w:ascii="Times New Roman" w:eastAsia="Times New Roman" w:hAnsi="Times New Roman" w:cs="Times New Roman"/>
          <w:b/>
          <w:bCs/>
          <w:spacing w:val="3"/>
          <w:sz w:val="21"/>
          <w:szCs w:val="21"/>
        </w:rPr>
        <w:t>ODUL</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27"/>
          <w:sz w:val="21"/>
          <w:szCs w:val="21"/>
        </w:rPr>
        <w:t xml:space="preserve"> </w:t>
      </w:r>
      <w:r>
        <w:rPr>
          <w:rFonts w:ascii="Times New Roman" w:eastAsia="Times New Roman" w:hAnsi="Times New Roman" w:cs="Times New Roman"/>
          <w:b/>
          <w:bCs/>
          <w:spacing w:val="3"/>
          <w:w w:val="102"/>
          <w:sz w:val="21"/>
          <w:szCs w:val="21"/>
        </w:rPr>
        <w:t>DE</w:t>
      </w:r>
      <w:r>
        <w:rPr>
          <w:rFonts w:ascii="Times New Roman" w:eastAsia="Times New Roman" w:hAnsi="Times New Roman" w:cs="Times New Roman"/>
          <w:b/>
          <w:bCs/>
          <w:spacing w:val="1"/>
          <w:w w:val="102"/>
          <w:sz w:val="21"/>
          <w:szCs w:val="21"/>
        </w:rPr>
        <w:t>S</w:t>
      </w:r>
      <w:r>
        <w:rPr>
          <w:rFonts w:ascii="Times New Roman" w:eastAsia="Times New Roman" w:hAnsi="Times New Roman" w:cs="Times New Roman"/>
          <w:b/>
          <w:bCs/>
          <w:spacing w:val="3"/>
          <w:w w:val="102"/>
          <w:sz w:val="21"/>
          <w:szCs w:val="21"/>
        </w:rPr>
        <w:t>CR</w:t>
      </w:r>
      <w:r>
        <w:rPr>
          <w:rFonts w:ascii="Times New Roman" w:eastAsia="Times New Roman" w:hAnsi="Times New Roman" w:cs="Times New Roman"/>
          <w:b/>
          <w:bCs/>
          <w:spacing w:val="2"/>
          <w:w w:val="102"/>
          <w:sz w:val="21"/>
          <w:szCs w:val="21"/>
        </w:rPr>
        <w:t>IP</w:t>
      </w:r>
      <w:r>
        <w:rPr>
          <w:rFonts w:ascii="Times New Roman" w:eastAsia="Times New Roman" w:hAnsi="Times New Roman" w:cs="Times New Roman"/>
          <w:b/>
          <w:bCs/>
          <w:spacing w:val="3"/>
          <w:w w:val="102"/>
          <w:sz w:val="21"/>
          <w:szCs w:val="21"/>
        </w:rPr>
        <w:t>T</w:t>
      </w:r>
      <w:r>
        <w:rPr>
          <w:rFonts w:ascii="Times New Roman" w:eastAsia="Times New Roman" w:hAnsi="Times New Roman" w:cs="Times New Roman"/>
          <w:b/>
          <w:bCs/>
          <w:spacing w:val="2"/>
          <w:w w:val="102"/>
          <w:sz w:val="21"/>
          <w:szCs w:val="21"/>
        </w:rPr>
        <w:t>I</w:t>
      </w:r>
      <w:r>
        <w:rPr>
          <w:rFonts w:ascii="Times New Roman" w:eastAsia="Times New Roman" w:hAnsi="Times New Roman" w:cs="Times New Roman"/>
          <w:b/>
          <w:bCs/>
          <w:spacing w:val="3"/>
          <w:w w:val="102"/>
          <w:sz w:val="21"/>
          <w:szCs w:val="21"/>
        </w:rPr>
        <w:t>ON</w:t>
      </w:r>
      <w:r>
        <w:rPr>
          <w:rFonts w:ascii="Times New Roman" w:eastAsia="Times New Roman" w:hAnsi="Times New Roman" w:cs="Times New Roman"/>
          <w:b/>
          <w:bCs/>
          <w:w w:val="102"/>
          <w:sz w:val="21"/>
          <w:szCs w:val="21"/>
        </w:rPr>
        <w:t>S</w:t>
      </w:r>
    </w:p>
    <w:p w:rsidR="003D0C62" w:rsidRDefault="003D0C62">
      <w:pPr>
        <w:spacing w:before="14" w:after="0" w:line="240" w:lineRule="exact"/>
        <w:rPr>
          <w:sz w:val="24"/>
          <w:szCs w:val="24"/>
        </w:rPr>
      </w:pPr>
    </w:p>
    <w:p w:rsidR="003D0C62" w:rsidRPr="00BF034C" w:rsidRDefault="00AF7DCA" w:rsidP="00BF034C">
      <w:pPr>
        <w:spacing w:after="0" w:line="240" w:lineRule="auto"/>
        <w:ind w:left="2136" w:right="1940"/>
        <w:jc w:val="center"/>
        <w:rPr>
          <w:rFonts w:ascii="Times New Roman" w:eastAsia="Times New Roman" w:hAnsi="Times New Roman" w:cs="Times New Roman"/>
          <w:sz w:val="24"/>
          <w:szCs w:val="24"/>
        </w:rPr>
      </w:pPr>
      <w:r w:rsidRPr="00BF034C">
        <w:rPr>
          <w:rFonts w:ascii="Times New Roman" w:eastAsia="Times New Roman" w:hAnsi="Times New Roman" w:cs="Times New Roman"/>
          <w:b/>
          <w:bCs/>
          <w:sz w:val="24"/>
          <w:szCs w:val="24"/>
        </w:rPr>
        <w:t>1</w:t>
      </w:r>
      <w:r w:rsidR="00BF034C" w:rsidRPr="00BF034C">
        <w:rPr>
          <w:rFonts w:ascii="Times New Roman" w:eastAsia="Times New Roman" w:hAnsi="Times New Roman" w:cs="Times New Roman"/>
          <w:b/>
          <w:bCs/>
          <w:sz w:val="24"/>
          <w:szCs w:val="24"/>
        </w:rPr>
        <w:t>a</w:t>
      </w:r>
      <w:r w:rsidRPr="00BF034C">
        <w:rPr>
          <w:rFonts w:ascii="Times New Roman" w:eastAsia="Times New Roman" w:hAnsi="Times New Roman" w:cs="Times New Roman"/>
          <w:b/>
          <w:bCs/>
          <w:sz w:val="24"/>
          <w:szCs w:val="24"/>
        </w:rPr>
        <w:t>. P</w:t>
      </w:r>
      <w:r w:rsidRPr="00BF034C">
        <w:rPr>
          <w:rFonts w:ascii="Times New Roman" w:eastAsia="Times New Roman" w:hAnsi="Times New Roman" w:cs="Times New Roman"/>
          <w:b/>
          <w:bCs/>
          <w:spacing w:val="-3"/>
          <w:sz w:val="24"/>
          <w:szCs w:val="24"/>
        </w:rPr>
        <w:t>-</w:t>
      </w:r>
      <w:r w:rsidRPr="00BF034C">
        <w:rPr>
          <w:rFonts w:ascii="Times New Roman" w:eastAsia="Times New Roman" w:hAnsi="Times New Roman" w:cs="Times New Roman"/>
          <w:b/>
          <w:bCs/>
          <w:sz w:val="24"/>
          <w:szCs w:val="24"/>
        </w:rPr>
        <w:t>3 Three</w:t>
      </w:r>
      <w:r w:rsidRPr="00BF034C">
        <w:rPr>
          <w:rFonts w:ascii="Times New Roman" w:eastAsia="Times New Roman" w:hAnsi="Times New Roman" w:cs="Times New Roman"/>
          <w:b/>
          <w:bCs/>
          <w:spacing w:val="-3"/>
          <w:sz w:val="24"/>
          <w:szCs w:val="24"/>
        </w:rPr>
        <w:t>-</w:t>
      </w:r>
      <w:r w:rsidRPr="00BF034C">
        <w:rPr>
          <w:rFonts w:ascii="Times New Roman" w:eastAsia="Times New Roman" w:hAnsi="Times New Roman" w:cs="Times New Roman"/>
          <w:b/>
          <w:bCs/>
          <w:sz w:val="24"/>
          <w:szCs w:val="24"/>
        </w:rPr>
        <w:t>Dimensional Doppler Winds Experiment</w:t>
      </w:r>
    </w:p>
    <w:p w:rsidR="003D0C62" w:rsidRPr="00BF034C" w:rsidRDefault="003D0C62">
      <w:pPr>
        <w:spacing w:before="10" w:after="0" w:line="260" w:lineRule="exact"/>
        <w:rPr>
          <w:rFonts w:ascii="Times New Roman" w:hAnsi="Times New Roman" w:cs="Times New Roman"/>
          <w:sz w:val="21"/>
          <w:szCs w:val="21"/>
        </w:rPr>
      </w:pPr>
    </w:p>
    <w:p w:rsidR="003D0C62" w:rsidRPr="00BF034C" w:rsidRDefault="00AF7DCA" w:rsidP="00B85AE1">
      <w:pPr>
        <w:spacing w:after="0" w:line="240" w:lineRule="auto"/>
        <w:ind w:left="106" w:right="50"/>
        <w:jc w:val="both"/>
        <w:rPr>
          <w:rFonts w:ascii="Times New Roman" w:eastAsia="Times New Roman" w:hAnsi="Times New Roman" w:cs="Times New Roman"/>
          <w:sz w:val="21"/>
          <w:szCs w:val="21"/>
        </w:rPr>
      </w:pPr>
      <w:r w:rsidRPr="00BF034C">
        <w:rPr>
          <w:rFonts w:ascii="Times New Roman" w:eastAsia="Times New Roman" w:hAnsi="Times New Roman" w:cs="Times New Roman"/>
          <w:b/>
          <w:bCs/>
          <w:spacing w:val="2"/>
          <w:sz w:val="21"/>
          <w:szCs w:val="21"/>
        </w:rPr>
        <w:t>Pr</w:t>
      </w:r>
      <w:r w:rsidRPr="00BF034C">
        <w:rPr>
          <w:rFonts w:ascii="Times New Roman" w:eastAsia="Times New Roman" w:hAnsi="Times New Roman" w:cs="Times New Roman"/>
          <w:b/>
          <w:bCs/>
          <w:spacing w:val="1"/>
          <w:sz w:val="21"/>
          <w:szCs w:val="21"/>
        </w:rPr>
        <w:t>i</w:t>
      </w:r>
      <w:r w:rsidRPr="00BF034C">
        <w:rPr>
          <w:rFonts w:ascii="Times New Roman" w:eastAsia="Times New Roman" w:hAnsi="Times New Roman" w:cs="Times New Roman"/>
          <w:b/>
          <w:bCs/>
          <w:spacing w:val="2"/>
          <w:sz w:val="21"/>
          <w:szCs w:val="21"/>
        </w:rPr>
        <w:t>nc</w:t>
      </w:r>
      <w:r w:rsidRPr="00BF034C">
        <w:rPr>
          <w:rFonts w:ascii="Times New Roman" w:eastAsia="Times New Roman" w:hAnsi="Times New Roman" w:cs="Times New Roman"/>
          <w:b/>
          <w:bCs/>
          <w:spacing w:val="1"/>
          <w:sz w:val="21"/>
          <w:szCs w:val="21"/>
        </w:rPr>
        <w:t>i</w:t>
      </w:r>
      <w:r w:rsidRPr="00BF034C">
        <w:rPr>
          <w:rFonts w:ascii="Times New Roman" w:eastAsia="Times New Roman" w:hAnsi="Times New Roman" w:cs="Times New Roman"/>
          <w:b/>
          <w:bCs/>
          <w:spacing w:val="2"/>
          <w:sz w:val="21"/>
          <w:szCs w:val="21"/>
        </w:rPr>
        <w:t>pa</w:t>
      </w:r>
      <w:r w:rsidRPr="00BF034C">
        <w:rPr>
          <w:rFonts w:ascii="Times New Roman" w:eastAsia="Times New Roman" w:hAnsi="Times New Roman" w:cs="Times New Roman"/>
          <w:b/>
          <w:bCs/>
          <w:sz w:val="21"/>
          <w:szCs w:val="21"/>
        </w:rPr>
        <w:t>l</w:t>
      </w:r>
      <w:r w:rsidRPr="00BF034C">
        <w:rPr>
          <w:rFonts w:ascii="Times New Roman" w:eastAsia="Times New Roman" w:hAnsi="Times New Roman" w:cs="Times New Roman"/>
          <w:b/>
          <w:bCs/>
          <w:spacing w:val="25"/>
          <w:sz w:val="21"/>
          <w:szCs w:val="21"/>
        </w:rPr>
        <w:t xml:space="preserve"> </w:t>
      </w:r>
      <w:r w:rsidRPr="00BF034C">
        <w:rPr>
          <w:rFonts w:ascii="Times New Roman" w:eastAsia="Times New Roman" w:hAnsi="Times New Roman" w:cs="Times New Roman"/>
          <w:b/>
          <w:bCs/>
          <w:spacing w:val="2"/>
          <w:sz w:val="21"/>
          <w:szCs w:val="21"/>
        </w:rPr>
        <w:t>Inves</w:t>
      </w:r>
      <w:r w:rsidRPr="00BF034C">
        <w:rPr>
          <w:rFonts w:ascii="Times New Roman" w:eastAsia="Times New Roman" w:hAnsi="Times New Roman" w:cs="Times New Roman"/>
          <w:b/>
          <w:bCs/>
          <w:spacing w:val="1"/>
          <w:sz w:val="21"/>
          <w:szCs w:val="21"/>
        </w:rPr>
        <w:t>ti</w:t>
      </w:r>
      <w:r w:rsidRPr="00BF034C">
        <w:rPr>
          <w:rFonts w:ascii="Times New Roman" w:eastAsia="Times New Roman" w:hAnsi="Times New Roman" w:cs="Times New Roman"/>
          <w:b/>
          <w:bCs/>
          <w:spacing w:val="2"/>
          <w:sz w:val="21"/>
          <w:szCs w:val="21"/>
        </w:rPr>
        <w:t>ga</w:t>
      </w:r>
      <w:r w:rsidRPr="00BF034C">
        <w:rPr>
          <w:rFonts w:ascii="Times New Roman" w:eastAsia="Times New Roman" w:hAnsi="Times New Roman" w:cs="Times New Roman"/>
          <w:b/>
          <w:bCs/>
          <w:spacing w:val="1"/>
          <w:sz w:val="21"/>
          <w:szCs w:val="21"/>
        </w:rPr>
        <w:t>t</w:t>
      </w:r>
      <w:r w:rsidRPr="00BF034C">
        <w:rPr>
          <w:rFonts w:ascii="Times New Roman" w:eastAsia="Times New Roman" w:hAnsi="Times New Roman" w:cs="Times New Roman"/>
          <w:b/>
          <w:bCs/>
          <w:spacing w:val="2"/>
          <w:sz w:val="21"/>
          <w:szCs w:val="21"/>
        </w:rPr>
        <w:t>or</w:t>
      </w:r>
      <w:r w:rsidR="00C55413">
        <w:rPr>
          <w:rFonts w:ascii="Times New Roman" w:eastAsia="Times New Roman" w:hAnsi="Times New Roman" w:cs="Times New Roman"/>
          <w:b/>
          <w:bCs/>
          <w:spacing w:val="2"/>
          <w:sz w:val="21"/>
          <w:szCs w:val="21"/>
        </w:rPr>
        <w:t>(</w:t>
      </w:r>
      <w:r w:rsidRPr="00BF034C">
        <w:rPr>
          <w:rFonts w:ascii="Times New Roman" w:eastAsia="Times New Roman" w:hAnsi="Times New Roman" w:cs="Times New Roman"/>
          <w:b/>
          <w:bCs/>
          <w:spacing w:val="2"/>
          <w:sz w:val="21"/>
          <w:szCs w:val="21"/>
        </w:rPr>
        <w:t>s</w:t>
      </w:r>
      <w:r w:rsidR="00C55413">
        <w:rPr>
          <w:rFonts w:ascii="Times New Roman" w:eastAsia="Times New Roman" w:hAnsi="Times New Roman" w:cs="Times New Roman"/>
          <w:b/>
          <w:bCs/>
          <w:spacing w:val="2"/>
          <w:sz w:val="21"/>
          <w:szCs w:val="21"/>
        </w:rPr>
        <w:t>)</w:t>
      </w:r>
      <w:r w:rsidRPr="00BF034C">
        <w:rPr>
          <w:rFonts w:ascii="Times New Roman" w:eastAsia="Times New Roman" w:hAnsi="Times New Roman" w:cs="Times New Roman"/>
          <w:b/>
          <w:bCs/>
          <w:sz w:val="21"/>
          <w:szCs w:val="21"/>
        </w:rPr>
        <w:t>:</w:t>
      </w:r>
      <w:r w:rsidRPr="00BF034C">
        <w:rPr>
          <w:rFonts w:ascii="Times New Roman" w:eastAsia="Times New Roman" w:hAnsi="Times New Roman" w:cs="Times New Roman"/>
          <w:b/>
          <w:bCs/>
          <w:spacing w:val="31"/>
          <w:sz w:val="21"/>
          <w:szCs w:val="21"/>
        </w:rPr>
        <w:t xml:space="preserve"> </w:t>
      </w:r>
      <w:r w:rsidRPr="00BF034C">
        <w:rPr>
          <w:rFonts w:ascii="Times New Roman" w:eastAsia="Times New Roman" w:hAnsi="Times New Roman" w:cs="Times New Roman"/>
          <w:spacing w:val="2"/>
          <w:sz w:val="21"/>
          <w:szCs w:val="21"/>
        </w:rPr>
        <w:t>Joh</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2"/>
          <w:sz w:val="21"/>
          <w:szCs w:val="21"/>
        </w:rPr>
        <w:t xml:space="preserve"> </w:t>
      </w:r>
      <w:proofErr w:type="spellStart"/>
      <w:r w:rsidRPr="00BF034C">
        <w:rPr>
          <w:rFonts w:ascii="Times New Roman" w:eastAsia="Times New Roman" w:hAnsi="Times New Roman" w:cs="Times New Roman"/>
          <w:spacing w:val="3"/>
          <w:sz w:val="21"/>
          <w:szCs w:val="21"/>
        </w:rPr>
        <w:t>G</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ach</w:t>
      </w:r>
      <w:r w:rsidRPr="00BF034C">
        <w:rPr>
          <w:rFonts w:ascii="Times New Roman" w:eastAsia="Times New Roman" w:hAnsi="Times New Roman" w:cs="Times New Roman"/>
          <w:sz w:val="21"/>
          <w:szCs w:val="21"/>
        </w:rPr>
        <w:t>e</w:t>
      </w:r>
      <w:proofErr w:type="spellEnd"/>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3"/>
          <w:sz w:val="21"/>
          <w:szCs w:val="21"/>
        </w:rPr>
        <w:t>V</w:t>
      </w:r>
      <w:r w:rsidRPr="00BF034C">
        <w:rPr>
          <w:rFonts w:ascii="Times New Roman" w:eastAsia="Times New Roman" w:hAnsi="Times New Roman" w:cs="Times New Roman"/>
          <w:spacing w:val="1"/>
          <w:sz w:val="21"/>
          <w:szCs w:val="21"/>
        </w:rPr>
        <w:t>ij</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15"/>
          <w:sz w:val="21"/>
          <w:szCs w:val="21"/>
        </w:rPr>
        <w:t xml:space="preserve"> </w:t>
      </w:r>
      <w:proofErr w:type="spellStart"/>
      <w:r w:rsidRPr="00BF034C">
        <w:rPr>
          <w:rFonts w:ascii="Times New Roman" w:eastAsia="Times New Roman" w:hAnsi="Times New Roman" w:cs="Times New Roman"/>
          <w:spacing w:val="2"/>
          <w:sz w:val="21"/>
          <w:szCs w:val="21"/>
        </w:rPr>
        <w:t>Ta</w:t>
      </w:r>
      <w:r w:rsidRPr="00BF034C">
        <w:rPr>
          <w:rFonts w:ascii="Times New Roman" w:eastAsia="Times New Roman" w:hAnsi="Times New Roman" w:cs="Times New Roman"/>
          <w:spacing w:val="1"/>
          <w:sz w:val="21"/>
          <w:szCs w:val="21"/>
        </w:rPr>
        <w:t>ll</w:t>
      </w:r>
      <w:r w:rsidRPr="00BF034C">
        <w:rPr>
          <w:rFonts w:ascii="Times New Roman" w:eastAsia="Times New Roman" w:hAnsi="Times New Roman" w:cs="Times New Roman"/>
          <w:spacing w:val="2"/>
          <w:sz w:val="21"/>
          <w:szCs w:val="21"/>
        </w:rPr>
        <w:t>ap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agad</w:t>
      </w:r>
      <w:r w:rsidRPr="00BF034C">
        <w:rPr>
          <w:rFonts w:ascii="Times New Roman" w:eastAsia="Times New Roman" w:hAnsi="Times New Roman" w:cs="Times New Roman"/>
          <w:sz w:val="21"/>
          <w:szCs w:val="21"/>
        </w:rPr>
        <w:t>a</w:t>
      </w:r>
      <w:proofErr w:type="spellEnd"/>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1"/>
          <w:w w:val="102"/>
          <w:sz w:val="21"/>
          <w:szCs w:val="21"/>
        </w:rPr>
        <w:t>(</w:t>
      </w:r>
      <w:r w:rsidRPr="00BF034C">
        <w:rPr>
          <w:rFonts w:ascii="Times New Roman" w:eastAsia="Times New Roman" w:hAnsi="Times New Roman" w:cs="Times New Roman"/>
          <w:spacing w:val="2"/>
          <w:w w:val="102"/>
          <w:sz w:val="21"/>
          <w:szCs w:val="21"/>
        </w:rPr>
        <w:t>E</w:t>
      </w:r>
      <w:r w:rsidRPr="00BF034C">
        <w:rPr>
          <w:rFonts w:ascii="Times New Roman" w:eastAsia="Times New Roman" w:hAnsi="Times New Roman" w:cs="Times New Roman"/>
          <w:spacing w:val="4"/>
          <w:w w:val="102"/>
          <w:sz w:val="21"/>
          <w:szCs w:val="21"/>
        </w:rPr>
        <w:t>M</w:t>
      </w:r>
      <w:r w:rsidRPr="00BF034C">
        <w:rPr>
          <w:rFonts w:ascii="Times New Roman" w:eastAsia="Times New Roman" w:hAnsi="Times New Roman" w:cs="Times New Roman"/>
          <w:spacing w:val="3"/>
          <w:w w:val="103"/>
          <w:sz w:val="21"/>
          <w:szCs w:val="21"/>
        </w:rPr>
        <w:t>C</w:t>
      </w:r>
      <w:r w:rsidRPr="00BF034C">
        <w:rPr>
          <w:rFonts w:ascii="Times New Roman" w:eastAsia="Times New Roman" w:hAnsi="Times New Roman" w:cs="Times New Roman"/>
          <w:w w:val="102"/>
          <w:sz w:val="21"/>
          <w:szCs w:val="21"/>
        </w:rPr>
        <w:t>)</w:t>
      </w:r>
    </w:p>
    <w:p w:rsidR="003D0C62" w:rsidRPr="00BF034C" w:rsidRDefault="003D0C62">
      <w:pPr>
        <w:spacing w:before="3" w:after="0" w:line="260" w:lineRule="exact"/>
        <w:rPr>
          <w:rFonts w:ascii="Times New Roman" w:hAnsi="Times New Roman" w:cs="Times New Roman"/>
          <w:sz w:val="21"/>
          <w:szCs w:val="21"/>
        </w:rPr>
      </w:pPr>
    </w:p>
    <w:p w:rsidR="003D0C62" w:rsidRPr="00BF034C" w:rsidRDefault="00AF7DCA">
      <w:pPr>
        <w:spacing w:after="0" w:line="252" w:lineRule="auto"/>
        <w:ind w:left="106" w:right="48"/>
        <w:jc w:val="both"/>
        <w:rPr>
          <w:rFonts w:ascii="Times New Roman" w:eastAsia="Times New Roman" w:hAnsi="Times New Roman" w:cs="Times New Roman"/>
          <w:sz w:val="21"/>
          <w:szCs w:val="21"/>
        </w:rPr>
      </w:pPr>
      <w:r w:rsidRPr="00BF034C">
        <w:rPr>
          <w:rFonts w:ascii="Times New Roman" w:eastAsia="Times New Roman" w:hAnsi="Times New Roman" w:cs="Times New Roman"/>
          <w:b/>
          <w:bCs/>
          <w:spacing w:val="2"/>
          <w:sz w:val="21"/>
          <w:szCs w:val="21"/>
        </w:rPr>
        <w:t>Pr</w:t>
      </w:r>
      <w:r w:rsidRPr="00BF034C">
        <w:rPr>
          <w:rFonts w:ascii="Times New Roman" w:eastAsia="Times New Roman" w:hAnsi="Times New Roman" w:cs="Times New Roman"/>
          <w:b/>
          <w:bCs/>
          <w:spacing w:val="1"/>
          <w:sz w:val="21"/>
          <w:szCs w:val="21"/>
        </w:rPr>
        <w:t>i</w:t>
      </w:r>
      <w:r w:rsidRPr="00BF034C">
        <w:rPr>
          <w:rFonts w:ascii="Times New Roman" w:eastAsia="Times New Roman" w:hAnsi="Times New Roman" w:cs="Times New Roman"/>
          <w:b/>
          <w:bCs/>
          <w:spacing w:val="3"/>
          <w:sz w:val="21"/>
          <w:szCs w:val="21"/>
        </w:rPr>
        <w:t>m</w:t>
      </w:r>
      <w:r w:rsidRPr="00BF034C">
        <w:rPr>
          <w:rFonts w:ascii="Times New Roman" w:eastAsia="Times New Roman" w:hAnsi="Times New Roman" w:cs="Times New Roman"/>
          <w:b/>
          <w:bCs/>
          <w:spacing w:val="2"/>
          <w:sz w:val="21"/>
          <w:szCs w:val="21"/>
        </w:rPr>
        <w:t>ar</w:t>
      </w:r>
      <w:r w:rsidRPr="00BF034C">
        <w:rPr>
          <w:rFonts w:ascii="Times New Roman" w:eastAsia="Times New Roman" w:hAnsi="Times New Roman" w:cs="Times New Roman"/>
          <w:b/>
          <w:bCs/>
          <w:sz w:val="21"/>
          <w:szCs w:val="21"/>
        </w:rPr>
        <w:t>y</w:t>
      </w:r>
      <w:r w:rsidRPr="00BF034C">
        <w:rPr>
          <w:rFonts w:ascii="Times New Roman" w:eastAsia="Times New Roman" w:hAnsi="Times New Roman" w:cs="Times New Roman"/>
          <w:b/>
          <w:bCs/>
          <w:spacing w:val="42"/>
          <w:sz w:val="21"/>
          <w:szCs w:val="21"/>
        </w:rPr>
        <w:t xml:space="preserve"> </w:t>
      </w:r>
      <w:r w:rsidRPr="00BF034C">
        <w:rPr>
          <w:rFonts w:ascii="Times New Roman" w:eastAsia="Times New Roman" w:hAnsi="Times New Roman" w:cs="Times New Roman"/>
          <w:b/>
          <w:bCs/>
          <w:spacing w:val="2"/>
          <w:sz w:val="21"/>
          <w:szCs w:val="21"/>
        </w:rPr>
        <w:t>IF</w:t>
      </w:r>
      <w:r w:rsidRPr="00BF034C">
        <w:rPr>
          <w:rFonts w:ascii="Times New Roman" w:eastAsia="Times New Roman" w:hAnsi="Times New Roman" w:cs="Times New Roman"/>
          <w:b/>
          <w:bCs/>
          <w:spacing w:val="3"/>
          <w:sz w:val="21"/>
          <w:szCs w:val="21"/>
        </w:rPr>
        <w:t>E</w:t>
      </w:r>
      <w:r w:rsidRPr="00BF034C">
        <w:rPr>
          <w:rFonts w:ascii="Times New Roman" w:eastAsia="Times New Roman" w:hAnsi="Times New Roman" w:cs="Times New Roman"/>
          <w:b/>
          <w:bCs/>
          <w:sz w:val="21"/>
          <w:szCs w:val="21"/>
        </w:rPr>
        <w:t>X</w:t>
      </w:r>
      <w:r w:rsidRPr="00BF034C">
        <w:rPr>
          <w:rFonts w:ascii="Times New Roman" w:eastAsia="Times New Roman" w:hAnsi="Times New Roman" w:cs="Times New Roman"/>
          <w:b/>
          <w:bCs/>
          <w:spacing w:val="36"/>
          <w:sz w:val="21"/>
          <w:szCs w:val="21"/>
        </w:rPr>
        <w:t xml:space="preserve"> </w:t>
      </w:r>
      <w:r w:rsidRPr="00BF034C">
        <w:rPr>
          <w:rFonts w:ascii="Times New Roman" w:eastAsia="Times New Roman" w:hAnsi="Times New Roman" w:cs="Times New Roman"/>
          <w:b/>
          <w:bCs/>
          <w:spacing w:val="3"/>
          <w:sz w:val="21"/>
          <w:szCs w:val="21"/>
        </w:rPr>
        <w:t>G</w:t>
      </w:r>
      <w:r w:rsidRPr="00BF034C">
        <w:rPr>
          <w:rFonts w:ascii="Times New Roman" w:eastAsia="Times New Roman" w:hAnsi="Times New Roman" w:cs="Times New Roman"/>
          <w:b/>
          <w:bCs/>
          <w:spacing w:val="2"/>
          <w:sz w:val="21"/>
          <w:szCs w:val="21"/>
        </w:rPr>
        <w:t>oa</w:t>
      </w:r>
      <w:r w:rsidRPr="00BF034C">
        <w:rPr>
          <w:rFonts w:ascii="Times New Roman" w:eastAsia="Times New Roman" w:hAnsi="Times New Roman" w:cs="Times New Roman"/>
          <w:b/>
          <w:bCs/>
          <w:spacing w:val="1"/>
          <w:sz w:val="21"/>
          <w:szCs w:val="21"/>
        </w:rPr>
        <w:t>l</w:t>
      </w:r>
      <w:r w:rsidRPr="00BF034C">
        <w:rPr>
          <w:rFonts w:ascii="Times New Roman" w:eastAsia="Times New Roman" w:hAnsi="Times New Roman" w:cs="Times New Roman"/>
          <w:b/>
          <w:bCs/>
          <w:sz w:val="21"/>
          <w:szCs w:val="21"/>
        </w:rPr>
        <w:t>:</w:t>
      </w:r>
      <w:r w:rsidRPr="00BF034C">
        <w:rPr>
          <w:rFonts w:ascii="Times New Roman" w:eastAsia="Times New Roman" w:hAnsi="Times New Roman" w:cs="Times New Roman"/>
          <w:b/>
          <w:bCs/>
          <w:spacing w:val="33"/>
          <w:sz w:val="21"/>
          <w:szCs w:val="21"/>
        </w:rPr>
        <w:t xml:space="preserve"> </w:t>
      </w:r>
      <w:r w:rsidRPr="00BF034C">
        <w:rPr>
          <w:rFonts w:ascii="Times New Roman" w:eastAsia="Times New Roman" w:hAnsi="Times New Roman" w:cs="Times New Roman"/>
          <w:sz w:val="21"/>
          <w:szCs w:val="21"/>
        </w:rPr>
        <w:t>1</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3"/>
          <w:sz w:val="21"/>
          <w:szCs w:val="21"/>
        </w:rPr>
        <w:t>C</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ll</w:t>
      </w:r>
      <w:r w:rsidRPr="00BF034C">
        <w:rPr>
          <w:rFonts w:ascii="Times New Roman" w:eastAsia="Times New Roman" w:hAnsi="Times New Roman" w:cs="Times New Roman"/>
          <w:spacing w:val="2"/>
          <w:sz w:val="21"/>
          <w:szCs w:val="21"/>
        </w:rPr>
        <w:t>ec</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2"/>
          <w:sz w:val="21"/>
          <w:szCs w:val="21"/>
        </w:rPr>
        <w:t>obse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va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46"/>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sz w:val="21"/>
          <w:szCs w:val="21"/>
        </w:rPr>
        <w:t>spa</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2"/>
          <w:sz w:val="21"/>
          <w:szCs w:val="21"/>
        </w:rPr>
        <w:t>T</w:t>
      </w:r>
      <w:r w:rsidRPr="00BF034C">
        <w:rPr>
          <w:rFonts w:ascii="Times New Roman" w:eastAsia="Times New Roman" w:hAnsi="Times New Roman" w:cs="Times New Roman"/>
          <w:sz w:val="21"/>
          <w:szCs w:val="21"/>
        </w:rPr>
        <w:t>C</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1"/>
          <w:sz w:val="21"/>
          <w:szCs w:val="21"/>
        </w:rPr>
        <w:t>lif</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sz w:val="21"/>
          <w:szCs w:val="21"/>
        </w:rPr>
        <w:t>cyc</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va</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env</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48"/>
          <w:sz w:val="21"/>
          <w:szCs w:val="21"/>
        </w:rPr>
        <w:t xml:space="preserve"> </w:t>
      </w:r>
      <w:r w:rsidRPr="00BF034C">
        <w:rPr>
          <w:rFonts w:ascii="Times New Roman" w:eastAsia="Times New Roman" w:hAnsi="Times New Roman" w:cs="Times New Roman"/>
          <w:spacing w:val="1"/>
          <w:w w:val="102"/>
          <w:sz w:val="21"/>
          <w:szCs w:val="21"/>
        </w:rPr>
        <w:t>f</w:t>
      </w:r>
      <w:r w:rsidRPr="00BF034C">
        <w:rPr>
          <w:rFonts w:ascii="Times New Roman" w:eastAsia="Times New Roman" w:hAnsi="Times New Roman" w:cs="Times New Roman"/>
          <w:spacing w:val="2"/>
          <w:w w:val="102"/>
          <w:sz w:val="21"/>
          <w:szCs w:val="21"/>
        </w:rPr>
        <w:t>o</w:t>
      </w:r>
      <w:r w:rsidRPr="00BF034C">
        <w:rPr>
          <w:rFonts w:ascii="Times New Roman" w:eastAsia="Times New Roman" w:hAnsi="Times New Roman" w:cs="Times New Roman"/>
          <w:w w:val="102"/>
          <w:sz w:val="21"/>
          <w:szCs w:val="21"/>
        </w:rPr>
        <w:t xml:space="preserve">r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ode</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iti</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li</w:t>
      </w:r>
      <w:r w:rsidRPr="00BF034C">
        <w:rPr>
          <w:rFonts w:ascii="Times New Roman" w:eastAsia="Times New Roman" w:hAnsi="Times New Roman" w:cs="Times New Roman"/>
          <w:spacing w:val="2"/>
          <w:sz w:val="21"/>
          <w:szCs w:val="21"/>
        </w:rPr>
        <w:t>za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2"/>
          <w:w w:val="102"/>
          <w:sz w:val="21"/>
          <w:szCs w:val="21"/>
        </w:rPr>
        <w:t>v</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spacing w:val="1"/>
          <w:w w:val="103"/>
          <w:sz w:val="21"/>
          <w:szCs w:val="21"/>
        </w:rPr>
        <w:t>l</w:t>
      </w:r>
      <w:r w:rsidRPr="00BF034C">
        <w:rPr>
          <w:rFonts w:ascii="Times New Roman" w:eastAsia="Times New Roman" w:hAnsi="Times New Roman" w:cs="Times New Roman"/>
          <w:spacing w:val="2"/>
          <w:w w:val="102"/>
          <w:sz w:val="21"/>
          <w:szCs w:val="21"/>
        </w:rPr>
        <w:t>u</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spacing w:val="1"/>
          <w:w w:val="103"/>
          <w:sz w:val="21"/>
          <w:szCs w:val="21"/>
        </w:rPr>
        <w:t>ti</w:t>
      </w:r>
      <w:r w:rsidRPr="00BF034C">
        <w:rPr>
          <w:rFonts w:ascii="Times New Roman" w:eastAsia="Times New Roman" w:hAnsi="Times New Roman" w:cs="Times New Roman"/>
          <w:spacing w:val="2"/>
          <w:w w:val="102"/>
          <w:sz w:val="21"/>
          <w:szCs w:val="21"/>
        </w:rPr>
        <w:t>o</w:t>
      </w:r>
      <w:r w:rsidRPr="00BF034C">
        <w:rPr>
          <w:rFonts w:ascii="Times New Roman" w:eastAsia="Times New Roman" w:hAnsi="Times New Roman" w:cs="Times New Roman"/>
          <w:w w:val="102"/>
          <w:sz w:val="21"/>
          <w:szCs w:val="21"/>
        </w:rPr>
        <w:t>n</w:t>
      </w:r>
    </w:p>
    <w:p w:rsidR="003D0C62" w:rsidRPr="00BF034C" w:rsidRDefault="003D0C62">
      <w:pPr>
        <w:spacing w:before="15" w:after="0" w:line="240" w:lineRule="exact"/>
        <w:rPr>
          <w:rFonts w:ascii="Times New Roman" w:hAnsi="Times New Roman" w:cs="Times New Roman"/>
          <w:sz w:val="21"/>
          <w:szCs w:val="21"/>
        </w:rPr>
      </w:pPr>
    </w:p>
    <w:p w:rsidR="003D0C62" w:rsidRPr="00BF034C" w:rsidRDefault="00AF7DCA">
      <w:pPr>
        <w:spacing w:after="0" w:line="252" w:lineRule="auto"/>
        <w:ind w:left="106" w:right="49"/>
        <w:jc w:val="both"/>
        <w:rPr>
          <w:rFonts w:ascii="Times New Roman" w:eastAsia="Times New Roman" w:hAnsi="Times New Roman" w:cs="Times New Roman"/>
          <w:sz w:val="21"/>
          <w:szCs w:val="21"/>
        </w:rPr>
      </w:pPr>
      <w:r w:rsidRPr="00BF034C">
        <w:rPr>
          <w:rFonts w:ascii="Times New Roman" w:eastAsia="Times New Roman" w:hAnsi="Times New Roman" w:cs="Times New Roman"/>
          <w:b/>
          <w:bCs/>
          <w:spacing w:val="2"/>
          <w:sz w:val="21"/>
          <w:szCs w:val="21"/>
        </w:rPr>
        <w:t>Progra</w:t>
      </w:r>
      <w:r w:rsidRPr="00BF034C">
        <w:rPr>
          <w:rFonts w:ascii="Times New Roman" w:eastAsia="Times New Roman" w:hAnsi="Times New Roman" w:cs="Times New Roman"/>
          <w:b/>
          <w:bCs/>
          <w:sz w:val="21"/>
          <w:szCs w:val="21"/>
        </w:rPr>
        <w:t>m</w:t>
      </w:r>
      <w:r w:rsidRPr="00BF034C">
        <w:rPr>
          <w:rFonts w:ascii="Times New Roman" w:eastAsia="Times New Roman" w:hAnsi="Times New Roman" w:cs="Times New Roman"/>
          <w:b/>
          <w:bCs/>
          <w:spacing w:val="47"/>
          <w:sz w:val="21"/>
          <w:szCs w:val="21"/>
        </w:rPr>
        <w:t xml:space="preserve"> </w:t>
      </w:r>
      <w:r w:rsidRPr="00BF034C">
        <w:rPr>
          <w:rFonts w:ascii="Times New Roman" w:eastAsia="Times New Roman" w:hAnsi="Times New Roman" w:cs="Times New Roman"/>
          <w:b/>
          <w:bCs/>
          <w:spacing w:val="2"/>
          <w:sz w:val="21"/>
          <w:szCs w:val="21"/>
        </w:rPr>
        <w:t>s</w:t>
      </w:r>
      <w:r w:rsidRPr="00BF034C">
        <w:rPr>
          <w:rFonts w:ascii="Times New Roman" w:eastAsia="Times New Roman" w:hAnsi="Times New Roman" w:cs="Times New Roman"/>
          <w:b/>
          <w:bCs/>
          <w:spacing w:val="1"/>
          <w:sz w:val="21"/>
          <w:szCs w:val="21"/>
        </w:rPr>
        <w:t>i</w:t>
      </w:r>
      <w:r w:rsidRPr="00BF034C">
        <w:rPr>
          <w:rFonts w:ascii="Times New Roman" w:eastAsia="Times New Roman" w:hAnsi="Times New Roman" w:cs="Times New Roman"/>
          <w:b/>
          <w:bCs/>
          <w:spacing w:val="2"/>
          <w:sz w:val="21"/>
          <w:szCs w:val="21"/>
        </w:rPr>
        <w:t>gn</w:t>
      </w:r>
      <w:r w:rsidRPr="00BF034C">
        <w:rPr>
          <w:rFonts w:ascii="Times New Roman" w:eastAsia="Times New Roman" w:hAnsi="Times New Roman" w:cs="Times New Roman"/>
          <w:b/>
          <w:bCs/>
          <w:spacing w:val="1"/>
          <w:sz w:val="21"/>
          <w:szCs w:val="21"/>
        </w:rPr>
        <w:t>ifi</w:t>
      </w:r>
      <w:r w:rsidRPr="00BF034C">
        <w:rPr>
          <w:rFonts w:ascii="Times New Roman" w:eastAsia="Times New Roman" w:hAnsi="Times New Roman" w:cs="Times New Roman"/>
          <w:b/>
          <w:bCs/>
          <w:spacing w:val="2"/>
          <w:sz w:val="21"/>
          <w:szCs w:val="21"/>
        </w:rPr>
        <w:t>cance</w:t>
      </w:r>
      <w:r w:rsidRPr="00BF034C">
        <w:rPr>
          <w:rFonts w:ascii="Times New Roman" w:eastAsia="Times New Roman" w:hAnsi="Times New Roman" w:cs="Times New Roman"/>
          <w:b/>
          <w:bCs/>
          <w:sz w:val="21"/>
          <w:szCs w:val="21"/>
        </w:rPr>
        <w:t>:</w:t>
      </w:r>
      <w:r w:rsidR="00E662E6">
        <w:rPr>
          <w:rFonts w:ascii="Times New Roman" w:eastAsia="Times New Roman" w:hAnsi="Times New Roman" w:cs="Times New Roman"/>
          <w:b/>
          <w:bCs/>
          <w:sz w:val="21"/>
          <w:szCs w:val="21"/>
        </w:rPr>
        <w:t xml:space="preserve"> </w:t>
      </w:r>
      <w:r w:rsidRPr="00BF034C">
        <w:rPr>
          <w:rFonts w:ascii="Times New Roman" w:eastAsia="Times New Roman" w:hAnsi="Times New Roman" w:cs="Times New Roman"/>
          <w:spacing w:val="3"/>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sz w:val="21"/>
          <w:szCs w:val="21"/>
        </w:rPr>
        <w:t>expe</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48"/>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espons</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3"/>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equ</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49"/>
          <w:sz w:val="21"/>
          <w:szCs w:val="21"/>
        </w:rPr>
        <w:t xml:space="preserve"> </w:t>
      </w:r>
      <w:r w:rsidRPr="00BF034C">
        <w:rPr>
          <w:rFonts w:ascii="Times New Roman" w:eastAsia="Times New Roman" w:hAnsi="Times New Roman" w:cs="Times New Roman"/>
          <w:spacing w:val="1"/>
          <w:sz w:val="21"/>
          <w:szCs w:val="21"/>
        </w:rPr>
        <w:t>li</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3"/>
          <w:sz w:val="21"/>
          <w:szCs w:val="21"/>
        </w:rPr>
        <w:t>C</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2"/>
          <w:sz w:val="21"/>
          <w:szCs w:val="21"/>
        </w:rPr>
        <w:t>opp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41"/>
          <w:sz w:val="21"/>
          <w:szCs w:val="21"/>
        </w:rPr>
        <w:t xml:space="preserve"> </w:t>
      </w:r>
      <w:r w:rsidRPr="00BF034C">
        <w:rPr>
          <w:rFonts w:ascii="Times New Roman" w:eastAsia="Times New Roman" w:hAnsi="Times New Roman" w:cs="Times New Roman"/>
          <w:spacing w:val="3"/>
          <w:sz w:val="21"/>
          <w:szCs w:val="21"/>
        </w:rPr>
        <w:t>R</w:t>
      </w:r>
      <w:r w:rsidRPr="00BF034C">
        <w:rPr>
          <w:rFonts w:ascii="Times New Roman" w:eastAsia="Times New Roman" w:hAnsi="Times New Roman" w:cs="Times New Roman"/>
          <w:spacing w:val="2"/>
          <w:sz w:val="21"/>
          <w:szCs w:val="21"/>
        </w:rPr>
        <w:t>ada</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w w:val="102"/>
          <w:sz w:val="21"/>
          <w:szCs w:val="21"/>
        </w:rPr>
        <w:t xml:space="preserve">n </w:t>
      </w:r>
      <w:r w:rsidRPr="00BF034C">
        <w:rPr>
          <w:rFonts w:ascii="Times New Roman" w:eastAsia="Times New Roman" w:hAnsi="Times New Roman" w:cs="Times New Roman"/>
          <w:spacing w:val="2"/>
          <w:sz w:val="21"/>
          <w:szCs w:val="21"/>
        </w:rPr>
        <w:t>Sec</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2"/>
          <w:sz w:val="21"/>
          <w:szCs w:val="21"/>
        </w:rPr>
        <w:t>5</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pacing w:val="2"/>
          <w:sz w:val="21"/>
          <w:szCs w:val="21"/>
        </w:rPr>
        <w:t>4</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pacing w:val="2"/>
          <w:sz w:val="21"/>
          <w:szCs w:val="21"/>
        </w:rPr>
        <w:t>2</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z w:val="21"/>
          <w:szCs w:val="21"/>
        </w:rPr>
        <w:t>9</w:t>
      </w:r>
      <w:r w:rsidRPr="00BF034C">
        <w:rPr>
          <w:rFonts w:ascii="Times New Roman" w:eastAsia="Times New Roman" w:hAnsi="Times New Roman" w:cs="Times New Roman"/>
          <w:spacing w:val="8"/>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 xml:space="preserve">f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
          <w:sz w:val="21"/>
          <w:szCs w:val="21"/>
        </w:rPr>
        <w:t xml:space="preserve"> N</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3"/>
          <w:sz w:val="21"/>
          <w:szCs w:val="21"/>
        </w:rPr>
        <w:t>H</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pacing w:val="1"/>
          <w:sz w:val="21"/>
          <w:szCs w:val="21"/>
        </w:rPr>
        <w:t>rri</w:t>
      </w:r>
      <w:r w:rsidRPr="00BF034C">
        <w:rPr>
          <w:rFonts w:ascii="Times New Roman" w:eastAsia="Times New Roman" w:hAnsi="Times New Roman" w:cs="Times New Roman"/>
          <w:spacing w:val="2"/>
          <w:sz w:val="21"/>
          <w:szCs w:val="21"/>
        </w:rPr>
        <w:t>can</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3"/>
          <w:sz w:val="21"/>
          <w:szCs w:val="21"/>
        </w:rPr>
        <w:t>O</w:t>
      </w:r>
      <w:r w:rsidRPr="00BF034C">
        <w:rPr>
          <w:rFonts w:ascii="Times New Roman" w:eastAsia="Times New Roman" w:hAnsi="Times New Roman" w:cs="Times New Roman"/>
          <w:spacing w:val="2"/>
          <w:sz w:val="21"/>
          <w:szCs w:val="21"/>
        </w:rPr>
        <w:t>pe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
          <w:sz w:val="21"/>
          <w:szCs w:val="21"/>
        </w:rPr>
        <w:t xml:space="preserve"> </w:t>
      </w:r>
      <w:r w:rsidRPr="00BF034C">
        <w:rPr>
          <w:rFonts w:ascii="Times New Roman" w:eastAsia="Times New Roman" w:hAnsi="Times New Roman" w:cs="Times New Roman"/>
          <w:spacing w:val="2"/>
          <w:sz w:val="21"/>
          <w:szCs w:val="21"/>
        </w:rPr>
        <w:t>goa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3"/>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 xml:space="preserve">f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3"/>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rti</w:t>
      </w:r>
      <w:r w:rsidRPr="00BF034C">
        <w:rPr>
          <w:rFonts w:ascii="Times New Roman" w:eastAsia="Times New Roman" w:hAnsi="Times New Roman" w:cs="Times New Roman"/>
          <w:spacing w:val="2"/>
          <w:sz w:val="21"/>
          <w:szCs w:val="21"/>
        </w:rPr>
        <w:t>cu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ss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 xml:space="preserve">s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 xml:space="preserve">o </w:t>
      </w:r>
      <w:r w:rsidRPr="00BF034C">
        <w:rPr>
          <w:rFonts w:ascii="Times New Roman" w:eastAsia="Times New Roman" w:hAnsi="Times New Roman" w:cs="Times New Roman"/>
          <w:spacing w:val="2"/>
          <w:w w:val="102"/>
          <w:sz w:val="21"/>
          <w:szCs w:val="21"/>
        </w:rPr>
        <w:t>ga</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2"/>
          <w:sz w:val="21"/>
          <w:szCs w:val="21"/>
        </w:rPr>
        <w:t>he</w:t>
      </w:r>
      <w:r w:rsidRPr="00BF034C">
        <w:rPr>
          <w:rFonts w:ascii="Times New Roman" w:eastAsia="Times New Roman" w:hAnsi="Times New Roman" w:cs="Times New Roman"/>
          <w:w w:val="102"/>
          <w:sz w:val="21"/>
          <w:szCs w:val="21"/>
        </w:rPr>
        <w:t xml:space="preserve">r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bo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ne-</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2"/>
          <w:sz w:val="21"/>
          <w:szCs w:val="21"/>
        </w:rPr>
        <w:t>opp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easu</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2"/>
          <w:sz w:val="21"/>
          <w:szCs w:val="21"/>
        </w:rPr>
        <w:t>pe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2"/>
          <w:sz w:val="21"/>
          <w:szCs w:val="21"/>
        </w:rPr>
        <w:t>accu</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iti</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li</w:t>
      </w:r>
      <w:r w:rsidRPr="00BF034C">
        <w:rPr>
          <w:rFonts w:ascii="Times New Roman" w:eastAsia="Times New Roman" w:hAnsi="Times New Roman" w:cs="Times New Roman"/>
          <w:spacing w:val="2"/>
          <w:sz w:val="21"/>
          <w:szCs w:val="21"/>
        </w:rPr>
        <w:t>za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8"/>
          <w:sz w:val="21"/>
          <w:szCs w:val="21"/>
        </w:rPr>
        <w:t xml:space="preserve"> </w:t>
      </w:r>
      <w:r w:rsidRPr="00BF034C">
        <w:rPr>
          <w:rFonts w:ascii="Times New Roman" w:eastAsia="Times New Roman" w:hAnsi="Times New Roman" w:cs="Times New Roman"/>
          <w:spacing w:val="3"/>
          <w:sz w:val="21"/>
          <w:szCs w:val="21"/>
        </w:rPr>
        <w:t>H</w:t>
      </w:r>
      <w:r w:rsidRPr="00BF034C">
        <w:rPr>
          <w:rFonts w:ascii="Times New Roman" w:eastAsia="Times New Roman" w:hAnsi="Times New Roman" w:cs="Times New Roman"/>
          <w:spacing w:val="4"/>
          <w:sz w:val="21"/>
          <w:szCs w:val="21"/>
        </w:rPr>
        <w:t>W</w:t>
      </w:r>
      <w:r w:rsidRPr="00BF034C">
        <w:rPr>
          <w:rFonts w:ascii="Times New Roman" w:eastAsia="Times New Roman" w:hAnsi="Times New Roman" w:cs="Times New Roman"/>
          <w:spacing w:val="3"/>
          <w:sz w:val="21"/>
          <w:szCs w:val="21"/>
        </w:rPr>
        <w:t>R</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ov</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2"/>
          <w:sz w:val="21"/>
          <w:szCs w:val="21"/>
        </w:rPr>
        <w:t>h</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w w:val="103"/>
          <w:sz w:val="21"/>
          <w:szCs w:val="21"/>
        </w:rPr>
        <w:t>e</w:t>
      </w:r>
      <w:r w:rsidRPr="00BF034C">
        <w:rPr>
          <w:rFonts w:ascii="Times New Roman" w:eastAsia="Times New Roman" w:hAnsi="Times New Roman" w:cs="Times New Roman"/>
          <w:w w:val="102"/>
          <w:sz w:val="21"/>
          <w:szCs w:val="21"/>
        </w:rPr>
        <w:t xml:space="preserve">- </w:t>
      </w:r>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ens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ona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2"/>
          <w:sz w:val="21"/>
          <w:szCs w:val="21"/>
        </w:rPr>
        <w:t>ana</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yse</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1"/>
          <w:sz w:val="21"/>
          <w:szCs w:val="21"/>
        </w:rPr>
        <w:t>f</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9"/>
          <w:sz w:val="21"/>
          <w:szCs w:val="21"/>
        </w:rPr>
        <w:t xml:space="preserve"> </w:t>
      </w:r>
      <w:r w:rsidRPr="00BF034C">
        <w:rPr>
          <w:rFonts w:ascii="Times New Roman" w:eastAsia="Times New Roman" w:hAnsi="Times New Roman" w:cs="Times New Roman"/>
          <w:spacing w:val="1"/>
          <w:w w:val="102"/>
          <w:sz w:val="21"/>
          <w:szCs w:val="21"/>
        </w:rPr>
        <w:t>f</w:t>
      </w:r>
      <w:r w:rsidRPr="00BF034C">
        <w:rPr>
          <w:rFonts w:ascii="Times New Roman" w:eastAsia="Times New Roman" w:hAnsi="Times New Roman" w:cs="Times New Roman"/>
          <w:spacing w:val="2"/>
          <w:w w:val="102"/>
          <w:sz w:val="21"/>
          <w:szCs w:val="21"/>
        </w:rPr>
        <w:t>o</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3"/>
          <w:sz w:val="21"/>
          <w:szCs w:val="21"/>
        </w:rPr>
        <w:t>eca</w:t>
      </w:r>
      <w:r w:rsidRPr="00BF034C">
        <w:rPr>
          <w:rFonts w:ascii="Times New Roman" w:eastAsia="Times New Roman" w:hAnsi="Times New Roman" w:cs="Times New Roman"/>
          <w:spacing w:val="2"/>
          <w:w w:val="102"/>
          <w:sz w:val="21"/>
          <w:szCs w:val="21"/>
        </w:rPr>
        <w:t>s</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2"/>
          <w:sz w:val="21"/>
          <w:szCs w:val="21"/>
        </w:rPr>
        <w:t>s</w:t>
      </w:r>
      <w:r w:rsidRPr="00BF034C">
        <w:rPr>
          <w:rFonts w:ascii="Times New Roman" w:eastAsia="Times New Roman" w:hAnsi="Times New Roman" w:cs="Times New Roman"/>
          <w:w w:val="102"/>
          <w:sz w:val="21"/>
          <w:szCs w:val="21"/>
        </w:rPr>
        <w:t>.</w:t>
      </w:r>
    </w:p>
    <w:p w:rsidR="003D0C62" w:rsidRPr="00BF034C" w:rsidRDefault="003D0C62">
      <w:pPr>
        <w:spacing w:before="15" w:after="0" w:line="240" w:lineRule="exact"/>
        <w:rPr>
          <w:rFonts w:ascii="Times New Roman" w:hAnsi="Times New Roman" w:cs="Times New Roman"/>
          <w:sz w:val="21"/>
          <w:szCs w:val="21"/>
        </w:rPr>
      </w:pPr>
    </w:p>
    <w:p w:rsidR="003D0C62" w:rsidRPr="00BF034C" w:rsidRDefault="00AF7DCA">
      <w:pPr>
        <w:spacing w:after="0" w:line="252" w:lineRule="auto"/>
        <w:ind w:left="106" w:right="49"/>
        <w:jc w:val="both"/>
        <w:rPr>
          <w:rFonts w:ascii="Times New Roman" w:eastAsia="Times New Roman" w:hAnsi="Times New Roman" w:cs="Times New Roman"/>
          <w:sz w:val="21"/>
          <w:szCs w:val="21"/>
        </w:rPr>
      </w:pPr>
      <w:r w:rsidRPr="00BF034C">
        <w:rPr>
          <w:rFonts w:ascii="Times New Roman" w:eastAsia="Times New Roman" w:hAnsi="Times New Roman" w:cs="Times New Roman"/>
          <w:spacing w:val="3"/>
          <w:sz w:val="21"/>
          <w:szCs w:val="21"/>
        </w:rPr>
        <w:t>T</w:t>
      </w:r>
      <w:r w:rsidRPr="00BF034C">
        <w:rPr>
          <w:rFonts w:ascii="Times New Roman" w:eastAsia="Times New Roman" w:hAnsi="Times New Roman" w:cs="Times New Roman"/>
          <w:spacing w:val="2"/>
          <w:sz w:val="21"/>
          <w:szCs w:val="21"/>
        </w:rPr>
        <w:t>he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1"/>
          <w:sz w:val="21"/>
          <w:szCs w:val="21"/>
        </w:rPr>
        <w:t>fi</w:t>
      </w:r>
      <w:r w:rsidRPr="00BF034C">
        <w:rPr>
          <w:rFonts w:ascii="Times New Roman" w:eastAsia="Times New Roman" w:hAnsi="Times New Roman" w:cs="Times New Roman"/>
          <w:spacing w:val="2"/>
          <w:sz w:val="21"/>
          <w:szCs w:val="21"/>
        </w:rPr>
        <w:t>v</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2"/>
          <w:sz w:val="21"/>
          <w:szCs w:val="21"/>
        </w:rPr>
        <w:t>goa</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sz w:val="21"/>
          <w:szCs w:val="21"/>
        </w:rPr>
        <w:t>1</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ov</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2"/>
          <w:sz w:val="21"/>
          <w:szCs w:val="21"/>
        </w:rPr>
        <w:t>unde</w:t>
      </w:r>
      <w:r w:rsidRPr="00BF034C">
        <w:rPr>
          <w:rFonts w:ascii="Times New Roman" w:eastAsia="Times New Roman" w:hAnsi="Times New Roman" w:cs="Times New Roman"/>
          <w:spacing w:val="1"/>
          <w:sz w:val="21"/>
          <w:szCs w:val="21"/>
        </w:rPr>
        <w:t>rst</w:t>
      </w:r>
      <w:r w:rsidRPr="00BF034C">
        <w:rPr>
          <w:rFonts w:ascii="Times New Roman" w:eastAsia="Times New Roman" w:hAnsi="Times New Roman" w:cs="Times New Roman"/>
          <w:spacing w:val="2"/>
          <w:sz w:val="21"/>
          <w:szCs w:val="21"/>
        </w:rPr>
        <w:t>and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48"/>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sz w:val="21"/>
          <w:szCs w:val="21"/>
        </w:rPr>
        <w:t>fac</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ead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3"/>
          <w:sz w:val="21"/>
          <w:szCs w:val="21"/>
        </w:rPr>
        <w:t>T</w:t>
      </w:r>
      <w:r w:rsidRPr="00BF034C">
        <w:rPr>
          <w:rFonts w:ascii="Times New Roman" w:eastAsia="Times New Roman" w:hAnsi="Times New Roman" w:cs="Times New Roman"/>
          <w:sz w:val="21"/>
          <w:szCs w:val="21"/>
        </w:rPr>
        <w:t>C</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pacing w:val="1"/>
          <w:sz w:val="21"/>
          <w:szCs w:val="21"/>
        </w:rPr>
        <w:t>sit</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40"/>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1"/>
          <w:w w:val="102"/>
          <w:sz w:val="21"/>
          <w:szCs w:val="21"/>
        </w:rPr>
        <w:t>str</w:t>
      </w:r>
      <w:r w:rsidRPr="00BF034C">
        <w:rPr>
          <w:rFonts w:ascii="Times New Roman" w:eastAsia="Times New Roman" w:hAnsi="Times New Roman" w:cs="Times New Roman"/>
          <w:spacing w:val="2"/>
          <w:w w:val="102"/>
          <w:sz w:val="21"/>
          <w:szCs w:val="21"/>
        </w:rPr>
        <w:t>u</w:t>
      </w:r>
      <w:r w:rsidRPr="00BF034C">
        <w:rPr>
          <w:rFonts w:ascii="Times New Roman" w:eastAsia="Times New Roman" w:hAnsi="Times New Roman" w:cs="Times New Roman"/>
          <w:spacing w:val="2"/>
          <w:w w:val="103"/>
          <w:sz w:val="21"/>
          <w:szCs w:val="21"/>
        </w:rPr>
        <w:t>c</w:t>
      </w:r>
      <w:r w:rsidRPr="00BF034C">
        <w:rPr>
          <w:rFonts w:ascii="Times New Roman" w:eastAsia="Times New Roman" w:hAnsi="Times New Roman" w:cs="Times New Roman"/>
          <w:spacing w:val="1"/>
          <w:w w:val="102"/>
          <w:sz w:val="21"/>
          <w:szCs w:val="21"/>
        </w:rPr>
        <w:t>t</w:t>
      </w:r>
      <w:r w:rsidRPr="00BF034C">
        <w:rPr>
          <w:rFonts w:ascii="Times New Roman" w:eastAsia="Times New Roman" w:hAnsi="Times New Roman" w:cs="Times New Roman"/>
          <w:spacing w:val="2"/>
          <w:w w:val="102"/>
          <w:sz w:val="21"/>
          <w:szCs w:val="21"/>
        </w:rPr>
        <w:t>u</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w w:val="103"/>
          <w:sz w:val="21"/>
          <w:szCs w:val="21"/>
        </w:rPr>
        <w:t xml:space="preserve">e </w:t>
      </w:r>
      <w:r w:rsidRPr="00BF034C">
        <w:rPr>
          <w:rFonts w:ascii="Times New Roman" w:eastAsia="Times New Roman" w:hAnsi="Times New Roman" w:cs="Times New Roman"/>
          <w:spacing w:val="2"/>
          <w:sz w:val="21"/>
          <w:szCs w:val="21"/>
        </w:rPr>
        <w:t>change</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exa</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40"/>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uc</w:t>
      </w:r>
      <w:r w:rsidRPr="00BF034C">
        <w:rPr>
          <w:rFonts w:ascii="Times New Roman" w:eastAsia="Times New Roman" w:hAnsi="Times New Roman" w:cs="Times New Roman"/>
          <w:sz w:val="21"/>
          <w:szCs w:val="21"/>
        </w:rPr>
        <w:t>h</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1"/>
          <w:sz w:val="21"/>
          <w:szCs w:val="21"/>
        </w:rPr>
        <w:t>li</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2"/>
          <w:sz w:val="21"/>
          <w:szCs w:val="21"/>
        </w:rPr>
        <w:t>cyc</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po</w:t>
      </w:r>
      <w:r w:rsidRPr="00BF034C">
        <w:rPr>
          <w:rFonts w:ascii="Times New Roman" w:eastAsia="Times New Roman" w:hAnsi="Times New Roman" w:cs="Times New Roman"/>
          <w:spacing w:val="1"/>
          <w:sz w:val="21"/>
          <w:szCs w:val="21"/>
        </w:rPr>
        <w:t>ssi</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2"/>
          <w:sz w:val="21"/>
          <w:szCs w:val="21"/>
        </w:rPr>
        <w:t>2</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ov</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co</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ehen</w:t>
      </w:r>
      <w:r w:rsidRPr="00BF034C">
        <w:rPr>
          <w:rFonts w:ascii="Times New Roman" w:eastAsia="Times New Roman" w:hAnsi="Times New Roman" w:cs="Times New Roman"/>
          <w:spacing w:val="1"/>
          <w:sz w:val="21"/>
          <w:szCs w:val="21"/>
        </w:rPr>
        <w:t>si</w:t>
      </w:r>
      <w:r w:rsidRPr="00BF034C">
        <w:rPr>
          <w:rFonts w:ascii="Times New Roman" w:eastAsia="Times New Roman" w:hAnsi="Times New Roman" w:cs="Times New Roman"/>
          <w:spacing w:val="2"/>
          <w:sz w:val="21"/>
          <w:szCs w:val="21"/>
        </w:rPr>
        <w:t>v</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8"/>
          <w:sz w:val="21"/>
          <w:szCs w:val="21"/>
        </w:rPr>
        <w:t xml:space="preserve"> </w:t>
      </w:r>
      <w:r w:rsidRPr="00BF034C">
        <w:rPr>
          <w:rFonts w:ascii="Times New Roman" w:eastAsia="Times New Roman" w:hAnsi="Times New Roman" w:cs="Times New Roman"/>
          <w:spacing w:val="2"/>
          <w:sz w:val="21"/>
          <w:szCs w:val="21"/>
        </w:rPr>
        <w:t>da</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2"/>
          <w:sz w:val="21"/>
          <w:szCs w:val="21"/>
        </w:rPr>
        <w:t>fo</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2"/>
          <w:sz w:val="21"/>
          <w:szCs w:val="21"/>
        </w:rPr>
        <w:t>h</w:t>
      </w:r>
      <w:r w:rsidRPr="00BF034C">
        <w:rPr>
          <w:rFonts w:ascii="Times New Roman" w:eastAsia="Times New Roman" w:hAnsi="Times New Roman" w:cs="Times New Roman"/>
          <w:w w:val="103"/>
          <w:sz w:val="21"/>
          <w:szCs w:val="21"/>
        </w:rPr>
        <w:t xml:space="preserve">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iti</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li</w:t>
      </w:r>
      <w:r w:rsidRPr="00BF034C">
        <w:rPr>
          <w:rFonts w:ascii="Times New Roman" w:eastAsia="Times New Roman" w:hAnsi="Times New Roman" w:cs="Times New Roman"/>
          <w:spacing w:val="2"/>
          <w:sz w:val="21"/>
          <w:szCs w:val="21"/>
        </w:rPr>
        <w:t>za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2"/>
          <w:sz w:val="21"/>
          <w:szCs w:val="21"/>
        </w:rPr>
        <w:t>(</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nc</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ud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2"/>
          <w:sz w:val="21"/>
          <w:szCs w:val="21"/>
        </w:rPr>
        <w:t>da</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6"/>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ssi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
          <w:sz w:val="21"/>
          <w:szCs w:val="21"/>
        </w:rPr>
        <w:t xml:space="preserve"> </w:t>
      </w:r>
      <w:r w:rsidRPr="00BF034C">
        <w:rPr>
          <w:rFonts w:ascii="Times New Roman" w:eastAsia="Times New Roman" w:hAnsi="Times New Roman" w:cs="Times New Roman"/>
          <w:spacing w:val="2"/>
          <w:sz w:val="21"/>
          <w:szCs w:val="21"/>
        </w:rPr>
        <w:t>va</w:t>
      </w:r>
      <w:r w:rsidRPr="00BF034C">
        <w:rPr>
          <w:rFonts w:ascii="Times New Roman" w:eastAsia="Times New Roman" w:hAnsi="Times New Roman" w:cs="Times New Roman"/>
          <w:spacing w:val="1"/>
          <w:sz w:val="21"/>
          <w:szCs w:val="21"/>
        </w:rPr>
        <w:t>li</w:t>
      </w:r>
      <w:r w:rsidRPr="00BF034C">
        <w:rPr>
          <w:rFonts w:ascii="Times New Roman" w:eastAsia="Times New Roman" w:hAnsi="Times New Roman" w:cs="Times New Roman"/>
          <w:spacing w:val="2"/>
          <w:sz w:val="21"/>
          <w:szCs w:val="21"/>
        </w:rPr>
        <w:t>da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 xml:space="preserve">f </w:t>
      </w:r>
      <w:r w:rsidRPr="00BF034C">
        <w:rPr>
          <w:rFonts w:ascii="Times New Roman" w:eastAsia="Times New Roman" w:hAnsi="Times New Roman" w:cs="Times New Roman"/>
          <w:spacing w:val="3"/>
          <w:sz w:val="21"/>
          <w:szCs w:val="21"/>
        </w:rPr>
        <w:t>n</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2"/>
          <w:sz w:val="21"/>
          <w:szCs w:val="21"/>
        </w:rPr>
        <w:t>ca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2"/>
          <w:sz w:val="21"/>
          <w:szCs w:val="21"/>
        </w:rPr>
        <w:t>hu</w:t>
      </w:r>
      <w:r w:rsidRPr="00BF034C">
        <w:rPr>
          <w:rFonts w:ascii="Times New Roman" w:eastAsia="Times New Roman" w:hAnsi="Times New Roman" w:cs="Times New Roman"/>
          <w:spacing w:val="1"/>
          <w:sz w:val="21"/>
          <w:szCs w:val="21"/>
        </w:rPr>
        <w:t>rri</w:t>
      </w:r>
      <w:r w:rsidRPr="00BF034C">
        <w:rPr>
          <w:rFonts w:ascii="Times New Roman" w:eastAsia="Times New Roman" w:hAnsi="Times New Roman" w:cs="Times New Roman"/>
          <w:spacing w:val="2"/>
          <w:sz w:val="21"/>
          <w:szCs w:val="21"/>
        </w:rPr>
        <w:t>can</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
          <w:sz w:val="21"/>
          <w:szCs w:val="21"/>
        </w:rPr>
        <w:t xml:space="preserve"> </w:t>
      </w:r>
      <w:r w:rsidRPr="00BF034C">
        <w:rPr>
          <w:rFonts w:ascii="Times New Roman" w:eastAsia="Times New Roman" w:hAnsi="Times New Roman" w:cs="Times New Roman"/>
          <w:spacing w:val="2"/>
          <w:w w:val="102"/>
          <w:sz w:val="21"/>
          <w:szCs w:val="21"/>
        </w:rPr>
        <w:t>pa</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1"/>
          <w:w w:val="103"/>
          <w:sz w:val="21"/>
          <w:szCs w:val="21"/>
        </w:rPr>
        <w:t>ti</w:t>
      </w:r>
      <w:r w:rsidRPr="00BF034C">
        <w:rPr>
          <w:rFonts w:ascii="Times New Roman" w:eastAsia="Times New Roman" w:hAnsi="Times New Roman" w:cs="Times New Roman"/>
          <w:spacing w:val="2"/>
          <w:w w:val="103"/>
          <w:sz w:val="21"/>
          <w:szCs w:val="21"/>
        </w:rPr>
        <w:t>c</w:t>
      </w:r>
      <w:r w:rsidRPr="00BF034C">
        <w:rPr>
          <w:rFonts w:ascii="Times New Roman" w:eastAsia="Times New Roman" w:hAnsi="Times New Roman" w:cs="Times New Roman"/>
          <w:spacing w:val="2"/>
          <w:w w:val="102"/>
          <w:sz w:val="21"/>
          <w:szCs w:val="21"/>
        </w:rPr>
        <w:t>u</w:t>
      </w:r>
      <w:r w:rsidRPr="00BF034C">
        <w:rPr>
          <w:rFonts w:ascii="Times New Roman" w:eastAsia="Times New Roman" w:hAnsi="Times New Roman" w:cs="Times New Roman"/>
          <w:spacing w:val="1"/>
          <w:w w:val="102"/>
          <w:sz w:val="21"/>
          <w:szCs w:val="21"/>
        </w:rPr>
        <w:t>l</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w w:val="102"/>
          <w:sz w:val="21"/>
          <w:szCs w:val="21"/>
        </w:rPr>
        <w:t xml:space="preserve">r </w:t>
      </w:r>
      <w:r w:rsidRPr="00BF034C">
        <w:rPr>
          <w:rFonts w:ascii="Times New Roman" w:eastAsia="Times New Roman" w:hAnsi="Times New Roman" w:cs="Times New Roman"/>
          <w:spacing w:val="3"/>
          <w:sz w:val="21"/>
          <w:szCs w:val="21"/>
        </w:rPr>
        <w:t>H</w:t>
      </w:r>
      <w:r w:rsidRPr="00BF034C">
        <w:rPr>
          <w:rFonts w:ascii="Times New Roman" w:eastAsia="Times New Roman" w:hAnsi="Times New Roman" w:cs="Times New Roman"/>
          <w:spacing w:val="4"/>
          <w:sz w:val="21"/>
          <w:szCs w:val="21"/>
        </w:rPr>
        <w:t>W</w:t>
      </w:r>
      <w:r w:rsidRPr="00BF034C">
        <w:rPr>
          <w:rFonts w:ascii="Times New Roman" w:eastAsia="Times New Roman" w:hAnsi="Times New Roman" w:cs="Times New Roman"/>
          <w:spacing w:val="3"/>
          <w:sz w:val="21"/>
          <w:szCs w:val="21"/>
        </w:rPr>
        <w:t>R</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3</w:t>
      </w:r>
      <w:r w:rsidRPr="00BF034C">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1"/>
          <w:sz w:val="21"/>
          <w:szCs w:val="21"/>
        </w:rPr>
        <w:t xml:space="preserve"> 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ov</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4"/>
          <w:sz w:val="21"/>
          <w:szCs w:val="21"/>
        </w:rPr>
        <w:t xml:space="preserve"> </w:t>
      </w:r>
      <w:r w:rsidRPr="00BF034C">
        <w:rPr>
          <w:rFonts w:ascii="Times New Roman" w:eastAsia="Times New Roman" w:hAnsi="Times New Roman" w:cs="Times New Roman"/>
          <w:spacing w:val="2"/>
          <w:sz w:val="21"/>
          <w:szCs w:val="21"/>
        </w:rPr>
        <w:t>eva</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ua</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echno</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og</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1"/>
          <w:sz w:val="21"/>
          <w:szCs w:val="21"/>
        </w:rPr>
        <w:t>f</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1"/>
          <w:sz w:val="21"/>
          <w:szCs w:val="21"/>
        </w:rPr>
        <w:t xml:space="preserve"> </w:t>
      </w:r>
      <w:r w:rsidRPr="00BF034C">
        <w:rPr>
          <w:rFonts w:ascii="Times New Roman" w:eastAsia="Times New Roman" w:hAnsi="Times New Roman" w:cs="Times New Roman"/>
          <w:spacing w:val="2"/>
          <w:sz w:val="21"/>
          <w:szCs w:val="21"/>
        </w:rPr>
        <w:t>obse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v</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3"/>
          <w:sz w:val="21"/>
          <w:szCs w:val="21"/>
        </w:rPr>
        <w:t>TC</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6"/>
          <w:sz w:val="21"/>
          <w:szCs w:val="21"/>
        </w:rPr>
        <w:t xml:space="preserve"> </w:t>
      </w:r>
      <w:r w:rsidRPr="00BF034C">
        <w:rPr>
          <w:rFonts w:ascii="Times New Roman" w:eastAsia="Times New Roman" w:hAnsi="Times New Roman" w:cs="Times New Roman"/>
          <w:spacing w:val="2"/>
          <w:sz w:val="21"/>
          <w:szCs w:val="21"/>
        </w:rPr>
        <w:t>4</w:t>
      </w:r>
      <w:r w:rsidRPr="00BF034C">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1"/>
          <w:sz w:val="21"/>
          <w:szCs w:val="21"/>
        </w:rPr>
        <w:t xml:space="preserve"> </w:t>
      </w:r>
      <w:r w:rsidRPr="00BF034C">
        <w:rPr>
          <w:rFonts w:ascii="Times New Roman" w:eastAsia="Times New Roman" w:hAnsi="Times New Roman" w:cs="Times New Roman"/>
          <w:spacing w:val="2"/>
          <w:sz w:val="21"/>
          <w:szCs w:val="21"/>
        </w:rPr>
        <w:t>deve</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p</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ap</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8"/>
          <w:sz w:val="21"/>
          <w:szCs w:val="21"/>
        </w:rPr>
        <w:t xml:space="preserve"> </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3"/>
          <w:sz w:val="21"/>
          <w:szCs w:val="21"/>
        </w:rPr>
        <w:t>ea</w:t>
      </w:r>
      <w:r w:rsidRPr="00BF034C">
        <w:rPr>
          <w:rFonts w:ascii="Times New Roman" w:eastAsia="Times New Roman" w:hAnsi="Times New Roman" w:cs="Times New Roman"/>
          <w:spacing w:val="-2"/>
          <w:w w:val="103"/>
          <w:sz w:val="21"/>
          <w:szCs w:val="21"/>
        </w:rPr>
        <w:t>l</w:t>
      </w:r>
      <w:r w:rsidRPr="00BF034C">
        <w:rPr>
          <w:rFonts w:ascii="Times New Roman" w:eastAsia="Times New Roman" w:hAnsi="Times New Roman" w:cs="Times New Roman"/>
          <w:spacing w:val="2"/>
          <w:w w:val="102"/>
          <w:sz w:val="21"/>
          <w:szCs w:val="21"/>
        </w:rPr>
        <w:t>-</w:t>
      </w:r>
      <w:r w:rsidRPr="00BF034C">
        <w:rPr>
          <w:rFonts w:ascii="Times New Roman" w:eastAsia="Times New Roman" w:hAnsi="Times New Roman" w:cs="Times New Roman"/>
          <w:spacing w:val="1"/>
          <w:w w:val="103"/>
          <w:sz w:val="21"/>
          <w:szCs w:val="21"/>
        </w:rPr>
        <w:t>ti</w:t>
      </w:r>
      <w:r w:rsidRPr="00BF034C">
        <w:rPr>
          <w:rFonts w:ascii="Times New Roman" w:eastAsia="Times New Roman" w:hAnsi="Times New Roman" w:cs="Times New Roman"/>
          <w:spacing w:val="3"/>
          <w:w w:val="103"/>
          <w:sz w:val="21"/>
          <w:szCs w:val="21"/>
        </w:rPr>
        <w:t>m</w:t>
      </w:r>
      <w:r w:rsidRPr="00BF034C">
        <w:rPr>
          <w:rFonts w:ascii="Times New Roman" w:eastAsia="Times New Roman" w:hAnsi="Times New Roman" w:cs="Times New Roman"/>
          <w:w w:val="103"/>
          <w:sz w:val="21"/>
          <w:szCs w:val="21"/>
        </w:rPr>
        <w:t xml:space="preserve">e </w:t>
      </w:r>
      <w:r w:rsidRPr="00BF034C">
        <w:rPr>
          <w:rFonts w:ascii="Times New Roman" w:eastAsia="Times New Roman" w:hAnsi="Times New Roman" w:cs="Times New Roman"/>
          <w:spacing w:val="2"/>
          <w:sz w:val="21"/>
          <w:szCs w:val="21"/>
        </w:rPr>
        <w:t>co</w:t>
      </w:r>
      <w:r w:rsidRPr="00BF034C">
        <w:rPr>
          <w:rFonts w:ascii="Times New Roman" w:eastAsia="Times New Roman" w:hAnsi="Times New Roman" w:cs="Times New Roman"/>
          <w:spacing w:val="3"/>
          <w:sz w:val="21"/>
          <w:szCs w:val="21"/>
        </w:rPr>
        <w:t>mm</w:t>
      </w:r>
      <w:r w:rsidRPr="00BF034C">
        <w:rPr>
          <w:rFonts w:ascii="Times New Roman" w:eastAsia="Times New Roman" w:hAnsi="Times New Roman" w:cs="Times New Roman"/>
          <w:spacing w:val="2"/>
          <w:sz w:val="21"/>
          <w:szCs w:val="21"/>
        </w:rPr>
        <w:t>un</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ca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50"/>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hes</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sz w:val="21"/>
          <w:szCs w:val="21"/>
        </w:rPr>
        <w:t>ob</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va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43"/>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3"/>
          <w:sz w:val="21"/>
          <w:szCs w:val="21"/>
        </w:rPr>
        <w:t>NC</w:t>
      </w:r>
      <w:r w:rsidRPr="00BF034C">
        <w:rPr>
          <w:rFonts w:ascii="Times New Roman" w:eastAsia="Times New Roman" w:hAnsi="Times New Roman" w:cs="Times New Roman"/>
          <w:spacing w:val="2"/>
          <w:sz w:val="21"/>
          <w:szCs w:val="21"/>
        </w:rPr>
        <w:t>EP</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2"/>
          <w:sz w:val="21"/>
          <w:szCs w:val="21"/>
        </w:rPr>
        <w:t>5</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con</w:t>
      </w:r>
      <w:r w:rsidRPr="00BF034C">
        <w:rPr>
          <w:rFonts w:ascii="Times New Roman" w:eastAsia="Times New Roman" w:hAnsi="Times New Roman" w:cs="Times New Roman"/>
          <w:spacing w:val="1"/>
          <w:sz w:val="21"/>
          <w:szCs w:val="21"/>
        </w:rPr>
        <w:t>tri</w:t>
      </w:r>
      <w:r w:rsidRPr="00BF034C">
        <w:rPr>
          <w:rFonts w:ascii="Times New Roman" w:eastAsia="Times New Roman" w:hAnsi="Times New Roman" w:cs="Times New Roman"/>
          <w:spacing w:val="2"/>
          <w:sz w:val="21"/>
          <w:szCs w:val="21"/>
        </w:rPr>
        <w:t>bu</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0"/>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2"/>
          <w:sz w:val="21"/>
          <w:szCs w:val="21"/>
        </w:rPr>
        <w:t>g</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1"/>
          <w:sz w:val="21"/>
          <w:szCs w:val="21"/>
        </w:rPr>
        <w:t>tr</w:t>
      </w:r>
      <w:r w:rsidRPr="00BF034C">
        <w:rPr>
          <w:rFonts w:ascii="Times New Roman" w:eastAsia="Times New Roman" w:hAnsi="Times New Roman" w:cs="Times New Roman"/>
          <w:spacing w:val="2"/>
          <w:sz w:val="21"/>
          <w:szCs w:val="21"/>
        </w:rPr>
        <w:t>op</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ca</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-cyc</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 xml:space="preserve">e </w:t>
      </w:r>
      <w:r w:rsidRPr="00BF034C">
        <w:rPr>
          <w:rFonts w:ascii="Times New Roman" w:eastAsia="Times New Roman" w:hAnsi="Times New Roman" w:cs="Times New Roman"/>
          <w:spacing w:val="2"/>
          <w:w w:val="102"/>
          <w:sz w:val="21"/>
          <w:szCs w:val="21"/>
        </w:rPr>
        <w:t>d</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2"/>
          <w:sz w:val="21"/>
          <w:szCs w:val="21"/>
        </w:rPr>
        <w:t>abas</w:t>
      </w:r>
      <w:r w:rsidRPr="00BF034C">
        <w:rPr>
          <w:rFonts w:ascii="Times New Roman" w:eastAsia="Times New Roman" w:hAnsi="Times New Roman" w:cs="Times New Roman"/>
          <w:w w:val="103"/>
          <w:sz w:val="21"/>
          <w:szCs w:val="21"/>
        </w:rPr>
        <w:t xml:space="preserve">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pe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2"/>
          <w:sz w:val="21"/>
          <w:szCs w:val="21"/>
        </w:rPr>
        <w:t>ana</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y</w:t>
      </w:r>
      <w:r w:rsidRPr="00BF034C">
        <w:rPr>
          <w:rFonts w:ascii="Times New Roman" w:eastAsia="Times New Roman" w:hAnsi="Times New Roman" w:cs="Times New Roman"/>
          <w:spacing w:val="1"/>
          <w:sz w:val="21"/>
          <w:szCs w:val="21"/>
        </w:rPr>
        <w:t>si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7"/>
          <w:sz w:val="21"/>
          <w:szCs w:val="21"/>
        </w:rPr>
        <w:t xml:space="preserve"> </w:t>
      </w:r>
      <w:r w:rsidRPr="00BF034C">
        <w:rPr>
          <w:rFonts w:ascii="Times New Roman" w:eastAsia="Times New Roman" w:hAnsi="Times New Roman" w:cs="Times New Roman"/>
          <w:spacing w:val="1"/>
          <w:sz w:val="21"/>
          <w:szCs w:val="21"/>
        </w:rPr>
        <w:t>st</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7"/>
          <w:sz w:val="21"/>
          <w:szCs w:val="21"/>
        </w:rPr>
        <w:t xml:space="preserve"> </w:t>
      </w:r>
      <w:r w:rsidRPr="00BF034C">
        <w:rPr>
          <w:rFonts w:ascii="Times New Roman" w:eastAsia="Times New Roman" w:hAnsi="Times New Roman" w:cs="Times New Roman"/>
          <w:spacing w:val="2"/>
          <w:sz w:val="21"/>
          <w:szCs w:val="21"/>
        </w:rPr>
        <w:t>quan</w:t>
      </w:r>
      <w:r w:rsidRPr="00BF034C">
        <w:rPr>
          <w:rFonts w:ascii="Times New Roman" w:eastAsia="Times New Roman" w:hAnsi="Times New Roman" w:cs="Times New Roman"/>
          <w:spacing w:val="1"/>
          <w:sz w:val="21"/>
          <w:szCs w:val="21"/>
        </w:rPr>
        <w:t>titi</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1"/>
          <w:sz w:val="21"/>
          <w:szCs w:val="21"/>
        </w:rPr>
        <w:t>tr</w:t>
      </w:r>
      <w:r w:rsidRPr="00BF034C">
        <w:rPr>
          <w:rFonts w:ascii="Times New Roman" w:eastAsia="Times New Roman" w:hAnsi="Times New Roman" w:cs="Times New Roman"/>
          <w:spacing w:val="2"/>
          <w:sz w:val="21"/>
          <w:szCs w:val="21"/>
        </w:rPr>
        <w:t>op</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ca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2"/>
          <w:sz w:val="21"/>
          <w:szCs w:val="21"/>
        </w:rPr>
        <w:t>cyc</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one</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7"/>
          <w:sz w:val="21"/>
          <w:szCs w:val="21"/>
        </w:rPr>
        <w:t xml:space="preserve"> </w:t>
      </w:r>
      <w:r w:rsidRPr="00BF034C">
        <w:rPr>
          <w:rFonts w:ascii="Times New Roman" w:eastAsia="Times New Roman" w:hAnsi="Times New Roman" w:cs="Times New Roman"/>
          <w:spacing w:val="2"/>
          <w:sz w:val="21"/>
          <w:szCs w:val="21"/>
        </w:rPr>
        <w:t>va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y</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1"/>
          <w:w w:val="102"/>
          <w:sz w:val="21"/>
          <w:szCs w:val="21"/>
        </w:rPr>
        <w:t>i</w:t>
      </w:r>
      <w:r w:rsidRPr="00BF034C">
        <w:rPr>
          <w:rFonts w:ascii="Times New Roman" w:eastAsia="Times New Roman" w:hAnsi="Times New Roman" w:cs="Times New Roman"/>
          <w:spacing w:val="2"/>
          <w:w w:val="102"/>
          <w:sz w:val="21"/>
          <w:szCs w:val="21"/>
        </w:rPr>
        <w:t>n</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2"/>
          <w:w w:val="102"/>
          <w:sz w:val="21"/>
          <w:szCs w:val="21"/>
        </w:rPr>
        <w:t>n</w:t>
      </w:r>
      <w:r w:rsidRPr="00BF034C">
        <w:rPr>
          <w:rFonts w:ascii="Times New Roman" w:eastAsia="Times New Roman" w:hAnsi="Times New Roman" w:cs="Times New Roman"/>
          <w:spacing w:val="1"/>
          <w:w w:val="102"/>
          <w:sz w:val="21"/>
          <w:szCs w:val="21"/>
        </w:rPr>
        <w:t>s</w:t>
      </w:r>
      <w:r w:rsidRPr="00BF034C">
        <w:rPr>
          <w:rFonts w:ascii="Times New Roman" w:eastAsia="Times New Roman" w:hAnsi="Times New Roman" w:cs="Times New Roman"/>
          <w:spacing w:val="1"/>
          <w:w w:val="103"/>
          <w:sz w:val="21"/>
          <w:szCs w:val="21"/>
        </w:rPr>
        <w:t>it</w:t>
      </w:r>
      <w:r w:rsidRPr="00BF034C">
        <w:rPr>
          <w:rFonts w:ascii="Times New Roman" w:eastAsia="Times New Roman" w:hAnsi="Times New Roman" w:cs="Times New Roman"/>
          <w:spacing w:val="2"/>
          <w:w w:val="103"/>
          <w:sz w:val="21"/>
          <w:szCs w:val="21"/>
        </w:rPr>
        <w:t>y</w:t>
      </w:r>
      <w:r w:rsidRPr="00BF034C">
        <w:rPr>
          <w:rFonts w:ascii="Times New Roman" w:eastAsia="Times New Roman" w:hAnsi="Times New Roman" w:cs="Times New Roman"/>
          <w:w w:val="102"/>
          <w:sz w:val="21"/>
          <w:szCs w:val="21"/>
        </w:rPr>
        <w:t>.</w:t>
      </w:r>
    </w:p>
    <w:p w:rsidR="003D0C62" w:rsidRPr="00BF034C" w:rsidRDefault="003D0C62">
      <w:pPr>
        <w:spacing w:before="16" w:after="0" w:line="240" w:lineRule="exact"/>
        <w:rPr>
          <w:rFonts w:ascii="Times New Roman" w:hAnsi="Times New Roman" w:cs="Times New Roman"/>
          <w:sz w:val="21"/>
          <w:szCs w:val="21"/>
        </w:rPr>
      </w:pPr>
    </w:p>
    <w:p w:rsidR="003D0C62" w:rsidRPr="00BF034C" w:rsidRDefault="00AF7DCA">
      <w:pPr>
        <w:spacing w:after="0" w:line="252" w:lineRule="auto"/>
        <w:ind w:left="106" w:right="50"/>
        <w:jc w:val="both"/>
        <w:rPr>
          <w:rFonts w:ascii="Times New Roman" w:eastAsia="Times New Roman" w:hAnsi="Times New Roman" w:cs="Times New Roman"/>
          <w:sz w:val="21"/>
          <w:szCs w:val="21"/>
        </w:rPr>
      </w:pPr>
      <w:r w:rsidRPr="00BF034C">
        <w:rPr>
          <w:rFonts w:ascii="Times New Roman" w:eastAsia="Times New Roman" w:hAnsi="Times New Roman" w:cs="Times New Roman"/>
          <w:spacing w:val="3"/>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 xml:space="preserve">e </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pacing w:val="1"/>
          <w:sz w:val="21"/>
          <w:szCs w:val="21"/>
        </w:rPr>
        <w:t>lti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 xml:space="preserve">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equ</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z w:val="21"/>
          <w:szCs w:val="21"/>
        </w:rPr>
        <w:t xml:space="preserve">t </w:t>
      </w:r>
      <w:r w:rsidRPr="00BF034C">
        <w:rPr>
          <w:rFonts w:ascii="Times New Roman" w:eastAsia="Times New Roman" w:hAnsi="Times New Roman" w:cs="Times New Roman"/>
          <w:spacing w:val="1"/>
          <w:sz w:val="21"/>
          <w:szCs w:val="21"/>
        </w:rPr>
        <w:t>f</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4"/>
          <w:sz w:val="21"/>
          <w:szCs w:val="21"/>
        </w:rPr>
        <w:t xml:space="preserve"> </w:t>
      </w:r>
      <w:r w:rsidRPr="00BF034C">
        <w:rPr>
          <w:rFonts w:ascii="Times New Roman" w:eastAsia="Times New Roman" w:hAnsi="Times New Roman" w:cs="Times New Roman"/>
          <w:spacing w:val="3"/>
          <w:sz w:val="21"/>
          <w:szCs w:val="21"/>
        </w:rPr>
        <w:t>E</w:t>
      </w:r>
      <w:r w:rsidRPr="00BF034C">
        <w:rPr>
          <w:rFonts w:ascii="Times New Roman" w:eastAsia="Times New Roman" w:hAnsi="Times New Roman" w:cs="Times New Roman"/>
          <w:spacing w:val="4"/>
          <w:sz w:val="21"/>
          <w:szCs w:val="21"/>
        </w:rPr>
        <w:t>M</w:t>
      </w:r>
      <w:r w:rsidRPr="00BF034C">
        <w:rPr>
          <w:rFonts w:ascii="Times New Roman" w:eastAsia="Times New Roman" w:hAnsi="Times New Roman" w:cs="Times New Roman"/>
          <w:sz w:val="21"/>
          <w:szCs w:val="21"/>
        </w:rPr>
        <w:t>C</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 xml:space="preserve">s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 xml:space="preserve">o </w:t>
      </w:r>
      <w:r w:rsidRPr="00BF034C">
        <w:rPr>
          <w:rFonts w:ascii="Times New Roman" w:eastAsia="Times New Roman" w:hAnsi="Times New Roman" w:cs="Times New Roman"/>
          <w:spacing w:val="2"/>
          <w:sz w:val="21"/>
          <w:szCs w:val="21"/>
        </w:rPr>
        <w:t>ob</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 xml:space="preserve">n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 xml:space="preserve">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ee-d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ens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ona</w:t>
      </w:r>
      <w:r w:rsidRPr="00BF034C">
        <w:rPr>
          <w:rFonts w:ascii="Times New Roman" w:eastAsia="Times New Roman" w:hAnsi="Times New Roman" w:cs="Times New Roman"/>
          <w:sz w:val="21"/>
          <w:szCs w:val="21"/>
        </w:rPr>
        <w:t xml:space="preserve">l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 xml:space="preserve">d </w:t>
      </w:r>
      <w:r w:rsidRPr="00BF034C">
        <w:rPr>
          <w:rFonts w:ascii="Times New Roman" w:eastAsia="Times New Roman" w:hAnsi="Times New Roman" w:cs="Times New Roman"/>
          <w:spacing w:val="1"/>
          <w:sz w:val="21"/>
          <w:szCs w:val="21"/>
        </w:rPr>
        <w:t>fi</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 xml:space="preserve">d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 xml:space="preserve">f </w:t>
      </w:r>
      <w:r w:rsidRPr="00BF034C">
        <w:rPr>
          <w:rFonts w:ascii="Times New Roman" w:eastAsia="Times New Roman" w:hAnsi="Times New Roman" w:cs="Times New Roman"/>
          <w:spacing w:val="3"/>
          <w:sz w:val="21"/>
          <w:szCs w:val="21"/>
        </w:rPr>
        <w:t>A</w:t>
      </w:r>
      <w:r w:rsidRPr="00BF034C">
        <w:rPr>
          <w:rFonts w:ascii="Times New Roman" w:eastAsia="Times New Roman" w:hAnsi="Times New Roman" w:cs="Times New Roman"/>
          <w:spacing w:val="1"/>
          <w:sz w:val="21"/>
          <w:szCs w:val="21"/>
        </w:rPr>
        <w:t>tl</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z w:val="21"/>
          <w:szCs w:val="21"/>
        </w:rPr>
        <w:t>c</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2"/>
          <w:sz w:val="21"/>
          <w:szCs w:val="21"/>
        </w:rPr>
        <w:t>T</w:t>
      </w:r>
      <w:r w:rsidRPr="00BF034C">
        <w:rPr>
          <w:rFonts w:ascii="Times New Roman" w:eastAsia="Times New Roman" w:hAnsi="Times New Roman" w:cs="Times New Roman"/>
          <w:spacing w:val="3"/>
          <w:sz w:val="21"/>
          <w:szCs w:val="21"/>
        </w:rPr>
        <w:t>C</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7"/>
          <w:sz w:val="21"/>
          <w:szCs w:val="21"/>
        </w:rPr>
        <w:t xml:space="preserve"> </w:t>
      </w:r>
      <w:r w:rsidRPr="00BF034C">
        <w:rPr>
          <w:rFonts w:ascii="Times New Roman" w:eastAsia="Times New Roman" w:hAnsi="Times New Roman" w:cs="Times New Roman"/>
          <w:spacing w:val="1"/>
          <w:w w:val="102"/>
          <w:sz w:val="21"/>
          <w:szCs w:val="21"/>
        </w:rPr>
        <w:t>fr</w:t>
      </w:r>
      <w:r w:rsidRPr="00BF034C">
        <w:rPr>
          <w:rFonts w:ascii="Times New Roman" w:eastAsia="Times New Roman" w:hAnsi="Times New Roman" w:cs="Times New Roman"/>
          <w:spacing w:val="2"/>
          <w:w w:val="102"/>
          <w:sz w:val="21"/>
          <w:szCs w:val="21"/>
        </w:rPr>
        <w:t xml:space="preserve">om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bo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2"/>
          <w:sz w:val="21"/>
          <w:szCs w:val="21"/>
        </w:rPr>
        <w:t>opp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2"/>
          <w:sz w:val="21"/>
          <w:szCs w:val="21"/>
        </w:rPr>
        <w:t>da</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7"/>
          <w:sz w:val="21"/>
          <w:szCs w:val="21"/>
        </w:rPr>
        <w:t xml:space="preserve"> </w:t>
      </w:r>
      <w:r w:rsidRPr="00BF034C">
        <w:rPr>
          <w:rFonts w:ascii="Times New Roman" w:eastAsia="Times New Roman" w:hAnsi="Times New Roman" w:cs="Times New Roman"/>
          <w:spacing w:val="2"/>
          <w:sz w:val="21"/>
          <w:szCs w:val="21"/>
        </w:rPr>
        <w:t>eve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7"/>
          <w:sz w:val="21"/>
          <w:szCs w:val="21"/>
        </w:rPr>
        <w:t xml:space="preserve"> </w:t>
      </w:r>
      <w:r w:rsidRPr="00BF034C">
        <w:rPr>
          <w:rFonts w:ascii="Times New Roman" w:eastAsia="Times New Roman" w:hAnsi="Times New Roman" w:cs="Times New Roman"/>
          <w:sz w:val="21"/>
          <w:szCs w:val="21"/>
        </w:rPr>
        <w:t xml:space="preserve">6 h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2"/>
          <w:sz w:val="21"/>
          <w:szCs w:val="21"/>
        </w:rPr>
        <w:t xml:space="preserve"> 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ov</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iti</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li</w:t>
      </w:r>
      <w:r w:rsidRPr="00BF034C">
        <w:rPr>
          <w:rFonts w:ascii="Times New Roman" w:eastAsia="Times New Roman" w:hAnsi="Times New Roman" w:cs="Times New Roman"/>
          <w:spacing w:val="2"/>
          <w:sz w:val="21"/>
          <w:szCs w:val="21"/>
        </w:rPr>
        <w:t>za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 xml:space="preserve">f </w:t>
      </w:r>
      <w:r w:rsidRPr="00BF034C">
        <w:rPr>
          <w:rFonts w:ascii="Times New Roman" w:eastAsia="Times New Roman" w:hAnsi="Times New Roman" w:cs="Times New Roman"/>
          <w:spacing w:val="3"/>
          <w:sz w:val="21"/>
          <w:szCs w:val="21"/>
        </w:rPr>
        <w:t>H</w:t>
      </w:r>
      <w:r w:rsidRPr="00BF034C">
        <w:rPr>
          <w:rFonts w:ascii="Times New Roman" w:eastAsia="Times New Roman" w:hAnsi="Times New Roman" w:cs="Times New Roman"/>
          <w:spacing w:val="4"/>
          <w:sz w:val="21"/>
          <w:szCs w:val="21"/>
        </w:rPr>
        <w:t>W</w:t>
      </w:r>
      <w:r w:rsidRPr="00BF034C">
        <w:rPr>
          <w:rFonts w:ascii="Times New Roman" w:eastAsia="Times New Roman" w:hAnsi="Times New Roman" w:cs="Times New Roman"/>
          <w:spacing w:val="3"/>
          <w:sz w:val="21"/>
          <w:szCs w:val="21"/>
        </w:rPr>
        <w:t>R</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oug</w:t>
      </w:r>
      <w:r w:rsidRPr="00BF034C">
        <w:rPr>
          <w:rFonts w:ascii="Times New Roman" w:eastAsia="Times New Roman" w:hAnsi="Times New Roman" w:cs="Times New Roman"/>
          <w:sz w:val="21"/>
          <w:szCs w:val="21"/>
        </w:rPr>
        <w:t>h</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ass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2"/>
          <w:sz w:val="21"/>
          <w:szCs w:val="21"/>
        </w:rPr>
        <w:t>eve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9"/>
          <w:sz w:val="21"/>
          <w:szCs w:val="21"/>
        </w:rPr>
        <w:t xml:space="preserve"> </w:t>
      </w:r>
      <w:r w:rsidRPr="00BF034C">
        <w:rPr>
          <w:rFonts w:ascii="Times New Roman" w:eastAsia="Times New Roman" w:hAnsi="Times New Roman" w:cs="Times New Roman"/>
          <w:sz w:val="21"/>
          <w:szCs w:val="21"/>
        </w:rPr>
        <w:t xml:space="preserve">6 </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w w:val="102"/>
          <w:sz w:val="21"/>
          <w:szCs w:val="21"/>
        </w:rPr>
        <w:t>T</w:t>
      </w:r>
      <w:r w:rsidRPr="00BF034C">
        <w:rPr>
          <w:rFonts w:ascii="Times New Roman" w:eastAsia="Times New Roman" w:hAnsi="Times New Roman" w:cs="Times New Roman"/>
          <w:spacing w:val="2"/>
          <w:w w:val="102"/>
          <w:sz w:val="21"/>
          <w:szCs w:val="21"/>
        </w:rPr>
        <w:t>h</w:t>
      </w:r>
      <w:r w:rsidRPr="00BF034C">
        <w:rPr>
          <w:rFonts w:ascii="Times New Roman" w:eastAsia="Times New Roman" w:hAnsi="Times New Roman" w:cs="Times New Roman"/>
          <w:w w:val="103"/>
          <w:sz w:val="21"/>
          <w:szCs w:val="21"/>
        </w:rPr>
        <w:t xml:space="preserve">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ax</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48"/>
          <w:sz w:val="21"/>
          <w:szCs w:val="21"/>
        </w:rPr>
        <w:t xml:space="preserve"> </w:t>
      </w:r>
      <w:r w:rsidRPr="00BF034C">
        <w:rPr>
          <w:rFonts w:ascii="Times New Roman" w:eastAsia="Times New Roman" w:hAnsi="Times New Roman" w:cs="Times New Roman"/>
          <w:spacing w:val="2"/>
          <w:sz w:val="21"/>
          <w:szCs w:val="21"/>
        </w:rPr>
        <w:t>poss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5"/>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45"/>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ss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47"/>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2"/>
          <w:sz w:val="21"/>
          <w:szCs w:val="21"/>
        </w:rPr>
        <w:t>pe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2"/>
          <w:sz w:val="21"/>
          <w:szCs w:val="21"/>
        </w:rPr>
        <w:t>da</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2"/>
          <w:sz w:val="21"/>
          <w:szCs w:val="21"/>
        </w:rPr>
        <w:t>eve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41"/>
          <w:sz w:val="21"/>
          <w:szCs w:val="21"/>
        </w:rPr>
        <w:t xml:space="preserve"> </w:t>
      </w:r>
      <w:r w:rsidRPr="00BF034C">
        <w:rPr>
          <w:rFonts w:ascii="Times New Roman" w:eastAsia="Times New Roman" w:hAnsi="Times New Roman" w:cs="Times New Roman"/>
          <w:spacing w:val="2"/>
          <w:sz w:val="21"/>
          <w:szCs w:val="21"/>
        </w:rPr>
        <w:t>1</w:t>
      </w:r>
      <w:r w:rsidRPr="00BF034C">
        <w:rPr>
          <w:rFonts w:ascii="Times New Roman" w:eastAsia="Times New Roman" w:hAnsi="Times New Roman" w:cs="Times New Roman"/>
          <w:sz w:val="21"/>
          <w:szCs w:val="21"/>
        </w:rPr>
        <w:t>2</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2"/>
          <w:sz w:val="21"/>
          <w:szCs w:val="21"/>
        </w:rPr>
        <w:t>hu</w:t>
      </w:r>
      <w:r w:rsidRPr="00BF034C">
        <w:rPr>
          <w:rFonts w:ascii="Times New Roman" w:eastAsia="Times New Roman" w:hAnsi="Times New Roman" w:cs="Times New Roman"/>
          <w:spacing w:val="1"/>
          <w:sz w:val="21"/>
          <w:szCs w:val="21"/>
        </w:rPr>
        <w:t>rri</w:t>
      </w:r>
      <w:r w:rsidRPr="00BF034C">
        <w:rPr>
          <w:rFonts w:ascii="Times New Roman" w:eastAsia="Times New Roman" w:hAnsi="Times New Roman" w:cs="Times New Roman"/>
          <w:spacing w:val="2"/>
          <w:sz w:val="21"/>
          <w:szCs w:val="21"/>
        </w:rPr>
        <w:t>canes</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50"/>
          <w:sz w:val="21"/>
          <w:szCs w:val="21"/>
        </w:rPr>
        <w:t xml:space="preserve"> </w:t>
      </w:r>
      <w:r w:rsidRPr="00BF034C">
        <w:rPr>
          <w:rFonts w:ascii="Times New Roman" w:eastAsia="Times New Roman" w:hAnsi="Times New Roman" w:cs="Times New Roman"/>
          <w:spacing w:val="2"/>
          <w:sz w:val="21"/>
          <w:szCs w:val="21"/>
        </w:rPr>
        <w:t>coo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2"/>
          <w:w w:val="102"/>
          <w:sz w:val="21"/>
          <w:szCs w:val="21"/>
        </w:rPr>
        <w:t>b</w:t>
      </w:r>
      <w:r w:rsidRPr="00BF034C">
        <w:rPr>
          <w:rFonts w:ascii="Times New Roman" w:eastAsia="Times New Roman" w:hAnsi="Times New Roman" w:cs="Times New Roman"/>
          <w:w w:val="103"/>
          <w:sz w:val="21"/>
          <w:szCs w:val="21"/>
        </w:rPr>
        <w:t xml:space="preserve">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equ</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be</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ee</w:t>
      </w:r>
      <w:r w:rsidRPr="00BF034C">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HRD</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NC</w:t>
      </w:r>
      <w:r w:rsidRPr="00BF034C">
        <w:rPr>
          <w:rFonts w:ascii="Times New Roman" w:eastAsia="Times New Roman" w:hAnsi="Times New Roman" w:cs="Times New Roman"/>
          <w:spacing w:val="2"/>
          <w:sz w:val="21"/>
          <w:szCs w:val="21"/>
        </w:rPr>
        <w:t>EP</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N</w:t>
      </w:r>
      <w:r w:rsidRPr="00BF034C">
        <w:rPr>
          <w:rFonts w:ascii="Times New Roman" w:eastAsia="Times New Roman" w:hAnsi="Times New Roman" w:cs="Times New Roman"/>
          <w:spacing w:val="2"/>
          <w:sz w:val="21"/>
          <w:szCs w:val="21"/>
        </w:rPr>
        <w:t>ES</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effec</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ve</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co</w:t>
      </w:r>
      <w:r w:rsidRPr="00BF034C">
        <w:rPr>
          <w:rFonts w:ascii="Times New Roman" w:eastAsia="Times New Roman" w:hAnsi="Times New Roman" w:cs="Times New Roman"/>
          <w:spacing w:val="1"/>
          <w:sz w:val="21"/>
          <w:szCs w:val="21"/>
        </w:rPr>
        <w:t>ll</w:t>
      </w:r>
      <w:r w:rsidRPr="00BF034C">
        <w:rPr>
          <w:rFonts w:ascii="Times New Roman" w:eastAsia="Times New Roman" w:hAnsi="Times New Roman" w:cs="Times New Roman"/>
          <w:spacing w:val="2"/>
          <w:sz w:val="21"/>
          <w:szCs w:val="21"/>
        </w:rPr>
        <w:t>ec</w:t>
      </w:r>
      <w:r w:rsidRPr="00BF034C">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obse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va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fo</w:t>
      </w:r>
      <w:r w:rsidRPr="00BF034C">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bo</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h</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w w:val="102"/>
          <w:sz w:val="21"/>
          <w:szCs w:val="21"/>
        </w:rPr>
        <w:t>T</w:t>
      </w:r>
      <w:r w:rsidRPr="00BF034C">
        <w:rPr>
          <w:rFonts w:ascii="Times New Roman" w:eastAsia="Times New Roman" w:hAnsi="Times New Roman" w:cs="Times New Roman"/>
          <w:spacing w:val="2"/>
          <w:w w:val="102"/>
          <w:sz w:val="21"/>
          <w:szCs w:val="21"/>
        </w:rPr>
        <w:t>h</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2"/>
          <w:sz w:val="21"/>
          <w:szCs w:val="21"/>
        </w:rPr>
        <w:t>e</w:t>
      </w:r>
      <w:r w:rsidRPr="00BF034C">
        <w:rPr>
          <w:rFonts w:ascii="Times New Roman" w:eastAsia="Times New Roman" w:hAnsi="Times New Roman" w:cs="Times New Roman"/>
          <w:spacing w:val="1"/>
          <w:w w:val="103"/>
          <w:sz w:val="21"/>
          <w:szCs w:val="21"/>
        </w:rPr>
        <w:t>e</w:t>
      </w:r>
      <w:r w:rsidRPr="00BF034C">
        <w:rPr>
          <w:rFonts w:ascii="Times New Roman" w:eastAsia="Times New Roman" w:hAnsi="Times New Roman" w:cs="Times New Roman"/>
          <w:w w:val="102"/>
          <w:sz w:val="21"/>
          <w:szCs w:val="21"/>
        </w:rPr>
        <w:t xml:space="preserve">- </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ens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ona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2"/>
          <w:sz w:val="21"/>
          <w:szCs w:val="21"/>
        </w:rPr>
        <w:t>opp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4"/>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nd</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8"/>
          <w:sz w:val="21"/>
          <w:szCs w:val="21"/>
        </w:rPr>
        <w:t xml:space="preserve"> </w:t>
      </w:r>
      <w:r w:rsidRPr="00BF034C">
        <w:rPr>
          <w:rFonts w:ascii="Times New Roman" w:eastAsia="Times New Roman" w:hAnsi="Times New Roman" w:cs="Times New Roman"/>
          <w:spacing w:val="2"/>
          <w:sz w:val="21"/>
          <w:szCs w:val="21"/>
        </w:rPr>
        <w:t>Expe</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4"/>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
          <w:sz w:val="21"/>
          <w:szCs w:val="21"/>
        </w:rPr>
        <w:t xml:space="preserve"> O</w:t>
      </w:r>
      <w:r w:rsidRPr="00BF034C">
        <w:rPr>
          <w:rFonts w:ascii="Times New Roman" w:eastAsia="Times New Roman" w:hAnsi="Times New Roman" w:cs="Times New Roman"/>
          <w:spacing w:val="2"/>
          <w:sz w:val="21"/>
          <w:szCs w:val="21"/>
        </w:rPr>
        <w:t>cea</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4"/>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nd</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8"/>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4"/>
          <w:sz w:val="21"/>
          <w:szCs w:val="21"/>
        </w:rPr>
        <w:t xml:space="preserve"> </w:t>
      </w:r>
      <w:r w:rsidRPr="00BF034C">
        <w:rPr>
          <w:rFonts w:ascii="Times New Roman" w:eastAsia="Times New Roman" w:hAnsi="Times New Roman" w:cs="Times New Roman"/>
          <w:spacing w:val="3"/>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8"/>
          <w:sz w:val="21"/>
          <w:szCs w:val="21"/>
        </w:rPr>
        <w:t xml:space="preserve"> </w:t>
      </w:r>
      <w:r w:rsidRPr="00BF034C">
        <w:rPr>
          <w:rFonts w:ascii="Times New Roman" w:eastAsia="Times New Roman" w:hAnsi="Times New Roman" w:cs="Times New Roman"/>
          <w:spacing w:val="2"/>
          <w:sz w:val="21"/>
          <w:szCs w:val="21"/>
        </w:rPr>
        <w:t>Expe</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z w:val="21"/>
          <w:szCs w:val="21"/>
        </w:rPr>
        <w:t xml:space="preserve">a </w:t>
      </w:r>
      <w:r w:rsidRPr="00BF034C">
        <w:rPr>
          <w:rFonts w:ascii="Times New Roman" w:eastAsia="Times New Roman" w:hAnsi="Times New Roman" w:cs="Times New Roman"/>
          <w:spacing w:val="3"/>
          <w:sz w:val="21"/>
          <w:szCs w:val="21"/>
        </w:rPr>
        <w:t>N</w:t>
      </w:r>
      <w:r w:rsidRPr="00BF034C">
        <w:rPr>
          <w:rFonts w:ascii="Times New Roman" w:eastAsia="Times New Roman" w:hAnsi="Times New Roman" w:cs="Times New Roman"/>
          <w:spacing w:val="2"/>
          <w:sz w:val="21"/>
          <w:szCs w:val="21"/>
        </w:rPr>
        <w:t>ES</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w w:val="102"/>
          <w:sz w:val="21"/>
          <w:szCs w:val="21"/>
        </w:rPr>
        <w:t>p</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2"/>
          <w:sz w:val="21"/>
          <w:szCs w:val="21"/>
        </w:rPr>
        <w:t>og</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w w:val="102"/>
          <w:sz w:val="21"/>
          <w:szCs w:val="21"/>
        </w:rPr>
        <w:t xml:space="preserve">m </w:t>
      </w:r>
      <w:r w:rsidRPr="00BF034C">
        <w:rPr>
          <w:rFonts w:ascii="Times New Roman" w:eastAsia="Times New Roman" w:hAnsi="Times New Roman" w:cs="Times New Roman"/>
          <w:spacing w:val="2"/>
          <w:sz w:val="21"/>
          <w:szCs w:val="21"/>
        </w:rPr>
        <w:t>des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gne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51"/>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ov</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50"/>
          <w:sz w:val="21"/>
          <w:szCs w:val="21"/>
        </w:rPr>
        <w:t xml:space="preserve"> </w:t>
      </w:r>
      <w:r w:rsidRPr="00BF034C">
        <w:rPr>
          <w:rFonts w:ascii="Times New Roman" w:eastAsia="Times New Roman" w:hAnsi="Times New Roman" w:cs="Times New Roman"/>
          <w:spacing w:val="2"/>
          <w:sz w:val="21"/>
          <w:szCs w:val="21"/>
        </w:rPr>
        <w:t>unde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and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2"/>
          <w:sz w:val="21"/>
          <w:szCs w:val="21"/>
        </w:rPr>
        <w:t>sa</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llit</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av</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su</w:t>
      </w:r>
      <w:r w:rsidRPr="00BF034C">
        <w:rPr>
          <w:rFonts w:ascii="Times New Roman" w:eastAsia="Times New Roman" w:hAnsi="Times New Roman" w:cs="Times New Roman"/>
          <w:spacing w:val="1"/>
          <w:sz w:val="21"/>
          <w:szCs w:val="21"/>
        </w:rPr>
        <w:t>rf</w:t>
      </w:r>
      <w:r w:rsidRPr="00BF034C">
        <w:rPr>
          <w:rFonts w:ascii="Times New Roman" w:eastAsia="Times New Roman" w:hAnsi="Times New Roman" w:cs="Times New Roman"/>
          <w:spacing w:val="2"/>
          <w:sz w:val="21"/>
          <w:szCs w:val="21"/>
        </w:rPr>
        <w:t>ac</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50"/>
          <w:sz w:val="21"/>
          <w:szCs w:val="21"/>
        </w:rPr>
        <w:t xml:space="preserve"> </w:t>
      </w:r>
      <w:proofErr w:type="spellStart"/>
      <w:r w:rsidRPr="00BF034C">
        <w:rPr>
          <w:rFonts w:ascii="Times New Roman" w:eastAsia="Times New Roman" w:hAnsi="Times New Roman" w:cs="Times New Roman"/>
          <w:spacing w:val="2"/>
          <w:sz w:val="21"/>
          <w:szCs w:val="21"/>
        </w:rPr>
        <w:t>sca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y</w:t>
      </w:r>
      <w:proofErr w:type="spellEnd"/>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g</w:t>
      </w:r>
      <w:r w:rsidRPr="00BF034C">
        <w:rPr>
          <w:rFonts w:ascii="Times New Roman" w:eastAsia="Times New Roman" w:hAnsi="Times New Roman" w:cs="Times New Roman"/>
          <w:spacing w:val="-1"/>
          <w:sz w:val="21"/>
          <w:szCs w:val="21"/>
        </w:rPr>
        <w:t>h</w:t>
      </w:r>
      <w:r w:rsidRPr="00BF034C">
        <w:rPr>
          <w:rFonts w:ascii="Times New Roman" w:eastAsia="Times New Roman" w:hAnsi="Times New Roman" w:cs="Times New Roman"/>
          <w:spacing w:val="2"/>
          <w:sz w:val="21"/>
          <w:szCs w:val="21"/>
        </w:rPr>
        <w:t>-</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w w:val="103"/>
          <w:sz w:val="21"/>
          <w:szCs w:val="21"/>
        </w:rPr>
        <w:t>c</w:t>
      </w:r>
      <w:r w:rsidRPr="00BF034C">
        <w:rPr>
          <w:rFonts w:ascii="Times New Roman" w:eastAsia="Times New Roman" w:hAnsi="Times New Roman" w:cs="Times New Roman"/>
          <w:spacing w:val="2"/>
          <w:w w:val="102"/>
          <w:sz w:val="21"/>
          <w:szCs w:val="21"/>
        </w:rPr>
        <w:t>ond</w:t>
      </w:r>
      <w:r w:rsidRPr="00BF034C">
        <w:rPr>
          <w:rFonts w:ascii="Times New Roman" w:eastAsia="Times New Roman" w:hAnsi="Times New Roman" w:cs="Times New Roman"/>
          <w:spacing w:val="1"/>
          <w:w w:val="103"/>
          <w:sz w:val="21"/>
          <w:szCs w:val="21"/>
        </w:rPr>
        <w:t>iti</w:t>
      </w:r>
      <w:r w:rsidRPr="00BF034C">
        <w:rPr>
          <w:rFonts w:ascii="Times New Roman" w:eastAsia="Times New Roman" w:hAnsi="Times New Roman" w:cs="Times New Roman"/>
          <w:spacing w:val="2"/>
          <w:w w:val="102"/>
          <w:sz w:val="21"/>
          <w:szCs w:val="21"/>
        </w:rPr>
        <w:t>on</w:t>
      </w:r>
      <w:r w:rsidRPr="00BF034C">
        <w:rPr>
          <w:rFonts w:ascii="Times New Roman" w:eastAsia="Times New Roman" w:hAnsi="Times New Roman" w:cs="Times New Roman"/>
          <w:w w:val="102"/>
          <w:sz w:val="21"/>
          <w:szCs w:val="21"/>
        </w:rPr>
        <w:t xml:space="preserve">s </w:t>
      </w:r>
      <w:r w:rsidRPr="00BF034C">
        <w:rPr>
          <w:rFonts w:ascii="Times New Roman" w:eastAsia="Times New Roman" w:hAnsi="Times New Roman" w:cs="Times New Roman"/>
          <w:spacing w:val="2"/>
          <w:sz w:val="21"/>
          <w:szCs w:val="21"/>
        </w:rPr>
        <w:t>ove</w:t>
      </w:r>
      <w:r w:rsidRPr="00BF034C">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ocea</w:t>
      </w:r>
      <w:r w:rsidRPr="00BF034C">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co</w:t>
      </w:r>
      <w:r w:rsidRPr="00BF034C">
        <w:rPr>
          <w:rFonts w:ascii="Times New Roman" w:eastAsia="Times New Roman" w:hAnsi="Times New Roman" w:cs="Times New Roman"/>
          <w:spacing w:val="1"/>
          <w:sz w:val="21"/>
          <w:szCs w:val="21"/>
        </w:rPr>
        <w:t>ll</w:t>
      </w:r>
      <w:r w:rsidRPr="00BF034C">
        <w:rPr>
          <w:rFonts w:ascii="Times New Roman" w:eastAsia="Times New Roman" w:hAnsi="Times New Roman" w:cs="Times New Roman"/>
          <w:spacing w:val="2"/>
          <w:sz w:val="21"/>
          <w:szCs w:val="21"/>
        </w:rPr>
        <w:t>ec</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su</w:t>
      </w:r>
      <w:r w:rsidRPr="00BF034C">
        <w:rPr>
          <w:rFonts w:ascii="Times New Roman" w:eastAsia="Times New Roman" w:hAnsi="Times New Roman" w:cs="Times New Roman"/>
          <w:spacing w:val="1"/>
          <w:sz w:val="21"/>
          <w:szCs w:val="21"/>
        </w:rPr>
        <w:t>rf</w:t>
      </w:r>
      <w:r w:rsidRPr="00BF034C">
        <w:rPr>
          <w:rFonts w:ascii="Times New Roman" w:eastAsia="Times New Roman" w:hAnsi="Times New Roman" w:cs="Times New Roman"/>
          <w:spacing w:val="2"/>
          <w:sz w:val="21"/>
          <w:szCs w:val="21"/>
        </w:rPr>
        <w:t>ac</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proofErr w:type="spellStart"/>
      <w:r w:rsidRPr="00BF034C">
        <w:rPr>
          <w:rFonts w:ascii="Times New Roman" w:eastAsia="Times New Roman" w:hAnsi="Times New Roman" w:cs="Times New Roman"/>
          <w:spacing w:val="2"/>
          <w:sz w:val="21"/>
          <w:szCs w:val="21"/>
        </w:rPr>
        <w:t>sca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y</w:t>
      </w:r>
      <w:proofErr w:type="spellEnd"/>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da</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a</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2"/>
          <w:sz w:val="21"/>
          <w:szCs w:val="21"/>
        </w:rPr>
        <w:t>opp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a</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bounda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aye</w:t>
      </w:r>
      <w:r w:rsidRPr="00BF034C">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w w:val="102"/>
          <w:sz w:val="21"/>
          <w:szCs w:val="21"/>
        </w:rPr>
        <w:t>o</w:t>
      </w:r>
      <w:r w:rsidRPr="00BF034C">
        <w:rPr>
          <w:rFonts w:ascii="Times New Roman" w:eastAsia="Times New Roman" w:hAnsi="Times New Roman" w:cs="Times New Roman"/>
          <w:w w:val="102"/>
          <w:sz w:val="21"/>
          <w:szCs w:val="21"/>
        </w:rPr>
        <w:t xml:space="preserve">f </w:t>
      </w:r>
      <w:r w:rsidRPr="00BF034C">
        <w:rPr>
          <w:rFonts w:ascii="Times New Roman" w:eastAsia="Times New Roman" w:hAnsi="Times New Roman" w:cs="Times New Roman"/>
          <w:spacing w:val="2"/>
          <w:w w:val="102"/>
          <w:sz w:val="21"/>
          <w:szCs w:val="21"/>
        </w:rPr>
        <w:t>hu</w:t>
      </w:r>
      <w:r w:rsidRPr="00BF034C">
        <w:rPr>
          <w:rFonts w:ascii="Times New Roman" w:eastAsia="Times New Roman" w:hAnsi="Times New Roman" w:cs="Times New Roman"/>
          <w:spacing w:val="1"/>
          <w:w w:val="102"/>
          <w:sz w:val="21"/>
          <w:szCs w:val="21"/>
        </w:rPr>
        <w:t>rr</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spacing w:val="2"/>
          <w:w w:val="103"/>
          <w:sz w:val="21"/>
          <w:szCs w:val="21"/>
        </w:rPr>
        <w:t>ca</w:t>
      </w:r>
      <w:r w:rsidRPr="00BF034C">
        <w:rPr>
          <w:rFonts w:ascii="Times New Roman" w:eastAsia="Times New Roman" w:hAnsi="Times New Roman" w:cs="Times New Roman"/>
          <w:spacing w:val="2"/>
          <w:w w:val="102"/>
          <w:sz w:val="21"/>
          <w:szCs w:val="21"/>
        </w:rPr>
        <w:t>nes</w:t>
      </w:r>
      <w:r w:rsidRPr="00BF034C">
        <w:rPr>
          <w:rFonts w:ascii="Times New Roman" w:eastAsia="Times New Roman" w:hAnsi="Times New Roman" w:cs="Times New Roman"/>
          <w:w w:val="102"/>
          <w:sz w:val="21"/>
          <w:szCs w:val="21"/>
        </w:rPr>
        <w:t>.</w:t>
      </w:r>
    </w:p>
    <w:p w:rsidR="003D0C62" w:rsidRPr="00BF034C" w:rsidRDefault="003D0C62">
      <w:pPr>
        <w:spacing w:before="15" w:after="0" w:line="240" w:lineRule="exact"/>
        <w:rPr>
          <w:rFonts w:ascii="Times New Roman" w:hAnsi="Times New Roman" w:cs="Times New Roman"/>
          <w:sz w:val="21"/>
          <w:szCs w:val="21"/>
        </w:rPr>
      </w:pPr>
    </w:p>
    <w:p w:rsidR="003D0C62" w:rsidRPr="00BF034C" w:rsidRDefault="00AF7DCA">
      <w:pPr>
        <w:spacing w:after="0" w:line="252" w:lineRule="auto"/>
        <w:ind w:left="106" w:right="46"/>
        <w:jc w:val="both"/>
        <w:rPr>
          <w:rFonts w:ascii="Times New Roman" w:eastAsia="Times New Roman" w:hAnsi="Times New Roman" w:cs="Times New Roman"/>
          <w:sz w:val="21"/>
          <w:szCs w:val="21"/>
        </w:rPr>
      </w:pPr>
      <w:r w:rsidRPr="00BF034C">
        <w:rPr>
          <w:rFonts w:ascii="Times New Roman" w:eastAsia="Times New Roman" w:hAnsi="Times New Roman" w:cs="Times New Roman"/>
          <w:spacing w:val="3"/>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ghes</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2"/>
          <w:sz w:val="21"/>
          <w:szCs w:val="21"/>
        </w:rPr>
        <w:t>ve</w:t>
      </w:r>
      <w:r w:rsidRPr="00BF034C">
        <w:rPr>
          <w:rFonts w:ascii="Times New Roman" w:eastAsia="Times New Roman" w:hAnsi="Times New Roman" w:cs="Times New Roman"/>
          <w:spacing w:val="1"/>
          <w:sz w:val="21"/>
          <w:szCs w:val="21"/>
        </w:rPr>
        <w:t>rti</w:t>
      </w:r>
      <w:r w:rsidRPr="00BF034C">
        <w:rPr>
          <w:rFonts w:ascii="Times New Roman" w:eastAsia="Times New Roman" w:hAnsi="Times New Roman" w:cs="Times New Roman"/>
          <w:spacing w:val="2"/>
          <w:sz w:val="21"/>
          <w:szCs w:val="21"/>
        </w:rPr>
        <w:t>ca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eso</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41"/>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neede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sz w:val="21"/>
          <w:szCs w:val="21"/>
        </w:rPr>
        <w:t>bounda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2"/>
          <w:sz w:val="21"/>
          <w:szCs w:val="21"/>
        </w:rPr>
        <w:t>ou</w:t>
      </w:r>
      <w:r w:rsidRPr="00BF034C">
        <w:rPr>
          <w:rFonts w:ascii="Times New Roman" w:eastAsia="Times New Roman" w:hAnsi="Times New Roman" w:cs="Times New Roman"/>
          <w:spacing w:val="1"/>
          <w:sz w:val="21"/>
          <w:szCs w:val="21"/>
        </w:rPr>
        <w:t>tfl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w</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aye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assu</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3"/>
          <w:w w:val="102"/>
          <w:sz w:val="21"/>
          <w:szCs w:val="21"/>
        </w:rPr>
        <w:t>w</w:t>
      </w:r>
      <w:r w:rsidRPr="00BF034C">
        <w:rPr>
          <w:rFonts w:ascii="Times New Roman" w:eastAsia="Times New Roman" w:hAnsi="Times New Roman" w:cs="Times New Roman"/>
          <w:spacing w:val="2"/>
          <w:w w:val="102"/>
          <w:sz w:val="21"/>
          <w:szCs w:val="21"/>
        </w:rPr>
        <w:t>h</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w w:val="103"/>
          <w:sz w:val="21"/>
          <w:szCs w:val="21"/>
        </w:rPr>
        <w:t xml:space="preserve">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2"/>
          <w:sz w:val="21"/>
          <w:szCs w:val="21"/>
        </w:rPr>
        <w:t>ve</w:t>
      </w:r>
      <w:r w:rsidRPr="00BF034C">
        <w:rPr>
          <w:rFonts w:ascii="Times New Roman" w:eastAsia="Times New Roman" w:hAnsi="Times New Roman" w:cs="Times New Roman"/>
          <w:spacing w:val="1"/>
          <w:sz w:val="21"/>
          <w:szCs w:val="21"/>
        </w:rPr>
        <w:t>rti</w:t>
      </w:r>
      <w:r w:rsidRPr="00BF034C">
        <w:rPr>
          <w:rFonts w:ascii="Times New Roman" w:eastAsia="Times New Roman" w:hAnsi="Times New Roman" w:cs="Times New Roman"/>
          <w:spacing w:val="2"/>
          <w:sz w:val="21"/>
          <w:szCs w:val="21"/>
        </w:rPr>
        <w:t>ca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2"/>
          <w:sz w:val="21"/>
          <w:szCs w:val="21"/>
        </w:rPr>
        <w:t>neede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2"/>
          <w:sz w:val="21"/>
          <w:szCs w:val="21"/>
        </w:rPr>
        <w:t>ob</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va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2"/>
          <w:sz w:val="21"/>
          <w:szCs w:val="21"/>
        </w:rPr>
        <w:t>ve</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pacing w:val="4"/>
          <w:sz w:val="21"/>
          <w:szCs w:val="21"/>
        </w:rPr>
        <w:t>i</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li</w:t>
      </w:r>
      <w:r w:rsidRPr="00BF034C">
        <w:rPr>
          <w:rFonts w:ascii="Times New Roman" w:eastAsia="Times New Roman" w:hAnsi="Times New Roman" w:cs="Times New Roman"/>
          <w:spacing w:val="2"/>
          <w:sz w:val="21"/>
          <w:szCs w:val="21"/>
        </w:rPr>
        <w:t>za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ode</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Fo</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easo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w w:val="103"/>
          <w:sz w:val="21"/>
          <w:szCs w:val="21"/>
        </w:rPr>
        <w:t xml:space="preserve">t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2"/>
          <w:sz w:val="21"/>
          <w:szCs w:val="21"/>
        </w:rPr>
        <w:t>de</w:t>
      </w:r>
      <w:r w:rsidRPr="00BF034C">
        <w:rPr>
          <w:rFonts w:ascii="Times New Roman" w:eastAsia="Times New Roman" w:hAnsi="Times New Roman" w:cs="Times New Roman"/>
          <w:spacing w:val="1"/>
          <w:sz w:val="21"/>
          <w:szCs w:val="21"/>
        </w:rPr>
        <w:t>sir</w:t>
      </w:r>
      <w:r w:rsidRPr="00BF034C">
        <w:rPr>
          <w:rFonts w:ascii="Times New Roman" w:eastAsia="Times New Roman" w:hAnsi="Times New Roman" w:cs="Times New Roman"/>
          <w:spacing w:val="2"/>
          <w:sz w:val="21"/>
          <w:szCs w:val="21"/>
        </w:rPr>
        <w:t>ab</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9"/>
          <w:sz w:val="21"/>
          <w:szCs w:val="21"/>
        </w:rPr>
        <w:t xml:space="preserve"> </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uff</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5"/>
          <w:sz w:val="21"/>
          <w:szCs w:val="21"/>
        </w:rPr>
        <w:t xml:space="preserve"> </w:t>
      </w:r>
      <w:proofErr w:type="spellStart"/>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op</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nd</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onde</w:t>
      </w:r>
      <w:r w:rsidRPr="00BF034C">
        <w:rPr>
          <w:rFonts w:ascii="Times New Roman" w:eastAsia="Times New Roman" w:hAnsi="Times New Roman" w:cs="Times New Roman"/>
          <w:sz w:val="21"/>
          <w:szCs w:val="21"/>
        </w:rPr>
        <w:t>s</w:t>
      </w:r>
      <w:proofErr w:type="spellEnd"/>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2"/>
          <w:sz w:val="21"/>
          <w:szCs w:val="21"/>
        </w:rPr>
        <w:t>ava</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pacing w:val="2"/>
          <w:sz w:val="21"/>
          <w:szCs w:val="21"/>
        </w:rPr>
        <w:t>ab</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he</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hou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2"/>
          <w:sz w:val="21"/>
          <w:szCs w:val="21"/>
        </w:rPr>
        <w:t>dep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oye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2"/>
          <w:w w:val="102"/>
          <w:sz w:val="21"/>
          <w:szCs w:val="21"/>
        </w:rPr>
        <w:t>p</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2"/>
          <w:w w:val="102"/>
          <w:sz w:val="21"/>
          <w:szCs w:val="21"/>
        </w:rPr>
        <w:t>n</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1"/>
          <w:w w:val="102"/>
          <w:sz w:val="21"/>
          <w:szCs w:val="21"/>
        </w:rPr>
        <w:t>tr</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spacing w:val="1"/>
          <w:w w:val="103"/>
          <w:sz w:val="21"/>
          <w:szCs w:val="21"/>
        </w:rPr>
        <w:t>ti</w:t>
      </w:r>
      <w:r w:rsidRPr="00BF034C">
        <w:rPr>
          <w:rFonts w:ascii="Times New Roman" w:eastAsia="Times New Roman" w:hAnsi="Times New Roman" w:cs="Times New Roman"/>
          <w:spacing w:val="2"/>
          <w:w w:val="103"/>
          <w:sz w:val="21"/>
          <w:szCs w:val="21"/>
        </w:rPr>
        <w:t>o</w:t>
      </w:r>
      <w:r w:rsidRPr="00BF034C">
        <w:rPr>
          <w:rFonts w:ascii="Times New Roman" w:eastAsia="Times New Roman" w:hAnsi="Times New Roman" w:cs="Times New Roman"/>
          <w:spacing w:val="2"/>
          <w:w w:val="102"/>
          <w:sz w:val="21"/>
          <w:szCs w:val="21"/>
        </w:rPr>
        <w:t>n</w:t>
      </w:r>
      <w:r w:rsidRPr="00BF034C">
        <w:rPr>
          <w:rFonts w:ascii="Times New Roman" w:eastAsia="Times New Roman" w:hAnsi="Times New Roman" w:cs="Times New Roman"/>
          <w:w w:val="102"/>
          <w:sz w:val="21"/>
          <w:szCs w:val="21"/>
        </w:rPr>
        <w:t xml:space="preserve">s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44"/>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6"/>
          <w:sz w:val="21"/>
          <w:szCs w:val="21"/>
        </w:rPr>
        <w:t xml:space="preserve"> </w:t>
      </w:r>
      <w:r w:rsidRPr="00BF034C">
        <w:rPr>
          <w:rFonts w:ascii="Times New Roman" w:eastAsia="Times New Roman" w:hAnsi="Times New Roman" w:cs="Times New Roman"/>
          <w:spacing w:val="3"/>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ee-</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ens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ona</w:t>
      </w:r>
      <w:r w:rsidRPr="00BF034C">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2"/>
          <w:sz w:val="21"/>
          <w:szCs w:val="21"/>
        </w:rPr>
        <w:t>opp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4"/>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nd</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51"/>
          <w:sz w:val="21"/>
          <w:szCs w:val="21"/>
        </w:rPr>
        <w:t xml:space="preserve"> </w:t>
      </w:r>
      <w:r w:rsidRPr="00BF034C">
        <w:rPr>
          <w:rFonts w:ascii="Times New Roman" w:eastAsia="Times New Roman" w:hAnsi="Times New Roman" w:cs="Times New Roman"/>
          <w:spacing w:val="2"/>
          <w:sz w:val="21"/>
          <w:szCs w:val="21"/>
        </w:rPr>
        <w:t>expe</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44"/>
          <w:sz w:val="21"/>
          <w:szCs w:val="21"/>
        </w:rPr>
        <w:t xml:space="preserve"> </w:t>
      </w:r>
      <w:r w:rsidRPr="00BF034C">
        <w:rPr>
          <w:rFonts w:ascii="Times New Roman" w:eastAsia="Times New Roman" w:hAnsi="Times New Roman" w:cs="Times New Roman"/>
          <w:spacing w:val="2"/>
          <w:sz w:val="21"/>
          <w:szCs w:val="21"/>
        </w:rPr>
        <w:t>ve</w:t>
      </w:r>
      <w:r w:rsidRPr="00BF034C">
        <w:rPr>
          <w:rFonts w:ascii="Times New Roman" w:eastAsia="Times New Roman" w:hAnsi="Times New Roman" w:cs="Times New Roman"/>
          <w:spacing w:val="1"/>
          <w:sz w:val="21"/>
          <w:szCs w:val="21"/>
        </w:rPr>
        <w:t>rif</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52"/>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48"/>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7"/>
          <w:sz w:val="21"/>
          <w:szCs w:val="21"/>
        </w:rPr>
        <w:t xml:space="preserve"> </w:t>
      </w:r>
      <w:r w:rsidRPr="00BF034C">
        <w:rPr>
          <w:rFonts w:ascii="Times New Roman" w:eastAsia="Times New Roman" w:hAnsi="Times New Roman" w:cs="Times New Roman"/>
          <w:spacing w:val="2"/>
          <w:sz w:val="21"/>
          <w:szCs w:val="21"/>
        </w:rPr>
        <w:t>bounda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2"/>
          <w:sz w:val="21"/>
          <w:szCs w:val="21"/>
        </w:rPr>
        <w:t>-</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aye</w:t>
      </w:r>
      <w:r w:rsidRPr="00BF034C">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47"/>
          <w:sz w:val="21"/>
          <w:szCs w:val="21"/>
        </w:rPr>
        <w:t xml:space="preserve"> </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fac</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w w:val="102"/>
          <w:sz w:val="21"/>
          <w:szCs w:val="21"/>
        </w:rPr>
        <w:t>w</w:t>
      </w:r>
      <w:r w:rsidRPr="00BF034C">
        <w:rPr>
          <w:rFonts w:ascii="Times New Roman" w:eastAsia="Times New Roman" w:hAnsi="Times New Roman" w:cs="Times New Roman"/>
          <w:spacing w:val="1"/>
          <w:w w:val="102"/>
          <w:sz w:val="21"/>
          <w:szCs w:val="21"/>
        </w:rPr>
        <w:t>i</w:t>
      </w:r>
      <w:r w:rsidRPr="00BF034C">
        <w:rPr>
          <w:rFonts w:ascii="Times New Roman" w:eastAsia="Times New Roman" w:hAnsi="Times New Roman" w:cs="Times New Roman"/>
          <w:spacing w:val="2"/>
          <w:w w:val="102"/>
          <w:sz w:val="21"/>
          <w:szCs w:val="21"/>
        </w:rPr>
        <w:t>n</w:t>
      </w:r>
      <w:r w:rsidRPr="00BF034C">
        <w:rPr>
          <w:rFonts w:ascii="Times New Roman" w:eastAsia="Times New Roman" w:hAnsi="Times New Roman" w:cs="Times New Roman"/>
          <w:w w:val="102"/>
          <w:sz w:val="21"/>
          <w:szCs w:val="21"/>
        </w:rPr>
        <w:t xml:space="preserve">d </w:t>
      </w:r>
      <w:r w:rsidRPr="00BF034C">
        <w:rPr>
          <w:rFonts w:ascii="Times New Roman" w:eastAsia="Times New Roman" w:hAnsi="Times New Roman" w:cs="Times New Roman"/>
          <w:spacing w:val="1"/>
          <w:sz w:val="21"/>
          <w:szCs w:val="21"/>
        </w:rPr>
        <w:t>f</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ecas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oduce</w:t>
      </w:r>
      <w:r w:rsidRPr="00BF034C">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50"/>
          <w:sz w:val="21"/>
          <w:szCs w:val="21"/>
        </w:rPr>
        <w:t xml:space="preserve"> </w:t>
      </w:r>
      <w:r w:rsidRPr="00BF034C">
        <w:rPr>
          <w:rFonts w:ascii="Times New Roman" w:eastAsia="Times New Roman" w:hAnsi="Times New Roman" w:cs="Times New Roman"/>
          <w:spacing w:val="3"/>
          <w:sz w:val="21"/>
          <w:szCs w:val="21"/>
        </w:rPr>
        <w:t>H</w:t>
      </w:r>
      <w:r w:rsidRPr="00BF034C">
        <w:rPr>
          <w:rFonts w:ascii="Times New Roman" w:eastAsia="Times New Roman" w:hAnsi="Times New Roman" w:cs="Times New Roman"/>
          <w:spacing w:val="4"/>
          <w:sz w:val="21"/>
          <w:szCs w:val="21"/>
        </w:rPr>
        <w:t>W</w:t>
      </w:r>
      <w:r w:rsidRPr="00BF034C">
        <w:rPr>
          <w:rFonts w:ascii="Times New Roman" w:eastAsia="Times New Roman" w:hAnsi="Times New Roman" w:cs="Times New Roman"/>
          <w:spacing w:val="3"/>
          <w:sz w:val="21"/>
          <w:szCs w:val="21"/>
        </w:rPr>
        <w:t>R</w:t>
      </w:r>
      <w:r w:rsidRPr="00BF034C">
        <w:rPr>
          <w:rFonts w:ascii="Times New Roman" w:eastAsia="Times New Roman" w:hAnsi="Times New Roman" w:cs="Times New Roman"/>
          <w:sz w:val="21"/>
          <w:szCs w:val="21"/>
        </w:rPr>
        <w:t>F</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ese</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hos</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49"/>
          <w:sz w:val="21"/>
          <w:szCs w:val="21"/>
        </w:rPr>
        <w:t xml:space="preserve"> </w:t>
      </w:r>
      <w:r w:rsidRPr="00BF034C">
        <w:rPr>
          <w:rFonts w:ascii="Times New Roman" w:eastAsia="Times New Roman" w:hAnsi="Times New Roman" w:cs="Times New Roman"/>
          <w:spacing w:val="2"/>
          <w:sz w:val="21"/>
          <w:szCs w:val="21"/>
        </w:rPr>
        <w:t>obse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va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ons</w:t>
      </w:r>
      <w:r w:rsidRPr="00BF034C">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Thes</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obse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va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z w:val="21"/>
          <w:szCs w:val="21"/>
        </w:rPr>
        <w:t>o</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w w:val="102"/>
          <w:sz w:val="21"/>
          <w:szCs w:val="21"/>
        </w:rPr>
        <w:t>supp</w:t>
      </w:r>
      <w:r w:rsidRPr="00BF034C">
        <w:rPr>
          <w:rFonts w:ascii="Times New Roman" w:eastAsia="Times New Roman" w:hAnsi="Times New Roman" w:cs="Times New Roman"/>
          <w:spacing w:val="1"/>
          <w:w w:val="102"/>
          <w:sz w:val="21"/>
          <w:szCs w:val="21"/>
        </w:rPr>
        <w:t>l</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3"/>
          <w:w w:val="102"/>
          <w:sz w:val="21"/>
          <w:szCs w:val="21"/>
        </w:rPr>
        <w:t>m</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2"/>
          <w:w w:val="102"/>
          <w:sz w:val="21"/>
          <w:szCs w:val="21"/>
        </w:rPr>
        <w:t xml:space="preserve">nt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bo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2"/>
          <w:sz w:val="21"/>
          <w:szCs w:val="21"/>
        </w:rPr>
        <w:t>opp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2"/>
          <w:sz w:val="21"/>
          <w:szCs w:val="21"/>
        </w:rPr>
        <w:t>ob</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va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46"/>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rti</w:t>
      </w:r>
      <w:r w:rsidRPr="00BF034C">
        <w:rPr>
          <w:rFonts w:ascii="Times New Roman" w:eastAsia="Times New Roman" w:hAnsi="Times New Roman" w:cs="Times New Roman"/>
          <w:spacing w:val="2"/>
          <w:sz w:val="21"/>
          <w:szCs w:val="21"/>
        </w:rPr>
        <w:t>cu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rl</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45"/>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ec</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1"/>
          <w:sz w:val="21"/>
          <w:szCs w:val="21"/>
        </w:rPr>
        <w:t>st</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pacing w:val="2"/>
          <w:sz w:val="21"/>
          <w:szCs w:val="21"/>
        </w:rPr>
        <w:t>hou</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uff</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41"/>
          <w:sz w:val="21"/>
          <w:szCs w:val="21"/>
        </w:rPr>
        <w:t xml:space="preserve"> </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ec</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50"/>
          <w:sz w:val="21"/>
          <w:szCs w:val="21"/>
        </w:rPr>
        <w:t xml:space="preserve"> </w:t>
      </w:r>
      <w:r w:rsidRPr="00BF034C">
        <w:rPr>
          <w:rFonts w:ascii="Times New Roman" w:eastAsia="Times New Roman" w:hAnsi="Times New Roman" w:cs="Times New Roman"/>
          <w:spacing w:val="2"/>
          <w:sz w:val="21"/>
          <w:szCs w:val="21"/>
        </w:rPr>
        <w:t>fo</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2"/>
          <w:sz w:val="21"/>
          <w:szCs w:val="21"/>
        </w:rPr>
        <w:t xml:space="preserve">adar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ef</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ec</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v</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pacing w:val="2"/>
          <w:sz w:val="21"/>
          <w:szCs w:val="21"/>
        </w:rPr>
        <w:t>y</w:t>
      </w:r>
      <w:r w:rsidRPr="00BF034C">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2"/>
          <w:sz w:val="21"/>
          <w:szCs w:val="21"/>
        </w:rPr>
        <w:t>suff</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46"/>
          <w:sz w:val="21"/>
          <w:szCs w:val="21"/>
        </w:rPr>
        <w:t xml:space="preserve"> </w:t>
      </w:r>
      <w:proofErr w:type="spellStart"/>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op</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ndsonde</w:t>
      </w:r>
      <w:r w:rsidRPr="00BF034C">
        <w:rPr>
          <w:rFonts w:ascii="Times New Roman" w:eastAsia="Times New Roman" w:hAnsi="Times New Roman" w:cs="Times New Roman"/>
          <w:sz w:val="21"/>
          <w:szCs w:val="21"/>
        </w:rPr>
        <w:t>s</w:t>
      </w:r>
      <w:proofErr w:type="spellEnd"/>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re</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sz w:val="21"/>
          <w:szCs w:val="21"/>
        </w:rPr>
        <w:t>no</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2"/>
          <w:sz w:val="21"/>
          <w:szCs w:val="21"/>
        </w:rPr>
        <w:t>ava</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pacing w:val="2"/>
          <w:sz w:val="21"/>
          <w:szCs w:val="21"/>
        </w:rPr>
        <w:t>ab</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45"/>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sz w:val="21"/>
          <w:szCs w:val="21"/>
        </w:rPr>
        <w:t>co</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51"/>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sz w:val="21"/>
          <w:szCs w:val="21"/>
        </w:rPr>
        <w:t>SF</w:t>
      </w:r>
      <w:r w:rsidRPr="00BF034C">
        <w:rPr>
          <w:rFonts w:ascii="Times New Roman" w:eastAsia="Times New Roman" w:hAnsi="Times New Roman" w:cs="Times New Roman"/>
          <w:spacing w:val="4"/>
          <w:sz w:val="21"/>
          <w:szCs w:val="21"/>
        </w:rPr>
        <w:t>M</w:t>
      </w:r>
      <w:r w:rsidRPr="00BF034C">
        <w:rPr>
          <w:rFonts w:ascii="Times New Roman" w:eastAsia="Times New Roman" w:hAnsi="Times New Roman" w:cs="Times New Roman"/>
          <w:spacing w:val="3"/>
          <w:sz w:val="21"/>
          <w:szCs w:val="21"/>
        </w:rPr>
        <w:t>R</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40"/>
          <w:sz w:val="21"/>
          <w:szCs w:val="21"/>
        </w:rPr>
        <w:t xml:space="preserve"> </w:t>
      </w:r>
      <w:r w:rsidRPr="00BF034C">
        <w:rPr>
          <w:rFonts w:ascii="Times New Roman" w:eastAsia="Times New Roman" w:hAnsi="Times New Roman" w:cs="Times New Roman"/>
          <w:spacing w:val="3"/>
          <w:sz w:val="21"/>
          <w:szCs w:val="21"/>
        </w:rPr>
        <w:t>A</w:t>
      </w:r>
      <w:r w:rsidRPr="00BF034C">
        <w:rPr>
          <w:rFonts w:ascii="Times New Roman" w:eastAsia="Times New Roman" w:hAnsi="Times New Roman" w:cs="Times New Roman"/>
          <w:spacing w:val="2"/>
          <w:sz w:val="21"/>
          <w:szCs w:val="21"/>
        </w:rPr>
        <w:t>dvance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45"/>
          <w:sz w:val="21"/>
          <w:szCs w:val="21"/>
        </w:rPr>
        <w:t xml:space="preserve"> </w:t>
      </w:r>
      <w:r w:rsidRPr="00BF034C">
        <w:rPr>
          <w:rFonts w:ascii="Times New Roman" w:eastAsia="Times New Roman" w:hAnsi="Times New Roman" w:cs="Times New Roman"/>
          <w:spacing w:val="4"/>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pacing w:val="2"/>
          <w:w w:val="102"/>
          <w:sz w:val="21"/>
          <w:szCs w:val="21"/>
        </w:rPr>
        <w:t>an</w:t>
      </w:r>
      <w:r w:rsidRPr="00BF034C">
        <w:rPr>
          <w:rFonts w:ascii="Times New Roman" w:eastAsia="Times New Roman" w:hAnsi="Times New Roman" w:cs="Times New Roman"/>
          <w:w w:val="102"/>
          <w:sz w:val="21"/>
          <w:szCs w:val="21"/>
        </w:rPr>
        <w:t xml:space="preserve">d </w:t>
      </w:r>
      <w:r w:rsidRPr="00BF034C">
        <w:rPr>
          <w:rFonts w:ascii="Times New Roman" w:eastAsia="Times New Roman" w:hAnsi="Times New Roman" w:cs="Times New Roman"/>
          <w:spacing w:val="3"/>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3"/>
          <w:sz w:val="21"/>
          <w:szCs w:val="21"/>
        </w:rPr>
        <w:t>A</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bo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fil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pacing w:val="3"/>
          <w:sz w:val="21"/>
          <w:szCs w:val="21"/>
        </w:rPr>
        <w:t>A</w:t>
      </w:r>
      <w:r w:rsidRPr="00BF034C">
        <w:rPr>
          <w:rFonts w:ascii="Times New Roman" w:eastAsia="Times New Roman" w:hAnsi="Times New Roman" w:cs="Times New Roman"/>
          <w:spacing w:val="4"/>
          <w:sz w:val="21"/>
          <w:szCs w:val="21"/>
        </w:rPr>
        <w:t>W</w:t>
      </w:r>
      <w:r w:rsidRPr="00BF034C">
        <w:rPr>
          <w:rFonts w:ascii="Times New Roman" w:eastAsia="Times New Roman" w:hAnsi="Times New Roman" w:cs="Times New Roman"/>
          <w:spacing w:val="3"/>
          <w:sz w:val="21"/>
          <w:szCs w:val="21"/>
        </w:rPr>
        <w:t>RA</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bo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2"/>
          <w:sz w:val="21"/>
          <w:szCs w:val="21"/>
        </w:rPr>
        <w:t>opp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2"/>
          <w:sz w:val="21"/>
          <w:szCs w:val="21"/>
        </w:rPr>
        <w:t>da</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9"/>
          <w:sz w:val="21"/>
          <w:szCs w:val="21"/>
        </w:rPr>
        <w:t xml:space="preserve"> </w:t>
      </w:r>
      <w:r w:rsidRPr="00BF034C">
        <w:rPr>
          <w:rFonts w:ascii="Times New Roman" w:eastAsia="Times New Roman" w:hAnsi="Times New Roman" w:cs="Times New Roman"/>
          <w:spacing w:val="2"/>
          <w:sz w:val="21"/>
          <w:szCs w:val="21"/>
        </w:rPr>
        <w:t>use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1"/>
          <w:sz w:val="21"/>
          <w:szCs w:val="21"/>
        </w:rPr>
        <w:t>f</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9"/>
          <w:sz w:val="21"/>
          <w:szCs w:val="21"/>
        </w:rPr>
        <w:t xml:space="preserve"> </w:t>
      </w:r>
      <w:r w:rsidRPr="00BF034C">
        <w:rPr>
          <w:rFonts w:ascii="Times New Roman" w:eastAsia="Times New Roman" w:hAnsi="Times New Roman" w:cs="Times New Roman"/>
          <w:spacing w:val="2"/>
          <w:w w:val="102"/>
          <w:sz w:val="21"/>
          <w:szCs w:val="21"/>
        </w:rPr>
        <w:t>v</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spacing w:val="1"/>
          <w:w w:val="102"/>
          <w:sz w:val="21"/>
          <w:szCs w:val="21"/>
        </w:rPr>
        <w:t>f</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spacing w:val="2"/>
          <w:w w:val="103"/>
          <w:sz w:val="21"/>
          <w:szCs w:val="21"/>
        </w:rPr>
        <w:t>ca</w:t>
      </w:r>
      <w:r w:rsidRPr="00BF034C">
        <w:rPr>
          <w:rFonts w:ascii="Times New Roman" w:eastAsia="Times New Roman" w:hAnsi="Times New Roman" w:cs="Times New Roman"/>
          <w:spacing w:val="1"/>
          <w:w w:val="103"/>
          <w:sz w:val="21"/>
          <w:szCs w:val="21"/>
        </w:rPr>
        <w:t>ti</w:t>
      </w:r>
      <w:r w:rsidRPr="00BF034C">
        <w:rPr>
          <w:rFonts w:ascii="Times New Roman" w:eastAsia="Times New Roman" w:hAnsi="Times New Roman" w:cs="Times New Roman"/>
          <w:spacing w:val="2"/>
          <w:w w:val="102"/>
          <w:sz w:val="21"/>
          <w:szCs w:val="21"/>
        </w:rPr>
        <w:t>on</w:t>
      </w:r>
      <w:r w:rsidRPr="00BF034C">
        <w:rPr>
          <w:rFonts w:ascii="Times New Roman" w:eastAsia="Times New Roman" w:hAnsi="Times New Roman" w:cs="Times New Roman"/>
          <w:w w:val="102"/>
          <w:sz w:val="21"/>
          <w:szCs w:val="21"/>
        </w:rPr>
        <w:t>.</w:t>
      </w:r>
    </w:p>
    <w:p w:rsidR="003D0C62" w:rsidRPr="00BF034C" w:rsidRDefault="003D0C62" w:rsidP="00F52F7D">
      <w:pPr>
        <w:spacing w:before="15" w:after="0" w:line="240" w:lineRule="exact"/>
        <w:jc w:val="both"/>
        <w:rPr>
          <w:rFonts w:ascii="Times New Roman" w:hAnsi="Times New Roman" w:cs="Times New Roman"/>
          <w:sz w:val="21"/>
          <w:szCs w:val="21"/>
        </w:rPr>
      </w:pPr>
    </w:p>
    <w:p w:rsidR="003D0C62" w:rsidRPr="002E24E1" w:rsidRDefault="00AF7DCA" w:rsidP="00F52F7D">
      <w:pPr>
        <w:spacing w:after="0" w:line="240" w:lineRule="auto"/>
        <w:ind w:left="106" w:right="51"/>
        <w:jc w:val="both"/>
        <w:rPr>
          <w:rFonts w:ascii="Times New Roman" w:eastAsia="Times New Roman" w:hAnsi="Times New Roman" w:cs="Times New Roman"/>
          <w:sz w:val="21"/>
          <w:szCs w:val="21"/>
        </w:rPr>
      </w:pPr>
      <w:r w:rsidRPr="00BF034C">
        <w:rPr>
          <w:rFonts w:ascii="Times New Roman" w:eastAsia="Times New Roman" w:hAnsi="Times New Roman" w:cs="Times New Roman"/>
          <w:b/>
          <w:bCs/>
          <w:spacing w:val="3"/>
          <w:sz w:val="21"/>
          <w:szCs w:val="21"/>
        </w:rPr>
        <w:t>L</w:t>
      </w:r>
      <w:r w:rsidRPr="00BF034C">
        <w:rPr>
          <w:rFonts w:ascii="Times New Roman" w:eastAsia="Times New Roman" w:hAnsi="Times New Roman" w:cs="Times New Roman"/>
          <w:b/>
          <w:bCs/>
          <w:spacing w:val="1"/>
          <w:sz w:val="21"/>
          <w:szCs w:val="21"/>
        </w:rPr>
        <w:t>i</w:t>
      </w:r>
      <w:r w:rsidRPr="00BF034C">
        <w:rPr>
          <w:rFonts w:ascii="Times New Roman" w:eastAsia="Times New Roman" w:hAnsi="Times New Roman" w:cs="Times New Roman"/>
          <w:b/>
          <w:bCs/>
          <w:spacing w:val="2"/>
          <w:sz w:val="21"/>
          <w:szCs w:val="21"/>
        </w:rPr>
        <w:t>nk</w:t>
      </w:r>
      <w:r w:rsidRPr="00BF034C">
        <w:rPr>
          <w:rFonts w:ascii="Times New Roman" w:eastAsia="Times New Roman" w:hAnsi="Times New Roman" w:cs="Times New Roman"/>
          <w:b/>
          <w:bCs/>
          <w:sz w:val="21"/>
          <w:szCs w:val="21"/>
        </w:rPr>
        <w:t>s</w:t>
      </w:r>
      <w:r w:rsidRPr="00BF034C">
        <w:rPr>
          <w:rFonts w:ascii="Times New Roman" w:eastAsia="Times New Roman" w:hAnsi="Times New Roman" w:cs="Times New Roman"/>
          <w:b/>
          <w:bCs/>
          <w:spacing w:val="45"/>
          <w:sz w:val="21"/>
          <w:szCs w:val="21"/>
        </w:rPr>
        <w:t xml:space="preserve"> </w:t>
      </w:r>
      <w:r w:rsidRPr="00BF034C">
        <w:rPr>
          <w:rFonts w:ascii="Times New Roman" w:eastAsia="Times New Roman" w:hAnsi="Times New Roman" w:cs="Times New Roman"/>
          <w:b/>
          <w:bCs/>
          <w:spacing w:val="1"/>
          <w:sz w:val="21"/>
          <w:szCs w:val="21"/>
        </w:rPr>
        <w:t>t</w:t>
      </w:r>
      <w:r w:rsidRPr="00BF034C">
        <w:rPr>
          <w:rFonts w:ascii="Times New Roman" w:eastAsia="Times New Roman" w:hAnsi="Times New Roman" w:cs="Times New Roman"/>
          <w:b/>
          <w:bCs/>
          <w:sz w:val="21"/>
          <w:szCs w:val="21"/>
        </w:rPr>
        <w:t>o</w:t>
      </w:r>
      <w:r w:rsidRPr="00BF034C">
        <w:rPr>
          <w:rFonts w:ascii="Times New Roman" w:eastAsia="Times New Roman" w:hAnsi="Times New Roman" w:cs="Times New Roman"/>
          <w:b/>
          <w:bCs/>
          <w:spacing w:val="36"/>
          <w:sz w:val="21"/>
          <w:szCs w:val="21"/>
        </w:rPr>
        <w:t xml:space="preserve"> </w:t>
      </w:r>
      <w:r w:rsidRPr="00BF034C">
        <w:rPr>
          <w:rFonts w:ascii="Times New Roman" w:eastAsia="Times New Roman" w:hAnsi="Times New Roman" w:cs="Times New Roman"/>
          <w:b/>
          <w:bCs/>
          <w:spacing w:val="2"/>
          <w:sz w:val="21"/>
          <w:szCs w:val="21"/>
        </w:rPr>
        <w:t>IF</w:t>
      </w:r>
      <w:r w:rsidRPr="00BF034C">
        <w:rPr>
          <w:rFonts w:ascii="Times New Roman" w:eastAsia="Times New Roman" w:hAnsi="Times New Roman" w:cs="Times New Roman"/>
          <w:b/>
          <w:bCs/>
          <w:spacing w:val="3"/>
          <w:sz w:val="21"/>
          <w:szCs w:val="21"/>
        </w:rPr>
        <w:t>EX</w:t>
      </w:r>
      <w:r w:rsidRPr="00BF034C">
        <w:rPr>
          <w:rFonts w:ascii="Times New Roman" w:eastAsia="Times New Roman" w:hAnsi="Times New Roman" w:cs="Times New Roman"/>
          <w:b/>
          <w:bCs/>
          <w:sz w:val="21"/>
          <w:szCs w:val="21"/>
        </w:rPr>
        <w:t>:</w:t>
      </w:r>
      <w:r w:rsidR="002E24E1">
        <w:rPr>
          <w:rFonts w:ascii="Times New Roman" w:eastAsia="Times New Roman" w:hAnsi="Times New Roman" w:cs="Times New Roman"/>
          <w:b/>
          <w:bCs/>
          <w:spacing w:val="43"/>
          <w:sz w:val="21"/>
          <w:szCs w:val="21"/>
        </w:rPr>
        <w:t xml:space="preserve"> </w:t>
      </w:r>
      <w:r w:rsidRPr="00BF034C">
        <w:rPr>
          <w:rFonts w:ascii="Times New Roman" w:eastAsia="Times New Roman" w:hAnsi="Times New Roman" w:cs="Times New Roman"/>
          <w:spacing w:val="3"/>
          <w:sz w:val="21"/>
          <w:szCs w:val="21"/>
        </w:rPr>
        <w:t>T</w:t>
      </w:r>
      <w:r w:rsidRPr="00BF034C">
        <w:rPr>
          <w:rFonts w:ascii="Times New Roman" w:eastAsia="Times New Roman" w:hAnsi="Times New Roman" w:cs="Times New Roman"/>
          <w:spacing w:val="2"/>
          <w:sz w:val="21"/>
          <w:szCs w:val="21"/>
        </w:rPr>
        <w:t>h</w:t>
      </w:r>
      <w:r w:rsidR="002E24E1">
        <w:rPr>
          <w:rFonts w:ascii="Times New Roman" w:eastAsia="Times New Roman" w:hAnsi="Times New Roman" w:cs="Times New Roman"/>
          <w:sz w:val="21"/>
          <w:szCs w:val="21"/>
        </w:rPr>
        <w:t>e P-3 Tail</w:t>
      </w:r>
      <w:r w:rsidRPr="00BF034C">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2"/>
          <w:sz w:val="21"/>
          <w:szCs w:val="21"/>
        </w:rPr>
        <w:t>opp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002E24E1">
        <w:rPr>
          <w:rFonts w:ascii="Times New Roman" w:eastAsia="Times New Roman" w:hAnsi="Times New Roman" w:cs="Times New Roman"/>
          <w:sz w:val="21"/>
          <w:szCs w:val="21"/>
        </w:rPr>
        <w:t>r Radar</w:t>
      </w:r>
      <w:r w:rsidR="002E24E1">
        <w:rPr>
          <w:rFonts w:ascii="Times New Roman" w:eastAsia="Times New Roman" w:hAnsi="Times New Roman" w:cs="Times New Roman"/>
          <w:spacing w:val="44"/>
          <w:sz w:val="21"/>
          <w:szCs w:val="21"/>
        </w:rPr>
        <w:t xml:space="preserve"> </w:t>
      </w:r>
      <w:r w:rsidRPr="00BF034C">
        <w:rPr>
          <w:rFonts w:ascii="Times New Roman" w:eastAsia="Times New Roman" w:hAnsi="Times New Roman" w:cs="Times New Roman"/>
          <w:spacing w:val="2"/>
          <w:sz w:val="21"/>
          <w:szCs w:val="21"/>
        </w:rPr>
        <w:t>expe</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z w:val="21"/>
          <w:szCs w:val="21"/>
        </w:rPr>
        <w:t xml:space="preserve">t </w:t>
      </w:r>
      <w:r w:rsidRPr="00BF034C">
        <w:rPr>
          <w:rFonts w:ascii="Times New Roman" w:eastAsia="Times New Roman" w:hAnsi="Times New Roman" w:cs="Times New Roman"/>
          <w:spacing w:val="2"/>
          <w:sz w:val="21"/>
          <w:szCs w:val="21"/>
        </w:rPr>
        <w:t>suppo</w:t>
      </w:r>
      <w:r w:rsidRPr="00BF034C">
        <w:rPr>
          <w:rFonts w:ascii="Times New Roman" w:eastAsia="Times New Roman" w:hAnsi="Times New Roman" w:cs="Times New Roman"/>
          <w:spacing w:val="1"/>
          <w:sz w:val="21"/>
          <w:szCs w:val="21"/>
        </w:rPr>
        <w:t>rt</w:t>
      </w:r>
      <w:r w:rsidRPr="00BF034C">
        <w:rPr>
          <w:rFonts w:ascii="Times New Roman" w:eastAsia="Times New Roman" w:hAnsi="Times New Roman" w:cs="Times New Roman"/>
          <w:sz w:val="21"/>
          <w:szCs w:val="21"/>
        </w:rPr>
        <w:t>s</w:t>
      </w:r>
      <w:r w:rsidR="002E24E1">
        <w:rPr>
          <w:rFonts w:ascii="Times New Roman" w:eastAsia="Times New Roman" w:hAnsi="Times New Roman" w:cs="Times New Roman"/>
          <w:spacing w:val="4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002E24E1">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1"/>
          <w:sz w:val="21"/>
          <w:szCs w:val="21"/>
        </w:rPr>
        <w:t>f</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ll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002E24E1">
        <w:rPr>
          <w:rFonts w:ascii="Times New Roman" w:eastAsia="Times New Roman" w:hAnsi="Times New Roman" w:cs="Times New Roman"/>
          <w:spacing w:val="50"/>
          <w:sz w:val="21"/>
          <w:szCs w:val="21"/>
        </w:rPr>
        <w:t xml:space="preserve"> </w:t>
      </w:r>
      <w:r w:rsidRPr="00BF034C">
        <w:rPr>
          <w:rFonts w:ascii="Times New Roman" w:eastAsia="Times New Roman" w:hAnsi="Times New Roman" w:cs="Times New Roman"/>
          <w:spacing w:val="3"/>
          <w:sz w:val="21"/>
          <w:szCs w:val="21"/>
        </w:rPr>
        <w:t>NOA</w:t>
      </w:r>
      <w:r w:rsidR="002E24E1">
        <w:rPr>
          <w:rFonts w:ascii="Times New Roman" w:eastAsia="Times New Roman" w:hAnsi="Times New Roman" w:cs="Times New Roman"/>
          <w:sz w:val="21"/>
          <w:szCs w:val="21"/>
        </w:rPr>
        <w:t xml:space="preserve">A </w:t>
      </w:r>
      <w:r w:rsidRPr="00BF034C">
        <w:rPr>
          <w:rFonts w:ascii="Times New Roman" w:eastAsia="Times New Roman" w:hAnsi="Times New Roman" w:cs="Times New Roman"/>
          <w:spacing w:val="1"/>
          <w:w w:val="102"/>
          <w:sz w:val="21"/>
          <w:szCs w:val="21"/>
        </w:rPr>
        <w:t>I</w:t>
      </w:r>
      <w:r w:rsidRPr="00BF034C">
        <w:rPr>
          <w:rFonts w:ascii="Times New Roman" w:eastAsia="Times New Roman" w:hAnsi="Times New Roman" w:cs="Times New Roman"/>
          <w:spacing w:val="2"/>
          <w:w w:val="102"/>
          <w:sz w:val="21"/>
          <w:szCs w:val="21"/>
        </w:rPr>
        <w:t>FE</w:t>
      </w:r>
      <w:r w:rsidRPr="00BF034C">
        <w:rPr>
          <w:rFonts w:ascii="Times New Roman" w:eastAsia="Times New Roman" w:hAnsi="Times New Roman" w:cs="Times New Roman"/>
          <w:w w:val="102"/>
          <w:sz w:val="21"/>
          <w:szCs w:val="21"/>
        </w:rPr>
        <w:t>X</w:t>
      </w:r>
      <w:r w:rsidR="002E24E1">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w w:val="102"/>
          <w:sz w:val="21"/>
          <w:szCs w:val="21"/>
        </w:rPr>
        <w:t>goa</w:t>
      </w:r>
      <w:r w:rsidRPr="00BF034C">
        <w:rPr>
          <w:rFonts w:ascii="Times New Roman" w:eastAsia="Times New Roman" w:hAnsi="Times New Roman" w:cs="Times New Roman"/>
          <w:spacing w:val="1"/>
          <w:w w:val="103"/>
          <w:sz w:val="21"/>
          <w:szCs w:val="21"/>
        </w:rPr>
        <w:t>l</w:t>
      </w:r>
      <w:r w:rsidRPr="00BF034C">
        <w:rPr>
          <w:rFonts w:ascii="Times New Roman" w:eastAsia="Times New Roman" w:hAnsi="Times New Roman" w:cs="Times New Roman"/>
          <w:spacing w:val="2"/>
          <w:w w:val="102"/>
          <w:sz w:val="21"/>
          <w:szCs w:val="21"/>
        </w:rPr>
        <w:t>s</w:t>
      </w:r>
      <w:r w:rsidRPr="00BF034C">
        <w:rPr>
          <w:rFonts w:ascii="Times New Roman" w:eastAsia="Times New Roman" w:hAnsi="Times New Roman" w:cs="Times New Roman"/>
          <w:w w:val="103"/>
          <w:sz w:val="21"/>
          <w:szCs w:val="21"/>
        </w:rPr>
        <w:t>:</w:t>
      </w:r>
    </w:p>
    <w:p w:rsidR="00F26BB9" w:rsidRDefault="00F26BB9" w:rsidP="00F52F7D">
      <w:pPr>
        <w:spacing w:before="13" w:after="0" w:line="240" w:lineRule="auto"/>
        <w:ind w:left="106" w:right="9177"/>
        <w:jc w:val="both"/>
        <w:rPr>
          <w:rFonts w:ascii="Times New Roman" w:eastAsia="Times New Roman" w:hAnsi="Times New Roman" w:cs="Times New Roman"/>
          <w:w w:val="103"/>
          <w:sz w:val="21"/>
          <w:szCs w:val="21"/>
        </w:rPr>
      </w:pPr>
    </w:p>
    <w:p w:rsidR="002E24E1" w:rsidRDefault="00AF7DCA" w:rsidP="00F52F7D">
      <w:pPr>
        <w:spacing w:before="37" w:after="0" w:line="240" w:lineRule="auto"/>
        <w:ind w:left="90" w:right="-20" w:firstLine="450"/>
        <w:jc w:val="both"/>
        <w:rPr>
          <w:rFonts w:ascii="Times New Roman" w:eastAsia="Times New Roman" w:hAnsi="Times New Roman" w:cs="Times New Roman"/>
          <w:spacing w:val="1"/>
          <w:w w:val="103"/>
          <w:sz w:val="21"/>
          <w:szCs w:val="21"/>
        </w:rPr>
      </w:pPr>
      <w:r w:rsidRPr="00BF034C">
        <w:rPr>
          <w:rFonts w:ascii="Times New Roman" w:eastAsia="Times New Roman" w:hAnsi="Times New Roman" w:cs="Times New Roman"/>
          <w:b/>
          <w:bCs/>
          <w:spacing w:val="3"/>
          <w:sz w:val="21"/>
          <w:szCs w:val="21"/>
        </w:rPr>
        <w:t>G</w:t>
      </w:r>
      <w:r w:rsidRPr="00BF034C">
        <w:rPr>
          <w:rFonts w:ascii="Times New Roman" w:eastAsia="Times New Roman" w:hAnsi="Times New Roman" w:cs="Times New Roman"/>
          <w:b/>
          <w:bCs/>
          <w:spacing w:val="2"/>
          <w:sz w:val="21"/>
          <w:szCs w:val="21"/>
        </w:rPr>
        <w:t>oa</w:t>
      </w:r>
      <w:r w:rsidRPr="00BF034C">
        <w:rPr>
          <w:rFonts w:ascii="Times New Roman" w:eastAsia="Times New Roman" w:hAnsi="Times New Roman" w:cs="Times New Roman"/>
          <w:b/>
          <w:bCs/>
          <w:sz w:val="21"/>
          <w:szCs w:val="21"/>
        </w:rPr>
        <w:t>l</w:t>
      </w:r>
      <w:r w:rsidRPr="00BF034C">
        <w:rPr>
          <w:rFonts w:ascii="Times New Roman" w:eastAsia="Times New Roman" w:hAnsi="Times New Roman" w:cs="Times New Roman"/>
          <w:b/>
          <w:bCs/>
          <w:spacing w:val="13"/>
          <w:sz w:val="21"/>
          <w:szCs w:val="21"/>
        </w:rPr>
        <w:t xml:space="preserve"> </w:t>
      </w:r>
      <w:r w:rsidRPr="00BF034C">
        <w:rPr>
          <w:rFonts w:ascii="Times New Roman" w:eastAsia="Times New Roman" w:hAnsi="Times New Roman" w:cs="Times New Roman"/>
          <w:b/>
          <w:bCs/>
          <w:spacing w:val="2"/>
          <w:sz w:val="21"/>
          <w:szCs w:val="21"/>
        </w:rPr>
        <w:t>1</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8"/>
          <w:sz w:val="21"/>
          <w:szCs w:val="21"/>
        </w:rPr>
        <w:t xml:space="preserve"> </w:t>
      </w:r>
      <w:r w:rsidRPr="00BF034C">
        <w:rPr>
          <w:rFonts w:ascii="Times New Roman" w:eastAsia="Times New Roman" w:hAnsi="Times New Roman" w:cs="Times New Roman"/>
          <w:spacing w:val="3"/>
          <w:sz w:val="21"/>
          <w:szCs w:val="21"/>
        </w:rPr>
        <w:t>C</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ll</w:t>
      </w:r>
      <w:r w:rsidRPr="00BF034C">
        <w:rPr>
          <w:rFonts w:ascii="Times New Roman" w:eastAsia="Times New Roman" w:hAnsi="Times New Roman" w:cs="Times New Roman"/>
          <w:spacing w:val="2"/>
          <w:sz w:val="21"/>
          <w:szCs w:val="21"/>
        </w:rPr>
        <w:t>ec</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ob</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va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3"/>
          <w:sz w:val="21"/>
          <w:szCs w:val="21"/>
        </w:rPr>
        <w:t>T</w:t>
      </w:r>
      <w:r w:rsidRPr="00BF034C">
        <w:rPr>
          <w:rFonts w:ascii="Times New Roman" w:eastAsia="Times New Roman" w:hAnsi="Times New Roman" w:cs="Times New Roman"/>
          <w:sz w:val="21"/>
          <w:szCs w:val="21"/>
        </w:rPr>
        <w:t>C</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1"/>
          <w:sz w:val="21"/>
          <w:szCs w:val="21"/>
        </w:rPr>
        <w:t>li</w:t>
      </w:r>
      <w:r w:rsidRPr="00BF034C">
        <w:rPr>
          <w:rFonts w:ascii="Times New Roman" w:eastAsia="Times New Roman" w:hAnsi="Times New Roman" w:cs="Times New Roman"/>
          <w:spacing w:val="2"/>
          <w:sz w:val="21"/>
          <w:szCs w:val="21"/>
        </w:rPr>
        <w:t>fecyc</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8"/>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7"/>
          <w:sz w:val="21"/>
          <w:szCs w:val="21"/>
        </w:rPr>
        <w:t xml:space="preserve"> </w:t>
      </w:r>
      <w:r w:rsidRPr="00BF034C">
        <w:rPr>
          <w:rFonts w:ascii="Times New Roman" w:eastAsia="Times New Roman" w:hAnsi="Times New Roman" w:cs="Times New Roman"/>
          <w:spacing w:val="2"/>
          <w:sz w:val="21"/>
          <w:szCs w:val="21"/>
        </w:rPr>
        <w:t>va</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7"/>
          <w:sz w:val="21"/>
          <w:szCs w:val="21"/>
        </w:rPr>
        <w:t xml:space="preserve"> </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2"/>
          <w:w w:val="102"/>
          <w:sz w:val="21"/>
          <w:szCs w:val="21"/>
        </w:rPr>
        <w:t>nv</w:t>
      </w:r>
      <w:r w:rsidRPr="00BF034C">
        <w:rPr>
          <w:rFonts w:ascii="Times New Roman" w:eastAsia="Times New Roman" w:hAnsi="Times New Roman" w:cs="Times New Roman"/>
          <w:spacing w:val="1"/>
          <w:w w:val="102"/>
          <w:sz w:val="21"/>
          <w:szCs w:val="21"/>
        </w:rPr>
        <w:t>ir</w:t>
      </w:r>
      <w:r w:rsidRPr="00BF034C">
        <w:rPr>
          <w:rFonts w:ascii="Times New Roman" w:eastAsia="Times New Roman" w:hAnsi="Times New Roman" w:cs="Times New Roman"/>
          <w:spacing w:val="2"/>
          <w:w w:val="102"/>
          <w:sz w:val="21"/>
          <w:szCs w:val="21"/>
        </w:rPr>
        <w:t>on</w:t>
      </w:r>
      <w:r w:rsidRPr="00BF034C">
        <w:rPr>
          <w:rFonts w:ascii="Times New Roman" w:eastAsia="Times New Roman" w:hAnsi="Times New Roman" w:cs="Times New Roman"/>
          <w:spacing w:val="3"/>
          <w:w w:val="102"/>
          <w:sz w:val="21"/>
          <w:szCs w:val="21"/>
        </w:rPr>
        <w:t>m</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2"/>
          <w:w w:val="102"/>
          <w:sz w:val="21"/>
          <w:szCs w:val="21"/>
        </w:rPr>
        <w:t>n</w:t>
      </w:r>
      <w:r w:rsidRPr="00BF034C">
        <w:rPr>
          <w:rFonts w:ascii="Times New Roman" w:eastAsia="Times New Roman" w:hAnsi="Times New Roman" w:cs="Times New Roman"/>
          <w:spacing w:val="1"/>
          <w:w w:val="103"/>
          <w:sz w:val="21"/>
          <w:szCs w:val="21"/>
        </w:rPr>
        <w:t>ts</w:t>
      </w:r>
    </w:p>
    <w:p w:rsidR="002E24E1" w:rsidRDefault="00AF7DCA" w:rsidP="00F52F7D">
      <w:pPr>
        <w:spacing w:before="37" w:after="0" w:line="240" w:lineRule="auto"/>
        <w:ind w:left="1260" w:right="-20" w:hanging="720"/>
        <w:jc w:val="both"/>
        <w:rPr>
          <w:rFonts w:ascii="Times New Roman" w:eastAsia="Times New Roman" w:hAnsi="Times New Roman" w:cs="Times New Roman"/>
          <w:spacing w:val="1"/>
          <w:w w:val="103"/>
          <w:sz w:val="21"/>
          <w:szCs w:val="21"/>
        </w:rPr>
      </w:pPr>
      <w:r w:rsidRPr="00BF034C">
        <w:rPr>
          <w:rFonts w:ascii="Times New Roman" w:eastAsia="Times New Roman" w:hAnsi="Times New Roman" w:cs="Times New Roman"/>
          <w:b/>
          <w:bCs/>
          <w:spacing w:val="3"/>
          <w:sz w:val="21"/>
          <w:szCs w:val="21"/>
        </w:rPr>
        <w:t>G</w:t>
      </w:r>
      <w:r w:rsidRPr="00BF034C">
        <w:rPr>
          <w:rFonts w:ascii="Times New Roman" w:eastAsia="Times New Roman" w:hAnsi="Times New Roman" w:cs="Times New Roman"/>
          <w:b/>
          <w:bCs/>
          <w:spacing w:val="2"/>
          <w:sz w:val="21"/>
          <w:szCs w:val="21"/>
        </w:rPr>
        <w:t>oa</w:t>
      </w:r>
      <w:r w:rsidRPr="00BF034C">
        <w:rPr>
          <w:rFonts w:ascii="Times New Roman" w:eastAsia="Times New Roman" w:hAnsi="Times New Roman" w:cs="Times New Roman"/>
          <w:b/>
          <w:bCs/>
          <w:sz w:val="21"/>
          <w:szCs w:val="21"/>
        </w:rPr>
        <w:t>l</w:t>
      </w:r>
      <w:r w:rsidRPr="00BF034C">
        <w:rPr>
          <w:rFonts w:ascii="Times New Roman" w:eastAsia="Times New Roman" w:hAnsi="Times New Roman" w:cs="Times New Roman"/>
          <w:b/>
          <w:bCs/>
          <w:spacing w:val="19"/>
          <w:sz w:val="21"/>
          <w:szCs w:val="21"/>
        </w:rPr>
        <w:t xml:space="preserve"> </w:t>
      </w:r>
      <w:r w:rsidRPr="00BF034C">
        <w:rPr>
          <w:rFonts w:ascii="Times New Roman" w:eastAsia="Times New Roman" w:hAnsi="Times New Roman" w:cs="Times New Roman"/>
          <w:b/>
          <w:bCs/>
          <w:spacing w:val="2"/>
          <w:sz w:val="21"/>
          <w:szCs w:val="21"/>
        </w:rPr>
        <w:t>2</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2"/>
          <w:sz w:val="21"/>
          <w:szCs w:val="21"/>
        </w:rPr>
        <w:t>eve</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p</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ef</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ea</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echno</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og</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ov</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ove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ea</w:t>
      </w:r>
      <w:r w:rsidRPr="00BF034C">
        <w:rPr>
          <w:rFonts w:ascii="Times New Roman" w:eastAsia="Times New Roman" w:hAnsi="Times New Roman" w:cs="Times New Roman"/>
          <w:spacing w:val="3"/>
          <w:sz w:val="21"/>
          <w:szCs w:val="21"/>
        </w:rPr>
        <w:t>l</w:t>
      </w:r>
      <w:r w:rsidRPr="00BF034C">
        <w:rPr>
          <w:rFonts w:ascii="Times New Roman" w:eastAsia="Times New Roman" w:hAnsi="Times New Roman" w:cs="Times New Roman"/>
          <w:spacing w:val="2"/>
          <w:sz w:val="21"/>
          <w:szCs w:val="21"/>
        </w:rPr>
        <w:t>-</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1"/>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2"/>
          <w:w w:val="102"/>
          <w:sz w:val="21"/>
          <w:szCs w:val="21"/>
        </w:rPr>
        <w:t>o</w:t>
      </w:r>
      <w:r w:rsidRPr="00BF034C">
        <w:rPr>
          <w:rFonts w:ascii="Times New Roman" w:eastAsia="Times New Roman" w:hAnsi="Times New Roman" w:cs="Times New Roman"/>
          <w:w w:val="102"/>
          <w:sz w:val="21"/>
          <w:szCs w:val="21"/>
        </w:rPr>
        <w:t>f</w:t>
      </w:r>
      <w:r w:rsidR="00F26BB9">
        <w:rPr>
          <w:rFonts w:ascii="Times New Roman" w:eastAsia="Times New Roman" w:hAnsi="Times New Roman" w:cs="Times New Roman"/>
          <w:spacing w:val="1"/>
          <w:w w:val="103"/>
          <w:sz w:val="21"/>
          <w:szCs w:val="21"/>
        </w:rPr>
        <w:t xml:space="preserve"> </w:t>
      </w:r>
      <w:r w:rsidRPr="00BF034C">
        <w:rPr>
          <w:rFonts w:ascii="Times New Roman" w:eastAsia="Times New Roman" w:hAnsi="Times New Roman" w:cs="Times New Roman"/>
          <w:spacing w:val="3"/>
          <w:sz w:val="21"/>
          <w:szCs w:val="21"/>
        </w:rPr>
        <w:t>T</w:t>
      </w:r>
      <w:r w:rsidRPr="00BF034C">
        <w:rPr>
          <w:rFonts w:ascii="Times New Roman" w:eastAsia="Times New Roman" w:hAnsi="Times New Roman" w:cs="Times New Roman"/>
          <w:sz w:val="21"/>
          <w:szCs w:val="21"/>
        </w:rPr>
        <w:t>C</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ens</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pacing w:val="2"/>
          <w:sz w:val="21"/>
          <w:szCs w:val="21"/>
        </w:rPr>
        <w:t>y</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tr</w:t>
      </w:r>
      <w:r w:rsidRPr="00BF034C">
        <w:rPr>
          <w:rFonts w:ascii="Times New Roman" w:eastAsia="Times New Roman" w:hAnsi="Times New Roman" w:cs="Times New Roman"/>
          <w:spacing w:val="2"/>
          <w:sz w:val="21"/>
          <w:szCs w:val="21"/>
        </w:rPr>
        <w:t>uc</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2"/>
          <w:w w:val="102"/>
          <w:sz w:val="21"/>
          <w:szCs w:val="21"/>
        </w:rPr>
        <w:t>nv</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2"/>
          <w:sz w:val="21"/>
          <w:szCs w:val="21"/>
        </w:rPr>
        <w:t>on</w:t>
      </w:r>
      <w:r w:rsidRPr="00BF034C">
        <w:rPr>
          <w:rFonts w:ascii="Times New Roman" w:eastAsia="Times New Roman" w:hAnsi="Times New Roman" w:cs="Times New Roman"/>
          <w:spacing w:val="3"/>
          <w:w w:val="102"/>
          <w:sz w:val="21"/>
          <w:szCs w:val="21"/>
        </w:rPr>
        <w:t>m</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2"/>
          <w:w w:val="102"/>
          <w:sz w:val="21"/>
          <w:szCs w:val="21"/>
        </w:rPr>
        <w:t>n</w:t>
      </w:r>
      <w:r w:rsidRPr="00BF034C">
        <w:rPr>
          <w:rFonts w:ascii="Times New Roman" w:eastAsia="Times New Roman" w:hAnsi="Times New Roman" w:cs="Times New Roman"/>
          <w:w w:val="103"/>
          <w:sz w:val="21"/>
          <w:szCs w:val="21"/>
        </w:rPr>
        <w:t>t</w:t>
      </w:r>
    </w:p>
    <w:p w:rsidR="003D0C62" w:rsidRPr="00F26BB9" w:rsidRDefault="00AF7DCA" w:rsidP="00F52F7D">
      <w:pPr>
        <w:spacing w:before="37" w:after="0" w:line="240" w:lineRule="auto"/>
        <w:ind w:left="1260" w:right="-20" w:hanging="720"/>
        <w:jc w:val="both"/>
        <w:rPr>
          <w:rFonts w:ascii="Times New Roman" w:eastAsia="Times New Roman" w:hAnsi="Times New Roman" w:cs="Times New Roman"/>
          <w:spacing w:val="1"/>
          <w:w w:val="103"/>
          <w:sz w:val="21"/>
          <w:szCs w:val="21"/>
        </w:rPr>
      </w:pPr>
      <w:r w:rsidRPr="00BF034C">
        <w:rPr>
          <w:rFonts w:ascii="Times New Roman" w:eastAsia="Times New Roman" w:hAnsi="Times New Roman" w:cs="Times New Roman"/>
          <w:b/>
          <w:bCs/>
          <w:spacing w:val="3"/>
          <w:sz w:val="21"/>
          <w:szCs w:val="21"/>
        </w:rPr>
        <w:t>G</w:t>
      </w:r>
      <w:r w:rsidRPr="00BF034C">
        <w:rPr>
          <w:rFonts w:ascii="Times New Roman" w:eastAsia="Times New Roman" w:hAnsi="Times New Roman" w:cs="Times New Roman"/>
          <w:b/>
          <w:bCs/>
          <w:spacing w:val="2"/>
          <w:sz w:val="21"/>
          <w:szCs w:val="21"/>
        </w:rPr>
        <w:t>oa</w:t>
      </w:r>
      <w:r w:rsidRPr="00BF034C">
        <w:rPr>
          <w:rFonts w:ascii="Times New Roman" w:eastAsia="Times New Roman" w:hAnsi="Times New Roman" w:cs="Times New Roman"/>
          <w:b/>
          <w:bCs/>
          <w:sz w:val="21"/>
          <w:szCs w:val="21"/>
        </w:rPr>
        <w:t>l</w:t>
      </w:r>
      <w:r w:rsidRPr="00BF034C">
        <w:rPr>
          <w:rFonts w:ascii="Times New Roman" w:eastAsia="Times New Roman" w:hAnsi="Times New Roman" w:cs="Times New Roman"/>
          <w:b/>
          <w:bCs/>
          <w:spacing w:val="17"/>
          <w:sz w:val="21"/>
          <w:szCs w:val="21"/>
        </w:rPr>
        <w:t xml:space="preserve"> </w:t>
      </w:r>
      <w:r w:rsidRPr="00BF034C">
        <w:rPr>
          <w:rFonts w:ascii="Times New Roman" w:eastAsia="Times New Roman" w:hAnsi="Times New Roman" w:cs="Times New Roman"/>
          <w:b/>
          <w:bCs/>
          <w:spacing w:val="2"/>
          <w:sz w:val="21"/>
          <w:szCs w:val="21"/>
        </w:rPr>
        <w:t>3</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ov</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2"/>
          <w:sz w:val="21"/>
          <w:szCs w:val="21"/>
        </w:rPr>
        <w:t>unde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and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2"/>
          <w:sz w:val="21"/>
          <w:szCs w:val="21"/>
        </w:rPr>
        <w:t>phys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ca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ocesse</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po</w:t>
      </w:r>
      <w:r w:rsidRPr="00BF034C">
        <w:rPr>
          <w:rFonts w:ascii="Times New Roman" w:eastAsia="Times New Roman" w:hAnsi="Times New Roman" w:cs="Times New Roman"/>
          <w:spacing w:val="1"/>
          <w:sz w:val="21"/>
          <w:szCs w:val="21"/>
        </w:rPr>
        <w:t>rt</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ens</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2"/>
          <w:sz w:val="21"/>
          <w:szCs w:val="21"/>
        </w:rPr>
        <w:t>chang</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1"/>
          <w:sz w:val="21"/>
          <w:szCs w:val="21"/>
        </w:rPr>
        <w:t>f</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T</w:t>
      </w:r>
      <w:r w:rsidRPr="00BF034C">
        <w:rPr>
          <w:rFonts w:ascii="Times New Roman" w:eastAsia="Times New Roman" w:hAnsi="Times New Roman" w:cs="Times New Roman"/>
          <w:sz w:val="21"/>
          <w:szCs w:val="21"/>
        </w:rPr>
        <w:t>C</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spacing w:val="1"/>
          <w:w w:val="103"/>
          <w:sz w:val="21"/>
          <w:szCs w:val="21"/>
        </w:rPr>
        <w:t>l</w:t>
      </w:r>
      <w:r w:rsidRPr="00BF034C">
        <w:rPr>
          <w:rFonts w:ascii="Times New Roman" w:eastAsia="Times New Roman" w:hAnsi="Times New Roman" w:cs="Times New Roman"/>
          <w:w w:val="103"/>
          <w:sz w:val="21"/>
          <w:szCs w:val="21"/>
        </w:rPr>
        <w:t xml:space="preserve">l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age</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7"/>
          <w:sz w:val="21"/>
          <w:szCs w:val="21"/>
        </w:rPr>
        <w:t xml:space="preserve"> </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9"/>
          <w:sz w:val="21"/>
          <w:szCs w:val="21"/>
        </w:rPr>
        <w:t xml:space="preserve"> </w:t>
      </w:r>
      <w:r w:rsidRPr="00BF034C">
        <w:rPr>
          <w:rFonts w:ascii="Times New Roman" w:eastAsia="Times New Roman" w:hAnsi="Times New Roman" w:cs="Times New Roman"/>
          <w:spacing w:val="1"/>
          <w:w w:val="103"/>
          <w:sz w:val="21"/>
          <w:szCs w:val="21"/>
        </w:rPr>
        <w:t>li</w:t>
      </w:r>
      <w:r w:rsidRPr="00BF034C">
        <w:rPr>
          <w:rFonts w:ascii="Times New Roman" w:eastAsia="Times New Roman" w:hAnsi="Times New Roman" w:cs="Times New Roman"/>
          <w:spacing w:val="1"/>
          <w:w w:val="102"/>
          <w:sz w:val="21"/>
          <w:szCs w:val="21"/>
        </w:rPr>
        <w:t>f</w:t>
      </w:r>
      <w:r w:rsidRPr="00BF034C">
        <w:rPr>
          <w:rFonts w:ascii="Times New Roman" w:eastAsia="Times New Roman" w:hAnsi="Times New Roman" w:cs="Times New Roman"/>
          <w:spacing w:val="2"/>
          <w:w w:val="103"/>
          <w:sz w:val="21"/>
          <w:szCs w:val="21"/>
        </w:rPr>
        <w:t>ec</w:t>
      </w:r>
      <w:r w:rsidRPr="00BF034C">
        <w:rPr>
          <w:rFonts w:ascii="Times New Roman" w:eastAsia="Times New Roman" w:hAnsi="Times New Roman" w:cs="Times New Roman"/>
          <w:spacing w:val="2"/>
          <w:w w:val="102"/>
          <w:sz w:val="21"/>
          <w:szCs w:val="21"/>
        </w:rPr>
        <w:t>y</w:t>
      </w:r>
      <w:r w:rsidRPr="00BF034C">
        <w:rPr>
          <w:rFonts w:ascii="Times New Roman" w:eastAsia="Times New Roman" w:hAnsi="Times New Roman" w:cs="Times New Roman"/>
          <w:spacing w:val="2"/>
          <w:w w:val="103"/>
          <w:sz w:val="21"/>
          <w:szCs w:val="21"/>
        </w:rPr>
        <w:t>c</w:t>
      </w:r>
      <w:r w:rsidRPr="00BF034C">
        <w:rPr>
          <w:rFonts w:ascii="Times New Roman" w:eastAsia="Times New Roman" w:hAnsi="Times New Roman" w:cs="Times New Roman"/>
          <w:spacing w:val="1"/>
          <w:w w:val="103"/>
          <w:sz w:val="21"/>
          <w:szCs w:val="21"/>
        </w:rPr>
        <w:t>l</w:t>
      </w:r>
      <w:r w:rsidRPr="00BF034C">
        <w:rPr>
          <w:rFonts w:ascii="Times New Roman" w:eastAsia="Times New Roman" w:hAnsi="Times New Roman" w:cs="Times New Roman"/>
          <w:w w:val="103"/>
          <w:sz w:val="21"/>
          <w:szCs w:val="21"/>
        </w:rPr>
        <w:t>e</w:t>
      </w:r>
    </w:p>
    <w:p w:rsidR="003D0C62" w:rsidRPr="00BF034C" w:rsidRDefault="003D0C62" w:rsidP="00F52F7D">
      <w:pPr>
        <w:spacing w:before="3" w:after="0" w:line="260" w:lineRule="exact"/>
        <w:jc w:val="both"/>
        <w:rPr>
          <w:rFonts w:ascii="Times New Roman" w:hAnsi="Times New Roman" w:cs="Times New Roman"/>
          <w:sz w:val="21"/>
          <w:szCs w:val="21"/>
        </w:rPr>
      </w:pPr>
    </w:p>
    <w:p w:rsidR="003D0C62" w:rsidRPr="00BF034C" w:rsidRDefault="00AF7DCA">
      <w:pPr>
        <w:spacing w:after="0" w:line="252" w:lineRule="auto"/>
        <w:ind w:left="106" w:right="50"/>
        <w:jc w:val="both"/>
        <w:rPr>
          <w:rFonts w:ascii="Times New Roman" w:eastAsia="Times New Roman" w:hAnsi="Times New Roman" w:cs="Times New Roman"/>
          <w:sz w:val="21"/>
          <w:szCs w:val="21"/>
        </w:rPr>
      </w:pPr>
      <w:r w:rsidRPr="00BF034C">
        <w:rPr>
          <w:rFonts w:ascii="Times New Roman" w:eastAsia="Times New Roman" w:hAnsi="Times New Roman" w:cs="Times New Roman"/>
          <w:b/>
          <w:bCs/>
          <w:spacing w:val="4"/>
          <w:sz w:val="21"/>
          <w:szCs w:val="21"/>
        </w:rPr>
        <w:t>M</w:t>
      </w:r>
      <w:r w:rsidRPr="00BF034C">
        <w:rPr>
          <w:rFonts w:ascii="Times New Roman" w:eastAsia="Times New Roman" w:hAnsi="Times New Roman" w:cs="Times New Roman"/>
          <w:b/>
          <w:bCs/>
          <w:spacing w:val="1"/>
          <w:sz w:val="21"/>
          <w:szCs w:val="21"/>
        </w:rPr>
        <w:t>i</w:t>
      </w:r>
      <w:r w:rsidRPr="00BF034C">
        <w:rPr>
          <w:rFonts w:ascii="Times New Roman" w:eastAsia="Times New Roman" w:hAnsi="Times New Roman" w:cs="Times New Roman"/>
          <w:b/>
          <w:bCs/>
          <w:spacing w:val="2"/>
          <w:sz w:val="21"/>
          <w:szCs w:val="21"/>
        </w:rPr>
        <w:t>ss</w:t>
      </w:r>
      <w:r w:rsidRPr="00BF034C">
        <w:rPr>
          <w:rFonts w:ascii="Times New Roman" w:eastAsia="Times New Roman" w:hAnsi="Times New Roman" w:cs="Times New Roman"/>
          <w:b/>
          <w:bCs/>
          <w:spacing w:val="1"/>
          <w:sz w:val="21"/>
          <w:szCs w:val="21"/>
        </w:rPr>
        <w:t>i</w:t>
      </w:r>
      <w:r w:rsidRPr="00BF034C">
        <w:rPr>
          <w:rFonts w:ascii="Times New Roman" w:eastAsia="Times New Roman" w:hAnsi="Times New Roman" w:cs="Times New Roman"/>
          <w:b/>
          <w:bCs/>
          <w:spacing w:val="2"/>
          <w:sz w:val="21"/>
          <w:szCs w:val="21"/>
        </w:rPr>
        <w:t>o</w:t>
      </w:r>
      <w:r w:rsidRPr="00BF034C">
        <w:rPr>
          <w:rFonts w:ascii="Times New Roman" w:eastAsia="Times New Roman" w:hAnsi="Times New Roman" w:cs="Times New Roman"/>
          <w:b/>
          <w:bCs/>
          <w:sz w:val="21"/>
          <w:szCs w:val="21"/>
        </w:rPr>
        <w:t>n</w:t>
      </w:r>
      <w:r w:rsidR="00365D20">
        <w:rPr>
          <w:rFonts w:ascii="Times New Roman" w:eastAsia="Times New Roman" w:hAnsi="Times New Roman" w:cs="Times New Roman"/>
          <w:b/>
          <w:bCs/>
          <w:sz w:val="21"/>
          <w:szCs w:val="21"/>
        </w:rPr>
        <w:t xml:space="preserve"> </w:t>
      </w:r>
      <w:r w:rsidRPr="00BF034C">
        <w:rPr>
          <w:rFonts w:ascii="Times New Roman" w:eastAsia="Times New Roman" w:hAnsi="Times New Roman" w:cs="Times New Roman"/>
          <w:b/>
          <w:bCs/>
          <w:spacing w:val="3"/>
          <w:sz w:val="21"/>
          <w:szCs w:val="21"/>
        </w:rPr>
        <w:t>D</w:t>
      </w:r>
      <w:r w:rsidRPr="00BF034C">
        <w:rPr>
          <w:rFonts w:ascii="Times New Roman" w:eastAsia="Times New Roman" w:hAnsi="Times New Roman" w:cs="Times New Roman"/>
          <w:b/>
          <w:bCs/>
          <w:spacing w:val="2"/>
          <w:sz w:val="21"/>
          <w:szCs w:val="21"/>
        </w:rPr>
        <w:t>escr</w:t>
      </w:r>
      <w:r w:rsidRPr="00BF034C">
        <w:rPr>
          <w:rFonts w:ascii="Times New Roman" w:eastAsia="Times New Roman" w:hAnsi="Times New Roman" w:cs="Times New Roman"/>
          <w:b/>
          <w:bCs/>
          <w:spacing w:val="1"/>
          <w:sz w:val="21"/>
          <w:szCs w:val="21"/>
        </w:rPr>
        <w:t>i</w:t>
      </w:r>
      <w:r w:rsidRPr="00BF034C">
        <w:rPr>
          <w:rFonts w:ascii="Times New Roman" w:eastAsia="Times New Roman" w:hAnsi="Times New Roman" w:cs="Times New Roman"/>
          <w:b/>
          <w:bCs/>
          <w:spacing w:val="2"/>
          <w:sz w:val="21"/>
          <w:szCs w:val="21"/>
        </w:rPr>
        <w:t>p</w:t>
      </w:r>
      <w:r w:rsidRPr="00BF034C">
        <w:rPr>
          <w:rFonts w:ascii="Times New Roman" w:eastAsia="Times New Roman" w:hAnsi="Times New Roman" w:cs="Times New Roman"/>
          <w:b/>
          <w:bCs/>
          <w:spacing w:val="1"/>
          <w:sz w:val="21"/>
          <w:szCs w:val="21"/>
        </w:rPr>
        <w:t>ti</w:t>
      </w:r>
      <w:r w:rsidRPr="00BF034C">
        <w:rPr>
          <w:rFonts w:ascii="Times New Roman" w:eastAsia="Times New Roman" w:hAnsi="Times New Roman" w:cs="Times New Roman"/>
          <w:b/>
          <w:bCs/>
          <w:spacing w:val="2"/>
          <w:sz w:val="21"/>
          <w:szCs w:val="21"/>
        </w:rPr>
        <w:t>ons</w:t>
      </w:r>
      <w:r w:rsidRPr="00BF034C">
        <w:rPr>
          <w:rFonts w:ascii="Times New Roman" w:eastAsia="Times New Roman" w:hAnsi="Times New Roman" w:cs="Times New Roman"/>
          <w:b/>
          <w:bCs/>
          <w:sz w:val="21"/>
          <w:szCs w:val="21"/>
        </w:rPr>
        <w:t>:</w:t>
      </w:r>
      <w:r w:rsidR="00E662E6">
        <w:rPr>
          <w:rFonts w:ascii="Times New Roman" w:eastAsia="Times New Roman" w:hAnsi="Times New Roman" w:cs="Times New Roman"/>
          <w:b/>
          <w:bCs/>
          <w:sz w:val="21"/>
          <w:szCs w:val="21"/>
        </w:rPr>
        <w:t xml:space="preserve"> </w:t>
      </w:r>
      <w:r w:rsidR="007E757D">
        <w:rPr>
          <w:rFonts w:ascii="Times New Roman" w:eastAsia="Times New Roman" w:hAnsi="Times New Roman" w:cs="Times New Roman"/>
          <w:b/>
          <w:bCs/>
          <w:sz w:val="21"/>
          <w:szCs w:val="21"/>
        </w:rPr>
        <w:t>(</w:t>
      </w:r>
      <w:r w:rsidRPr="00BF034C">
        <w:rPr>
          <w:rFonts w:ascii="Times New Roman" w:eastAsia="Times New Roman" w:hAnsi="Times New Roman" w:cs="Times New Roman"/>
          <w:spacing w:val="3"/>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8"/>
          <w:sz w:val="21"/>
          <w:szCs w:val="21"/>
        </w:rPr>
        <w:t xml:space="preserve"> </w:t>
      </w:r>
      <w:r w:rsidRPr="00BF034C">
        <w:rPr>
          <w:rFonts w:ascii="Times New Roman" w:eastAsia="Times New Roman" w:hAnsi="Times New Roman" w:cs="Times New Roman"/>
          <w:spacing w:val="3"/>
          <w:sz w:val="21"/>
          <w:szCs w:val="21"/>
        </w:rPr>
        <w:t>NE</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O</w:t>
      </w:r>
      <w:r w:rsidRPr="00BF034C">
        <w:rPr>
          <w:rFonts w:ascii="Times New Roman" w:eastAsia="Times New Roman" w:hAnsi="Times New Roman" w:cs="Times New Roman"/>
          <w:spacing w:val="2"/>
          <w:sz w:val="21"/>
          <w:szCs w:val="21"/>
        </w:rPr>
        <w:t>cea</w:t>
      </w:r>
      <w:r w:rsidRPr="00BF034C">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4"/>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nd</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52"/>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48"/>
          <w:sz w:val="21"/>
          <w:szCs w:val="21"/>
        </w:rPr>
        <w:t xml:space="preserve"> </w:t>
      </w:r>
      <w:r w:rsidRPr="00BF034C">
        <w:rPr>
          <w:rFonts w:ascii="Times New Roman" w:eastAsia="Times New Roman" w:hAnsi="Times New Roman" w:cs="Times New Roman"/>
          <w:spacing w:val="3"/>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52"/>
          <w:sz w:val="21"/>
          <w:szCs w:val="21"/>
        </w:rPr>
        <w:t xml:space="preserve"> </w:t>
      </w:r>
      <w:r w:rsidRPr="00BF034C">
        <w:rPr>
          <w:rFonts w:ascii="Times New Roman" w:eastAsia="Times New Roman" w:hAnsi="Times New Roman" w:cs="Times New Roman"/>
          <w:spacing w:val="3"/>
          <w:sz w:val="21"/>
          <w:szCs w:val="21"/>
        </w:rPr>
        <w:t>E</w:t>
      </w:r>
      <w:r w:rsidRPr="00BF034C">
        <w:rPr>
          <w:rFonts w:ascii="Times New Roman" w:eastAsia="Times New Roman" w:hAnsi="Times New Roman" w:cs="Times New Roman"/>
          <w:spacing w:val="2"/>
          <w:sz w:val="21"/>
          <w:szCs w:val="21"/>
        </w:rPr>
        <w:t>xpe</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49"/>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5"/>
          <w:sz w:val="21"/>
          <w:szCs w:val="21"/>
        </w:rPr>
        <w:t xml:space="preserve"> </w:t>
      </w:r>
      <w:r w:rsidRPr="00BF034C">
        <w:rPr>
          <w:rFonts w:ascii="Times New Roman" w:eastAsia="Times New Roman" w:hAnsi="Times New Roman" w:cs="Times New Roman"/>
          <w:spacing w:val="2"/>
          <w:sz w:val="21"/>
          <w:szCs w:val="21"/>
        </w:rPr>
        <w:t>execu</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46"/>
          <w:sz w:val="21"/>
          <w:szCs w:val="21"/>
        </w:rPr>
        <w:t xml:space="preserve"> </w:t>
      </w:r>
      <w:r w:rsidRPr="00BF034C">
        <w:rPr>
          <w:rFonts w:ascii="Times New Roman" w:eastAsia="Times New Roman" w:hAnsi="Times New Roman" w:cs="Times New Roman"/>
          <w:spacing w:val="3"/>
          <w:w w:val="102"/>
          <w:sz w:val="21"/>
          <w:szCs w:val="21"/>
        </w:rPr>
        <w:t>NE</w:t>
      </w:r>
      <w:r w:rsidRPr="00BF034C">
        <w:rPr>
          <w:rFonts w:ascii="Times New Roman" w:eastAsia="Times New Roman" w:hAnsi="Times New Roman" w:cs="Times New Roman"/>
          <w:spacing w:val="2"/>
          <w:w w:val="102"/>
          <w:sz w:val="21"/>
          <w:szCs w:val="21"/>
        </w:rPr>
        <w:t>S</w:t>
      </w:r>
      <w:r w:rsidRPr="00BF034C">
        <w:rPr>
          <w:rFonts w:ascii="Times New Roman" w:eastAsia="Times New Roman" w:hAnsi="Times New Roman" w:cs="Times New Roman"/>
          <w:spacing w:val="3"/>
          <w:w w:val="102"/>
          <w:sz w:val="21"/>
          <w:szCs w:val="21"/>
        </w:rPr>
        <w:t>D</w:t>
      </w:r>
      <w:r w:rsidRPr="00BF034C">
        <w:rPr>
          <w:rFonts w:ascii="Times New Roman" w:eastAsia="Times New Roman" w:hAnsi="Times New Roman" w:cs="Times New Roman"/>
          <w:spacing w:val="1"/>
          <w:w w:val="102"/>
          <w:sz w:val="21"/>
          <w:szCs w:val="21"/>
        </w:rPr>
        <w:t>I</w:t>
      </w:r>
      <w:r w:rsidRPr="00BF034C">
        <w:rPr>
          <w:rFonts w:ascii="Times New Roman" w:eastAsia="Times New Roman" w:hAnsi="Times New Roman" w:cs="Times New Roman"/>
          <w:spacing w:val="2"/>
          <w:w w:val="102"/>
          <w:sz w:val="21"/>
          <w:szCs w:val="21"/>
        </w:rPr>
        <w:t>S</w:t>
      </w:r>
      <w:r w:rsidRPr="00BF034C">
        <w:rPr>
          <w:rFonts w:ascii="Times New Roman" w:eastAsia="Times New Roman" w:hAnsi="Times New Roman" w:cs="Times New Roman"/>
          <w:w w:val="102"/>
          <w:sz w:val="21"/>
          <w:szCs w:val="21"/>
        </w:rPr>
        <w:t xml:space="preserve">. </w:t>
      </w:r>
      <w:r w:rsidRPr="00BF034C">
        <w:rPr>
          <w:rFonts w:ascii="Times New Roman" w:eastAsia="Times New Roman" w:hAnsi="Times New Roman" w:cs="Times New Roman"/>
          <w:spacing w:val="2"/>
          <w:sz w:val="21"/>
          <w:szCs w:val="21"/>
        </w:rPr>
        <w:t>Spec</w:t>
      </w:r>
      <w:r w:rsidRPr="00BF034C">
        <w:rPr>
          <w:rFonts w:ascii="Times New Roman" w:eastAsia="Times New Roman" w:hAnsi="Times New Roman" w:cs="Times New Roman"/>
          <w:spacing w:val="1"/>
          <w:sz w:val="21"/>
          <w:szCs w:val="21"/>
        </w:rPr>
        <w:t>ifi</w:t>
      </w:r>
      <w:r w:rsidRPr="00BF034C">
        <w:rPr>
          <w:rFonts w:ascii="Times New Roman" w:eastAsia="Times New Roman" w:hAnsi="Times New Roman" w:cs="Times New Roman"/>
          <w:sz w:val="21"/>
          <w:szCs w:val="21"/>
        </w:rPr>
        <w:t>c</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2"/>
          <w:sz w:val="21"/>
          <w:szCs w:val="21"/>
        </w:rPr>
        <w:t>de</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ega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hes</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3"/>
          <w:sz w:val="21"/>
          <w:szCs w:val="21"/>
        </w:rPr>
        <w:t>NE</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ss</w:t>
      </w:r>
      <w:r w:rsidRPr="00BF034C">
        <w:rPr>
          <w:rFonts w:ascii="Times New Roman" w:eastAsia="Times New Roman" w:hAnsi="Times New Roman" w:cs="Times New Roman"/>
          <w:spacing w:val="1"/>
          <w:sz w:val="21"/>
          <w:szCs w:val="21"/>
        </w:rPr>
        <w:t>io</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2"/>
          <w:sz w:val="21"/>
          <w:szCs w:val="21"/>
        </w:rPr>
        <w:t>no</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9"/>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nc</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ude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2"/>
          <w:w w:val="102"/>
          <w:sz w:val="21"/>
          <w:szCs w:val="21"/>
        </w:rPr>
        <w:t>he</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w w:val="102"/>
          <w:sz w:val="21"/>
          <w:szCs w:val="21"/>
        </w:rPr>
        <w:t>.</w:t>
      </w:r>
      <w:r w:rsidR="007E757D">
        <w:rPr>
          <w:rFonts w:ascii="Times New Roman" w:eastAsia="Times New Roman" w:hAnsi="Times New Roman" w:cs="Times New Roman"/>
          <w:w w:val="102"/>
          <w:sz w:val="21"/>
          <w:szCs w:val="21"/>
        </w:rPr>
        <w:t>)</w:t>
      </w:r>
    </w:p>
    <w:p w:rsidR="003D0C62" w:rsidRPr="00BF034C" w:rsidRDefault="003D0C62">
      <w:pPr>
        <w:spacing w:after="0"/>
        <w:jc w:val="both"/>
        <w:rPr>
          <w:rFonts w:ascii="Times New Roman" w:hAnsi="Times New Roman" w:cs="Times New Roman"/>
          <w:sz w:val="21"/>
          <w:szCs w:val="21"/>
        </w:rPr>
        <w:sectPr w:rsidR="003D0C62" w:rsidRPr="00BF034C">
          <w:pgSz w:w="12240" w:h="15840"/>
          <w:pgMar w:top="1240" w:right="1180" w:bottom="900" w:left="1200" w:header="0" w:footer="508" w:gutter="0"/>
          <w:cols w:space="720"/>
        </w:sectPr>
      </w:pPr>
    </w:p>
    <w:p w:rsidR="003D0C62" w:rsidRPr="00BF034C" w:rsidRDefault="00AF7DCA">
      <w:pPr>
        <w:spacing w:before="68" w:after="0" w:line="240" w:lineRule="auto"/>
        <w:ind w:left="106" w:right="54"/>
        <w:jc w:val="both"/>
        <w:rPr>
          <w:rFonts w:ascii="Times New Roman" w:eastAsia="Times New Roman" w:hAnsi="Times New Roman" w:cs="Times New Roman"/>
          <w:sz w:val="21"/>
          <w:szCs w:val="21"/>
        </w:rPr>
      </w:pPr>
      <w:r w:rsidRPr="00BF034C">
        <w:rPr>
          <w:rFonts w:ascii="Times New Roman" w:eastAsia="Times New Roman" w:hAnsi="Times New Roman" w:cs="Times New Roman"/>
          <w:b/>
          <w:bCs/>
          <w:spacing w:val="3"/>
          <w:sz w:val="21"/>
          <w:szCs w:val="21"/>
        </w:rPr>
        <w:lastRenderedPageBreak/>
        <w:t>T</w:t>
      </w:r>
      <w:r w:rsidRPr="00BF034C">
        <w:rPr>
          <w:rFonts w:ascii="Times New Roman" w:eastAsia="Times New Roman" w:hAnsi="Times New Roman" w:cs="Times New Roman"/>
          <w:b/>
          <w:bCs/>
          <w:spacing w:val="2"/>
          <w:sz w:val="21"/>
          <w:szCs w:val="21"/>
        </w:rPr>
        <w:t>hree</w:t>
      </w:r>
      <w:r w:rsidRPr="00BF034C">
        <w:rPr>
          <w:rFonts w:ascii="Times New Roman" w:eastAsia="Times New Roman" w:hAnsi="Times New Roman" w:cs="Times New Roman"/>
          <w:b/>
          <w:bCs/>
          <w:spacing w:val="-2"/>
          <w:sz w:val="21"/>
          <w:szCs w:val="21"/>
        </w:rPr>
        <w:t>-</w:t>
      </w:r>
      <w:r w:rsidRPr="00BF034C">
        <w:rPr>
          <w:rFonts w:ascii="Times New Roman" w:eastAsia="Times New Roman" w:hAnsi="Times New Roman" w:cs="Times New Roman"/>
          <w:b/>
          <w:bCs/>
          <w:spacing w:val="3"/>
          <w:sz w:val="21"/>
          <w:szCs w:val="21"/>
        </w:rPr>
        <w:t>D</w:t>
      </w:r>
      <w:r w:rsidRPr="00BF034C">
        <w:rPr>
          <w:rFonts w:ascii="Times New Roman" w:eastAsia="Times New Roman" w:hAnsi="Times New Roman" w:cs="Times New Roman"/>
          <w:b/>
          <w:bCs/>
          <w:spacing w:val="1"/>
          <w:sz w:val="21"/>
          <w:szCs w:val="21"/>
        </w:rPr>
        <w:t>i</w:t>
      </w:r>
      <w:r w:rsidRPr="00BF034C">
        <w:rPr>
          <w:rFonts w:ascii="Times New Roman" w:eastAsia="Times New Roman" w:hAnsi="Times New Roman" w:cs="Times New Roman"/>
          <w:b/>
          <w:bCs/>
          <w:spacing w:val="3"/>
          <w:sz w:val="21"/>
          <w:szCs w:val="21"/>
        </w:rPr>
        <w:t>m</w:t>
      </w:r>
      <w:r w:rsidRPr="00BF034C">
        <w:rPr>
          <w:rFonts w:ascii="Times New Roman" w:eastAsia="Times New Roman" w:hAnsi="Times New Roman" w:cs="Times New Roman"/>
          <w:b/>
          <w:bCs/>
          <w:spacing w:val="2"/>
          <w:sz w:val="21"/>
          <w:szCs w:val="21"/>
        </w:rPr>
        <w:t>ens</w:t>
      </w:r>
      <w:r w:rsidRPr="00BF034C">
        <w:rPr>
          <w:rFonts w:ascii="Times New Roman" w:eastAsia="Times New Roman" w:hAnsi="Times New Roman" w:cs="Times New Roman"/>
          <w:b/>
          <w:bCs/>
          <w:spacing w:val="1"/>
          <w:sz w:val="21"/>
          <w:szCs w:val="21"/>
        </w:rPr>
        <w:t>i</w:t>
      </w:r>
      <w:r w:rsidRPr="00BF034C">
        <w:rPr>
          <w:rFonts w:ascii="Times New Roman" w:eastAsia="Times New Roman" w:hAnsi="Times New Roman" w:cs="Times New Roman"/>
          <w:b/>
          <w:bCs/>
          <w:spacing w:val="2"/>
          <w:sz w:val="21"/>
          <w:szCs w:val="21"/>
        </w:rPr>
        <w:t>ona</w:t>
      </w:r>
      <w:r w:rsidRPr="00BF034C">
        <w:rPr>
          <w:rFonts w:ascii="Times New Roman" w:eastAsia="Times New Roman" w:hAnsi="Times New Roman" w:cs="Times New Roman"/>
          <w:b/>
          <w:bCs/>
          <w:sz w:val="21"/>
          <w:szCs w:val="21"/>
        </w:rPr>
        <w:t>l</w:t>
      </w:r>
      <w:r w:rsidRPr="00BF034C">
        <w:rPr>
          <w:rFonts w:ascii="Times New Roman" w:eastAsia="Times New Roman" w:hAnsi="Times New Roman" w:cs="Times New Roman"/>
          <w:b/>
          <w:bCs/>
          <w:spacing w:val="49"/>
          <w:sz w:val="21"/>
          <w:szCs w:val="21"/>
        </w:rPr>
        <w:t xml:space="preserve"> </w:t>
      </w:r>
      <w:r w:rsidRPr="00BF034C">
        <w:rPr>
          <w:rFonts w:ascii="Times New Roman" w:eastAsia="Times New Roman" w:hAnsi="Times New Roman" w:cs="Times New Roman"/>
          <w:b/>
          <w:bCs/>
          <w:spacing w:val="3"/>
          <w:sz w:val="21"/>
          <w:szCs w:val="21"/>
        </w:rPr>
        <w:t>D</w:t>
      </w:r>
      <w:r w:rsidRPr="00BF034C">
        <w:rPr>
          <w:rFonts w:ascii="Times New Roman" w:eastAsia="Times New Roman" w:hAnsi="Times New Roman" w:cs="Times New Roman"/>
          <w:b/>
          <w:bCs/>
          <w:spacing w:val="2"/>
          <w:sz w:val="21"/>
          <w:szCs w:val="21"/>
        </w:rPr>
        <w:t>opp</w:t>
      </w:r>
      <w:r w:rsidRPr="00BF034C">
        <w:rPr>
          <w:rFonts w:ascii="Times New Roman" w:eastAsia="Times New Roman" w:hAnsi="Times New Roman" w:cs="Times New Roman"/>
          <w:b/>
          <w:bCs/>
          <w:spacing w:val="1"/>
          <w:sz w:val="21"/>
          <w:szCs w:val="21"/>
        </w:rPr>
        <w:t>l</w:t>
      </w:r>
      <w:r w:rsidRPr="00BF034C">
        <w:rPr>
          <w:rFonts w:ascii="Times New Roman" w:eastAsia="Times New Roman" w:hAnsi="Times New Roman" w:cs="Times New Roman"/>
          <w:b/>
          <w:bCs/>
          <w:spacing w:val="2"/>
          <w:sz w:val="21"/>
          <w:szCs w:val="21"/>
        </w:rPr>
        <w:t>e</w:t>
      </w:r>
      <w:r w:rsidRPr="00BF034C">
        <w:rPr>
          <w:rFonts w:ascii="Times New Roman" w:eastAsia="Times New Roman" w:hAnsi="Times New Roman" w:cs="Times New Roman"/>
          <w:b/>
          <w:bCs/>
          <w:sz w:val="21"/>
          <w:szCs w:val="21"/>
        </w:rPr>
        <w:t>r</w:t>
      </w:r>
      <w:r w:rsidRPr="00BF034C">
        <w:rPr>
          <w:rFonts w:ascii="Times New Roman" w:eastAsia="Times New Roman" w:hAnsi="Times New Roman" w:cs="Times New Roman"/>
          <w:b/>
          <w:bCs/>
          <w:spacing w:val="28"/>
          <w:sz w:val="21"/>
          <w:szCs w:val="21"/>
        </w:rPr>
        <w:t xml:space="preserve"> </w:t>
      </w:r>
      <w:r w:rsidRPr="00BF034C">
        <w:rPr>
          <w:rFonts w:ascii="Times New Roman" w:eastAsia="Times New Roman" w:hAnsi="Times New Roman" w:cs="Times New Roman"/>
          <w:b/>
          <w:bCs/>
          <w:spacing w:val="4"/>
          <w:sz w:val="21"/>
          <w:szCs w:val="21"/>
        </w:rPr>
        <w:t>W</w:t>
      </w:r>
      <w:r w:rsidRPr="00BF034C">
        <w:rPr>
          <w:rFonts w:ascii="Times New Roman" w:eastAsia="Times New Roman" w:hAnsi="Times New Roman" w:cs="Times New Roman"/>
          <w:b/>
          <w:bCs/>
          <w:spacing w:val="1"/>
          <w:sz w:val="21"/>
          <w:szCs w:val="21"/>
        </w:rPr>
        <w:t>i</w:t>
      </w:r>
      <w:r w:rsidRPr="00BF034C">
        <w:rPr>
          <w:rFonts w:ascii="Times New Roman" w:eastAsia="Times New Roman" w:hAnsi="Times New Roman" w:cs="Times New Roman"/>
          <w:b/>
          <w:bCs/>
          <w:spacing w:val="2"/>
          <w:sz w:val="21"/>
          <w:szCs w:val="21"/>
        </w:rPr>
        <w:t>nds</w:t>
      </w:r>
      <w:r w:rsidRPr="00BF034C">
        <w:rPr>
          <w:rFonts w:ascii="Times New Roman" w:eastAsia="Times New Roman" w:hAnsi="Times New Roman" w:cs="Times New Roman"/>
          <w:b/>
          <w:bCs/>
          <w:sz w:val="21"/>
          <w:szCs w:val="21"/>
        </w:rPr>
        <w:t>:</w:t>
      </w:r>
      <w:r w:rsidRPr="00BF034C">
        <w:rPr>
          <w:rFonts w:ascii="Times New Roman" w:eastAsia="Times New Roman" w:hAnsi="Times New Roman" w:cs="Times New Roman"/>
          <w:b/>
          <w:bCs/>
          <w:spacing w:val="24"/>
          <w:sz w:val="21"/>
          <w:szCs w:val="21"/>
        </w:rPr>
        <w:t xml:space="preserve"> </w:t>
      </w:r>
      <w:r w:rsidRPr="00BF034C">
        <w:rPr>
          <w:rFonts w:ascii="Times New Roman" w:eastAsia="Times New Roman" w:hAnsi="Times New Roman" w:cs="Times New Roman"/>
          <w:spacing w:val="2"/>
          <w:sz w:val="21"/>
          <w:szCs w:val="21"/>
        </w:rPr>
        <w:t>Seve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pacing w:val="1"/>
          <w:sz w:val="21"/>
          <w:szCs w:val="21"/>
        </w:rPr>
        <w:t>iff</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2"/>
          <w:sz w:val="21"/>
          <w:szCs w:val="21"/>
        </w:rPr>
        <w:t>op</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poss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proofErr w:type="spellStart"/>
      <w:r w:rsidRPr="00BF034C">
        <w:rPr>
          <w:rFonts w:ascii="Times New Roman" w:eastAsia="Times New Roman" w:hAnsi="Times New Roman" w:cs="Times New Roman"/>
          <w:spacing w:val="1"/>
          <w:sz w:val="21"/>
          <w:szCs w:val="21"/>
        </w:rPr>
        <w:t>i</w:t>
      </w:r>
      <w:proofErr w:type="spellEnd"/>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1"/>
          <w:w w:val="102"/>
          <w:sz w:val="21"/>
          <w:szCs w:val="21"/>
        </w:rPr>
        <w:t>(</w:t>
      </w:r>
      <w:r w:rsidRPr="00BF034C">
        <w:rPr>
          <w:rFonts w:ascii="Times New Roman" w:eastAsia="Times New Roman" w:hAnsi="Times New Roman" w:cs="Times New Roman"/>
          <w:spacing w:val="2"/>
          <w:w w:val="102"/>
          <w:sz w:val="21"/>
          <w:szCs w:val="21"/>
        </w:rPr>
        <w:t>F</w:t>
      </w:r>
      <w:r w:rsidRPr="00BF034C">
        <w:rPr>
          <w:rFonts w:ascii="Times New Roman" w:eastAsia="Times New Roman" w:hAnsi="Times New Roman" w:cs="Times New Roman"/>
          <w:spacing w:val="1"/>
          <w:w w:val="102"/>
          <w:sz w:val="21"/>
          <w:szCs w:val="21"/>
        </w:rPr>
        <w:t>i</w:t>
      </w:r>
      <w:r w:rsidRPr="00BF034C">
        <w:rPr>
          <w:rFonts w:ascii="Times New Roman" w:eastAsia="Times New Roman" w:hAnsi="Times New Roman" w:cs="Times New Roman"/>
          <w:spacing w:val="2"/>
          <w:w w:val="102"/>
          <w:sz w:val="21"/>
          <w:szCs w:val="21"/>
        </w:rPr>
        <w:t>g</w:t>
      </w:r>
      <w:r w:rsidRPr="00BF034C">
        <w:rPr>
          <w:rFonts w:ascii="Times New Roman" w:eastAsia="Times New Roman" w:hAnsi="Times New Roman" w:cs="Times New Roman"/>
          <w:w w:val="102"/>
          <w:sz w:val="21"/>
          <w:szCs w:val="21"/>
        </w:rPr>
        <w:t>.</w:t>
      </w:r>
    </w:p>
    <w:p w:rsidR="003D0C62" w:rsidRPr="00BF034C" w:rsidRDefault="00AF7DCA">
      <w:pPr>
        <w:spacing w:before="13" w:after="0" w:line="252" w:lineRule="auto"/>
        <w:ind w:left="106" w:right="46"/>
        <w:jc w:val="both"/>
        <w:rPr>
          <w:rFonts w:ascii="Times New Roman" w:eastAsia="Times New Roman" w:hAnsi="Times New Roman" w:cs="Times New Roman"/>
          <w:sz w:val="21"/>
          <w:szCs w:val="21"/>
        </w:rPr>
      </w:pPr>
      <w:r w:rsidRPr="00BF034C">
        <w:rPr>
          <w:rFonts w:ascii="Times New Roman" w:eastAsia="Times New Roman" w:hAnsi="Times New Roman" w:cs="Times New Roman"/>
          <w:spacing w:val="2"/>
          <w:sz w:val="21"/>
          <w:szCs w:val="21"/>
        </w:rPr>
        <w:t>1</w:t>
      </w:r>
      <w:r w:rsidR="0073346A">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2"/>
          <w:sz w:val="21"/>
          <w:szCs w:val="21"/>
        </w:rPr>
        <w:t>-1</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4"/>
          <w:sz w:val="21"/>
          <w:szCs w:val="21"/>
        </w:rPr>
        <w:t xml:space="preserve"> </w:t>
      </w:r>
      <w:r w:rsidRPr="00BF034C">
        <w:rPr>
          <w:rFonts w:ascii="Times New Roman" w:eastAsia="Times New Roman" w:hAnsi="Times New Roman" w:cs="Times New Roman"/>
          <w:spacing w:val="1"/>
          <w:sz w:val="21"/>
          <w:szCs w:val="21"/>
        </w:rPr>
        <w:t>ii</w:t>
      </w:r>
      <w:r w:rsidRPr="00BF034C">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
          <w:sz w:val="21"/>
          <w:szCs w:val="21"/>
        </w:rPr>
        <w:t xml:space="preserve"> box-sp</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gs</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5"/>
          <w:sz w:val="21"/>
          <w:szCs w:val="21"/>
        </w:rPr>
        <w:t xml:space="preserve"> </w:t>
      </w:r>
      <w:r w:rsidRPr="00BF034C">
        <w:rPr>
          <w:rFonts w:ascii="Times New Roman" w:eastAsia="Times New Roman" w:hAnsi="Times New Roman" w:cs="Times New Roman"/>
          <w:spacing w:val="1"/>
          <w:sz w:val="21"/>
          <w:szCs w:val="21"/>
        </w:rPr>
        <w:t>1</w:t>
      </w:r>
      <w:r w:rsidR="0073346A">
        <w:rPr>
          <w:rFonts w:ascii="Times New Roman" w:eastAsia="Times New Roman" w:hAnsi="Times New Roman" w:cs="Times New Roman"/>
          <w:spacing w:val="1"/>
          <w:sz w:val="21"/>
          <w:szCs w:val="21"/>
        </w:rPr>
        <w:t>a</w:t>
      </w:r>
      <w:r w:rsidRPr="00BF034C">
        <w:rPr>
          <w:rFonts w:ascii="Times New Roman" w:eastAsia="Times New Roman" w:hAnsi="Times New Roman" w:cs="Times New Roman"/>
          <w:spacing w:val="2"/>
          <w:sz w:val="21"/>
          <w:szCs w:val="21"/>
        </w:rPr>
        <w:t>-</w:t>
      </w:r>
      <w:r w:rsidRPr="00BF034C">
        <w:rPr>
          <w:rFonts w:ascii="Times New Roman" w:eastAsia="Times New Roman" w:hAnsi="Times New Roman" w:cs="Times New Roman"/>
          <w:sz w:val="21"/>
          <w:szCs w:val="21"/>
        </w:rPr>
        <w:t>2</w:t>
      </w:r>
      <w:r w:rsidRPr="00BF034C">
        <w:rPr>
          <w:rFonts w:ascii="Times New Roman" w:eastAsia="Times New Roman" w:hAnsi="Times New Roman" w:cs="Times New Roman"/>
          <w:spacing w:val="2"/>
          <w:sz w:val="21"/>
          <w:szCs w:val="21"/>
        </w:rPr>
        <w:t xml:space="preserve"> 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
          <w:sz w:val="21"/>
          <w:szCs w:val="21"/>
        </w:rPr>
        <w:t xml:space="preserve"> </w:t>
      </w:r>
      <w:r w:rsidRPr="00BF034C">
        <w:rPr>
          <w:rFonts w:ascii="Times New Roman" w:eastAsia="Times New Roman" w:hAnsi="Times New Roman" w:cs="Times New Roman"/>
          <w:spacing w:val="2"/>
          <w:sz w:val="21"/>
          <w:szCs w:val="21"/>
        </w:rPr>
        <w:t>1</w:t>
      </w:r>
      <w:r w:rsidR="0073346A">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2"/>
          <w:sz w:val="21"/>
          <w:szCs w:val="21"/>
        </w:rPr>
        <w:t>-3</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4"/>
          <w:sz w:val="21"/>
          <w:szCs w:val="21"/>
        </w:rPr>
        <w:t xml:space="preserve"> </w:t>
      </w:r>
      <w:r w:rsidRPr="00BF034C">
        <w:rPr>
          <w:rFonts w:ascii="Times New Roman" w:eastAsia="Times New Roman" w:hAnsi="Times New Roman" w:cs="Times New Roman"/>
          <w:spacing w:val="1"/>
          <w:sz w:val="21"/>
          <w:szCs w:val="21"/>
        </w:rPr>
        <w:t>iii</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1"/>
          <w:sz w:val="21"/>
          <w:szCs w:val="21"/>
        </w:rPr>
        <w:t>fi</w:t>
      </w:r>
      <w:r w:rsidRPr="00BF034C">
        <w:rPr>
          <w:rFonts w:ascii="Times New Roman" w:eastAsia="Times New Roman" w:hAnsi="Times New Roman" w:cs="Times New Roman"/>
          <w:spacing w:val="2"/>
          <w:sz w:val="21"/>
          <w:szCs w:val="21"/>
        </w:rPr>
        <w:t>gu</w:t>
      </w:r>
      <w:r w:rsidRPr="00BF034C">
        <w:rPr>
          <w:rFonts w:ascii="Times New Roman" w:eastAsia="Times New Roman" w:hAnsi="Times New Roman" w:cs="Times New Roman"/>
          <w:spacing w:val="1"/>
          <w:sz w:val="21"/>
          <w:szCs w:val="21"/>
        </w:rPr>
        <w:t>re</w:t>
      </w:r>
      <w:r w:rsidRPr="00BF034C">
        <w:rPr>
          <w:rFonts w:ascii="Times New Roman" w:eastAsia="Times New Roman" w:hAnsi="Times New Roman" w:cs="Times New Roman"/>
          <w:spacing w:val="2"/>
          <w:sz w:val="21"/>
          <w:szCs w:val="21"/>
        </w:rPr>
        <w:t>-</w:t>
      </w:r>
      <w:r w:rsidRPr="00BF034C">
        <w:rPr>
          <w:rFonts w:ascii="Times New Roman" w:eastAsia="Times New Roman" w:hAnsi="Times New Roman" w:cs="Times New Roman"/>
          <w:sz w:val="21"/>
          <w:szCs w:val="21"/>
        </w:rPr>
        <w:t>4</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g</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4"/>
          <w:sz w:val="21"/>
          <w:szCs w:val="21"/>
        </w:rPr>
        <w:t xml:space="preserve"> </w:t>
      </w:r>
      <w:r w:rsidRPr="00BF034C">
        <w:rPr>
          <w:rFonts w:ascii="Times New Roman" w:eastAsia="Times New Roman" w:hAnsi="Times New Roman" w:cs="Times New Roman"/>
          <w:spacing w:val="2"/>
          <w:sz w:val="21"/>
          <w:szCs w:val="21"/>
        </w:rPr>
        <w:t>1</w:t>
      </w:r>
      <w:r w:rsidR="0073346A">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2"/>
          <w:sz w:val="21"/>
          <w:szCs w:val="21"/>
        </w:rPr>
        <w:t>-4</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4"/>
          <w:sz w:val="21"/>
          <w:szCs w:val="21"/>
        </w:rPr>
        <w:t xml:space="preserve"> </w:t>
      </w:r>
      <w:proofErr w:type="gramStart"/>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v</w:t>
      </w:r>
      <w:proofErr w:type="gramEnd"/>
      <w:r w:rsidRPr="00BF034C">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
          <w:sz w:val="21"/>
          <w:szCs w:val="21"/>
        </w:rPr>
        <w:t xml:space="preserve"> </w:t>
      </w:r>
      <w:r w:rsidRPr="00BF034C">
        <w:rPr>
          <w:rFonts w:ascii="Times New Roman" w:eastAsia="Times New Roman" w:hAnsi="Times New Roman" w:cs="Times New Roman"/>
          <w:spacing w:val="2"/>
          <w:w w:val="102"/>
          <w:sz w:val="21"/>
          <w:szCs w:val="21"/>
        </w:rPr>
        <w:t>bu</w:t>
      </w:r>
      <w:r w:rsidRPr="00BF034C">
        <w:rPr>
          <w:rFonts w:ascii="Times New Roman" w:eastAsia="Times New Roman" w:hAnsi="Times New Roman" w:cs="Times New Roman"/>
          <w:spacing w:val="1"/>
          <w:w w:val="102"/>
          <w:sz w:val="21"/>
          <w:szCs w:val="21"/>
        </w:rPr>
        <w:t>t</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1"/>
          <w:w w:val="102"/>
          <w:sz w:val="21"/>
          <w:szCs w:val="21"/>
        </w:rPr>
        <w:t>rf</w:t>
      </w:r>
      <w:r w:rsidRPr="00BF034C">
        <w:rPr>
          <w:rFonts w:ascii="Times New Roman" w:eastAsia="Times New Roman" w:hAnsi="Times New Roman" w:cs="Times New Roman"/>
          <w:spacing w:val="1"/>
          <w:w w:val="103"/>
          <w:sz w:val="21"/>
          <w:szCs w:val="21"/>
        </w:rPr>
        <w:t>l</w:t>
      </w:r>
      <w:r w:rsidRPr="00BF034C">
        <w:rPr>
          <w:rFonts w:ascii="Times New Roman" w:eastAsia="Times New Roman" w:hAnsi="Times New Roman" w:cs="Times New Roman"/>
          <w:w w:val="102"/>
          <w:sz w:val="21"/>
          <w:szCs w:val="21"/>
        </w:rPr>
        <w:t xml:space="preserve">y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1"/>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cons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1"/>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z w:val="21"/>
          <w:szCs w:val="21"/>
        </w:rPr>
        <w:t>3</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2"/>
          <w:sz w:val="21"/>
          <w:szCs w:val="21"/>
        </w:rPr>
        <w:t>pene</w:t>
      </w:r>
      <w:r w:rsidRPr="00BF034C">
        <w:rPr>
          <w:rFonts w:ascii="Times New Roman" w:eastAsia="Times New Roman" w:hAnsi="Times New Roman" w:cs="Times New Roman"/>
          <w:spacing w:val="1"/>
          <w:sz w:val="21"/>
          <w:szCs w:val="21"/>
        </w:rPr>
        <w:t>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40"/>
          <w:sz w:val="21"/>
          <w:szCs w:val="21"/>
        </w:rPr>
        <w:t xml:space="preserve"> </w:t>
      </w:r>
      <w:r w:rsidRPr="00BF034C">
        <w:rPr>
          <w:rFonts w:ascii="Times New Roman" w:eastAsia="Times New Roman" w:hAnsi="Times New Roman" w:cs="Times New Roman"/>
          <w:spacing w:val="2"/>
          <w:sz w:val="21"/>
          <w:szCs w:val="21"/>
        </w:rPr>
        <w:t>ac</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os</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sz w:val="21"/>
          <w:szCs w:val="21"/>
        </w:rPr>
        <w:t>cen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60-deg</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2"/>
          <w:sz w:val="21"/>
          <w:szCs w:val="21"/>
        </w:rPr>
        <w:t>ang</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z w:val="21"/>
          <w:szCs w:val="21"/>
        </w:rPr>
        <w:t>h</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espec</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eac</w:t>
      </w:r>
      <w:r w:rsidRPr="00BF034C">
        <w:rPr>
          <w:rFonts w:ascii="Times New Roman" w:eastAsia="Times New Roman" w:hAnsi="Times New Roman" w:cs="Times New Roman"/>
          <w:sz w:val="21"/>
          <w:szCs w:val="21"/>
        </w:rPr>
        <w:t>h</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2"/>
          <w:w w:val="102"/>
          <w:sz w:val="21"/>
          <w:szCs w:val="21"/>
        </w:rPr>
        <w:t>o</w:t>
      </w:r>
      <w:r w:rsidRPr="00BF034C">
        <w:rPr>
          <w:rFonts w:ascii="Times New Roman" w:eastAsia="Times New Roman" w:hAnsi="Times New Roman" w:cs="Times New Roman"/>
          <w:spacing w:val="1"/>
          <w:w w:val="102"/>
          <w:sz w:val="21"/>
          <w:szCs w:val="21"/>
        </w:rPr>
        <w:t>t</w:t>
      </w:r>
      <w:r w:rsidRPr="00BF034C">
        <w:rPr>
          <w:rFonts w:ascii="Times New Roman" w:eastAsia="Times New Roman" w:hAnsi="Times New Roman" w:cs="Times New Roman"/>
          <w:spacing w:val="2"/>
          <w:w w:val="102"/>
          <w:sz w:val="21"/>
          <w:szCs w:val="21"/>
        </w:rPr>
        <w:t>he</w:t>
      </w:r>
      <w:r w:rsidRPr="00BF034C">
        <w:rPr>
          <w:rFonts w:ascii="Times New Roman" w:eastAsia="Times New Roman" w:hAnsi="Times New Roman" w:cs="Times New Roman"/>
          <w:w w:val="102"/>
          <w:sz w:val="21"/>
          <w:szCs w:val="21"/>
        </w:rPr>
        <w:t xml:space="preserve">r </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g</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1</w:t>
      </w:r>
      <w:r w:rsidR="0073346A">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2"/>
          <w:sz w:val="21"/>
          <w:szCs w:val="21"/>
        </w:rPr>
        <w:t>-5</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2"/>
          <w:sz w:val="21"/>
          <w:szCs w:val="21"/>
        </w:rPr>
        <w:t>v</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ng</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1"/>
          <w:sz w:val="21"/>
          <w:szCs w:val="21"/>
        </w:rPr>
        <w:t>fi</w:t>
      </w:r>
      <w:r w:rsidRPr="00BF034C">
        <w:rPr>
          <w:rFonts w:ascii="Times New Roman" w:eastAsia="Times New Roman" w:hAnsi="Times New Roman" w:cs="Times New Roman"/>
          <w:spacing w:val="2"/>
          <w:sz w:val="21"/>
          <w:szCs w:val="21"/>
        </w:rPr>
        <w:t>gu</w:t>
      </w:r>
      <w:r w:rsidRPr="00BF034C">
        <w:rPr>
          <w:rFonts w:ascii="Times New Roman" w:eastAsia="Times New Roman" w:hAnsi="Times New Roman" w:cs="Times New Roman"/>
          <w:spacing w:val="1"/>
          <w:sz w:val="21"/>
          <w:szCs w:val="21"/>
        </w:rPr>
        <w:t>re</w:t>
      </w:r>
      <w:r w:rsidRPr="00BF034C">
        <w:rPr>
          <w:rFonts w:ascii="Times New Roman" w:eastAsia="Times New Roman" w:hAnsi="Times New Roman" w:cs="Times New Roman"/>
          <w:spacing w:val="2"/>
          <w:sz w:val="21"/>
          <w:szCs w:val="21"/>
        </w:rPr>
        <w:t>-</w:t>
      </w:r>
      <w:r w:rsidRPr="00BF034C">
        <w:rPr>
          <w:rFonts w:ascii="Times New Roman" w:eastAsia="Times New Roman" w:hAnsi="Times New Roman" w:cs="Times New Roman"/>
          <w:sz w:val="21"/>
          <w:szCs w:val="21"/>
        </w:rPr>
        <w:t>4</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g</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1</w:t>
      </w:r>
      <w:r w:rsidR="0073346A">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2"/>
          <w:sz w:val="21"/>
          <w:szCs w:val="21"/>
        </w:rPr>
        <w:t>-6</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Thes</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ov</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ax</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1"/>
          <w:sz w:val="21"/>
          <w:szCs w:val="21"/>
        </w:rPr>
        <w:t>fl</w:t>
      </w:r>
      <w:r w:rsidRPr="00BF034C">
        <w:rPr>
          <w:rFonts w:ascii="Times New Roman" w:eastAsia="Times New Roman" w:hAnsi="Times New Roman" w:cs="Times New Roman"/>
          <w:spacing w:val="2"/>
          <w:sz w:val="21"/>
          <w:szCs w:val="21"/>
        </w:rPr>
        <w:t>ex</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pacing w:val="1"/>
          <w:sz w:val="21"/>
          <w:szCs w:val="21"/>
        </w:rPr>
        <w:t>ilit</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2"/>
          <w:w w:val="102"/>
          <w:sz w:val="21"/>
          <w:szCs w:val="21"/>
        </w:rPr>
        <w:t>p</w:t>
      </w:r>
      <w:r w:rsidRPr="00BF034C">
        <w:rPr>
          <w:rFonts w:ascii="Times New Roman" w:eastAsia="Times New Roman" w:hAnsi="Times New Roman" w:cs="Times New Roman"/>
          <w:spacing w:val="1"/>
          <w:w w:val="102"/>
          <w:sz w:val="21"/>
          <w:szCs w:val="21"/>
        </w:rPr>
        <w:t>l</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spacing w:val="2"/>
          <w:w w:val="102"/>
          <w:sz w:val="21"/>
          <w:szCs w:val="21"/>
        </w:rPr>
        <w:t>nn</w:t>
      </w:r>
      <w:r w:rsidRPr="00BF034C">
        <w:rPr>
          <w:rFonts w:ascii="Times New Roman" w:eastAsia="Times New Roman" w:hAnsi="Times New Roman" w:cs="Times New Roman"/>
          <w:spacing w:val="1"/>
          <w:w w:val="102"/>
          <w:sz w:val="21"/>
          <w:szCs w:val="21"/>
        </w:rPr>
        <w:t>i</w:t>
      </w:r>
      <w:r w:rsidRPr="00BF034C">
        <w:rPr>
          <w:rFonts w:ascii="Times New Roman" w:eastAsia="Times New Roman" w:hAnsi="Times New Roman" w:cs="Times New Roman"/>
          <w:spacing w:val="2"/>
          <w:w w:val="102"/>
          <w:sz w:val="21"/>
          <w:szCs w:val="21"/>
        </w:rPr>
        <w:t xml:space="preserve">ng,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z w:val="21"/>
          <w:szCs w:val="21"/>
        </w:rPr>
        <w:t>h</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nee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sz w:val="21"/>
          <w:szCs w:val="21"/>
        </w:rPr>
        <w:t>fo</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2"/>
          <w:sz w:val="21"/>
          <w:szCs w:val="21"/>
        </w:rPr>
        <w:t>den</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2"/>
          <w:sz w:val="21"/>
          <w:szCs w:val="21"/>
        </w:rPr>
        <w:t>opp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er-</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ada</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43"/>
          <w:sz w:val="21"/>
          <w:szCs w:val="21"/>
        </w:rPr>
        <w:t xml:space="preserve"> </w:t>
      </w:r>
      <w:r w:rsidRPr="00BF034C">
        <w:rPr>
          <w:rFonts w:ascii="Times New Roman" w:eastAsia="Times New Roman" w:hAnsi="Times New Roman" w:cs="Times New Roman"/>
          <w:spacing w:val="2"/>
          <w:sz w:val="21"/>
          <w:szCs w:val="21"/>
        </w:rPr>
        <w:t>cove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ag</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us</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2"/>
          <w:sz w:val="21"/>
          <w:szCs w:val="21"/>
        </w:rPr>
        <w:t>ba</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ance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2"/>
          <w:sz w:val="21"/>
          <w:szCs w:val="21"/>
        </w:rPr>
        <w:t>aga</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ns</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31"/>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nee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2"/>
          <w:sz w:val="21"/>
          <w:szCs w:val="21"/>
        </w:rPr>
        <w:t>sa</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2"/>
          <w:w w:val="102"/>
          <w:sz w:val="21"/>
          <w:szCs w:val="21"/>
        </w:rPr>
        <w:t>n</w:t>
      </w:r>
      <w:r w:rsidRPr="00BF034C">
        <w:rPr>
          <w:rFonts w:ascii="Times New Roman" w:eastAsia="Times New Roman" w:hAnsi="Times New Roman" w:cs="Times New Roman"/>
          <w:spacing w:val="1"/>
          <w:w w:val="102"/>
          <w:sz w:val="21"/>
          <w:szCs w:val="21"/>
        </w:rPr>
        <w:t>t</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w w:val="103"/>
          <w:sz w:val="21"/>
          <w:szCs w:val="21"/>
        </w:rPr>
        <w:t xml:space="preserve">e </w:t>
      </w:r>
      <w:r w:rsidRPr="00BF034C">
        <w:rPr>
          <w:rFonts w:ascii="Times New Roman" w:eastAsia="Times New Roman" w:hAnsi="Times New Roman" w:cs="Times New Roman"/>
          <w:spacing w:val="2"/>
          <w:w w:val="102"/>
          <w:sz w:val="21"/>
          <w:szCs w:val="21"/>
        </w:rPr>
        <w:t>vo</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2"/>
          <w:w w:val="102"/>
          <w:sz w:val="21"/>
          <w:szCs w:val="21"/>
        </w:rPr>
        <w:t>x.</w:t>
      </w:r>
    </w:p>
    <w:p w:rsidR="003D0C62" w:rsidRPr="00BF034C" w:rsidRDefault="003D0C62">
      <w:pPr>
        <w:spacing w:before="10" w:after="0" w:line="240" w:lineRule="exact"/>
        <w:rPr>
          <w:rFonts w:ascii="Times New Roman" w:hAnsi="Times New Roman" w:cs="Times New Roman"/>
          <w:sz w:val="21"/>
          <w:szCs w:val="21"/>
        </w:rPr>
      </w:pPr>
    </w:p>
    <w:p w:rsidR="003D0C62" w:rsidRPr="00BF034C" w:rsidRDefault="00AF7DCA">
      <w:pPr>
        <w:spacing w:after="0" w:line="252" w:lineRule="auto"/>
        <w:ind w:left="106" w:right="45"/>
        <w:jc w:val="both"/>
        <w:rPr>
          <w:rFonts w:ascii="Times New Roman" w:eastAsia="Times New Roman" w:hAnsi="Times New Roman" w:cs="Times New Roman"/>
          <w:sz w:val="21"/>
          <w:szCs w:val="21"/>
        </w:rPr>
      </w:pPr>
      <w:r w:rsidRPr="00BF034C">
        <w:rPr>
          <w:rFonts w:ascii="Times New Roman" w:eastAsia="Times New Roman" w:hAnsi="Times New Roman" w:cs="Times New Roman"/>
          <w:i/>
          <w:spacing w:val="2"/>
          <w:sz w:val="21"/>
          <w:szCs w:val="21"/>
        </w:rPr>
        <w:t>S</w:t>
      </w:r>
      <w:r w:rsidRPr="00BF034C">
        <w:rPr>
          <w:rFonts w:ascii="Times New Roman" w:eastAsia="Times New Roman" w:hAnsi="Times New Roman" w:cs="Times New Roman"/>
          <w:i/>
          <w:spacing w:val="1"/>
          <w:sz w:val="21"/>
          <w:szCs w:val="21"/>
        </w:rPr>
        <w:t>i</w:t>
      </w:r>
      <w:r w:rsidRPr="00BF034C">
        <w:rPr>
          <w:rFonts w:ascii="Times New Roman" w:eastAsia="Times New Roman" w:hAnsi="Times New Roman" w:cs="Times New Roman"/>
          <w:i/>
          <w:spacing w:val="2"/>
          <w:sz w:val="21"/>
          <w:szCs w:val="21"/>
        </w:rPr>
        <w:t>ng</w:t>
      </w:r>
      <w:r w:rsidRPr="00BF034C">
        <w:rPr>
          <w:rFonts w:ascii="Times New Roman" w:eastAsia="Times New Roman" w:hAnsi="Times New Roman" w:cs="Times New Roman"/>
          <w:i/>
          <w:spacing w:val="1"/>
          <w:sz w:val="21"/>
          <w:szCs w:val="21"/>
        </w:rPr>
        <w:t>l</w:t>
      </w:r>
      <w:r w:rsidRPr="00BF034C">
        <w:rPr>
          <w:rFonts w:ascii="Times New Roman" w:eastAsia="Times New Roman" w:hAnsi="Times New Roman" w:cs="Times New Roman"/>
          <w:i/>
          <w:spacing w:val="2"/>
          <w:sz w:val="21"/>
          <w:szCs w:val="21"/>
        </w:rPr>
        <w:t>e</w:t>
      </w:r>
      <w:r w:rsidRPr="00BF034C">
        <w:rPr>
          <w:rFonts w:ascii="Times New Roman" w:eastAsia="Times New Roman" w:hAnsi="Times New Roman" w:cs="Times New Roman"/>
          <w:i/>
          <w:spacing w:val="1"/>
          <w:sz w:val="21"/>
          <w:szCs w:val="21"/>
        </w:rPr>
        <w:t>-</w:t>
      </w:r>
      <w:r w:rsidRPr="00BF034C">
        <w:rPr>
          <w:rFonts w:ascii="Times New Roman" w:eastAsia="Times New Roman" w:hAnsi="Times New Roman" w:cs="Times New Roman"/>
          <w:i/>
          <w:spacing w:val="2"/>
          <w:sz w:val="21"/>
          <w:szCs w:val="21"/>
        </w:rPr>
        <w:t>a</w:t>
      </w:r>
      <w:r w:rsidRPr="00BF034C">
        <w:rPr>
          <w:rFonts w:ascii="Times New Roman" w:eastAsia="Times New Roman" w:hAnsi="Times New Roman" w:cs="Times New Roman"/>
          <w:i/>
          <w:spacing w:val="1"/>
          <w:sz w:val="21"/>
          <w:szCs w:val="21"/>
        </w:rPr>
        <w:t>i</w:t>
      </w:r>
      <w:r w:rsidRPr="00BF034C">
        <w:rPr>
          <w:rFonts w:ascii="Times New Roman" w:eastAsia="Times New Roman" w:hAnsi="Times New Roman" w:cs="Times New Roman"/>
          <w:i/>
          <w:spacing w:val="2"/>
          <w:sz w:val="21"/>
          <w:szCs w:val="21"/>
        </w:rPr>
        <w:t>rcra</w:t>
      </w:r>
      <w:r w:rsidRPr="00BF034C">
        <w:rPr>
          <w:rFonts w:ascii="Times New Roman" w:eastAsia="Times New Roman" w:hAnsi="Times New Roman" w:cs="Times New Roman"/>
          <w:i/>
          <w:spacing w:val="1"/>
          <w:sz w:val="21"/>
          <w:szCs w:val="21"/>
        </w:rPr>
        <w:t>f</w:t>
      </w:r>
      <w:r w:rsidRPr="00BF034C">
        <w:rPr>
          <w:rFonts w:ascii="Times New Roman" w:eastAsia="Times New Roman" w:hAnsi="Times New Roman" w:cs="Times New Roman"/>
          <w:i/>
          <w:sz w:val="21"/>
          <w:szCs w:val="21"/>
        </w:rPr>
        <w:t>t</w:t>
      </w:r>
      <w:r w:rsidRPr="00BF034C">
        <w:rPr>
          <w:rFonts w:ascii="Times New Roman" w:eastAsia="Times New Roman" w:hAnsi="Times New Roman" w:cs="Times New Roman"/>
          <w:i/>
          <w:spacing w:val="41"/>
          <w:sz w:val="21"/>
          <w:szCs w:val="21"/>
        </w:rPr>
        <w:t xml:space="preserve"> </w:t>
      </w:r>
      <w:r w:rsidRPr="00BF034C">
        <w:rPr>
          <w:rFonts w:ascii="Times New Roman" w:eastAsia="Times New Roman" w:hAnsi="Times New Roman" w:cs="Times New Roman"/>
          <w:i/>
          <w:spacing w:val="2"/>
          <w:sz w:val="21"/>
          <w:szCs w:val="21"/>
        </w:rPr>
        <w:t>op</w:t>
      </w:r>
      <w:r w:rsidRPr="00BF034C">
        <w:rPr>
          <w:rFonts w:ascii="Times New Roman" w:eastAsia="Times New Roman" w:hAnsi="Times New Roman" w:cs="Times New Roman"/>
          <w:i/>
          <w:spacing w:val="1"/>
          <w:sz w:val="21"/>
          <w:szCs w:val="21"/>
        </w:rPr>
        <w:t>ti</w:t>
      </w:r>
      <w:r w:rsidRPr="00BF034C">
        <w:rPr>
          <w:rFonts w:ascii="Times New Roman" w:eastAsia="Times New Roman" w:hAnsi="Times New Roman" w:cs="Times New Roman"/>
          <w:i/>
          <w:spacing w:val="2"/>
          <w:sz w:val="21"/>
          <w:szCs w:val="21"/>
        </w:rPr>
        <w:t>o</w:t>
      </w:r>
      <w:r w:rsidRPr="00BF034C">
        <w:rPr>
          <w:rFonts w:ascii="Times New Roman" w:eastAsia="Times New Roman" w:hAnsi="Times New Roman" w:cs="Times New Roman"/>
          <w:i/>
          <w:sz w:val="21"/>
          <w:szCs w:val="21"/>
        </w:rPr>
        <w:t>n</w:t>
      </w:r>
      <w:r w:rsidRPr="00BF034C">
        <w:rPr>
          <w:rFonts w:ascii="Times New Roman" w:eastAsia="Times New Roman" w:hAnsi="Times New Roman" w:cs="Times New Roman"/>
          <w:i/>
          <w:spacing w:val="26"/>
          <w:sz w:val="21"/>
          <w:szCs w:val="21"/>
        </w:rPr>
        <w:t xml:space="preserve"> </w:t>
      </w:r>
      <w:r w:rsidRPr="00BF034C">
        <w:rPr>
          <w:rFonts w:ascii="Times New Roman" w:eastAsia="Times New Roman" w:hAnsi="Times New Roman" w:cs="Times New Roman"/>
          <w:i/>
          <w:spacing w:val="2"/>
          <w:sz w:val="21"/>
          <w:szCs w:val="21"/>
        </w:rPr>
        <w:t>on</w:t>
      </w:r>
      <w:r w:rsidRPr="00BF034C">
        <w:rPr>
          <w:rFonts w:ascii="Times New Roman" w:eastAsia="Times New Roman" w:hAnsi="Times New Roman" w:cs="Times New Roman"/>
          <w:i/>
          <w:spacing w:val="1"/>
          <w:sz w:val="21"/>
          <w:szCs w:val="21"/>
        </w:rPr>
        <w:t>l</w:t>
      </w:r>
      <w:r w:rsidRPr="00BF034C">
        <w:rPr>
          <w:rFonts w:ascii="Times New Roman" w:eastAsia="Times New Roman" w:hAnsi="Times New Roman" w:cs="Times New Roman"/>
          <w:i/>
          <w:spacing w:val="2"/>
          <w:sz w:val="21"/>
          <w:szCs w:val="21"/>
        </w:rPr>
        <w:t>y</w:t>
      </w:r>
      <w:r w:rsidRPr="00BF034C">
        <w:rPr>
          <w:rFonts w:ascii="Times New Roman" w:eastAsia="Times New Roman" w:hAnsi="Times New Roman" w:cs="Times New Roman"/>
          <w:i/>
          <w:sz w:val="21"/>
          <w:szCs w:val="21"/>
        </w:rPr>
        <w:t>:</w:t>
      </w:r>
      <w:r w:rsidRPr="00BF034C">
        <w:rPr>
          <w:rFonts w:ascii="Times New Roman" w:eastAsia="Times New Roman" w:hAnsi="Times New Roman" w:cs="Times New Roman"/>
          <w:i/>
          <w:spacing w:val="24"/>
          <w:sz w:val="21"/>
          <w:szCs w:val="21"/>
        </w:rPr>
        <w:t xml:space="preserve"> </w:t>
      </w:r>
      <w:r w:rsidRPr="00BF034C">
        <w:rPr>
          <w:rFonts w:ascii="Times New Roman" w:eastAsia="Times New Roman" w:hAnsi="Times New Roman" w:cs="Times New Roman"/>
          <w:spacing w:val="3"/>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po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eso</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pacing w:val="2"/>
          <w:sz w:val="21"/>
          <w:szCs w:val="21"/>
        </w:rPr>
        <w:t>he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de</w:t>
      </w:r>
      <w:r w:rsidRPr="00BF034C">
        <w:rPr>
          <w:rFonts w:ascii="Times New Roman" w:eastAsia="Times New Roman" w:hAnsi="Times New Roman" w:cs="Times New Roman"/>
          <w:spacing w:val="1"/>
          <w:sz w:val="21"/>
          <w:szCs w:val="21"/>
        </w:rPr>
        <w:t>fi</w:t>
      </w:r>
      <w:r w:rsidRPr="00BF034C">
        <w:rPr>
          <w:rFonts w:ascii="Times New Roman" w:eastAsia="Times New Roman" w:hAnsi="Times New Roman" w:cs="Times New Roman"/>
          <w:spacing w:val="2"/>
          <w:sz w:val="21"/>
          <w:szCs w:val="21"/>
        </w:rPr>
        <w:t>ne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da</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co</w:t>
      </w:r>
      <w:r w:rsidRPr="00BF034C">
        <w:rPr>
          <w:rFonts w:ascii="Times New Roman" w:eastAsia="Times New Roman" w:hAnsi="Times New Roman" w:cs="Times New Roman"/>
          <w:spacing w:val="1"/>
          <w:sz w:val="21"/>
          <w:szCs w:val="21"/>
        </w:rPr>
        <w:t>ll</w:t>
      </w:r>
      <w:r w:rsidRPr="00BF034C">
        <w:rPr>
          <w:rFonts w:ascii="Times New Roman" w:eastAsia="Times New Roman" w:hAnsi="Times New Roman" w:cs="Times New Roman"/>
          <w:spacing w:val="2"/>
          <w:sz w:val="21"/>
          <w:szCs w:val="21"/>
        </w:rPr>
        <w:t>ec</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os</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poss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1"/>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3"/>
          <w:w w:val="102"/>
          <w:sz w:val="21"/>
          <w:szCs w:val="21"/>
        </w:rPr>
        <w:t>6</w:t>
      </w:r>
      <w:r w:rsidRPr="00BF034C">
        <w:rPr>
          <w:rFonts w:ascii="Times New Roman" w:eastAsia="Times New Roman" w:hAnsi="Times New Roman" w:cs="Times New Roman"/>
          <w:spacing w:val="2"/>
          <w:w w:val="102"/>
          <w:sz w:val="21"/>
          <w:szCs w:val="21"/>
        </w:rPr>
        <w:t>-</w:t>
      </w:r>
      <w:r w:rsidRPr="00BF034C">
        <w:rPr>
          <w:rFonts w:ascii="Times New Roman" w:eastAsia="Times New Roman" w:hAnsi="Times New Roman" w:cs="Times New Roman"/>
          <w:w w:val="102"/>
          <w:sz w:val="21"/>
          <w:szCs w:val="21"/>
        </w:rPr>
        <w:t xml:space="preserve">h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va</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po</w:t>
      </w:r>
      <w:r w:rsidRPr="00BF034C">
        <w:rPr>
          <w:rFonts w:ascii="Times New Roman" w:eastAsia="Times New Roman" w:hAnsi="Times New Roman" w:cs="Times New Roman"/>
          <w:spacing w:val="1"/>
          <w:sz w:val="21"/>
          <w:szCs w:val="21"/>
        </w:rPr>
        <w:t>rt</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fo</w:t>
      </w:r>
      <w:r w:rsidRPr="00BF034C">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bo</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h</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iti</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li</w:t>
      </w:r>
      <w:r w:rsidRPr="00BF034C">
        <w:rPr>
          <w:rFonts w:ascii="Times New Roman" w:eastAsia="Times New Roman" w:hAnsi="Times New Roman" w:cs="Times New Roman"/>
          <w:spacing w:val="2"/>
          <w:sz w:val="21"/>
          <w:szCs w:val="21"/>
        </w:rPr>
        <w:t>za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00E662E6">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ve</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ca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H</w:t>
      </w:r>
      <w:r w:rsidRPr="00BF034C">
        <w:rPr>
          <w:rFonts w:ascii="Times New Roman" w:eastAsia="Times New Roman" w:hAnsi="Times New Roman" w:cs="Times New Roman"/>
          <w:spacing w:val="4"/>
          <w:sz w:val="21"/>
          <w:szCs w:val="21"/>
        </w:rPr>
        <w:t>W</w:t>
      </w:r>
      <w:r w:rsidRPr="00BF034C">
        <w:rPr>
          <w:rFonts w:ascii="Times New Roman" w:eastAsia="Times New Roman" w:hAnsi="Times New Roman" w:cs="Times New Roman"/>
          <w:spacing w:val="3"/>
          <w:sz w:val="21"/>
          <w:szCs w:val="21"/>
        </w:rPr>
        <w:t>R</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ha</w:t>
      </w:r>
      <w:r w:rsidRPr="00BF034C">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bee</w:t>
      </w:r>
      <w:r w:rsidRPr="00BF034C">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ve</w:t>
      </w:r>
      <w:r w:rsidRPr="00BF034C">
        <w:rPr>
          <w:rFonts w:ascii="Times New Roman" w:eastAsia="Times New Roman" w:hAnsi="Times New Roman" w:cs="Times New Roman"/>
          <w:spacing w:val="1"/>
          <w:sz w:val="21"/>
          <w:szCs w:val="21"/>
        </w:rPr>
        <w:t>rifi</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w w:val="102"/>
          <w:sz w:val="21"/>
          <w:szCs w:val="21"/>
        </w:rPr>
        <w:t xml:space="preserve">n </w:t>
      </w:r>
      <w:r w:rsidRPr="00BF034C">
        <w:rPr>
          <w:rFonts w:ascii="Times New Roman" w:eastAsia="Times New Roman" w:hAnsi="Times New Roman" w:cs="Times New Roman"/>
          <w:spacing w:val="2"/>
          <w:sz w:val="21"/>
          <w:szCs w:val="21"/>
        </w:rPr>
        <w:t>co</w:t>
      </w:r>
      <w:r w:rsidRPr="00BF034C">
        <w:rPr>
          <w:rFonts w:ascii="Times New Roman" w:eastAsia="Times New Roman" w:hAnsi="Times New Roman" w:cs="Times New Roman"/>
          <w:spacing w:val="3"/>
          <w:sz w:val="21"/>
          <w:szCs w:val="21"/>
        </w:rPr>
        <w:t>mm</w:t>
      </w:r>
      <w:r w:rsidRPr="00BF034C">
        <w:rPr>
          <w:rFonts w:ascii="Times New Roman" w:eastAsia="Times New Roman" w:hAnsi="Times New Roman" w:cs="Times New Roman"/>
          <w:spacing w:val="2"/>
          <w:sz w:val="21"/>
          <w:szCs w:val="21"/>
        </w:rPr>
        <w:t>un</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ca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z w:val="21"/>
          <w:szCs w:val="21"/>
        </w:rPr>
        <w:t>h</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4"/>
          <w:sz w:val="21"/>
          <w:szCs w:val="21"/>
        </w:rPr>
        <w:t>M</w:t>
      </w:r>
      <w:r w:rsidRPr="00BF034C">
        <w:rPr>
          <w:rFonts w:ascii="Times New Roman" w:eastAsia="Times New Roman" w:hAnsi="Times New Roman" w:cs="Times New Roman"/>
          <w:spacing w:val="3"/>
          <w:sz w:val="21"/>
          <w:szCs w:val="21"/>
        </w:rPr>
        <w:t>C</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2"/>
          <w:sz w:val="21"/>
          <w:szCs w:val="21"/>
        </w:rPr>
        <w:t>ob</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ax</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po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eso</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sz w:val="21"/>
          <w:szCs w:val="21"/>
        </w:rPr>
        <w:t>feas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issi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expec</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w w:val="102"/>
          <w:sz w:val="21"/>
          <w:szCs w:val="21"/>
        </w:rPr>
        <w:t xml:space="preserve">o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ng</w:t>
      </w:r>
      <w:r w:rsidRPr="00BF034C">
        <w:rPr>
          <w:rFonts w:ascii="Times New Roman" w:eastAsia="Times New Roman" w:hAnsi="Times New Roman" w:cs="Times New Roman"/>
          <w:spacing w:val="1"/>
          <w:sz w:val="21"/>
          <w:szCs w:val="21"/>
        </w:rPr>
        <w:t>le</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z w:val="21"/>
          <w:szCs w:val="21"/>
        </w:rPr>
        <w:t>3</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ss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ll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w</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2"/>
          <w:sz w:val="21"/>
          <w:szCs w:val="21"/>
        </w:rPr>
        <w:t>ano</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w</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2"/>
          <w:sz w:val="21"/>
          <w:szCs w:val="21"/>
        </w:rPr>
        <w:t>ope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1</w:t>
      </w:r>
      <w:r w:rsidRPr="00BF034C">
        <w:rPr>
          <w:rFonts w:ascii="Times New Roman" w:eastAsia="Times New Roman" w:hAnsi="Times New Roman" w:cs="Times New Roman"/>
          <w:sz w:val="21"/>
          <w:szCs w:val="21"/>
        </w:rPr>
        <w:t>2</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z w:val="21"/>
          <w:szCs w:val="21"/>
        </w:rPr>
        <w:t>h</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2"/>
          <w:sz w:val="21"/>
          <w:szCs w:val="21"/>
        </w:rPr>
        <w:t>con</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nu</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2"/>
          <w:sz w:val="21"/>
          <w:szCs w:val="21"/>
        </w:rPr>
        <w:t>1</w:t>
      </w:r>
      <w:r w:rsidRPr="00BF034C">
        <w:rPr>
          <w:rFonts w:ascii="Times New Roman" w:eastAsia="Times New Roman" w:hAnsi="Times New Roman" w:cs="Times New Roman"/>
          <w:spacing w:val="-1"/>
          <w:sz w:val="21"/>
          <w:szCs w:val="21"/>
        </w:rPr>
        <w:t>2</w:t>
      </w:r>
      <w:r w:rsidRPr="00BF034C">
        <w:rPr>
          <w:rFonts w:ascii="Times New Roman" w:eastAsia="Times New Roman" w:hAnsi="Times New Roman" w:cs="Times New Roman"/>
          <w:spacing w:val="2"/>
          <w:sz w:val="21"/>
          <w:szCs w:val="21"/>
        </w:rPr>
        <w:t>-</w:t>
      </w:r>
      <w:r w:rsidRPr="00BF034C">
        <w:rPr>
          <w:rFonts w:ascii="Times New Roman" w:eastAsia="Times New Roman" w:hAnsi="Times New Roman" w:cs="Times New Roman"/>
          <w:sz w:val="21"/>
          <w:szCs w:val="21"/>
        </w:rPr>
        <w:t>h</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cyc</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w w:val="102"/>
          <w:sz w:val="21"/>
          <w:szCs w:val="21"/>
        </w:rPr>
        <w:t>s</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spacing w:val="2"/>
          <w:w w:val="102"/>
          <w:sz w:val="21"/>
          <w:szCs w:val="21"/>
        </w:rPr>
        <w:t>ng</w:t>
      </w:r>
      <w:r w:rsidRPr="00BF034C">
        <w:rPr>
          <w:rFonts w:ascii="Times New Roman" w:eastAsia="Times New Roman" w:hAnsi="Times New Roman" w:cs="Times New Roman"/>
          <w:spacing w:val="1"/>
          <w:w w:val="102"/>
          <w:sz w:val="21"/>
          <w:szCs w:val="21"/>
        </w:rPr>
        <w:t>l</w:t>
      </w:r>
      <w:r w:rsidRPr="00BF034C">
        <w:rPr>
          <w:rFonts w:ascii="Times New Roman" w:eastAsia="Times New Roman" w:hAnsi="Times New Roman" w:cs="Times New Roman"/>
          <w:w w:val="103"/>
          <w:sz w:val="21"/>
          <w:szCs w:val="21"/>
        </w:rPr>
        <w:t xml:space="preserve">e </w:t>
      </w:r>
      <w:r w:rsidRPr="00BF034C">
        <w:rPr>
          <w:rFonts w:ascii="Times New Roman" w:eastAsia="Times New Roman" w:hAnsi="Times New Roman" w:cs="Times New Roman"/>
          <w:spacing w:val="2"/>
          <w:sz w:val="21"/>
          <w:szCs w:val="21"/>
        </w:rPr>
        <w:t>so</w:t>
      </w:r>
      <w:r w:rsidRPr="00BF034C">
        <w:rPr>
          <w:rFonts w:ascii="Times New Roman" w:eastAsia="Times New Roman" w:hAnsi="Times New Roman" w:cs="Times New Roman"/>
          <w:spacing w:val="1"/>
          <w:sz w:val="21"/>
          <w:szCs w:val="21"/>
        </w:rPr>
        <w:t>rti</w:t>
      </w:r>
      <w:r w:rsidRPr="00BF034C">
        <w:rPr>
          <w:rFonts w:ascii="Times New Roman" w:eastAsia="Times New Roman" w:hAnsi="Times New Roman" w:cs="Times New Roman"/>
          <w:spacing w:val="2"/>
          <w:sz w:val="21"/>
          <w:szCs w:val="21"/>
        </w:rPr>
        <w:t>es</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yp</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1"/>
          <w:sz w:val="21"/>
          <w:szCs w:val="21"/>
        </w:rPr>
        <w:t>fli</w:t>
      </w:r>
      <w:r w:rsidRPr="00BF034C">
        <w:rPr>
          <w:rFonts w:ascii="Times New Roman" w:eastAsia="Times New Roman" w:hAnsi="Times New Roman" w:cs="Times New Roman"/>
          <w:spacing w:val="2"/>
          <w:sz w:val="21"/>
          <w:szCs w:val="21"/>
        </w:rPr>
        <w:t>gh</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2"/>
          <w:sz w:val="21"/>
          <w:szCs w:val="21"/>
        </w:rPr>
        <w:t>de</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1"/>
          <w:sz w:val="21"/>
          <w:szCs w:val="21"/>
        </w:rPr>
        <w:t>fr</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gan</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za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tr</w:t>
      </w:r>
      <w:r w:rsidRPr="00BF034C">
        <w:rPr>
          <w:rFonts w:ascii="Times New Roman" w:eastAsia="Times New Roman" w:hAnsi="Times New Roman" w:cs="Times New Roman"/>
          <w:spacing w:val="2"/>
          <w:sz w:val="21"/>
          <w:szCs w:val="21"/>
        </w:rPr>
        <w:t>eng</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h</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ex</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2"/>
          <w:sz w:val="21"/>
          <w:szCs w:val="21"/>
        </w:rPr>
        <w:t>h</w:t>
      </w:r>
      <w:r w:rsidRPr="00BF034C">
        <w:rPr>
          <w:rFonts w:ascii="Times New Roman" w:eastAsia="Times New Roman" w:hAnsi="Times New Roman" w:cs="Times New Roman"/>
          <w:w w:val="103"/>
          <w:sz w:val="21"/>
          <w:szCs w:val="21"/>
        </w:rPr>
        <w:t xml:space="preserve">e </w:t>
      </w:r>
      <w:r w:rsidRPr="00BF034C">
        <w:rPr>
          <w:rFonts w:ascii="Times New Roman" w:eastAsia="Times New Roman" w:hAnsi="Times New Roman" w:cs="Times New Roman"/>
          <w:spacing w:val="2"/>
          <w:w w:val="103"/>
          <w:sz w:val="21"/>
          <w:szCs w:val="21"/>
        </w:rPr>
        <w:t>c</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2"/>
          <w:sz w:val="21"/>
          <w:szCs w:val="21"/>
        </w:rPr>
        <w:t>cu</w:t>
      </w:r>
      <w:r w:rsidRPr="00BF034C">
        <w:rPr>
          <w:rFonts w:ascii="Times New Roman" w:eastAsia="Times New Roman" w:hAnsi="Times New Roman" w:cs="Times New Roman"/>
          <w:spacing w:val="1"/>
          <w:w w:val="103"/>
          <w:sz w:val="21"/>
          <w:szCs w:val="21"/>
        </w:rPr>
        <w:t>l</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spacing w:val="1"/>
          <w:w w:val="103"/>
          <w:sz w:val="21"/>
          <w:szCs w:val="21"/>
        </w:rPr>
        <w:t>ti</w:t>
      </w:r>
      <w:r w:rsidRPr="00BF034C">
        <w:rPr>
          <w:rFonts w:ascii="Times New Roman" w:eastAsia="Times New Roman" w:hAnsi="Times New Roman" w:cs="Times New Roman"/>
          <w:spacing w:val="2"/>
          <w:w w:val="102"/>
          <w:sz w:val="21"/>
          <w:szCs w:val="21"/>
        </w:rPr>
        <w:t>on</w:t>
      </w:r>
      <w:r w:rsidRPr="00BF034C">
        <w:rPr>
          <w:rFonts w:ascii="Times New Roman" w:eastAsia="Times New Roman" w:hAnsi="Times New Roman" w:cs="Times New Roman"/>
          <w:w w:val="102"/>
          <w:sz w:val="21"/>
          <w:szCs w:val="21"/>
        </w:rPr>
        <w:t>.</w:t>
      </w:r>
    </w:p>
    <w:p w:rsidR="003D0C62" w:rsidRPr="00BF034C" w:rsidRDefault="003D0C62">
      <w:pPr>
        <w:spacing w:before="15" w:after="0" w:line="240" w:lineRule="exact"/>
        <w:rPr>
          <w:rFonts w:ascii="Times New Roman" w:hAnsi="Times New Roman" w:cs="Times New Roman"/>
          <w:sz w:val="21"/>
          <w:szCs w:val="21"/>
        </w:rPr>
      </w:pPr>
    </w:p>
    <w:p w:rsidR="003D0C62" w:rsidRPr="00BF034C" w:rsidRDefault="00AF7DCA">
      <w:pPr>
        <w:spacing w:after="0" w:line="252" w:lineRule="auto"/>
        <w:ind w:left="106" w:right="46"/>
        <w:jc w:val="both"/>
        <w:rPr>
          <w:rFonts w:ascii="Times New Roman" w:eastAsia="Times New Roman" w:hAnsi="Times New Roman" w:cs="Times New Roman"/>
          <w:sz w:val="21"/>
          <w:szCs w:val="21"/>
        </w:rPr>
      </w:pPr>
      <w:r w:rsidRPr="00BF034C">
        <w:rPr>
          <w:rFonts w:ascii="Times New Roman" w:eastAsia="Times New Roman" w:hAnsi="Times New Roman" w:cs="Times New Roman"/>
          <w:b/>
          <w:bCs/>
          <w:spacing w:val="3"/>
          <w:sz w:val="21"/>
          <w:szCs w:val="21"/>
        </w:rPr>
        <w:t>L</w:t>
      </w:r>
      <w:r w:rsidRPr="00BF034C">
        <w:rPr>
          <w:rFonts w:ascii="Times New Roman" w:eastAsia="Times New Roman" w:hAnsi="Times New Roman" w:cs="Times New Roman"/>
          <w:b/>
          <w:bCs/>
          <w:spacing w:val="2"/>
          <w:sz w:val="21"/>
          <w:szCs w:val="21"/>
        </w:rPr>
        <w:t>a</w:t>
      </w:r>
      <w:r w:rsidRPr="00BF034C">
        <w:rPr>
          <w:rFonts w:ascii="Times New Roman" w:eastAsia="Times New Roman" w:hAnsi="Times New Roman" w:cs="Times New Roman"/>
          <w:b/>
          <w:bCs/>
          <w:spacing w:val="3"/>
          <w:sz w:val="21"/>
          <w:szCs w:val="21"/>
        </w:rPr>
        <w:t>w</w:t>
      </w:r>
      <w:r w:rsidRPr="00BF034C">
        <w:rPr>
          <w:rFonts w:ascii="Times New Roman" w:eastAsia="Times New Roman" w:hAnsi="Times New Roman" w:cs="Times New Roman"/>
          <w:b/>
          <w:bCs/>
          <w:spacing w:val="2"/>
          <w:sz w:val="21"/>
          <w:szCs w:val="21"/>
        </w:rPr>
        <w:t>n</w:t>
      </w:r>
      <w:r w:rsidRPr="00BF034C">
        <w:rPr>
          <w:rFonts w:ascii="Times New Roman" w:eastAsia="Times New Roman" w:hAnsi="Times New Roman" w:cs="Times New Roman"/>
          <w:b/>
          <w:bCs/>
          <w:spacing w:val="3"/>
          <w:sz w:val="21"/>
          <w:szCs w:val="21"/>
        </w:rPr>
        <w:t>m</w:t>
      </w:r>
      <w:r w:rsidRPr="00BF034C">
        <w:rPr>
          <w:rFonts w:ascii="Times New Roman" w:eastAsia="Times New Roman" w:hAnsi="Times New Roman" w:cs="Times New Roman"/>
          <w:b/>
          <w:bCs/>
          <w:spacing w:val="2"/>
          <w:sz w:val="21"/>
          <w:szCs w:val="21"/>
        </w:rPr>
        <w:t>o</w:t>
      </w:r>
      <w:r w:rsidRPr="00BF034C">
        <w:rPr>
          <w:rFonts w:ascii="Times New Roman" w:eastAsia="Times New Roman" w:hAnsi="Times New Roman" w:cs="Times New Roman"/>
          <w:b/>
          <w:bCs/>
          <w:spacing w:val="3"/>
          <w:sz w:val="21"/>
          <w:szCs w:val="21"/>
        </w:rPr>
        <w:t>w</w:t>
      </w:r>
      <w:r w:rsidRPr="00BF034C">
        <w:rPr>
          <w:rFonts w:ascii="Times New Roman" w:eastAsia="Times New Roman" w:hAnsi="Times New Roman" w:cs="Times New Roman"/>
          <w:b/>
          <w:bCs/>
          <w:spacing w:val="2"/>
          <w:sz w:val="21"/>
          <w:szCs w:val="21"/>
        </w:rPr>
        <w:t>e</w:t>
      </w:r>
      <w:r w:rsidRPr="00BF034C">
        <w:rPr>
          <w:rFonts w:ascii="Times New Roman" w:eastAsia="Times New Roman" w:hAnsi="Times New Roman" w:cs="Times New Roman"/>
          <w:b/>
          <w:bCs/>
          <w:sz w:val="21"/>
          <w:szCs w:val="21"/>
        </w:rPr>
        <w:t>r</w:t>
      </w:r>
      <w:r w:rsidR="00365D20">
        <w:rPr>
          <w:rFonts w:ascii="Times New Roman" w:eastAsia="Times New Roman" w:hAnsi="Times New Roman" w:cs="Times New Roman"/>
          <w:b/>
          <w:bCs/>
          <w:sz w:val="21"/>
          <w:szCs w:val="21"/>
        </w:rPr>
        <w:t xml:space="preserve"> </w:t>
      </w:r>
      <w:r w:rsidRPr="00BF034C">
        <w:rPr>
          <w:rFonts w:ascii="Times New Roman" w:eastAsia="Times New Roman" w:hAnsi="Times New Roman" w:cs="Times New Roman"/>
          <w:b/>
          <w:bCs/>
          <w:spacing w:val="2"/>
          <w:sz w:val="21"/>
          <w:szCs w:val="21"/>
        </w:rPr>
        <w:t>pa</w:t>
      </w:r>
      <w:r w:rsidRPr="00BF034C">
        <w:rPr>
          <w:rFonts w:ascii="Times New Roman" w:eastAsia="Times New Roman" w:hAnsi="Times New Roman" w:cs="Times New Roman"/>
          <w:b/>
          <w:bCs/>
          <w:spacing w:val="1"/>
          <w:sz w:val="21"/>
          <w:szCs w:val="21"/>
        </w:rPr>
        <w:t>tt</w:t>
      </w:r>
      <w:r w:rsidRPr="00BF034C">
        <w:rPr>
          <w:rFonts w:ascii="Times New Roman" w:eastAsia="Times New Roman" w:hAnsi="Times New Roman" w:cs="Times New Roman"/>
          <w:b/>
          <w:bCs/>
          <w:spacing w:val="2"/>
          <w:sz w:val="21"/>
          <w:szCs w:val="21"/>
        </w:rPr>
        <w:t>ern</w:t>
      </w:r>
      <w:r w:rsidRPr="00BF034C">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47"/>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46"/>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3"/>
          <w:sz w:val="21"/>
          <w:szCs w:val="21"/>
        </w:rPr>
        <w:t xml:space="preserve"> </w:t>
      </w:r>
      <w:r w:rsidRPr="00BF034C">
        <w:rPr>
          <w:rFonts w:ascii="Times New Roman" w:eastAsia="Times New Roman" w:hAnsi="Times New Roman" w:cs="Times New Roman"/>
          <w:spacing w:val="2"/>
          <w:sz w:val="21"/>
          <w:szCs w:val="21"/>
        </w:rPr>
        <w:t>cho</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52"/>
          <w:sz w:val="21"/>
          <w:szCs w:val="21"/>
        </w:rPr>
        <w:t xml:space="preserve"> </w:t>
      </w:r>
      <w:r w:rsidRPr="00BF034C">
        <w:rPr>
          <w:rFonts w:ascii="Times New Roman" w:eastAsia="Times New Roman" w:hAnsi="Times New Roman" w:cs="Times New Roman"/>
          <w:spacing w:val="2"/>
          <w:sz w:val="21"/>
          <w:szCs w:val="21"/>
        </w:rPr>
        <w:t>fo</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42"/>
          <w:sz w:val="21"/>
          <w:szCs w:val="21"/>
        </w:rPr>
        <w:t xml:space="preserve"> </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y</w:t>
      </w:r>
      <w:r w:rsidRPr="00BF034C">
        <w:rPr>
          <w:rFonts w:ascii="Times New Roman" w:eastAsia="Times New Roman" w:hAnsi="Times New Roman" w:cs="Times New Roman"/>
          <w:spacing w:val="1"/>
          <w:sz w:val="21"/>
          <w:szCs w:val="21"/>
        </w:rPr>
        <w:t>st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52"/>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z w:val="21"/>
          <w:szCs w:val="21"/>
        </w:rPr>
        <w:t>h</w:t>
      </w:r>
      <w:r w:rsidRPr="00BF034C">
        <w:rPr>
          <w:rFonts w:ascii="Times New Roman" w:eastAsia="Times New Roman" w:hAnsi="Times New Roman" w:cs="Times New Roman"/>
          <w:spacing w:val="48"/>
          <w:sz w:val="21"/>
          <w:szCs w:val="21"/>
        </w:rPr>
        <w:t xml:space="preserve"> </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ll</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50"/>
          <w:sz w:val="21"/>
          <w:szCs w:val="21"/>
        </w:rPr>
        <w:t xml:space="preserve"> </w:t>
      </w:r>
      <w:r w:rsidRPr="00BF034C">
        <w:rPr>
          <w:rFonts w:ascii="Times New Roman" w:eastAsia="Times New Roman" w:hAnsi="Times New Roman" w:cs="Times New Roman"/>
          <w:spacing w:val="2"/>
          <w:sz w:val="21"/>
          <w:szCs w:val="21"/>
        </w:rPr>
        <w:t>gene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ll</w:t>
      </w:r>
      <w:r w:rsidRPr="00BF034C">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y</w:t>
      </w:r>
      <w:r w:rsidRPr="00BF034C">
        <w:rPr>
          <w:rFonts w:ascii="Times New Roman" w:eastAsia="Times New Roman" w:hAnsi="Times New Roman" w:cs="Times New Roman"/>
          <w:spacing w:val="3"/>
          <w:sz w:val="21"/>
          <w:szCs w:val="21"/>
        </w:rPr>
        <w:t>mm</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tri</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w w:val="102"/>
          <w:sz w:val="21"/>
          <w:szCs w:val="21"/>
        </w:rPr>
        <w:t>w</w:t>
      </w:r>
      <w:r w:rsidRPr="00BF034C">
        <w:rPr>
          <w:rFonts w:ascii="Times New Roman" w:eastAsia="Times New Roman" w:hAnsi="Times New Roman" w:cs="Times New Roman"/>
          <w:spacing w:val="2"/>
          <w:w w:val="103"/>
          <w:sz w:val="21"/>
          <w:szCs w:val="21"/>
        </w:rPr>
        <w:t>ea</w:t>
      </w:r>
      <w:r w:rsidRPr="00BF034C">
        <w:rPr>
          <w:rFonts w:ascii="Times New Roman" w:eastAsia="Times New Roman" w:hAnsi="Times New Roman" w:cs="Times New Roman"/>
          <w:spacing w:val="2"/>
          <w:w w:val="102"/>
          <w:sz w:val="21"/>
          <w:szCs w:val="21"/>
        </w:rPr>
        <w:t>k</w:t>
      </w:r>
      <w:r w:rsidRPr="00BF034C">
        <w:rPr>
          <w:rFonts w:ascii="Times New Roman" w:eastAsia="Times New Roman" w:hAnsi="Times New Roman" w:cs="Times New Roman"/>
          <w:w w:val="102"/>
          <w:sz w:val="21"/>
          <w:szCs w:val="21"/>
        </w:rPr>
        <w:t xml:space="preserve">, </w:t>
      </w:r>
      <w:r w:rsidRPr="00BF034C">
        <w:rPr>
          <w:rFonts w:ascii="Times New Roman" w:eastAsia="Times New Roman" w:hAnsi="Times New Roman" w:cs="Times New Roman"/>
          <w:spacing w:val="2"/>
          <w:sz w:val="21"/>
          <w:szCs w:val="21"/>
        </w:rPr>
        <w:t>ne</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2"/>
          <w:sz w:val="21"/>
          <w:szCs w:val="21"/>
        </w:rPr>
        <w:t>deve</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ope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cu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ons</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42"/>
          <w:sz w:val="21"/>
          <w:szCs w:val="21"/>
        </w:rPr>
        <w:t xml:space="preserve"> </w:t>
      </w:r>
      <w:r w:rsidRPr="00BF034C">
        <w:rPr>
          <w:rFonts w:ascii="Times New Roman" w:eastAsia="Times New Roman" w:hAnsi="Times New Roman" w:cs="Times New Roman"/>
          <w:spacing w:val="2"/>
          <w:sz w:val="21"/>
          <w:szCs w:val="21"/>
        </w:rPr>
        <w:t>na</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ly</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1"/>
          <w:sz w:val="21"/>
          <w:szCs w:val="21"/>
        </w:rPr>
        <w:t>tr</w:t>
      </w:r>
      <w:r w:rsidRPr="00BF034C">
        <w:rPr>
          <w:rFonts w:ascii="Times New Roman" w:eastAsia="Times New Roman" w:hAnsi="Times New Roman" w:cs="Times New Roman"/>
          <w:spacing w:val="2"/>
          <w:sz w:val="21"/>
          <w:szCs w:val="21"/>
        </w:rPr>
        <w:t>op</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ca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sz w:val="21"/>
          <w:szCs w:val="21"/>
        </w:rPr>
        <w:t>dep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ess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ea</w:t>
      </w:r>
      <w:r w:rsidRPr="00BF034C">
        <w:rPr>
          <w:rFonts w:ascii="Times New Roman" w:eastAsia="Times New Roman" w:hAnsi="Times New Roman" w:cs="Times New Roman"/>
          <w:sz w:val="21"/>
          <w:szCs w:val="21"/>
        </w:rPr>
        <w:t>k</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1"/>
          <w:sz w:val="21"/>
          <w:szCs w:val="21"/>
        </w:rPr>
        <w:t>tr</w:t>
      </w:r>
      <w:r w:rsidRPr="00BF034C">
        <w:rPr>
          <w:rFonts w:ascii="Times New Roman" w:eastAsia="Times New Roman" w:hAnsi="Times New Roman" w:cs="Times New Roman"/>
          <w:spacing w:val="2"/>
          <w:sz w:val="21"/>
          <w:szCs w:val="21"/>
        </w:rPr>
        <w:t>op</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ca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sys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w w:val="102"/>
          <w:sz w:val="21"/>
          <w:szCs w:val="21"/>
        </w:rPr>
        <w:t>s</w:t>
      </w:r>
      <w:r w:rsidRPr="00BF034C">
        <w:rPr>
          <w:rFonts w:ascii="Times New Roman" w:eastAsia="Times New Roman" w:hAnsi="Times New Roman" w:cs="Times New Roman"/>
          <w:spacing w:val="3"/>
          <w:w w:val="102"/>
          <w:sz w:val="21"/>
          <w:szCs w:val="21"/>
        </w:rPr>
        <w:t>m</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spacing w:val="1"/>
          <w:w w:val="103"/>
          <w:sz w:val="21"/>
          <w:szCs w:val="21"/>
        </w:rPr>
        <w:t>l</w:t>
      </w:r>
      <w:r w:rsidRPr="00BF034C">
        <w:rPr>
          <w:rFonts w:ascii="Times New Roman" w:eastAsia="Times New Roman" w:hAnsi="Times New Roman" w:cs="Times New Roman"/>
          <w:w w:val="103"/>
          <w:sz w:val="21"/>
          <w:szCs w:val="21"/>
        </w:rPr>
        <w:t xml:space="preserve">l </w:t>
      </w:r>
      <w:r w:rsidRPr="00BF034C">
        <w:rPr>
          <w:rFonts w:ascii="Times New Roman" w:eastAsia="Times New Roman" w:hAnsi="Times New Roman" w:cs="Times New Roman"/>
          <w:spacing w:val="2"/>
          <w:sz w:val="21"/>
          <w:szCs w:val="21"/>
        </w:rPr>
        <w:t>enough</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1"/>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g</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2"/>
          <w:sz w:val="21"/>
          <w:szCs w:val="21"/>
        </w:rPr>
        <w:t>1</w:t>
      </w:r>
      <w:r w:rsidR="0073346A">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2"/>
          <w:sz w:val="21"/>
          <w:szCs w:val="21"/>
        </w:rPr>
        <w:t>-1</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2"/>
          <w:sz w:val="21"/>
          <w:szCs w:val="21"/>
        </w:rPr>
        <w:t>chosen</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2"/>
          <w:sz w:val="21"/>
          <w:szCs w:val="21"/>
        </w:rPr>
        <w:t>pe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2"/>
          <w:sz w:val="21"/>
          <w:szCs w:val="21"/>
        </w:rPr>
        <w:t>co</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sz w:val="21"/>
          <w:szCs w:val="21"/>
        </w:rPr>
        <w:t>cove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ag</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fl</w:t>
      </w:r>
      <w:r w:rsidRPr="00BF034C">
        <w:rPr>
          <w:rFonts w:ascii="Times New Roman" w:eastAsia="Times New Roman" w:hAnsi="Times New Roman" w:cs="Times New Roman"/>
          <w:spacing w:val="2"/>
          <w:sz w:val="21"/>
          <w:szCs w:val="21"/>
        </w:rPr>
        <w:t>ec</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1"/>
          <w:sz w:val="21"/>
          <w:szCs w:val="21"/>
        </w:rPr>
        <w:t xml:space="preserve"> </w:t>
      </w:r>
      <w:r w:rsidRPr="00BF034C">
        <w:rPr>
          <w:rFonts w:ascii="Times New Roman" w:eastAsia="Times New Roman" w:hAnsi="Times New Roman" w:cs="Times New Roman"/>
          <w:spacing w:val="3"/>
          <w:w w:val="102"/>
          <w:sz w:val="21"/>
          <w:szCs w:val="21"/>
        </w:rPr>
        <w:t>w</w:t>
      </w:r>
      <w:r w:rsidRPr="00BF034C">
        <w:rPr>
          <w:rFonts w:ascii="Times New Roman" w:eastAsia="Times New Roman" w:hAnsi="Times New Roman" w:cs="Times New Roman"/>
          <w:spacing w:val="1"/>
          <w:w w:val="103"/>
          <w:sz w:val="21"/>
          <w:szCs w:val="21"/>
        </w:rPr>
        <w:t>it</w:t>
      </w:r>
      <w:r w:rsidRPr="00BF034C">
        <w:rPr>
          <w:rFonts w:ascii="Times New Roman" w:eastAsia="Times New Roman" w:hAnsi="Times New Roman" w:cs="Times New Roman"/>
          <w:spacing w:val="2"/>
          <w:w w:val="102"/>
          <w:sz w:val="21"/>
          <w:szCs w:val="21"/>
        </w:rPr>
        <w:t>h</w:t>
      </w:r>
      <w:r w:rsidRPr="00BF034C">
        <w:rPr>
          <w:rFonts w:ascii="Times New Roman" w:eastAsia="Times New Roman" w:hAnsi="Times New Roman" w:cs="Times New Roman"/>
          <w:spacing w:val="1"/>
          <w:w w:val="102"/>
          <w:sz w:val="21"/>
          <w:szCs w:val="21"/>
        </w:rPr>
        <w:t>i</w:t>
      </w:r>
      <w:r w:rsidRPr="00BF034C">
        <w:rPr>
          <w:rFonts w:ascii="Times New Roman" w:eastAsia="Times New Roman" w:hAnsi="Times New Roman" w:cs="Times New Roman"/>
          <w:w w:val="102"/>
          <w:sz w:val="21"/>
          <w:szCs w:val="21"/>
        </w:rPr>
        <w:t xml:space="preserve">n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2"/>
          <w:sz w:val="21"/>
          <w:szCs w:val="21"/>
        </w:rPr>
        <w:t>deve</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op</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cu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O</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z w:val="21"/>
          <w:szCs w:val="21"/>
        </w:rPr>
        <w:t>B</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z w:val="21"/>
          <w:szCs w:val="21"/>
        </w:rPr>
        <w:t>B</w:t>
      </w:r>
      <w:r w:rsidRPr="00BF034C">
        <w:rPr>
          <w:rFonts w:ascii="Times New Roman" w:eastAsia="Times New Roman" w:hAnsi="Times New Roman" w:cs="Times New Roman"/>
          <w:spacing w:val="9"/>
          <w:sz w:val="21"/>
          <w:szCs w:val="21"/>
        </w:rPr>
        <w:t xml:space="preserve"> </w:t>
      </w:r>
      <w:r w:rsidRPr="00BF034C">
        <w:rPr>
          <w:rFonts w:ascii="Times New Roman" w:eastAsia="Times New Roman" w:hAnsi="Times New Roman" w:cs="Times New Roman"/>
          <w:spacing w:val="2"/>
          <w:sz w:val="21"/>
          <w:szCs w:val="21"/>
        </w:rPr>
        <w:t>pe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8"/>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ge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9"/>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9"/>
          <w:sz w:val="21"/>
          <w:szCs w:val="21"/>
        </w:rPr>
        <w:t xml:space="preserve"> </w:t>
      </w:r>
      <w:r w:rsidRPr="00BF034C">
        <w:rPr>
          <w:rFonts w:ascii="Times New Roman" w:eastAsia="Times New Roman" w:hAnsi="Times New Roman" w:cs="Times New Roman"/>
          <w:spacing w:val="2"/>
          <w:w w:val="102"/>
          <w:sz w:val="21"/>
          <w:szCs w:val="21"/>
        </w:rPr>
        <w:t>s</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spacing w:val="3"/>
          <w:w w:val="102"/>
          <w:sz w:val="21"/>
          <w:szCs w:val="21"/>
        </w:rPr>
        <w:t>m</w:t>
      </w:r>
      <w:r w:rsidRPr="00BF034C">
        <w:rPr>
          <w:rFonts w:ascii="Times New Roman" w:eastAsia="Times New Roman" w:hAnsi="Times New Roman" w:cs="Times New Roman"/>
          <w:spacing w:val="2"/>
          <w:w w:val="102"/>
          <w:sz w:val="21"/>
          <w:szCs w:val="21"/>
        </w:rPr>
        <w:t>p</w:t>
      </w:r>
      <w:r w:rsidRPr="00BF034C">
        <w:rPr>
          <w:rFonts w:ascii="Times New Roman" w:eastAsia="Times New Roman" w:hAnsi="Times New Roman" w:cs="Times New Roman"/>
          <w:spacing w:val="1"/>
          <w:w w:val="102"/>
          <w:sz w:val="21"/>
          <w:szCs w:val="21"/>
        </w:rPr>
        <w:t>l</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2"/>
          <w:w w:val="102"/>
          <w:sz w:val="21"/>
          <w:szCs w:val="21"/>
        </w:rPr>
        <w:t xml:space="preserve">d,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expen</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gap</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2"/>
          <w:sz w:val="21"/>
          <w:szCs w:val="21"/>
        </w:rPr>
        <w:t>opp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cove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age</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pec</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c</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li</w:t>
      </w:r>
      <w:r w:rsidRPr="00BF034C">
        <w:rPr>
          <w:rFonts w:ascii="Times New Roman" w:eastAsia="Times New Roman" w:hAnsi="Times New Roman" w:cs="Times New Roman"/>
          <w:spacing w:val="2"/>
          <w:sz w:val="21"/>
          <w:szCs w:val="21"/>
        </w:rPr>
        <w:t>gh</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eve</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2"/>
          <w:sz w:val="21"/>
          <w:szCs w:val="21"/>
        </w:rPr>
        <w:t>no</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equ</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2"/>
          <w:sz w:val="21"/>
          <w:szCs w:val="21"/>
        </w:rPr>
        <w:t>fo</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3"/>
          <w:w w:val="102"/>
          <w:sz w:val="21"/>
          <w:szCs w:val="21"/>
        </w:rPr>
        <w:t>m</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spacing w:val="1"/>
          <w:w w:val="102"/>
          <w:sz w:val="21"/>
          <w:szCs w:val="21"/>
        </w:rPr>
        <w:t>ss</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spacing w:val="2"/>
          <w:w w:val="102"/>
          <w:sz w:val="21"/>
          <w:szCs w:val="21"/>
        </w:rPr>
        <w:t>on</w:t>
      </w:r>
      <w:r w:rsidRPr="00BF034C">
        <w:rPr>
          <w:rFonts w:ascii="Times New Roman" w:eastAsia="Times New Roman" w:hAnsi="Times New Roman" w:cs="Times New Roman"/>
          <w:w w:val="102"/>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1"/>
          <w:sz w:val="21"/>
          <w:szCs w:val="21"/>
        </w:rPr>
        <w:t>li</w:t>
      </w:r>
      <w:r w:rsidRPr="00BF034C">
        <w:rPr>
          <w:rFonts w:ascii="Times New Roman" w:eastAsia="Times New Roman" w:hAnsi="Times New Roman" w:cs="Times New Roman"/>
          <w:spacing w:val="2"/>
          <w:sz w:val="21"/>
          <w:szCs w:val="21"/>
        </w:rPr>
        <w:t>ke</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3"/>
          <w:sz w:val="21"/>
          <w:szCs w:val="21"/>
        </w:rPr>
        <w:t>A</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Fo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y</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nves</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ga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41"/>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eve</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2"/>
          <w:w w:val="102"/>
          <w:sz w:val="21"/>
          <w:szCs w:val="21"/>
        </w:rPr>
        <w:t>Th</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2"/>
          <w:sz w:val="21"/>
          <w:szCs w:val="21"/>
        </w:rPr>
        <w:t>e</w:t>
      </w:r>
      <w:r w:rsidRPr="00BF034C">
        <w:rPr>
          <w:rFonts w:ascii="Times New Roman" w:eastAsia="Times New Roman" w:hAnsi="Times New Roman" w:cs="Times New Roman"/>
          <w:spacing w:val="-1"/>
          <w:w w:val="103"/>
          <w:sz w:val="21"/>
          <w:szCs w:val="21"/>
        </w:rPr>
        <w:t>e</w:t>
      </w:r>
      <w:r w:rsidRPr="00BF034C">
        <w:rPr>
          <w:rFonts w:ascii="Times New Roman" w:eastAsia="Times New Roman" w:hAnsi="Times New Roman" w:cs="Times New Roman"/>
          <w:spacing w:val="2"/>
          <w:w w:val="102"/>
          <w:sz w:val="21"/>
          <w:szCs w:val="21"/>
        </w:rPr>
        <w:t>-</w:t>
      </w:r>
      <w:r w:rsidRPr="00BF034C">
        <w:rPr>
          <w:rFonts w:ascii="Times New Roman" w:eastAsia="Times New Roman" w:hAnsi="Times New Roman" w:cs="Times New Roman"/>
          <w:spacing w:val="3"/>
          <w:w w:val="102"/>
          <w:sz w:val="21"/>
          <w:szCs w:val="21"/>
        </w:rPr>
        <w:t>D</w:t>
      </w:r>
      <w:r w:rsidRPr="00BF034C">
        <w:rPr>
          <w:rFonts w:ascii="Times New Roman" w:eastAsia="Times New Roman" w:hAnsi="Times New Roman" w:cs="Times New Roman"/>
          <w:spacing w:val="1"/>
          <w:w w:val="102"/>
          <w:sz w:val="21"/>
          <w:szCs w:val="21"/>
        </w:rPr>
        <w:t>i</w:t>
      </w:r>
      <w:r w:rsidRPr="00BF034C">
        <w:rPr>
          <w:rFonts w:ascii="Times New Roman" w:eastAsia="Times New Roman" w:hAnsi="Times New Roman" w:cs="Times New Roman"/>
          <w:spacing w:val="3"/>
          <w:w w:val="102"/>
          <w:sz w:val="21"/>
          <w:szCs w:val="21"/>
        </w:rPr>
        <w:t>m</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2"/>
          <w:w w:val="102"/>
          <w:sz w:val="21"/>
          <w:szCs w:val="21"/>
        </w:rPr>
        <w:t>n</w:t>
      </w:r>
      <w:r w:rsidRPr="00BF034C">
        <w:rPr>
          <w:rFonts w:ascii="Times New Roman" w:eastAsia="Times New Roman" w:hAnsi="Times New Roman" w:cs="Times New Roman"/>
          <w:spacing w:val="2"/>
          <w:w w:val="103"/>
          <w:sz w:val="21"/>
          <w:szCs w:val="21"/>
        </w:rPr>
        <w:t>s</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spacing w:val="2"/>
          <w:w w:val="102"/>
          <w:sz w:val="21"/>
          <w:szCs w:val="21"/>
        </w:rPr>
        <w:t>on</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w w:val="103"/>
          <w:sz w:val="21"/>
          <w:szCs w:val="21"/>
        </w:rPr>
        <w:t xml:space="preserve">l </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2"/>
          <w:sz w:val="21"/>
          <w:szCs w:val="21"/>
        </w:rPr>
        <w:t>opp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4"/>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nd</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3"/>
          <w:sz w:val="21"/>
          <w:szCs w:val="21"/>
        </w:rPr>
        <w:t>E</w:t>
      </w:r>
      <w:r w:rsidRPr="00BF034C">
        <w:rPr>
          <w:rFonts w:ascii="Times New Roman" w:eastAsia="Times New Roman" w:hAnsi="Times New Roman" w:cs="Times New Roman"/>
          <w:spacing w:val="2"/>
          <w:sz w:val="21"/>
          <w:szCs w:val="21"/>
        </w:rPr>
        <w:t>xpe</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46"/>
          <w:sz w:val="21"/>
          <w:szCs w:val="21"/>
        </w:rPr>
        <w:t xml:space="preserve"> </w:t>
      </w:r>
      <w:r w:rsidRPr="00BF034C">
        <w:rPr>
          <w:rFonts w:ascii="Times New Roman" w:eastAsia="Times New Roman" w:hAnsi="Times New Roman" w:cs="Times New Roman"/>
          <w:spacing w:val="2"/>
          <w:sz w:val="21"/>
          <w:szCs w:val="21"/>
        </w:rPr>
        <w:t>ca</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1"/>
          <w:sz w:val="21"/>
          <w:szCs w:val="21"/>
        </w:rPr>
        <w:t>fl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sz w:val="21"/>
          <w:szCs w:val="21"/>
        </w:rPr>
        <w:t>any</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he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3"/>
          <w:sz w:val="21"/>
          <w:szCs w:val="21"/>
        </w:rPr>
        <w:t xml:space="preserve"> </w:t>
      </w:r>
      <w:r w:rsidRPr="00BF034C">
        <w:rPr>
          <w:rFonts w:ascii="Times New Roman" w:eastAsia="Times New Roman" w:hAnsi="Times New Roman" w:cs="Times New Roman"/>
          <w:spacing w:val="1"/>
          <w:sz w:val="21"/>
          <w:szCs w:val="21"/>
        </w:rPr>
        <w:t>fr</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sz w:val="21"/>
          <w:szCs w:val="21"/>
        </w:rPr>
        <w:t>5</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pacing w:val="2"/>
          <w:sz w:val="21"/>
          <w:szCs w:val="21"/>
        </w:rPr>
        <w:t>00</w:t>
      </w:r>
      <w:r w:rsidRPr="00BF034C">
        <w:rPr>
          <w:rFonts w:ascii="Times New Roman" w:eastAsia="Times New Roman" w:hAnsi="Times New Roman" w:cs="Times New Roman"/>
          <w:sz w:val="21"/>
          <w:szCs w:val="21"/>
        </w:rPr>
        <w:t>0</w:t>
      </w:r>
      <w:r w:rsidRPr="00BF034C">
        <w:rPr>
          <w:rFonts w:ascii="Times New Roman" w:eastAsia="Times New Roman" w:hAnsi="Times New Roman" w:cs="Times New Roman"/>
          <w:spacing w:val="33"/>
          <w:sz w:val="21"/>
          <w:szCs w:val="21"/>
        </w:rPr>
        <w:t xml:space="preserve"> </w:t>
      </w:r>
      <w:proofErr w:type="spellStart"/>
      <w:r w:rsidRPr="00BF034C">
        <w:rPr>
          <w:rFonts w:ascii="Times New Roman" w:eastAsia="Times New Roman" w:hAnsi="Times New Roman" w:cs="Times New Roman"/>
          <w:spacing w:val="1"/>
          <w:sz w:val="21"/>
          <w:szCs w:val="21"/>
        </w:rPr>
        <w:t>f</w:t>
      </w:r>
      <w:r w:rsidRPr="00BF034C">
        <w:rPr>
          <w:rFonts w:ascii="Times New Roman" w:eastAsia="Times New Roman" w:hAnsi="Times New Roman" w:cs="Times New Roman"/>
          <w:sz w:val="21"/>
          <w:szCs w:val="21"/>
        </w:rPr>
        <w:t>t</w:t>
      </w:r>
      <w:proofErr w:type="spellEnd"/>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sz w:val="21"/>
          <w:szCs w:val="21"/>
        </w:rPr>
        <w:t>12</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pacing w:val="2"/>
          <w:sz w:val="21"/>
          <w:szCs w:val="21"/>
        </w:rPr>
        <w:t>00</w:t>
      </w:r>
      <w:r w:rsidRPr="00BF034C">
        <w:rPr>
          <w:rFonts w:ascii="Times New Roman" w:eastAsia="Times New Roman" w:hAnsi="Times New Roman" w:cs="Times New Roman"/>
          <w:sz w:val="21"/>
          <w:szCs w:val="21"/>
        </w:rPr>
        <w:t>0</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1"/>
          <w:sz w:val="21"/>
          <w:szCs w:val="21"/>
        </w:rPr>
        <w:t>ft</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2"/>
          <w:sz w:val="21"/>
          <w:szCs w:val="21"/>
        </w:rPr>
        <w:t>de</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42"/>
          <w:sz w:val="21"/>
          <w:szCs w:val="21"/>
        </w:rPr>
        <w:t xml:space="preserve"> </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2"/>
          <w:sz w:val="21"/>
          <w:szCs w:val="21"/>
        </w:rPr>
        <w:t>h</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3"/>
          <w:w w:val="102"/>
          <w:sz w:val="21"/>
          <w:szCs w:val="21"/>
        </w:rPr>
        <w:t>m</w:t>
      </w:r>
      <w:r w:rsidRPr="00BF034C">
        <w:rPr>
          <w:rFonts w:ascii="Times New Roman" w:eastAsia="Times New Roman" w:hAnsi="Times New Roman" w:cs="Times New Roman"/>
          <w:spacing w:val="2"/>
          <w:w w:val="102"/>
          <w:sz w:val="21"/>
          <w:szCs w:val="21"/>
        </w:rPr>
        <w:t>odyn</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spacing w:val="3"/>
          <w:w w:val="102"/>
          <w:sz w:val="21"/>
          <w:szCs w:val="21"/>
        </w:rPr>
        <w:t>m</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w w:val="103"/>
          <w:sz w:val="21"/>
          <w:szCs w:val="21"/>
        </w:rPr>
        <w:t xml:space="preserve">c </w:t>
      </w:r>
      <w:r w:rsidRPr="00BF034C">
        <w:rPr>
          <w:rFonts w:ascii="Times New Roman" w:eastAsia="Times New Roman" w:hAnsi="Times New Roman" w:cs="Times New Roman"/>
          <w:spacing w:val="2"/>
          <w:sz w:val="21"/>
          <w:szCs w:val="21"/>
        </w:rPr>
        <w:t>da</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1"/>
          <w:sz w:val="21"/>
          <w:szCs w:val="21"/>
        </w:rPr>
        <w:t>fr</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31"/>
          <w:sz w:val="21"/>
          <w:szCs w:val="21"/>
        </w:rPr>
        <w:t xml:space="preserve"> </w:t>
      </w:r>
      <w:proofErr w:type="spellStart"/>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op</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ndsonde</w:t>
      </w:r>
      <w:r w:rsidRPr="00BF034C">
        <w:rPr>
          <w:rFonts w:ascii="Times New Roman" w:eastAsia="Times New Roman" w:hAnsi="Times New Roman" w:cs="Times New Roman"/>
          <w:sz w:val="21"/>
          <w:szCs w:val="21"/>
        </w:rPr>
        <w:t>s</w:t>
      </w:r>
      <w:proofErr w:type="spellEnd"/>
      <w:r w:rsidRPr="00BF034C">
        <w:rPr>
          <w:rFonts w:ascii="Times New Roman" w:eastAsia="Times New Roman" w:hAnsi="Times New Roman" w:cs="Times New Roman"/>
          <w:spacing w:val="49"/>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des</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ab</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40"/>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tri</w:t>
      </w:r>
      <w:r w:rsidRPr="00BF034C">
        <w:rPr>
          <w:rFonts w:ascii="Times New Roman" w:eastAsia="Times New Roman" w:hAnsi="Times New Roman" w:cs="Times New Roman"/>
          <w:spacing w:val="2"/>
          <w:sz w:val="21"/>
          <w:szCs w:val="21"/>
        </w:rPr>
        <w:t>bu</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43"/>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2"/>
          <w:sz w:val="21"/>
          <w:szCs w:val="21"/>
        </w:rPr>
        <w:t>opp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nd</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gh</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2"/>
          <w:sz w:val="21"/>
          <w:szCs w:val="21"/>
        </w:rPr>
        <w:t>asy</w:t>
      </w:r>
      <w:r w:rsidRPr="00BF034C">
        <w:rPr>
          <w:rFonts w:ascii="Times New Roman" w:eastAsia="Times New Roman" w:hAnsi="Times New Roman" w:cs="Times New Roman"/>
          <w:spacing w:val="3"/>
          <w:sz w:val="21"/>
          <w:szCs w:val="21"/>
        </w:rPr>
        <w:t>mm</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tri</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46"/>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he</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2"/>
          <w:sz w:val="21"/>
          <w:szCs w:val="21"/>
        </w:rPr>
        <w:t xml:space="preserve">he </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f</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eve</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ou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12</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pacing w:val="2"/>
          <w:sz w:val="21"/>
          <w:szCs w:val="21"/>
        </w:rPr>
        <w:t>00</w:t>
      </w:r>
      <w:r w:rsidRPr="00BF034C">
        <w:rPr>
          <w:rFonts w:ascii="Times New Roman" w:eastAsia="Times New Roman" w:hAnsi="Times New Roman" w:cs="Times New Roman"/>
          <w:sz w:val="21"/>
          <w:szCs w:val="21"/>
        </w:rPr>
        <w:t>0</w:t>
      </w:r>
      <w:r w:rsidRPr="00BF034C">
        <w:rPr>
          <w:rFonts w:ascii="Times New Roman" w:eastAsia="Times New Roman" w:hAnsi="Times New Roman" w:cs="Times New Roman"/>
          <w:spacing w:val="20"/>
          <w:sz w:val="21"/>
          <w:szCs w:val="21"/>
        </w:rPr>
        <w:t xml:space="preserve"> </w:t>
      </w:r>
      <w:proofErr w:type="spellStart"/>
      <w:r w:rsidRPr="00BF034C">
        <w:rPr>
          <w:rFonts w:ascii="Times New Roman" w:eastAsia="Times New Roman" w:hAnsi="Times New Roman" w:cs="Times New Roman"/>
          <w:spacing w:val="1"/>
          <w:sz w:val="21"/>
          <w:szCs w:val="21"/>
        </w:rPr>
        <w:t>f</w:t>
      </w:r>
      <w:r w:rsidRPr="00BF034C">
        <w:rPr>
          <w:rFonts w:ascii="Times New Roman" w:eastAsia="Times New Roman" w:hAnsi="Times New Roman" w:cs="Times New Roman"/>
          <w:sz w:val="21"/>
          <w:szCs w:val="21"/>
        </w:rPr>
        <w:t>t</w:t>
      </w:r>
      <w:proofErr w:type="spellEnd"/>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ll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w</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2"/>
          <w:sz w:val="21"/>
          <w:szCs w:val="21"/>
        </w:rPr>
        <w:t>deepe</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ob</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va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odyna</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c</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1"/>
          <w:w w:val="102"/>
          <w:sz w:val="21"/>
          <w:szCs w:val="21"/>
        </w:rPr>
        <w:t>str</w:t>
      </w:r>
      <w:r w:rsidRPr="00BF034C">
        <w:rPr>
          <w:rFonts w:ascii="Times New Roman" w:eastAsia="Times New Roman" w:hAnsi="Times New Roman" w:cs="Times New Roman"/>
          <w:spacing w:val="2"/>
          <w:w w:val="102"/>
          <w:sz w:val="21"/>
          <w:szCs w:val="21"/>
        </w:rPr>
        <w:t>u</w:t>
      </w:r>
      <w:r w:rsidRPr="00BF034C">
        <w:rPr>
          <w:rFonts w:ascii="Times New Roman" w:eastAsia="Times New Roman" w:hAnsi="Times New Roman" w:cs="Times New Roman"/>
          <w:spacing w:val="2"/>
          <w:w w:val="103"/>
          <w:sz w:val="21"/>
          <w:szCs w:val="21"/>
        </w:rPr>
        <w:t>c</w:t>
      </w:r>
      <w:r w:rsidRPr="00BF034C">
        <w:rPr>
          <w:rFonts w:ascii="Times New Roman" w:eastAsia="Times New Roman" w:hAnsi="Times New Roman" w:cs="Times New Roman"/>
          <w:spacing w:val="1"/>
          <w:w w:val="102"/>
          <w:sz w:val="21"/>
          <w:szCs w:val="21"/>
        </w:rPr>
        <w:t>t</w:t>
      </w:r>
      <w:r w:rsidRPr="00BF034C">
        <w:rPr>
          <w:rFonts w:ascii="Times New Roman" w:eastAsia="Times New Roman" w:hAnsi="Times New Roman" w:cs="Times New Roman"/>
          <w:spacing w:val="2"/>
          <w:w w:val="102"/>
          <w:sz w:val="21"/>
          <w:szCs w:val="21"/>
        </w:rPr>
        <w:t>u</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w w:val="103"/>
          <w:sz w:val="21"/>
          <w:szCs w:val="21"/>
        </w:rPr>
        <w:t xml:space="preserve">e </w:t>
      </w:r>
      <w:r w:rsidRPr="00BF034C">
        <w:rPr>
          <w:rFonts w:ascii="Times New Roman" w:eastAsia="Times New Roman" w:hAnsi="Times New Roman" w:cs="Times New Roman"/>
          <w:spacing w:val="1"/>
          <w:sz w:val="21"/>
          <w:szCs w:val="21"/>
        </w:rPr>
        <w:t>fr</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5"/>
          <w:sz w:val="21"/>
          <w:szCs w:val="21"/>
        </w:rPr>
        <w:t xml:space="preserve"> </w:t>
      </w:r>
      <w:proofErr w:type="spellStart"/>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op</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ndsondes</w:t>
      </w:r>
      <w:proofErr w:type="spellEnd"/>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48"/>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educ</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1"/>
          <w:sz w:val="21"/>
          <w:szCs w:val="21"/>
        </w:rPr>
        <w:t>li</w:t>
      </w:r>
      <w:r w:rsidRPr="00BF034C">
        <w:rPr>
          <w:rFonts w:ascii="Times New Roman" w:eastAsia="Times New Roman" w:hAnsi="Times New Roman" w:cs="Times New Roman"/>
          <w:spacing w:val="2"/>
          <w:sz w:val="21"/>
          <w:szCs w:val="21"/>
        </w:rPr>
        <w:t>ke</w:t>
      </w:r>
      <w:r w:rsidRPr="00BF034C">
        <w:rPr>
          <w:rFonts w:ascii="Times New Roman" w:eastAsia="Times New Roman" w:hAnsi="Times New Roman" w:cs="Times New Roman"/>
          <w:spacing w:val="1"/>
          <w:sz w:val="21"/>
          <w:szCs w:val="21"/>
        </w:rPr>
        <w:t>li</w:t>
      </w:r>
      <w:r w:rsidRPr="00BF034C">
        <w:rPr>
          <w:rFonts w:ascii="Times New Roman" w:eastAsia="Times New Roman" w:hAnsi="Times New Roman" w:cs="Times New Roman"/>
          <w:spacing w:val="2"/>
          <w:sz w:val="21"/>
          <w:szCs w:val="21"/>
        </w:rPr>
        <w:t>hoo</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1"/>
          <w:sz w:val="21"/>
          <w:szCs w:val="21"/>
        </w:rPr>
        <w:t>li</w:t>
      </w:r>
      <w:r w:rsidRPr="00BF034C">
        <w:rPr>
          <w:rFonts w:ascii="Times New Roman" w:eastAsia="Times New Roman" w:hAnsi="Times New Roman" w:cs="Times New Roman"/>
          <w:spacing w:val="2"/>
          <w:sz w:val="21"/>
          <w:szCs w:val="21"/>
        </w:rPr>
        <w:t>gh</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tri</w:t>
      </w:r>
      <w:r w:rsidRPr="00BF034C">
        <w:rPr>
          <w:rFonts w:ascii="Times New Roman" w:eastAsia="Times New Roman" w:hAnsi="Times New Roman" w:cs="Times New Roman"/>
          <w:spacing w:val="2"/>
          <w:sz w:val="21"/>
          <w:szCs w:val="21"/>
        </w:rPr>
        <w:t>ke</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1"/>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6"/>
          <w:sz w:val="21"/>
          <w:szCs w:val="21"/>
        </w:rPr>
        <w:t xml:space="preserve"> </w:t>
      </w:r>
      <w:proofErr w:type="spellStart"/>
      <w:r w:rsidRPr="00BF034C">
        <w:rPr>
          <w:rFonts w:ascii="Times New Roman" w:eastAsia="Times New Roman" w:hAnsi="Times New Roman" w:cs="Times New Roman"/>
          <w:spacing w:val="2"/>
          <w:sz w:val="21"/>
          <w:szCs w:val="21"/>
        </w:rPr>
        <w:t>g</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aupe</w:t>
      </w:r>
      <w:r w:rsidRPr="00BF034C">
        <w:rPr>
          <w:rFonts w:ascii="Times New Roman" w:eastAsia="Times New Roman" w:hAnsi="Times New Roman" w:cs="Times New Roman"/>
          <w:sz w:val="21"/>
          <w:szCs w:val="21"/>
        </w:rPr>
        <w:t>l</w:t>
      </w:r>
      <w:proofErr w:type="spellEnd"/>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2"/>
          <w:sz w:val="21"/>
          <w:szCs w:val="21"/>
        </w:rPr>
        <w:t>da</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ag</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2"/>
          <w:w w:val="102"/>
          <w:sz w:val="21"/>
          <w:szCs w:val="21"/>
        </w:rPr>
        <w:t>s</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spacing w:val="2"/>
          <w:w w:val="102"/>
          <w:sz w:val="21"/>
          <w:szCs w:val="21"/>
        </w:rPr>
        <w:t>y</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spacing w:val="2"/>
          <w:w w:val="102"/>
          <w:sz w:val="21"/>
          <w:szCs w:val="21"/>
        </w:rPr>
        <w:t>n</w:t>
      </w:r>
      <w:r w:rsidRPr="00BF034C">
        <w:rPr>
          <w:rFonts w:ascii="Times New Roman" w:eastAsia="Times New Roman" w:hAnsi="Times New Roman" w:cs="Times New Roman"/>
          <w:w w:val="102"/>
          <w:sz w:val="21"/>
          <w:szCs w:val="21"/>
        </w:rPr>
        <w:t xml:space="preserve">g </w:t>
      </w:r>
      <w:r w:rsidRPr="00BF034C">
        <w:rPr>
          <w:rFonts w:ascii="Times New Roman" w:eastAsia="Times New Roman" w:hAnsi="Times New Roman" w:cs="Times New Roman"/>
          <w:spacing w:val="2"/>
          <w:sz w:val="21"/>
          <w:szCs w:val="21"/>
        </w:rPr>
        <w:t>be</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w</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7"/>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lti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eve</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A</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49"/>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4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7"/>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50"/>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48"/>
          <w:sz w:val="21"/>
          <w:szCs w:val="21"/>
        </w:rPr>
        <w:t xml:space="preserve"> </w:t>
      </w:r>
      <w:r w:rsidRPr="00BF034C">
        <w:rPr>
          <w:rFonts w:ascii="Times New Roman" w:eastAsia="Times New Roman" w:hAnsi="Times New Roman" w:cs="Times New Roman"/>
          <w:spacing w:val="2"/>
          <w:sz w:val="21"/>
          <w:szCs w:val="21"/>
        </w:rPr>
        <w:t>sho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49"/>
          <w:sz w:val="21"/>
          <w:szCs w:val="21"/>
        </w:rPr>
        <w:t xml:space="preserve"> </w:t>
      </w:r>
      <w:r w:rsidRPr="00BF034C">
        <w:rPr>
          <w:rFonts w:ascii="Times New Roman" w:eastAsia="Times New Roman" w:hAnsi="Times New Roman" w:cs="Times New Roman"/>
          <w:spacing w:val="1"/>
          <w:sz w:val="21"/>
          <w:szCs w:val="21"/>
        </w:rPr>
        <w:t>fli</w:t>
      </w:r>
      <w:r w:rsidRPr="00BF034C">
        <w:rPr>
          <w:rFonts w:ascii="Times New Roman" w:eastAsia="Times New Roman" w:hAnsi="Times New Roman" w:cs="Times New Roman"/>
          <w:spacing w:val="2"/>
          <w:sz w:val="21"/>
          <w:szCs w:val="21"/>
        </w:rPr>
        <w:t>gh</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51"/>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eg</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50"/>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50"/>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3"/>
          <w:sz w:val="21"/>
          <w:szCs w:val="21"/>
        </w:rPr>
        <w:t xml:space="preserve"> </w:t>
      </w:r>
      <w:r w:rsidRPr="00BF034C">
        <w:rPr>
          <w:rFonts w:ascii="Times New Roman" w:eastAsia="Times New Roman" w:hAnsi="Times New Roman" w:cs="Times New Roman"/>
          <w:spacing w:val="1"/>
          <w:sz w:val="21"/>
          <w:szCs w:val="21"/>
        </w:rPr>
        <w:t>fl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51"/>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45"/>
          <w:sz w:val="21"/>
          <w:szCs w:val="21"/>
        </w:rPr>
        <w:t xml:space="preserve"> </w:t>
      </w:r>
      <w:r w:rsidRPr="00BF034C">
        <w:rPr>
          <w:rFonts w:ascii="Times New Roman" w:eastAsia="Times New Roman" w:hAnsi="Times New Roman" w:cs="Times New Roman"/>
          <w:spacing w:val="2"/>
          <w:sz w:val="21"/>
          <w:szCs w:val="21"/>
        </w:rPr>
        <w:t>pe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2"/>
          <w:sz w:val="21"/>
          <w:szCs w:val="21"/>
        </w:rPr>
        <w:t>h</w:t>
      </w:r>
      <w:r w:rsidRPr="00BF034C">
        <w:rPr>
          <w:rFonts w:ascii="Times New Roman" w:eastAsia="Times New Roman" w:hAnsi="Times New Roman" w:cs="Times New Roman"/>
          <w:w w:val="103"/>
          <w:sz w:val="21"/>
          <w:szCs w:val="21"/>
        </w:rPr>
        <w:t xml:space="preserve">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oca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iti</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2"/>
          <w:sz w:val="21"/>
          <w:szCs w:val="21"/>
        </w:rPr>
        <w:t>po</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8"/>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9"/>
          <w:sz w:val="21"/>
          <w:szCs w:val="21"/>
        </w:rPr>
        <w:t xml:space="preserve"> </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8"/>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2"/>
          <w:sz w:val="21"/>
          <w:szCs w:val="21"/>
        </w:rPr>
        <w:t>ba</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7"/>
          <w:sz w:val="21"/>
          <w:szCs w:val="21"/>
        </w:rPr>
        <w:t xml:space="preserve"> </w:t>
      </w:r>
      <w:r w:rsidRPr="00BF034C">
        <w:rPr>
          <w:rFonts w:ascii="Times New Roman" w:eastAsia="Times New Roman" w:hAnsi="Times New Roman" w:cs="Times New Roman"/>
          <w:spacing w:val="2"/>
          <w:w w:val="102"/>
          <w:sz w:val="21"/>
          <w:szCs w:val="21"/>
        </w:rPr>
        <w:t>op</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spacing w:val="1"/>
          <w:w w:val="103"/>
          <w:sz w:val="21"/>
          <w:szCs w:val="21"/>
        </w:rPr>
        <w:t>ti</w:t>
      </w:r>
      <w:r w:rsidRPr="00BF034C">
        <w:rPr>
          <w:rFonts w:ascii="Times New Roman" w:eastAsia="Times New Roman" w:hAnsi="Times New Roman" w:cs="Times New Roman"/>
          <w:spacing w:val="2"/>
          <w:w w:val="103"/>
          <w:sz w:val="21"/>
          <w:szCs w:val="21"/>
        </w:rPr>
        <w:t>o</w:t>
      </w:r>
      <w:r w:rsidRPr="00BF034C">
        <w:rPr>
          <w:rFonts w:ascii="Times New Roman" w:eastAsia="Times New Roman" w:hAnsi="Times New Roman" w:cs="Times New Roman"/>
          <w:spacing w:val="2"/>
          <w:w w:val="102"/>
          <w:sz w:val="21"/>
          <w:szCs w:val="21"/>
        </w:rPr>
        <w:t>n</w:t>
      </w:r>
      <w:r w:rsidRPr="00BF034C">
        <w:rPr>
          <w:rFonts w:ascii="Times New Roman" w:eastAsia="Times New Roman" w:hAnsi="Times New Roman" w:cs="Times New Roman"/>
          <w:spacing w:val="1"/>
          <w:w w:val="102"/>
          <w:sz w:val="21"/>
          <w:szCs w:val="21"/>
        </w:rPr>
        <w:t>s</w:t>
      </w:r>
      <w:r w:rsidRPr="00BF034C">
        <w:rPr>
          <w:rFonts w:ascii="Times New Roman" w:eastAsia="Times New Roman" w:hAnsi="Times New Roman" w:cs="Times New Roman"/>
          <w:w w:val="102"/>
          <w:sz w:val="21"/>
          <w:szCs w:val="21"/>
        </w:rPr>
        <w:t>.</w:t>
      </w:r>
    </w:p>
    <w:p w:rsidR="003D0C62" w:rsidRPr="00BF034C" w:rsidRDefault="003D0C62">
      <w:pPr>
        <w:spacing w:before="15" w:after="0" w:line="240" w:lineRule="exact"/>
        <w:rPr>
          <w:rFonts w:ascii="Times New Roman" w:hAnsi="Times New Roman" w:cs="Times New Roman"/>
          <w:sz w:val="21"/>
          <w:szCs w:val="21"/>
        </w:rPr>
      </w:pPr>
    </w:p>
    <w:p w:rsidR="003D0C62" w:rsidRPr="00BF034C" w:rsidRDefault="00AF7DCA">
      <w:pPr>
        <w:spacing w:after="0" w:line="252" w:lineRule="auto"/>
        <w:ind w:left="106" w:right="46"/>
        <w:jc w:val="both"/>
        <w:rPr>
          <w:rFonts w:ascii="Times New Roman" w:eastAsia="Times New Roman" w:hAnsi="Times New Roman" w:cs="Times New Roman"/>
          <w:sz w:val="21"/>
          <w:szCs w:val="21"/>
        </w:rPr>
      </w:pPr>
      <w:r w:rsidRPr="00BF034C">
        <w:rPr>
          <w:rFonts w:ascii="Times New Roman" w:eastAsia="Times New Roman" w:hAnsi="Times New Roman" w:cs="Times New Roman"/>
          <w:b/>
          <w:bCs/>
          <w:spacing w:val="3"/>
          <w:sz w:val="21"/>
          <w:szCs w:val="21"/>
        </w:rPr>
        <w:t>B</w:t>
      </w:r>
      <w:r w:rsidRPr="00BF034C">
        <w:rPr>
          <w:rFonts w:ascii="Times New Roman" w:eastAsia="Times New Roman" w:hAnsi="Times New Roman" w:cs="Times New Roman"/>
          <w:b/>
          <w:bCs/>
          <w:spacing w:val="2"/>
          <w:sz w:val="21"/>
          <w:szCs w:val="21"/>
        </w:rPr>
        <w:t>ox</w:t>
      </w:r>
      <w:r w:rsidRPr="00BF034C">
        <w:rPr>
          <w:rFonts w:ascii="Times New Roman" w:eastAsia="Times New Roman" w:hAnsi="Times New Roman" w:cs="Times New Roman"/>
          <w:b/>
          <w:bCs/>
          <w:spacing w:val="-2"/>
          <w:sz w:val="21"/>
          <w:szCs w:val="21"/>
        </w:rPr>
        <w:t>-</w:t>
      </w:r>
      <w:r w:rsidRPr="00BF034C">
        <w:rPr>
          <w:rFonts w:ascii="Times New Roman" w:eastAsia="Times New Roman" w:hAnsi="Times New Roman" w:cs="Times New Roman"/>
          <w:b/>
          <w:bCs/>
          <w:spacing w:val="2"/>
          <w:sz w:val="21"/>
          <w:szCs w:val="21"/>
        </w:rPr>
        <w:t>sp</w:t>
      </w:r>
      <w:r w:rsidRPr="00BF034C">
        <w:rPr>
          <w:rFonts w:ascii="Times New Roman" w:eastAsia="Times New Roman" w:hAnsi="Times New Roman" w:cs="Times New Roman"/>
          <w:b/>
          <w:bCs/>
          <w:spacing w:val="1"/>
          <w:sz w:val="21"/>
          <w:szCs w:val="21"/>
        </w:rPr>
        <w:t>i</w:t>
      </w:r>
      <w:r w:rsidRPr="00BF034C">
        <w:rPr>
          <w:rFonts w:ascii="Times New Roman" w:eastAsia="Times New Roman" w:hAnsi="Times New Roman" w:cs="Times New Roman"/>
          <w:b/>
          <w:bCs/>
          <w:spacing w:val="2"/>
          <w:sz w:val="21"/>
          <w:szCs w:val="21"/>
        </w:rPr>
        <w:t>ra</w:t>
      </w:r>
      <w:r w:rsidRPr="00BF034C">
        <w:rPr>
          <w:rFonts w:ascii="Times New Roman" w:eastAsia="Times New Roman" w:hAnsi="Times New Roman" w:cs="Times New Roman"/>
          <w:b/>
          <w:bCs/>
          <w:sz w:val="21"/>
          <w:szCs w:val="21"/>
        </w:rPr>
        <w:t>l</w:t>
      </w:r>
      <w:r w:rsidR="00365D20">
        <w:rPr>
          <w:rFonts w:ascii="Times New Roman" w:eastAsia="Times New Roman" w:hAnsi="Times New Roman" w:cs="Times New Roman"/>
          <w:b/>
          <w:bCs/>
          <w:sz w:val="21"/>
          <w:szCs w:val="21"/>
        </w:rPr>
        <w:t xml:space="preserve"> </w:t>
      </w:r>
      <w:r w:rsidRPr="00BF034C">
        <w:rPr>
          <w:rFonts w:ascii="Times New Roman" w:eastAsia="Times New Roman" w:hAnsi="Times New Roman" w:cs="Times New Roman"/>
          <w:b/>
          <w:bCs/>
          <w:spacing w:val="2"/>
          <w:sz w:val="21"/>
          <w:szCs w:val="21"/>
        </w:rPr>
        <w:t>pa</w:t>
      </w:r>
      <w:r w:rsidRPr="00BF034C">
        <w:rPr>
          <w:rFonts w:ascii="Times New Roman" w:eastAsia="Times New Roman" w:hAnsi="Times New Roman" w:cs="Times New Roman"/>
          <w:b/>
          <w:bCs/>
          <w:spacing w:val="1"/>
          <w:sz w:val="21"/>
          <w:szCs w:val="21"/>
        </w:rPr>
        <w:t>tt</w:t>
      </w:r>
      <w:r w:rsidRPr="00BF034C">
        <w:rPr>
          <w:rFonts w:ascii="Times New Roman" w:eastAsia="Times New Roman" w:hAnsi="Times New Roman" w:cs="Times New Roman"/>
          <w:b/>
          <w:bCs/>
          <w:spacing w:val="2"/>
          <w:sz w:val="21"/>
          <w:szCs w:val="21"/>
        </w:rPr>
        <w:t>ern</w:t>
      </w:r>
      <w:r w:rsidRPr="00BF034C">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A</w:t>
      </w:r>
      <w:r w:rsidRPr="00BF034C">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eak</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deve</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op</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ng</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poo</w:t>
      </w:r>
      <w:r w:rsidRPr="00BF034C">
        <w:rPr>
          <w:rFonts w:ascii="Times New Roman" w:eastAsia="Times New Roman" w:hAnsi="Times New Roman" w:cs="Times New Roman"/>
          <w:spacing w:val="1"/>
          <w:sz w:val="21"/>
          <w:szCs w:val="21"/>
        </w:rPr>
        <w:t>rl</w:t>
      </w:r>
      <w:r w:rsidRPr="00BF034C">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gan</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ze</w:t>
      </w:r>
      <w:r w:rsidRPr="00BF034C">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cu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beco</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ge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w w:val="102"/>
          <w:sz w:val="21"/>
          <w:szCs w:val="21"/>
        </w:rPr>
        <w:t>b</w:t>
      </w:r>
      <w:r w:rsidRPr="00BF034C">
        <w:rPr>
          <w:rFonts w:ascii="Times New Roman" w:eastAsia="Times New Roman" w:hAnsi="Times New Roman" w:cs="Times New Roman"/>
          <w:w w:val="103"/>
          <w:sz w:val="21"/>
          <w:szCs w:val="21"/>
        </w:rPr>
        <w:t xml:space="preserve">e </w:t>
      </w:r>
      <w:r w:rsidRPr="00BF034C">
        <w:rPr>
          <w:rFonts w:ascii="Times New Roman" w:eastAsia="Times New Roman" w:hAnsi="Times New Roman" w:cs="Times New Roman"/>
          <w:spacing w:val="2"/>
          <w:sz w:val="21"/>
          <w:szCs w:val="21"/>
        </w:rPr>
        <w:t>necessa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44"/>
          <w:sz w:val="21"/>
          <w:szCs w:val="21"/>
        </w:rPr>
        <w:t xml:space="preserve"> </w:t>
      </w:r>
      <w:r w:rsidRPr="00BF034C">
        <w:rPr>
          <w:rFonts w:ascii="Times New Roman" w:eastAsia="Times New Roman" w:hAnsi="Times New Roman" w:cs="Times New Roman"/>
          <w:spacing w:val="2"/>
          <w:sz w:val="21"/>
          <w:szCs w:val="21"/>
        </w:rPr>
        <w:t>sp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ea</w:t>
      </w:r>
      <w:r w:rsidRPr="00BF034C">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ou</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46"/>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6"/>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44"/>
          <w:sz w:val="21"/>
          <w:szCs w:val="21"/>
        </w:rPr>
        <w:t xml:space="preserve"> </w:t>
      </w:r>
      <w:r w:rsidRPr="00BF034C">
        <w:rPr>
          <w:rFonts w:ascii="Times New Roman" w:eastAsia="Times New Roman" w:hAnsi="Times New Roman" w:cs="Times New Roman"/>
          <w:spacing w:val="2"/>
          <w:sz w:val="21"/>
          <w:szCs w:val="21"/>
        </w:rPr>
        <w:t>cove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51"/>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43"/>
          <w:sz w:val="21"/>
          <w:szCs w:val="21"/>
        </w:rPr>
        <w:t xml:space="preserve"> </w:t>
      </w:r>
      <w:r w:rsidRPr="00BF034C">
        <w:rPr>
          <w:rFonts w:ascii="Times New Roman" w:eastAsia="Times New Roman" w:hAnsi="Times New Roman" w:cs="Times New Roman"/>
          <w:spacing w:val="1"/>
          <w:sz w:val="21"/>
          <w:szCs w:val="21"/>
        </w:rPr>
        <w:t>lar</w:t>
      </w:r>
      <w:r w:rsidRPr="00BF034C">
        <w:rPr>
          <w:rFonts w:ascii="Times New Roman" w:eastAsia="Times New Roman" w:hAnsi="Times New Roman" w:cs="Times New Roman"/>
          <w:spacing w:val="2"/>
          <w:sz w:val="21"/>
          <w:szCs w:val="21"/>
        </w:rPr>
        <w:t>ge</w:t>
      </w:r>
      <w:r w:rsidRPr="00BF034C">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49"/>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4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7"/>
          <w:sz w:val="21"/>
          <w:szCs w:val="21"/>
        </w:rPr>
        <w:t xml:space="preserve"> </w:t>
      </w:r>
      <w:r w:rsidRPr="00BF034C">
        <w:rPr>
          <w:rFonts w:ascii="Times New Roman" w:eastAsia="Times New Roman" w:hAnsi="Times New Roman" w:cs="Times New Roman"/>
          <w:spacing w:val="2"/>
          <w:sz w:val="21"/>
          <w:szCs w:val="21"/>
        </w:rPr>
        <w:t>expens</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44"/>
          <w:sz w:val="21"/>
          <w:szCs w:val="21"/>
        </w:rPr>
        <w:t xml:space="preserve"> </w:t>
      </w:r>
      <w:r w:rsidRPr="00BF034C">
        <w:rPr>
          <w:rFonts w:ascii="Times New Roman" w:eastAsia="Times New Roman" w:hAnsi="Times New Roman" w:cs="Times New Roman"/>
          <w:spacing w:val="2"/>
          <w:sz w:val="21"/>
          <w:szCs w:val="21"/>
        </w:rPr>
        <w:t>co</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2"/>
          <w:sz w:val="21"/>
          <w:szCs w:val="21"/>
        </w:rPr>
        <w:t>opp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w w:val="103"/>
          <w:sz w:val="21"/>
          <w:szCs w:val="21"/>
        </w:rPr>
        <w:t>c</w:t>
      </w:r>
      <w:r w:rsidRPr="00BF034C">
        <w:rPr>
          <w:rFonts w:ascii="Times New Roman" w:eastAsia="Times New Roman" w:hAnsi="Times New Roman" w:cs="Times New Roman"/>
          <w:spacing w:val="2"/>
          <w:w w:val="102"/>
          <w:sz w:val="21"/>
          <w:szCs w:val="21"/>
        </w:rPr>
        <w:t>ov</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2"/>
          <w:sz w:val="21"/>
          <w:szCs w:val="21"/>
        </w:rPr>
        <w:t>ag</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w w:val="102"/>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A</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49"/>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49"/>
          <w:sz w:val="21"/>
          <w:szCs w:val="21"/>
        </w:rPr>
        <w:t xml:space="preserve"> </w:t>
      </w:r>
      <w:r w:rsidRPr="00BF034C">
        <w:rPr>
          <w:rFonts w:ascii="Times New Roman" w:eastAsia="Times New Roman" w:hAnsi="Times New Roman" w:cs="Times New Roman"/>
          <w:spacing w:val="2"/>
          <w:sz w:val="21"/>
          <w:szCs w:val="21"/>
        </w:rPr>
        <w:t>sho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49"/>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g</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51"/>
          <w:sz w:val="21"/>
          <w:szCs w:val="21"/>
        </w:rPr>
        <w:t xml:space="preserve"> </w:t>
      </w:r>
      <w:r w:rsidRPr="00BF034C">
        <w:rPr>
          <w:rFonts w:ascii="Times New Roman" w:eastAsia="Times New Roman" w:hAnsi="Times New Roman" w:cs="Times New Roman"/>
          <w:spacing w:val="1"/>
          <w:sz w:val="21"/>
          <w:szCs w:val="21"/>
        </w:rPr>
        <w:t>1</w:t>
      </w:r>
      <w:r w:rsidR="0073346A">
        <w:rPr>
          <w:rFonts w:ascii="Times New Roman" w:eastAsia="Times New Roman" w:hAnsi="Times New Roman" w:cs="Times New Roman"/>
          <w:spacing w:val="1"/>
          <w:sz w:val="21"/>
          <w:szCs w:val="21"/>
        </w:rPr>
        <w:t>a</w:t>
      </w:r>
      <w:r w:rsidRPr="00BF034C">
        <w:rPr>
          <w:rFonts w:ascii="Times New Roman" w:eastAsia="Times New Roman" w:hAnsi="Times New Roman" w:cs="Times New Roman"/>
          <w:spacing w:val="2"/>
          <w:sz w:val="21"/>
          <w:szCs w:val="21"/>
        </w:rPr>
        <w:t>-2</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50"/>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48"/>
          <w:sz w:val="21"/>
          <w:szCs w:val="21"/>
        </w:rPr>
        <w:t xml:space="preserve"> </w:t>
      </w:r>
      <w:r w:rsidRPr="00BF034C">
        <w:rPr>
          <w:rFonts w:ascii="Times New Roman" w:eastAsia="Times New Roman" w:hAnsi="Times New Roman" w:cs="Times New Roman"/>
          <w:spacing w:val="2"/>
          <w:sz w:val="21"/>
          <w:szCs w:val="21"/>
        </w:rPr>
        <w:t>des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gne</w:t>
      </w:r>
      <w:r w:rsidRPr="00BF034C">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49"/>
          <w:sz w:val="21"/>
          <w:szCs w:val="21"/>
        </w:rPr>
        <w:t xml:space="preserve"> </w:t>
      </w:r>
      <w:r w:rsidRPr="00BF034C">
        <w:rPr>
          <w:rFonts w:ascii="Times New Roman" w:eastAsia="Times New Roman" w:hAnsi="Times New Roman" w:cs="Times New Roman"/>
          <w:spacing w:val="2"/>
          <w:sz w:val="21"/>
          <w:szCs w:val="21"/>
        </w:rPr>
        <w:t>cove</w:t>
      </w:r>
      <w:r w:rsidRPr="00BF034C">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47"/>
          <w:sz w:val="21"/>
          <w:szCs w:val="21"/>
        </w:rPr>
        <w:t xml:space="preserve"> </w:t>
      </w:r>
      <w:r w:rsidRPr="00BF034C">
        <w:rPr>
          <w:rFonts w:ascii="Times New Roman" w:eastAsia="Times New Roman" w:hAnsi="Times New Roman" w:cs="Times New Roman"/>
          <w:spacing w:val="2"/>
          <w:sz w:val="21"/>
          <w:szCs w:val="21"/>
        </w:rPr>
        <w:t>bo</w:t>
      </w:r>
      <w:r w:rsidRPr="00BF034C">
        <w:rPr>
          <w:rFonts w:ascii="Times New Roman" w:eastAsia="Times New Roman" w:hAnsi="Times New Roman" w:cs="Times New Roman"/>
          <w:sz w:val="21"/>
          <w:szCs w:val="21"/>
        </w:rPr>
        <w:t>x</w:t>
      </w:r>
      <w:r w:rsidRPr="00BF034C">
        <w:rPr>
          <w:rFonts w:ascii="Times New Roman" w:eastAsia="Times New Roman" w:hAnsi="Times New Roman" w:cs="Times New Roman"/>
          <w:spacing w:val="52"/>
          <w:sz w:val="21"/>
          <w:szCs w:val="21"/>
        </w:rPr>
        <w:t xml:space="preserve"> </w:t>
      </w:r>
      <w:r w:rsidRPr="00BF034C">
        <w:rPr>
          <w:rFonts w:ascii="Times New Roman" w:eastAsia="Times New Roman" w:hAnsi="Times New Roman" w:cs="Times New Roman"/>
          <w:spacing w:val="2"/>
          <w:sz w:val="21"/>
          <w:szCs w:val="21"/>
        </w:rPr>
        <w:t>28</w:t>
      </w:r>
      <w:r w:rsidRPr="00BF034C">
        <w:rPr>
          <w:rFonts w:ascii="Times New Roman" w:eastAsia="Times New Roman" w:hAnsi="Times New Roman" w:cs="Times New Roman"/>
          <w:sz w:val="21"/>
          <w:szCs w:val="21"/>
        </w:rPr>
        <w:t>0</w:t>
      </w:r>
      <w:r w:rsidRPr="00BF034C">
        <w:rPr>
          <w:rFonts w:ascii="Times New Roman" w:eastAsia="Times New Roman" w:hAnsi="Times New Roman" w:cs="Times New Roman"/>
          <w:spacing w:val="52"/>
          <w:sz w:val="21"/>
          <w:szCs w:val="21"/>
        </w:rPr>
        <w:t xml:space="preserve"> </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52"/>
          <w:sz w:val="21"/>
          <w:szCs w:val="21"/>
        </w:rPr>
        <w:t xml:space="preserve"> </w:t>
      </w:r>
      <w:r w:rsidRPr="00BF034C">
        <w:rPr>
          <w:rFonts w:ascii="Times New Roman" w:eastAsia="Times New Roman" w:hAnsi="Times New Roman" w:cs="Times New Roman"/>
          <w:sz w:val="21"/>
          <w:szCs w:val="21"/>
        </w:rPr>
        <w:t>x</w:t>
      </w:r>
      <w:r w:rsidRPr="00BF034C">
        <w:rPr>
          <w:rFonts w:ascii="Times New Roman" w:eastAsia="Times New Roman" w:hAnsi="Times New Roman" w:cs="Times New Roman"/>
          <w:spacing w:val="48"/>
          <w:sz w:val="21"/>
          <w:szCs w:val="21"/>
        </w:rPr>
        <w:t xml:space="preserve"> </w:t>
      </w:r>
      <w:r w:rsidRPr="00BF034C">
        <w:rPr>
          <w:rFonts w:ascii="Times New Roman" w:eastAsia="Times New Roman" w:hAnsi="Times New Roman" w:cs="Times New Roman"/>
          <w:spacing w:val="2"/>
          <w:sz w:val="21"/>
          <w:szCs w:val="21"/>
        </w:rPr>
        <w:t>28</w:t>
      </w:r>
      <w:r w:rsidRPr="00BF034C">
        <w:rPr>
          <w:rFonts w:ascii="Times New Roman" w:eastAsia="Times New Roman" w:hAnsi="Times New Roman" w:cs="Times New Roman"/>
          <w:sz w:val="21"/>
          <w:szCs w:val="21"/>
        </w:rPr>
        <w:t>0</w:t>
      </w:r>
      <w:r w:rsidRPr="00BF034C">
        <w:rPr>
          <w:rFonts w:ascii="Times New Roman" w:eastAsia="Times New Roman" w:hAnsi="Times New Roman" w:cs="Times New Roman"/>
          <w:spacing w:val="52"/>
          <w:sz w:val="21"/>
          <w:szCs w:val="21"/>
        </w:rPr>
        <w:t xml:space="preserve"> </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52"/>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z w:val="21"/>
          <w:szCs w:val="21"/>
        </w:rPr>
        <w:t>h</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gap</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52"/>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49"/>
          <w:sz w:val="21"/>
          <w:szCs w:val="21"/>
        </w:rPr>
        <w:t xml:space="preserve"> </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2"/>
          <w:sz w:val="21"/>
          <w:szCs w:val="21"/>
        </w:rPr>
        <w:t xml:space="preserve">he </w:t>
      </w:r>
      <w:r w:rsidRPr="00BF034C">
        <w:rPr>
          <w:rFonts w:ascii="Times New Roman" w:eastAsia="Times New Roman" w:hAnsi="Times New Roman" w:cs="Times New Roman"/>
          <w:spacing w:val="2"/>
          <w:sz w:val="21"/>
          <w:szCs w:val="21"/>
        </w:rPr>
        <w:t>cove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age</w:t>
      </w:r>
      <w:r w:rsidRPr="00BF034C">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A</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31"/>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cu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45"/>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1"/>
          <w:sz w:val="21"/>
          <w:szCs w:val="21"/>
        </w:rPr>
        <w:t>stil</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31"/>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eak</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2"/>
          <w:sz w:val="21"/>
          <w:szCs w:val="21"/>
        </w:rPr>
        <w:t>bu</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sz w:val="21"/>
          <w:szCs w:val="21"/>
        </w:rPr>
        <w:t>cove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ge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ea</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w w:val="102"/>
          <w:sz w:val="21"/>
          <w:szCs w:val="21"/>
        </w:rPr>
        <w:t>con</w:t>
      </w:r>
      <w:r w:rsidRPr="00BF034C">
        <w:rPr>
          <w:rFonts w:ascii="Times New Roman" w:eastAsia="Times New Roman" w:hAnsi="Times New Roman" w:cs="Times New Roman"/>
          <w:spacing w:val="1"/>
          <w:w w:val="102"/>
          <w:sz w:val="21"/>
          <w:szCs w:val="21"/>
        </w:rPr>
        <w:t>s</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spacing w:val="2"/>
          <w:w w:val="102"/>
          <w:sz w:val="21"/>
          <w:szCs w:val="21"/>
        </w:rPr>
        <w:t>de</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2"/>
          <w:sz w:val="21"/>
          <w:szCs w:val="21"/>
        </w:rPr>
        <w:t>ed</w:t>
      </w:r>
      <w:r w:rsidRPr="00BF034C">
        <w:rPr>
          <w:rFonts w:ascii="Times New Roman" w:eastAsia="Times New Roman" w:hAnsi="Times New Roman" w:cs="Times New Roman"/>
          <w:w w:val="103"/>
          <w:sz w:val="21"/>
          <w:szCs w:val="21"/>
        </w:rPr>
        <w:t xml:space="preserve">; </w:t>
      </w:r>
      <w:r w:rsidRPr="00BF034C">
        <w:rPr>
          <w:rFonts w:ascii="Times New Roman" w:eastAsia="Times New Roman" w:hAnsi="Times New Roman" w:cs="Times New Roman"/>
          <w:spacing w:val="2"/>
          <w:sz w:val="21"/>
          <w:szCs w:val="21"/>
        </w:rPr>
        <w:t>ho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eve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48"/>
          <w:sz w:val="21"/>
          <w:szCs w:val="21"/>
        </w:rPr>
        <w:t xml:space="preserve"> </w:t>
      </w:r>
      <w:r w:rsidR="00C55413" w:rsidRPr="00BF034C">
        <w:rPr>
          <w:rFonts w:ascii="Times New Roman" w:eastAsia="Times New Roman" w:hAnsi="Times New Roman" w:cs="Times New Roman"/>
          <w:spacing w:val="1"/>
          <w:sz w:val="21"/>
          <w:szCs w:val="21"/>
        </w:rPr>
        <w:t>l</w:t>
      </w:r>
      <w:r w:rsidR="00C55413" w:rsidRPr="00BF034C">
        <w:rPr>
          <w:rFonts w:ascii="Times New Roman" w:eastAsia="Times New Roman" w:hAnsi="Times New Roman" w:cs="Times New Roman"/>
          <w:spacing w:val="2"/>
          <w:sz w:val="21"/>
          <w:szCs w:val="21"/>
        </w:rPr>
        <w:t>ac</w:t>
      </w:r>
      <w:r w:rsidR="00C55413" w:rsidRPr="00BF034C">
        <w:rPr>
          <w:rFonts w:ascii="Times New Roman" w:eastAsia="Times New Roman" w:hAnsi="Times New Roman" w:cs="Times New Roman"/>
          <w:sz w:val="21"/>
          <w:szCs w:val="21"/>
        </w:rPr>
        <w:t>k</w:t>
      </w:r>
      <w:r w:rsidR="00C55413" w:rsidRPr="00BF034C">
        <w:rPr>
          <w:rFonts w:ascii="Times New Roman" w:eastAsia="Times New Roman" w:hAnsi="Times New Roman" w:cs="Times New Roman"/>
          <w:spacing w:val="42"/>
          <w:sz w:val="21"/>
          <w:szCs w:val="21"/>
        </w:rPr>
        <w:t xml:space="preserve"> </w:t>
      </w:r>
      <w:r w:rsidR="00C55413" w:rsidRPr="00BF034C">
        <w:rPr>
          <w:rFonts w:ascii="Times New Roman" w:eastAsia="Times New Roman" w:hAnsi="Times New Roman" w:cs="Times New Roman"/>
          <w:spacing w:val="2"/>
          <w:sz w:val="21"/>
          <w:szCs w:val="21"/>
        </w:rPr>
        <w:t>o</w:t>
      </w:r>
      <w:r w:rsidR="00C55413" w:rsidRPr="00BF034C">
        <w:rPr>
          <w:rFonts w:ascii="Times New Roman" w:eastAsia="Times New Roman" w:hAnsi="Times New Roman" w:cs="Times New Roman"/>
          <w:sz w:val="21"/>
          <w:szCs w:val="21"/>
        </w:rPr>
        <w:t>f</w:t>
      </w:r>
      <w:r w:rsidR="00C55413" w:rsidRPr="00BF034C">
        <w:rPr>
          <w:rFonts w:ascii="Times New Roman" w:eastAsia="Times New Roman" w:hAnsi="Times New Roman" w:cs="Times New Roman"/>
          <w:spacing w:val="36"/>
          <w:sz w:val="21"/>
          <w:szCs w:val="21"/>
        </w:rPr>
        <w:t xml:space="preserve"> </w:t>
      </w:r>
      <w:r w:rsidR="00C55413" w:rsidRPr="00BF034C">
        <w:rPr>
          <w:rFonts w:ascii="Times New Roman" w:eastAsia="Times New Roman" w:hAnsi="Times New Roman" w:cs="Times New Roman"/>
          <w:spacing w:val="2"/>
          <w:sz w:val="21"/>
          <w:szCs w:val="21"/>
        </w:rPr>
        <w:t>sy</w:t>
      </w:r>
      <w:r w:rsidR="00C55413" w:rsidRPr="00BF034C">
        <w:rPr>
          <w:rFonts w:ascii="Times New Roman" w:eastAsia="Times New Roman" w:hAnsi="Times New Roman" w:cs="Times New Roman"/>
          <w:spacing w:val="3"/>
          <w:sz w:val="21"/>
          <w:szCs w:val="21"/>
        </w:rPr>
        <w:t>mm</w:t>
      </w:r>
      <w:r w:rsidR="00C55413" w:rsidRPr="00BF034C">
        <w:rPr>
          <w:rFonts w:ascii="Times New Roman" w:eastAsia="Times New Roman" w:hAnsi="Times New Roman" w:cs="Times New Roman"/>
          <w:spacing w:val="2"/>
          <w:sz w:val="21"/>
          <w:szCs w:val="21"/>
        </w:rPr>
        <w:t>e</w:t>
      </w:r>
      <w:r w:rsidR="00C55413" w:rsidRPr="00BF034C">
        <w:rPr>
          <w:rFonts w:ascii="Times New Roman" w:eastAsia="Times New Roman" w:hAnsi="Times New Roman" w:cs="Times New Roman"/>
          <w:spacing w:val="1"/>
          <w:sz w:val="21"/>
          <w:szCs w:val="21"/>
        </w:rPr>
        <w:t>tri</w:t>
      </w:r>
      <w:r w:rsidR="00C55413" w:rsidRPr="00BF034C">
        <w:rPr>
          <w:rFonts w:ascii="Times New Roman" w:eastAsia="Times New Roman" w:hAnsi="Times New Roman" w:cs="Times New Roman"/>
          <w:sz w:val="21"/>
          <w:szCs w:val="21"/>
        </w:rPr>
        <w:t>c</w:t>
      </w:r>
      <w:r w:rsidR="00C55413">
        <w:rPr>
          <w:rFonts w:ascii="Times New Roman" w:eastAsia="Times New Roman" w:hAnsi="Times New Roman" w:cs="Times New Roman"/>
          <w:sz w:val="21"/>
          <w:szCs w:val="21"/>
        </w:rPr>
        <w:t xml:space="preserve"> </w:t>
      </w:r>
      <w:r w:rsidR="00C55413" w:rsidRPr="00BF034C">
        <w:rPr>
          <w:rFonts w:ascii="Times New Roman" w:eastAsia="Times New Roman" w:hAnsi="Times New Roman" w:cs="Times New Roman"/>
          <w:spacing w:val="2"/>
          <w:sz w:val="21"/>
          <w:szCs w:val="21"/>
        </w:rPr>
        <w:t>cove</w:t>
      </w:r>
      <w:r w:rsidR="00C55413" w:rsidRPr="00BF034C">
        <w:rPr>
          <w:rFonts w:ascii="Times New Roman" w:eastAsia="Times New Roman" w:hAnsi="Times New Roman" w:cs="Times New Roman"/>
          <w:spacing w:val="1"/>
          <w:sz w:val="21"/>
          <w:szCs w:val="21"/>
        </w:rPr>
        <w:t>r</w:t>
      </w:r>
      <w:r w:rsidR="00C55413" w:rsidRPr="00BF034C">
        <w:rPr>
          <w:rFonts w:ascii="Times New Roman" w:eastAsia="Times New Roman" w:hAnsi="Times New Roman" w:cs="Times New Roman"/>
          <w:spacing w:val="2"/>
          <w:sz w:val="21"/>
          <w:szCs w:val="21"/>
        </w:rPr>
        <w:t>ag</w:t>
      </w:r>
      <w:r w:rsidR="00C55413" w:rsidRPr="00BF034C">
        <w:rPr>
          <w:rFonts w:ascii="Times New Roman" w:eastAsia="Times New Roman" w:hAnsi="Times New Roman" w:cs="Times New Roman"/>
          <w:sz w:val="21"/>
          <w:szCs w:val="21"/>
        </w:rPr>
        <w:t>e</w:t>
      </w:r>
      <w:r w:rsidR="00C55413" w:rsidRPr="00BF034C">
        <w:rPr>
          <w:rFonts w:ascii="Times New Roman" w:eastAsia="Times New Roman" w:hAnsi="Times New Roman" w:cs="Times New Roman"/>
          <w:spacing w:val="49"/>
          <w:sz w:val="21"/>
          <w:szCs w:val="21"/>
        </w:rPr>
        <w:t xml:space="preserve"> </w:t>
      </w:r>
      <w:r w:rsidR="00C55413" w:rsidRPr="00BF034C">
        <w:rPr>
          <w:rFonts w:ascii="Times New Roman" w:eastAsia="Times New Roman" w:hAnsi="Times New Roman" w:cs="Times New Roman"/>
          <w:spacing w:val="2"/>
          <w:sz w:val="21"/>
          <w:szCs w:val="21"/>
        </w:rPr>
        <w:t>a</w:t>
      </w:r>
      <w:r w:rsidR="00C55413" w:rsidRPr="00BF034C">
        <w:rPr>
          <w:rFonts w:ascii="Times New Roman" w:eastAsia="Times New Roman" w:hAnsi="Times New Roman" w:cs="Times New Roman"/>
          <w:sz w:val="21"/>
          <w:szCs w:val="21"/>
        </w:rPr>
        <w:t>t</w:t>
      </w:r>
      <w:r w:rsidR="00C55413" w:rsidRPr="00BF034C">
        <w:rPr>
          <w:rFonts w:ascii="Times New Roman" w:eastAsia="Times New Roman" w:hAnsi="Times New Roman" w:cs="Times New Roman"/>
          <w:spacing w:val="36"/>
          <w:sz w:val="21"/>
          <w:szCs w:val="21"/>
        </w:rPr>
        <w:t xml:space="preserve"> </w:t>
      </w:r>
      <w:r w:rsidR="00C55413" w:rsidRPr="00BF034C">
        <w:rPr>
          <w:rFonts w:ascii="Times New Roman" w:eastAsia="Times New Roman" w:hAnsi="Times New Roman" w:cs="Times New Roman"/>
          <w:spacing w:val="2"/>
          <w:sz w:val="21"/>
          <w:szCs w:val="21"/>
        </w:rPr>
        <w:t>a</w:t>
      </w:r>
      <w:r w:rsidR="00C55413" w:rsidRPr="00BF034C">
        <w:rPr>
          <w:rFonts w:ascii="Times New Roman" w:eastAsia="Times New Roman" w:hAnsi="Times New Roman" w:cs="Times New Roman"/>
          <w:spacing w:val="1"/>
          <w:sz w:val="21"/>
          <w:szCs w:val="21"/>
        </w:rPr>
        <w:t>l</w:t>
      </w:r>
      <w:r w:rsidR="00C55413" w:rsidRPr="00BF034C">
        <w:rPr>
          <w:rFonts w:ascii="Times New Roman" w:eastAsia="Times New Roman" w:hAnsi="Times New Roman" w:cs="Times New Roman"/>
          <w:sz w:val="21"/>
          <w:szCs w:val="21"/>
        </w:rPr>
        <w:t>l</w:t>
      </w:r>
      <w:r w:rsidR="00C55413" w:rsidRPr="00BF034C">
        <w:rPr>
          <w:rFonts w:ascii="Times New Roman" w:eastAsia="Times New Roman" w:hAnsi="Times New Roman" w:cs="Times New Roman"/>
          <w:spacing w:val="38"/>
          <w:sz w:val="21"/>
          <w:szCs w:val="21"/>
        </w:rPr>
        <w:t xml:space="preserve"> </w:t>
      </w:r>
      <w:r w:rsidR="00C55413" w:rsidRPr="00BF034C">
        <w:rPr>
          <w:rFonts w:ascii="Times New Roman" w:eastAsia="Times New Roman" w:hAnsi="Times New Roman" w:cs="Times New Roman"/>
          <w:spacing w:val="1"/>
          <w:sz w:val="21"/>
          <w:szCs w:val="21"/>
        </w:rPr>
        <w:t>r</w:t>
      </w:r>
      <w:r w:rsidR="00C55413" w:rsidRPr="00BF034C">
        <w:rPr>
          <w:rFonts w:ascii="Times New Roman" w:eastAsia="Times New Roman" w:hAnsi="Times New Roman" w:cs="Times New Roman"/>
          <w:spacing w:val="2"/>
          <w:sz w:val="21"/>
          <w:szCs w:val="21"/>
        </w:rPr>
        <w:t>ad</w:t>
      </w:r>
      <w:r w:rsidR="00C55413" w:rsidRPr="00BF034C">
        <w:rPr>
          <w:rFonts w:ascii="Times New Roman" w:eastAsia="Times New Roman" w:hAnsi="Times New Roman" w:cs="Times New Roman"/>
          <w:spacing w:val="1"/>
          <w:sz w:val="21"/>
          <w:szCs w:val="21"/>
        </w:rPr>
        <w:t>i</w:t>
      </w:r>
      <w:r w:rsidR="00C55413" w:rsidRPr="00BF034C">
        <w:rPr>
          <w:rFonts w:ascii="Times New Roman" w:eastAsia="Times New Roman" w:hAnsi="Times New Roman" w:cs="Times New Roman"/>
          <w:sz w:val="21"/>
          <w:szCs w:val="21"/>
        </w:rPr>
        <w:t>i</w:t>
      </w:r>
      <w:r w:rsidR="00C55413" w:rsidRPr="00BF034C">
        <w:rPr>
          <w:rFonts w:ascii="Times New Roman" w:eastAsia="Times New Roman" w:hAnsi="Times New Roman" w:cs="Times New Roman"/>
          <w:spacing w:val="41"/>
          <w:sz w:val="21"/>
          <w:szCs w:val="21"/>
        </w:rPr>
        <w:t xml:space="preserve"> </w:t>
      </w:r>
      <w:r w:rsidR="00C55413" w:rsidRPr="00BF034C">
        <w:rPr>
          <w:rFonts w:ascii="Times New Roman" w:eastAsia="Times New Roman" w:hAnsi="Times New Roman" w:cs="Times New Roman"/>
          <w:spacing w:val="1"/>
          <w:sz w:val="21"/>
          <w:szCs w:val="21"/>
        </w:rPr>
        <w:t>r</w:t>
      </w:r>
      <w:r w:rsidR="00C55413" w:rsidRPr="00BF034C">
        <w:rPr>
          <w:rFonts w:ascii="Times New Roman" w:eastAsia="Times New Roman" w:hAnsi="Times New Roman" w:cs="Times New Roman"/>
          <w:spacing w:val="2"/>
          <w:sz w:val="21"/>
          <w:szCs w:val="21"/>
        </w:rPr>
        <w:t>ende</w:t>
      </w:r>
      <w:r w:rsidR="00C55413" w:rsidRPr="00BF034C">
        <w:rPr>
          <w:rFonts w:ascii="Times New Roman" w:eastAsia="Times New Roman" w:hAnsi="Times New Roman" w:cs="Times New Roman"/>
          <w:sz w:val="21"/>
          <w:szCs w:val="21"/>
        </w:rPr>
        <w:t>rs</w:t>
      </w:r>
      <w:r w:rsidRPr="00BF034C">
        <w:rPr>
          <w:rFonts w:ascii="Times New Roman" w:eastAsia="Times New Roman" w:hAnsi="Times New Roman" w:cs="Times New Roman"/>
          <w:spacing w:val="44"/>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es</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40"/>
          <w:sz w:val="21"/>
          <w:szCs w:val="21"/>
        </w:rPr>
        <w:t xml:space="preserve"> </w:t>
      </w:r>
      <w:r w:rsidRPr="00BF034C">
        <w:rPr>
          <w:rFonts w:ascii="Times New Roman" w:eastAsia="Times New Roman" w:hAnsi="Times New Roman" w:cs="Times New Roman"/>
          <w:spacing w:val="2"/>
          <w:sz w:val="21"/>
          <w:szCs w:val="21"/>
        </w:rPr>
        <w:t>v</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ab</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5"/>
          <w:sz w:val="21"/>
          <w:szCs w:val="21"/>
        </w:rPr>
        <w:t xml:space="preserve"> </w:t>
      </w:r>
      <w:r w:rsidRPr="00BF034C">
        <w:rPr>
          <w:rFonts w:ascii="Times New Roman" w:eastAsia="Times New Roman" w:hAnsi="Times New Roman" w:cs="Times New Roman"/>
          <w:spacing w:val="2"/>
          <w:sz w:val="21"/>
          <w:szCs w:val="21"/>
        </w:rPr>
        <w:t>op</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44"/>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2"/>
          <w:sz w:val="21"/>
          <w:szCs w:val="21"/>
        </w:rPr>
        <w:t>sys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47"/>
          <w:sz w:val="21"/>
          <w:szCs w:val="21"/>
        </w:rPr>
        <w:t xml:space="preserve"> </w:t>
      </w:r>
      <w:r w:rsidRPr="00BF034C">
        <w:rPr>
          <w:rFonts w:ascii="Times New Roman" w:eastAsia="Times New Roman" w:hAnsi="Times New Roman" w:cs="Times New Roman"/>
          <w:spacing w:val="2"/>
          <w:w w:val="102"/>
          <w:sz w:val="21"/>
          <w:szCs w:val="21"/>
        </w:rPr>
        <w:t>o</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2"/>
          <w:sz w:val="21"/>
          <w:szCs w:val="21"/>
        </w:rPr>
        <w:t>gan</w:t>
      </w:r>
      <w:r w:rsidRPr="00BF034C">
        <w:rPr>
          <w:rFonts w:ascii="Times New Roman" w:eastAsia="Times New Roman" w:hAnsi="Times New Roman" w:cs="Times New Roman"/>
          <w:spacing w:val="1"/>
          <w:w w:val="102"/>
          <w:sz w:val="21"/>
          <w:szCs w:val="21"/>
        </w:rPr>
        <w:t>i</w:t>
      </w:r>
      <w:r w:rsidRPr="00BF034C">
        <w:rPr>
          <w:rFonts w:ascii="Times New Roman" w:eastAsia="Times New Roman" w:hAnsi="Times New Roman" w:cs="Times New Roman"/>
          <w:spacing w:val="2"/>
          <w:w w:val="103"/>
          <w:sz w:val="21"/>
          <w:szCs w:val="21"/>
        </w:rPr>
        <w:t>ze</w:t>
      </w:r>
      <w:r w:rsidRPr="00BF034C">
        <w:rPr>
          <w:rFonts w:ascii="Times New Roman" w:eastAsia="Times New Roman" w:hAnsi="Times New Roman" w:cs="Times New Roman"/>
          <w:spacing w:val="2"/>
          <w:w w:val="102"/>
          <w:sz w:val="21"/>
          <w:szCs w:val="21"/>
        </w:rPr>
        <w:t>s</w:t>
      </w:r>
      <w:r w:rsidRPr="00BF034C">
        <w:rPr>
          <w:rFonts w:ascii="Times New Roman" w:eastAsia="Times New Roman" w:hAnsi="Times New Roman" w:cs="Times New Roman"/>
          <w:w w:val="102"/>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z w:val="21"/>
          <w:szCs w:val="21"/>
        </w:rPr>
        <w:t>B</w:t>
      </w:r>
      <w:r w:rsidRPr="00BF034C">
        <w:rPr>
          <w:rFonts w:ascii="Times New Roman" w:eastAsia="Times New Roman" w:hAnsi="Times New Roman" w:cs="Times New Roman"/>
          <w:spacing w:val="2"/>
          <w:sz w:val="21"/>
          <w:szCs w:val="21"/>
        </w:rPr>
        <w:t xml:space="preserve"> ha</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
          <w:sz w:val="21"/>
          <w:szCs w:val="21"/>
        </w:rPr>
        <w:t xml:space="preserve"> </w:t>
      </w:r>
      <w:r w:rsidRPr="00BF034C">
        <w:rPr>
          <w:rFonts w:ascii="Times New Roman" w:eastAsia="Times New Roman" w:hAnsi="Times New Roman" w:cs="Times New Roman"/>
          <w:spacing w:val="2"/>
          <w:sz w:val="21"/>
          <w:szCs w:val="21"/>
        </w:rPr>
        <w:t>dense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9"/>
          <w:sz w:val="21"/>
          <w:szCs w:val="21"/>
        </w:rPr>
        <w:t xml:space="preserve"> </w:t>
      </w:r>
      <w:r w:rsidRPr="00BF034C">
        <w:rPr>
          <w:rFonts w:ascii="Times New Roman" w:eastAsia="Times New Roman" w:hAnsi="Times New Roman" w:cs="Times New Roman"/>
          <w:spacing w:val="2"/>
          <w:sz w:val="21"/>
          <w:szCs w:val="21"/>
        </w:rPr>
        <w:t>cove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ag</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
          <w:sz w:val="21"/>
          <w:szCs w:val="21"/>
        </w:rPr>
        <w:t xml:space="preserve"> </w:t>
      </w:r>
      <w:r w:rsidRPr="00BF034C">
        <w:rPr>
          <w:rFonts w:ascii="Times New Roman" w:eastAsia="Times New Roman" w:hAnsi="Times New Roman" w:cs="Times New Roman"/>
          <w:spacing w:val="2"/>
          <w:sz w:val="21"/>
          <w:szCs w:val="21"/>
        </w:rPr>
        <w:t>ou</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box</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4"/>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4"/>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 xml:space="preserve">t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5"/>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
          <w:sz w:val="21"/>
          <w:szCs w:val="21"/>
        </w:rPr>
        <w:t xml:space="preserve"> cons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de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ll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sys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3"/>
          <w:w w:val="102"/>
          <w:sz w:val="21"/>
          <w:szCs w:val="21"/>
        </w:rPr>
        <w:t>A</w:t>
      </w:r>
      <w:r w:rsidRPr="00BF034C">
        <w:rPr>
          <w:rFonts w:ascii="Times New Roman" w:eastAsia="Times New Roman" w:hAnsi="Times New Roman" w:cs="Times New Roman"/>
          <w:spacing w:val="2"/>
          <w:w w:val="102"/>
          <w:sz w:val="21"/>
          <w:szCs w:val="21"/>
        </w:rPr>
        <w:t>n</w:t>
      </w:r>
      <w:r w:rsidRPr="00BF034C">
        <w:rPr>
          <w:rFonts w:ascii="Times New Roman" w:eastAsia="Times New Roman" w:hAnsi="Times New Roman" w:cs="Times New Roman"/>
          <w:w w:val="102"/>
          <w:sz w:val="21"/>
          <w:szCs w:val="21"/>
        </w:rPr>
        <w:t xml:space="preserve">y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1"/>
          <w:sz w:val="21"/>
          <w:szCs w:val="21"/>
        </w:rPr>
        <w:t>fli</w:t>
      </w:r>
      <w:r w:rsidRPr="00BF034C">
        <w:rPr>
          <w:rFonts w:ascii="Times New Roman" w:eastAsia="Times New Roman" w:hAnsi="Times New Roman" w:cs="Times New Roman"/>
          <w:spacing w:val="2"/>
          <w:sz w:val="21"/>
          <w:szCs w:val="21"/>
        </w:rPr>
        <w:t>gh</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eg</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ma</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9"/>
          <w:sz w:val="21"/>
          <w:szCs w:val="21"/>
        </w:rPr>
        <w:t xml:space="preserve"> </w:t>
      </w:r>
      <w:r w:rsidRPr="00BF034C">
        <w:rPr>
          <w:rFonts w:ascii="Times New Roman" w:eastAsia="Times New Roman" w:hAnsi="Times New Roman" w:cs="Times New Roman"/>
          <w:spacing w:val="2"/>
          <w:sz w:val="21"/>
          <w:szCs w:val="21"/>
        </w:rPr>
        <w:t>pe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oca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iti</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2"/>
          <w:sz w:val="21"/>
          <w:szCs w:val="21"/>
        </w:rPr>
        <w:t>po</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9"/>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es</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w w:val="102"/>
          <w:sz w:val="21"/>
          <w:szCs w:val="21"/>
        </w:rPr>
        <w:t xml:space="preserve">o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2"/>
          <w:sz w:val="21"/>
          <w:szCs w:val="21"/>
        </w:rPr>
        <w:t>ba</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7"/>
          <w:sz w:val="21"/>
          <w:szCs w:val="21"/>
        </w:rPr>
        <w:t xml:space="preserve"> </w:t>
      </w:r>
      <w:r w:rsidRPr="00BF034C">
        <w:rPr>
          <w:rFonts w:ascii="Times New Roman" w:eastAsia="Times New Roman" w:hAnsi="Times New Roman" w:cs="Times New Roman"/>
          <w:spacing w:val="2"/>
          <w:w w:val="102"/>
          <w:sz w:val="21"/>
          <w:szCs w:val="21"/>
        </w:rPr>
        <w:t>op</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spacing w:val="1"/>
          <w:w w:val="103"/>
          <w:sz w:val="21"/>
          <w:szCs w:val="21"/>
        </w:rPr>
        <w:t>ti</w:t>
      </w:r>
      <w:r w:rsidRPr="00BF034C">
        <w:rPr>
          <w:rFonts w:ascii="Times New Roman" w:eastAsia="Times New Roman" w:hAnsi="Times New Roman" w:cs="Times New Roman"/>
          <w:spacing w:val="2"/>
          <w:w w:val="103"/>
          <w:sz w:val="21"/>
          <w:szCs w:val="21"/>
        </w:rPr>
        <w:t>o</w:t>
      </w:r>
      <w:r w:rsidRPr="00BF034C">
        <w:rPr>
          <w:rFonts w:ascii="Times New Roman" w:eastAsia="Times New Roman" w:hAnsi="Times New Roman" w:cs="Times New Roman"/>
          <w:spacing w:val="2"/>
          <w:w w:val="102"/>
          <w:sz w:val="21"/>
          <w:szCs w:val="21"/>
        </w:rPr>
        <w:t>n</w:t>
      </w:r>
      <w:r w:rsidRPr="00BF034C">
        <w:rPr>
          <w:rFonts w:ascii="Times New Roman" w:eastAsia="Times New Roman" w:hAnsi="Times New Roman" w:cs="Times New Roman"/>
          <w:spacing w:val="1"/>
          <w:w w:val="102"/>
          <w:sz w:val="21"/>
          <w:szCs w:val="21"/>
        </w:rPr>
        <w:t>s</w:t>
      </w:r>
      <w:r w:rsidRPr="00BF034C">
        <w:rPr>
          <w:rFonts w:ascii="Times New Roman" w:eastAsia="Times New Roman" w:hAnsi="Times New Roman" w:cs="Times New Roman"/>
          <w:w w:val="102"/>
          <w:sz w:val="21"/>
          <w:szCs w:val="21"/>
        </w:rPr>
        <w:t>.</w:t>
      </w:r>
    </w:p>
    <w:p w:rsidR="003D0C62" w:rsidRPr="00BF034C" w:rsidRDefault="003D0C62">
      <w:pPr>
        <w:spacing w:before="10" w:after="0" w:line="240" w:lineRule="exact"/>
        <w:rPr>
          <w:rFonts w:ascii="Times New Roman" w:hAnsi="Times New Roman" w:cs="Times New Roman"/>
          <w:sz w:val="21"/>
          <w:szCs w:val="21"/>
        </w:rPr>
      </w:pPr>
    </w:p>
    <w:p w:rsidR="003D0C62" w:rsidRPr="00BF034C" w:rsidRDefault="00AF7DCA">
      <w:pPr>
        <w:spacing w:after="0" w:line="252" w:lineRule="auto"/>
        <w:ind w:left="106" w:right="47"/>
        <w:jc w:val="both"/>
        <w:rPr>
          <w:rFonts w:ascii="Times New Roman" w:eastAsia="Times New Roman" w:hAnsi="Times New Roman" w:cs="Times New Roman"/>
          <w:sz w:val="21"/>
          <w:szCs w:val="21"/>
        </w:rPr>
      </w:pPr>
      <w:r w:rsidRPr="00BF034C">
        <w:rPr>
          <w:rFonts w:ascii="Times New Roman" w:eastAsia="Times New Roman" w:hAnsi="Times New Roman" w:cs="Times New Roman"/>
          <w:b/>
          <w:bCs/>
          <w:spacing w:val="3"/>
          <w:sz w:val="21"/>
          <w:szCs w:val="21"/>
        </w:rPr>
        <w:t>R</w:t>
      </w:r>
      <w:r w:rsidRPr="00BF034C">
        <w:rPr>
          <w:rFonts w:ascii="Times New Roman" w:eastAsia="Times New Roman" w:hAnsi="Times New Roman" w:cs="Times New Roman"/>
          <w:b/>
          <w:bCs/>
          <w:spacing w:val="2"/>
          <w:sz w:val="21"/>
          <w:szCs w:val="21"/>
        </w:rPr>
        <w:t>o</w:t>
      </w:r>
      <w:r w:rsidRPr="00BF034C">
        <w:rPr>
          <w:rFonts w:ascii="Times New Roman" w:eastAsia="Times New Roman" w:hAnsi="Times New Roman" w:cs="Times New Roman"/>
          <w:b/>
          <w:bCs/>
          <w:spacing w:val="1"/>
          <w:sz w:val="21"/>
          <w:szCs w:val="21"/>
        </w:rPr>
        <w:t>t</w:t>
      </w:r>
      <w:r w:rsidRPr="00BF034C">
        <w:rPr>
          <w:rFonts w:ascii="Times New Roman" w:eastAsia="Times New Roman" w:hAnsi="Times New Roman" w:cs="Times New Roman"/>
          <w:b/>
          <w:bCs/>
          <w:spacing w:val="2"/>
          <w:sz w:val="21"/>
          <w:szCs w:val="21"/>
        </w:rPr>
        <w:t>a</w:t>
      </w:r>
      <w:r w:rsidRPr="00BF034C">
        <w:rPr>
          <w:rFonts w:ascii="Times New Roman" w:eastAsia="Times New Roman" w:hAnsi="Times New Roman" w:cs="Times New Roman"/>
          <w:b/>
          <w:bCs/>
          <w:spacing w:val="1"/>
          <w:sz w:val="21"/>
          <w:szCs w:val="21"/>
        </w:rPr>
        <w:t>ti</w:t>
      </w:r>
      <w:r w:rsidRPr="00BF034C">
        <w:rPr>
          <w:rFonts w:ascii="Times New Roman" w:eastAsia="Times New Roman" w:hAnsi="Times New Roman" w:cs="Times New Roman"/>
          <w:b/>
          <w:bCs/>
          <w:spacing w:val="2"/>
          <w:sz w:val="21"/>
          <w:szCs w:val="21"/>
        </w:rPr>
        <w:t>n</w:t>
      </w:r>
      <w:r w:rsidRPr="00BF034C">
        <w:rPr>
          <w:rFonts w:ascii="Times New Roman" w:eastAsia="Times New Roman" w:hAnsi="Times New Roman" w:cs="Times New Roman"/>
          <w:b/>
          <w:bCs/>
          <w:sz w:val="21"/>
          <w:szCs w:val="21"/>
        </w:rPr>
        <w:t>g</w:t>
      </w:r>
      <w:r w:rsidRPr="00BF034C">
        <w:rPr>
          <w:rFonts w:ascii="Times New Roman" w:eastAsia="Times New Roman" w:hAnsi="Times New Roman" w:cs="Times New Roman"/>
          <w:b/>
          <w:bCs/>
          <w:spacing w:val="39"/>
          <w:sz w:val="21"/>
          <w:szCs w:val="21"/>
        </w:rPr>
        <w:t xml:space="preserve"> </w:t>
      </w:r>
      <w:r w:rsidRPr="00BF034C">
        <w:rPr>
          <w:rFonts w:ascii="Times New Roman" w:eastAsia="Times New Roman" w:hAnsi="Times New Roman" w:cs="Times New Roman"/>
          <w:b/>
          <w:bCs/>
          <w:spacing w:val="1"/>
          <w:sz w:val="21"/>
          <w:szCs w:val="21"/>
        </w:rPr>
        <w:t>fi</w:t>
      </w:r>
      <w:r w:rsidRPr="00BF034C">
        <w:rPr>
          <w:rFonts w:ascii="Times New Roman" w:eastAsia="Times New Roman" w:hAnsi="Times New Roman" w:cs="Times New Roman"/>
          <w:b/>
          <w:bCs/>
          <w:spacing w:val="2"/>
          <w:sz w:val="21"/>
          <w:szCs w:val="21"/>
        </w:rPr>
        <w:t>gur</w:t>
      </w:r>
      <w:r w:rsidRPr="00BF034C">
        <w:rPr>
          <w:rFonts w:ascii="Times New Roman" w:eastAsia="Times New Roman" w:hAnsi="Times New Roman" w:cs="Times New Roman"/>
          <w:b/>
          <w:bCs/>
          <w:spacing w:val="1"/>
          <w:sz w:val="21"/>
          <w:szCs w:val="21"/>
        </w:rPr>
        <w:t>e</w:t>
      </w:r>
      <w:r w:rsidRPr="00BF034C">
        <w:rPr>
          <w:rFonts w:ascii="Times New Roman" w:eastAsia="Times New Roman" w:hAnsi="Times New Roman" w:cs="Times New Roman"/>
          <w:b/>
          <w:bCs/>
          <w:spacing w:val="-2"/>
          <w:sz w:val="21"/>
          <w:szCs w:val="21"/>
        </w:rPr>
        <w:t>-</w:t>
      </w:r>
      <w:r w:rsidRPr="00BF034C">
        <w:rPr>
          <w:rFonts w:ascii="Times New Roman" w:eastAsia="Times New Roman" w:hAnsi="Times New Roman" w:cs="Times New Roman"/>
          <w:b/>
          <w:bCs/>
          <w:sz w:val="21"/>
          <w:szCs w:val="21"/>
        </w:rPr>
        <w:t>4</w:t>
      </w:r>
      <w:r w:rsidRPr="00BF034C">
        <w:rPr>
          <w:rFonts w:ascii="Times New Roman" w:eastAsia="Times New Roman" w:hAnsi="Times New Roman" w:cs="Times New Roman"/>
          <w:b/>
          <w:bCs/>
          <w:spacing w:val="40"/>
          <w:sz w:val="21"/>
          <w:szCs w:val="21"/>
        </w:rPr>
        <w:t xml:space="preserve"> </w:t>
      </w:r>
      <w:r w:rsidRPr="00BF034C">
        <w:rPr>
          <w:rFonts w:ascii="Times New Roman" w:eastAsia="Times New Roman" w:hAnsi="Times New Roman" w:cs="Times New Roman"/>
          <w:b/>
          <w:bCs/>
          <w:spacing w:val="2"/>
          <w:sz w:val="21"/>
          <w:szCs w:val="21"/>
        </w:rPr>
        <w:t>pa</w:t>
      </w:r>
      <w:r w:rsidRPr="00BF034C">
        <w:rPr>
          <w:rFonts w:ascii="Times New Roman" w:eastAsia="Times New Roman" w:hAnsi="Times New Roman" w:cs="Times New Roman"/>
          <w:b/>
          <w:bCs/>
          <w:spacing w:val="1"/>
          <w:sz w:val="21"/>
          <w:szCs w:val="21"/>
        </w:rPr>
        <w:t>tt</w:t>
      </w:r>
      <w:r w:rsidRPr="00BF034C">
        <w:rPr>
          <w:rFonts w:ascii="Times New Roman" w:eastAsia="Times New Roman" w:hAnsi="Times New Roman" w:cs="Times New Roman"/>
          <w:b/>
          <w:bCs/>
          <w:spacing w:val="2"/>
          <w:sz w:val="21"/>
          <w:szCs w:val="21"/>
        </w:rPr>
        <w:t>ern</w:t>
      </w:r>
      <w:r w:rsidRPr="00BF034C">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A</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y</w:t>
      </w:r>
      <w:r w:rsidRPr="00BF034C">
        <w:rPr>
          <w:rFonts w:ascii="Times New Roman" w:eastAsia="Times New Roman" w:hAnsi="Times New Roman" w:cs="Times New Roman"/>
          <w:spacing w:val="1"/>
          <w:sz w:val="21"/>
          <w:szCs w:val="21"/>
        </w:rPr>
        <w:t>st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pacing w:val="1"/>
          <w:sz w:val="21"/>
          <w:szCs w:val="21"/>
        </w:rPr>
        <w:t>sit</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41"/>
          <w:sz w:val="21"/>
          <w:szCs w:val="21"/>
        </w:rPr>
        <w:t xml:space="preserve"> </w:t>
      </w:r>
      <w:r w:rsidRPr="00BF034C">
        <w:rPr>
          <w:rFonts w:ascii="Times New Roman" w:eastAsia="Times New Roman" w:hAnsi="Times New Roman" w:cs="Times New Roman"/>
          <w:spacing w:val="2"/>
          <w:sz w:val="21"/>
          <w:szCs w:val="21"/>
        </w:rPr>
        <w:t>and</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gan</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za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50"/>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nc</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ea</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42"/>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cu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47"/>
          <w:sz w:val="21"/>
          <w:szCs w:val="21"/>
        </w:rPr>
        <w:t xml:space="preserve"> </w:t>
      </w:r>
      <w:r w:rsidRPr="00BF034C">
        <w:rPr>
          <w:rFonts w:ascii="Times New Roman" w:eastAsia="Times New Roman" w:hAnsi="Times New Roman" w:cs="Times New Roman"/>
          <w:spacing w:val="2"/>
          <w:w w:val="103"/>
          <w:sz w:val="21"/>
          <w:szCs w:val="21"/>
        </w:rPr>
        <w:t>ce</w:t>
      </w:r>
      <w:r w:rsidRPr="00BF034C">
        <w:rPr>
          <w:rFonts w:ascii="Times New Roman" w:eastAsia="Times New Roman" w:hAnsi="Times New Roman" w:cs="Times New Roman"/>
          <w:spacing w:val="2"/>
          <w:w w:val="102"/>
          <w:sz w:val="21"/>
          <w:szCs w:val="21"/>
        </w:rPr>
        <w:t>n</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w w:val="102"/>
          <w:sz w:val="21"/>
          <w:szCs w:val="21"/>
        </w:rPr>
        <w:t xml:space="preserve">r </w:t>
      </w:r>
      <w:r w:rsidRPr="00BF034C">
        <w:rPr>
          <w:rFonts w:ascii="Times New Roman" w:eastAsia="Times New Roman" w:hAnsi="Times New Roman" w:cs="Times New Roman"/>
          <w:spacing w:val="2"/>
          <w:sz w:val="21"/>
          <w:szCs w:val="21"/>
        </w:rPr>
        <w:t>beco</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ea</w:t>
      </w:r>
      <w:r w:rsidRPr="00BF034C">
        <w:rPr>
          <w:rFonts w:ascii="Times New Roman" w:eastAsia="Times New Roman" w:hAnsi="Times New Roman" w:cs="Times New Roman"/>
          <w:spacing w:val="1"/>
          <w:sz w:val="21"/>
          <w:szCs w:val="21"/>
        </w:rPr>
        <w:t>rl</w:t>
      </w:r>
      <w:r w:rsidRPr="00BF034C">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de</w:t>
      </w:r>
      <w:r w:rsidRPr="00BF034C">
        <w:rPr>
          <w:rFonts w:ascii="Times New Roman" w:eastAsia="Times New Roman" w:hAnsi="Times New Roman" w:cs="Times New Roman"/>
          <w:spacing w:val="1"/>
          <w:sz w:val="21"/>
          <w:szCs w:val="21"/>
        </w:rPr>
        <w:t>fi</w:t>
      </w:r>
      <w:r w:rsidRPr="00BF034C">
        <w:rPr>
          <w:rFonts w:ascii="Times New Roman" w:eastAsia="Times New Roman" w:hAnsi="Times New Roman" w:cs="Times New Roman"/>
          <w:spacing w:val="2"/>
          <w:sz w:val="21"/>
          <w:szCs w:val="21"/>
        </w:rPr>
        <w:t>ned</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45"/>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fi</w:t>
      </w:r>
      <w:r w:rsidRPr="00BF034C">
        <w:rPr>
          <w:rFonts w:ascii="Times New Roman" w:eastAsia="Times New Roman" w:hAnsi="Times New Roman" w:cs="Times New Roman"/>
          <w:spacing w:val="2"/>
          <w:sz w:val="21"/>
          <w:szCs w:val="21"/>
        </w:rPr>
        <w:t>gu</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4</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51"/>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6"/>
          <w:sz w:val="21"/>
          <w:szCs w:val="21"/>
        </w:rPr>
        <w:t xml:space="preserve"> </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f</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g</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50"/>
          <w:sz w:val="21"/>
          <w:szCs w:val="21"/>
        </w:rPr>
        <w:t xml:space="preserve"> </w:t>
      </w:r>
      <w:r w:rsidRPr="00BF034C">
        <w:rPr>
          <w:rFonts w:ascii="Times New Roman" w:eastAsia="Times New Roman" w:hAnsi="Times New Roman" w:cs="Times New Roman"/>
          <w:spacing w:val="2"/>
          <w:sz w:val="21"/>
          <w:szCs w:val="21"/>
        </w:rPr>
        <w:t>1</w:t>
      </w:r>
      <w:r w:rsidR="0073346A">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2"/>
          <w:sz w:val="21"/>
          <w:szCs w:val="21"/>
        </w:rPr>
        <w:t>-4</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9"/>
          <w:sz w:val="21"/>
          <w:szCs w:val="21"/>
        </w:rPr>
        <w:t xml:space="preserve"> </w:t>
      </w:r>
      <w:r w:rsidRPr="00BF034C">
        <w:rPr>
          <w:rFonts w:ascii="Times New Roman" w:eastAsia="Times New Roman" w:hAnsi="Times New Roman" w:cs="Times New Roman"/>
          <w:spacing w:val="2"/>
          <w:sz w:val="21"/>
          <w:szCs w:val="21"/>
        </w:rPr>
        <w:t>advan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ag</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46"/>
          <w:sz w:val="21"/>
          <w:szCs w:val="21"/>
        </w:rPr>
        <w:t xml:space="preserve"> </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2"/>
          <w:sz w:val="21"/>
          <w:szCs w:val="21"/>
        </w:rPr>
        <w:t>h</w:t>
      </w:r>
      <w:r w:rsidRPr="00BF034C">
        <w:rPr>
          <w:rFonts w:ascii="Times New Roman" w:eastAsia="Times New Roman" w:hAnsi="Times New Roman" w:cs="Times New Roman"/>
          <w:spacing w:val="1"/>
          <w:w w:val="102"/>
          <w:sz w:val="21"/>
          <w:szCs w:val="21"/>
        </w:rPr>
        <w:t>i</w:t>
      </w:r>
      <w:r w:rsidRPr="00BF034C">
        <w:rPr>
          <w:rFonts w:ascii="Times New Roman" w:eastAsia="Times New Roman" w:hAnsi="Times New Roman" w:cs="Times New Roman"/>
          <w:w w:val="102"/>
          <w:sz w:val="21"/>
          <w:szCs w:val="21"/>
        </w:rPr>
        <w:t xml:space="preserve">s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42"/>
          <w:sz w:val="21"/>
          <w:szCs w:val="21"/>
        </w:rPr>
        <w:t xml:space="preserve"> </w:t>
      </w:r>
      <w:r w:rsidRPr="00BF034C">
        <w:rPr>
          <w:rFonts w:ascii="Times New Roman" w:eastAsia="Times New Roman" w:hAnsi="Times New Roman" w:cs="Times New Roman"/>
          <w:spacing w:val="2"/>
          <w:sz w:val="21"/>
          <w:szCs w:val="21"/>
        </w:rPr>
        <w:t>ove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ge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2"/>
          <w:sz w:val="21"/>
          <w:szCs w:val="21"/>
        </w:rPr>
        <w:t>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43"/>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31"/>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50"/>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42"/>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2"/>
          <w:sz w:val="21"/>
          <w:szCs w:val="21"/>
        </w:rPr>
        <w:t>sy</w:t>
      </w:r>
      <w:r w:rsidRPr="00BF034C">
        <w:rPr>
          <w:rFonts w:ascii="Times New Roman" w:eastAsia="Times New Roman" w:hAnsi="Times New Roman" w:cs="Times New Roman"/>
          <w:spacing w:val="3"/>
          <w:sz w:val="21"/>
          <w:szCs w:val="21"/>
        </w:rPr>
        <w:t>mm</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tri</w:t>
      </w:r>
      <w:r w:rsidRPr="00BF034C">
        <w:rPr>
          <w:rFonts w:ascii="Times New Roman" w:eastAsia="Times New Roman" w:hAnsi="Times New Roman" w:cs="Times New Roman"/>
          <w:sz w:val="21"/>
          <w:szCs w:val="21"/>
        </w:rPr>
        <w:t>c</w:t>
      </w:r>
      <w:r w:rsidRPr="00BF034C">
        <w:rPr>
          <w:rFonts w:ascii="Times New Roman" w:eastAsia="Times New Roman" w:hAnsi="Times New Roman" w:cs="Times New Roman"/>
          <w:spacing w:val="49"/>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pacing w:val="2"/>
          <w:sz w:val="21"/>
          <w:szCs w:val="21"/>
        </w:rPr>
        <w:t>cove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age</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46"/>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spacing w:val="2"/>
          <w:w w:val="102"/>
          <w:sz w:val="21"/>
          <w:szCs w:val="21"/>
        </w:rPr>
        <w:t>dvan</w:t>
      </w:r>
      <w:r w:rsidRPr="00BF034C">
        <w:rPr>
          <w:rFonts w:ascii="Times New Roman" w:eastAsia="Times New Roman" w:hAnsi="Times New Roman" w:cs="Times New Roman"/>
          <w:spacing w:val="1"/>
          <w:w w:val="102"/>
          <w:sz w:val="21"/>
          <w:szCs w:val="21"/>
        </w:rPr>
        <w:t>t</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spacing w:val="2"/>
          <w:w w:val="102"/>
          <w:sz w:val="21"/>
          <w:szCs w:val="21"/>
        </w:rPr>
        <w:t xml:space="preserve">ge </w:t>
      </w:r>
      <w:r w:rsidRPr="00BF034C">
        <w:rPr>
          <w:rFonts w:ascii="Times New Roman" w:eastAsia="Times New Roman" w:hAnsi="Times New Roman" w:cs="Times New Roman"/>
          <w:spacing w:val="2"/>
          <w:sz w:val="21"/>
          <w:szCs w:val="21"/>
        </w:rPr>
        <w:t>ove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box-sp</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goo</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2"/>
          <w:sz w:val="21"/>
          <w:szCs w:val="21"/>
        </w:rPr>
        <w:t>de</w:t>
      </w:r>
      <w:r w:rsidRPr="00BF034C">
        <w:rPr>
          <w:rFonts w:ascii="Times New Roman" w:eastAsia="Times New Roman" w:hAnsi="Times New Roman" w:cs="Times New Roman"/>
          <w:spacing w:val="1"/>
          <w:sz w:val="21"/>
          <w:szCs w:val="21"/>
        </w:rPr>
        <w:t>fi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iti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1"/>
          <w:sz w:val="21"/>
          <w:szCs w:val="21"/>
        </w:rPr>
        <w:t>fi</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i</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1"/>
          <w:sz w:val="21"/>
          <w:szCs w:val="21"/>
        </w:rPr>
        <w:t xml:space="preserve"> </w:t>
      </w:r>
      <w:r w:rsidRPr="00BF034C">
        <w:rPr>
          <w:rFonts w:ascii="Times New Roman" w:eastAsia="Times New Roman" w:hAnsi="Times New Roman" w:cs="Times New Roman"/>
          <w:spacing w:val="1"/>
          <w:w w:val="103"/>
          <w:sz w:val="21"/>
          <w:szCs w:val="21"/>
        </w:rPr>
        <w:t xml:space="preserve">is </w:t>
      </w:r>
      <w:r w:rsidRPr="00BF034C">
        <w:rPr>
          <w:rFonts w:ascii="Times New Roman" w:eastAsia="Times New Roman" w:hAnsi="Times New Roman" w:cs="Times New Roman"/>
          <w:spacing w:val="2"/>
          <w:sz w:val="21"/>
          <w:szCs w:val="21"/>
        </w:rPr>
        <w:t>obv</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ous</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f</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ab</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2"/>
          <w:sz w:val="21"/>
          <w:szCs w:val="21"/>
        </w:rPr>
        <w:t>even</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2"/>
          <w:sz w:val="21"/>
          <w:szCs w:val="21"/>
        </w:rPr>
        <w:t>ope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1"/>
          <w:sz w:val="21"/>
          <w:szCs w:val="21"/>
        </w:rPr>
        <w:t>fi</w:t>
      </w:r>
      <w:r w:rsidRPr="00BF034C">
        <w:rPr>
          <w:rFonts w:ascii="Times New Roman" w:eastAsia="Times New Roman" w:hAnsi="Times New Roman" w:cs="Times New Roman"/>
          <w:sz w:val="21"/>
          <w:szCs w:val="21"/>
        </w:rPr>
        <w:t>x</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espons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pacing w:val="1"/>
          <w:sz w:val="21"/>
          <w:szCs w:val="21"/>
        </w:rPr>
        <w:t>ilit</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1"/>
          <w:sz w:val="21"/>
          <w:szCs w:val="21"/>
        </w:rPr>
        <w:t>f</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2"/>
          <w:sz w:val="21"/>
          <w:szCs w:val="21"/>
        </w:rPr>
        <w:t xml:space="preserve">he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af</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3"/>
          <w:sz w:val="21"/>
          <w:szCs w:val="21"/>
        </w:rPr>
        <w:t>A</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li</w:t>
      </w:r>
      <w:r w:rsidRPr="00BF034C">
        <w:rPr>
          <w:rFonts w:ascii="Times New Roman" w:eastAsia="Times New Roman" w:hAnsi="Times New Roman" w:cs="Times New Roman"/>
          <w:spacing w:val="2"/>
          <w:sz w:val="21"/>
          <w:szCs w:val="21"/>
        </w:rPr>
        <w:t>gh</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eg</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2"/>
          <w:sz w:val="21"/>
          <w:szCs w:val="21"/>
        </w:rPr>
        <w:t>pe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oca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iti</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w w:val="102"/>
          <w:sz w:val="21"/>
          <w:szCs w:val="21"/>
        </w:rPr>
        <w:t>po</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spacing w:val="2"/>
          <w:w w:val="102"/>
          <w:sz w:val="21"/>
          <w:szCs w:val="21"/>
        </w:rPr>
        <w:t>n</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w w:val="102"/>
          <w:sz w:val="21"/>
          <w:szCs w:val="21"/>
        </w:rPr>
        <w:t xml:space="preserve">s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oses</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bas</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ope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ons</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Se</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scuss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40"/>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31"/>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ega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1"/>
          <w:sz w:val="21"/>
          <w:szCs w:val="21"/>
        </w:rPr>
        <w:t>fli</w:t>
      </w:r>
      <w:r w:rsidRPr="00BF034C">
        <w:rPr>
          <w:rFonts w:ascii="Times New Roman" w:eastAsia="Times New Roman" w:hAnsi="Times New Roman" w:cs="Times New Roman"/>
          <w:spacing w:val="2"/>
          <w:sz w:val="21"/>
          <w:szCs w:val="21"/>
        </w:rPr>
        <w:t>gh</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ltit</w:t>
      </w:r>
      <w:r w:rsidRPr="00BF034C">
        <w:rPr>
          <w:rFonts w:ascii="Times New Roman" w:eastAsia="Times New Roman" w:hAnsi="Times New Roman" w:cs="Times New Roman"/>
          <w:spacing w:val="2"/>
          <w:sz w:val="21"/>
          <w:szCs w:val="21"/>
        </w:rPr>
        <w:t>ud</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1"/>
          <w:sz w:val="21"/>
          <w:szCs w:val="21"/>
        </w:rPr>
        <w:t xml:space="preserve"> </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spacing w:val="2"/>
          <w:w w:val="102"/>
          <w:sz w:val="21"/>
          <w:szCs w:val="21"/>
        </w:rPr>
        <w:t xml:space="preserve">nd </w:t>
      </w:r>
      <w:r w:rsidRPr="00BF034C">
        <w:rPr>
          <w:rFonts w:ascii="Times New Roman" w:eastAsia="Times New Roman" w:hAnsi="Times New Roman" w:cs="Times New Roman"/>
          <w:spacing w:val="2"/>
          <w:sz w:val="21"/>
          <w:szCs w:val="21"/>
        </w:rPr>
        <w:t>us</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7"/>
          <w:sz w:val="21"/>
          <w:szCs w:val="21"/>
        </w:rPr>
        <w:t xml:space="preserve"> </w:t>
      </w:r>
      <w:proofErr w:type="spellStart"/>
      <w:r w:rsidRPr="00BF034C">
        <w:rPr>
          <w:rFonts w:ascii="Times New Roman" w:eastAsia="Times New Roman" w:hAnsi="Times New Roman" w:cs="Times New Roman"/>
          <w:spacing w:val="2"/>
          <w:w w:val="102"/>
          <w:sz w:val="21"/>
          <w:szCs w:val="21"/>
        </w:rPr>
        <w:t>d</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2"/>
          <w:sz w:val="21"/>
          <w:szCs w:val="21"/>
        </w:rPr>
        <w:t>op</w:t>
      </w:r>
      <w:r w:rsidRPr="00BF034C">
        <w:rPr>
          <w:rFonts w:ascii="Times New Roman" w:eastAsia="Times New Roman" w:hAnsi="Times New Roman" w:cs="Times New Roman"/>
          <w:spacing w:val="3"/>
          <w:w w:val="102"/>
          <w:sz w:val="21"/>
          <w:szCs w:val="21"/>
        </w:rPr>
        <w:t>w</w:t>
      </w:r>
      <w:r w:rsidRPr="00BF034C">
        <w:rPr>
          <w:rFonts w:ascii="Times New Roman" w:eastAsia="Times New Roman" w:hAnsi="Times New Roman" w:cs="Times New Roman"/>
          <w:spacing w:val="1"/>
          <w:w w:val="102"/>
          <w:sz w:val="21"/>
          <w:szCs w:val="21"/>
        </w:rPr>
        <w:t>i</w:t>
      </w:r>
      <w:r w:rsidRPr="00BF034C">
        <w:rPr>
          <w:rFonts w:ascii="Times New Roman" w:eastAsia="Times New Roman" w:hAnsi="Times New Roman" w:cs="Times New Roman"/>
          <w:spacing w:val="2"/>
          <w:w w:val="102"/>
          <w:sz w:val="21"/>
          <w:szCs w:val="21"/>
        </w:rPr>
        <w:t>ndsondes</w:t>
      </w:r>
      <w:proofErr w:type="spellEnd"/>
      <w:r w:rsidRPr="00BF034C">
        <w:rPr>
          <w:rFonts w:ascii="Times New Roman" w:eastAsia="Times New Roman" w:hAnsi="Times New Roman" w:cs="Times New Roman"/>
          <w:w w:val="102"/>
          <w:sz w:val="21"/>
          <w:szCs w:val="21"/>
        </w:rPr>
        <w:t>.</w:t>
      </w:r>
    </w:p>
    <w:p w:rsidR="003D0C62" w:rsidRPr="00BF034C" w:rsidRDefault="003D0C62">
      <w:pPr>
        <w:spacing w:before="15" w:after="0" w:line="240" w:lineRule="exact"/>
        <w:rPr>
          <w:rFonts w:ascii="Times New Roman" w:hAnsi="Times New Roman" w:cs="Times New Roman"/>
          <w:sz w:val="21"/>
          <w:szCs w:val="21"/>
        </w:rPr>
      </w:pPr>
    </w:p>
    <w:p w:rsidR="003D0C62" w:rsidRPr="00BF034C" w:rsidRDefault="00AF7DCA">
      <w:pPr>
        <w:spacing w:after="0" w:line="252" w:lineRule="auto"/>
        <w:ind w:left="106" w:right="49"/>
        <w:jc w:val="both"/>
        <w:rPr>
          <w:rFonts w:ascii="Times New Roman" w:eastAsia="Times New Roman" w:hAnsi="Times New Roman" w:cs="Times New Roman"/>
          <w:sz w:val="21"/>
          <w:szCs w:val="21"/>
        </w:rPr>
      </w:pPr>
      <w:r w:rsidRPr="00BF034C">
        <w:rPr>
          <w:rFonts w:ascii="Times New Roman" w:eastAsia="Times New Roman" w:hAnsi="Times New Roman" w:cs="Times New Roman"/>
          <w:b/>
          <w:bCs/>
          <w:spacing w:val="3"/>
          <w:sz w:val="21"/>
          <w:szCs w:val="21"/>
        </w:rPr>
        <w:t>B</w:t>
      </w:r>
      <w:r w:rsidRPr="00BF034C">
        <w:rPr>
          <w:rFonts w:ascii="Times New Roman" w:eastAsia="Times New Roman" w:hAnsi="Times New Roman" w:cs="Times New Roman"/>
          <w:b/>
          <w:bCs/>
          <w:spacing w:val="2"/>
          <w:sz w:val="21"/>
          <w:szCs w:val="21"/>
        </w:rPr>
        <w:t>u</w:t>
      </w:r>
      <w:r w:rsidRPr="00BF034C">
        <w:rPr>
          <w:rFonts w:ascii="Times New Roman" w:eastAsia="Times New Roman" w:hAnsi="Times New Roman" w:cs="Times New Roman"/>
          <w:b/>
          <w:bCs/>
          <w:spacing w:val="1"/>
          <w:sz w:val="21"/>
          <w:szCs w:val="21"/>
        </w:rPr>
        <w:t>tt</w:t>
      </w:r>
      <w:r w:rsidRPr="00BF034C">
        <w:rPr>
          <w:rFonts w:ascii="Times New Roman" w:eastAsia="Times New Roman" w:hAnsi="Times New Roman" w:cs="Times New Roman"/>
          <w:b/>
          <w:bCs/>
          <w:spacing w:val="2"/>
          <w:sz w:val="21"/>
          <w:szCs w:val="21"/>
        </w:rPr>
        <w:t>er</w:t>
      </w:r>
      <w:r w:rsidRPr="00BF034C">
        <w:rPr>
          <w:rFonts w:ascii="Times New Roman" w:eastAsia="Times New Roman" w:hAnsi="Times New Roman" w:cs="Times New Roman"/>
          <w:b/>
          <w:bCs/>
          <w:spacing w:val="1"/>
          <w:sz w:val="21"/>
          <w:szCs w:val="21"/>
        </w:rPr>
        <w:t>fl</w:t>
      </w:r>
      <w:r w:rsidRPr="00BF034C">
        <w:rPr>
          <w:rFonts w:ascii="Times New Roman" w:eastAsia="Times New Roman" w:hAnsi="Times New Roman" w:cs="Times New Roman"/>
          <w:b/>
          <w:bCs/>
          <w:sz w:val="21"/>
          <w:szCs w:val="21"/>
        </w:rPr>
        <w:t>y</w:t>
      </w:r>
      <w:r w:rsidR="00365D20">
        <w:rPr>
          <w:rFonts w:ascii="Times New Roman" w:eastAsia="Times New Roman" w:hAnsi="Times New Roman" w:cs="Times New Roman"/>
          <w:b/>
          <w:bCs/>
          <w:sz w:val="21"/>
          <w:szCs w:val="21"/>
        </w:rPr>
        <w:t xml:space="preserve"> </w:t>
      </w:r>
      <w:r w:rsidRPr="00BF034C">
        <w:rPr>
          <w:rFonts w:ascii="Times New Roman" w:eastAsia="Times New Roman" w:hAnsi="Times New Roman" w:cs="Times New Roman"/>
          <w:b/>
          <w:bCs/>
          <w:spacing w:val="2"/>
          <w:sz w:val="21"/>
          <w:szCs w:val="21"/>
        </w:rPr>
        <w:t>pa</w:t>
      </w:r>
      <w:r w:rsidRPr="00BF034C">
        <w:rPr>
          <w:rFonts w:ascii="Times New Roman" w:eastAsia="Times New Roman" w:hAnsi="Times New Roman" w:cs="Times New Roman"/>
          <w:b/>
          <w:bCs/>
          <w:spacing w:val="1"/>
          <w:sz w:val="21"/>
          <w:szCs w:val="21"/>
        </w:rPr>
        <w:t>tt</w:t>
      </w:r>
      <w:r w:rsidRPr="00BF034C">
        <w:rPr>
          <w:rFonts w:ascii="Times New Roman" w:eastAsia="Times New Roman" w:hAnsi="Times New Roman" w:cs="Times New Roman"/>
          <w:b/>
          <w:bCs/>
          <w:spacing w:val="2"/>
          <w:sz w:val="21"/>
          <w:szCs w:val="21"/>
        </w:rPr>
        <w:t>ern</w:t>
      </w:r>
      <w:r w:rsidRPr="00BF034C">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g</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1</w:t>
      </w:r>
      <w:r w:rsidR="0073346A">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2"/>
          <w:sz w:val="21"/>
          <w:szCs w:val="21"/>
        </w:rPr>
        <w:t>-5</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shou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51"/>
          <w:sz w:val="21"/>
          <w:szCs w:val="21"/>
        </w:rPr>
        <w:t xml:space="preserve"> </w:t>
      </w:r>
      <w:r w:rsidRPr="00BF034C">
        <w:rPr>
          <w:rFonts w:ascii="Times New Roman" w:eastAsia="Times New Roman" w:hAnsi="Times New Roman" w:cs="Times New Roman"/>
          <w:spacing w:val="1"/>
          <w:sz w:val="21"/>
          <w:szCs w:val="21"/>
        </w:rPr>
        <w:t>fl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51"/>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ge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ll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gan</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ze</w:t>
      </w:r>
      <w:r w:rsidRPr="00BF034C">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T</w:t>
      </w:r>
      <w:r w:rsidRPr="00BF034C">
        <w:rPr>
          <w:rFonts w:ascii="Times New Roman" w:eastAsia="Times New Roman" w:hAnsi="Times New Roman" w:cs="Times New Roman"/>
          <w:spacing w:val="3"/>
          <w:sz w:val="21"/>
          <w:szCs w:val="21"/>
        </w:rPr>
        <w:t>C</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gene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ll</w:t>
      </w:r>
      <w:r w:rsidRPr="00BF034C">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w w:val="102"/>
          <w:sz w:val="21"/>
          <w:szCs w:val="21"/>
        </w:rPr>
        <w:t xml:space="preserve">n </w:t>
      </w:r>
      <w:r w:rsidRPr="00BF034C">
        <w:rPr>
          <w:rFonts w:ascii="Times New Roman" w:eastAsia="Times New Roman" w:hAnsi="Times New Roman" w:cs="Times New Roman"/>
          <w:spacing w:val="2"/>
          <w:sz w:val="21"/>
          <w:szCs w:val="21"/>
        </w:rPr>
        <w:t>hu</w:t>
      </w:r>
      <w:r w:rsidRPr="00BF034C">
        <w:rPr>
          <w:rFonts w:ascii="Times New Roman" w:eastAsia="Times New Roman" w:hAnsi="Times New Roman" w:cs="Times New Roman"/>
          <w:spacing w:val="1"/>
          <w:sz w:val="21"/>
          <w:szCs w:val="21"/>
        </w:rPr>
        <w:t>rri</w:t>
      </w:r>
      <w:r w:rsidRPr="00BF034C">
        <w:rPr>
          <w:rFonts w:ascii="Times New Roman" w:eastAsia="Times New Roman" w:hAnsi="Times New Roman" w:cs="Times New Roman"/>
          <w:spacing w:val="2"/>
          <w:sz w:val="21"/>
          <w:szCs w:val="21"/>
        </w:rPr>
        <w:t>canes</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A</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2"/>
          <w:sz w:val="21"/>
          <w:szCs w:val="21"/>
        </w:rPr>
        <w:t>hu</w:t>
      </w:r>
      <w:r w:rsidRPr="00BF034C">
        <w:rPr>
          <w:rFonts w:ascii="Times New Roman" w:eastAsia="Times New Roman" w:hAnsi="Times New Roman" w:cs="Times New Roman"/>
          <w:spacing w:val="1"/>
          <w:sz w:val="21"/>
          <w:szCs w:val="21"/>
        </w:rPr>
        <w:t>rri</w:t>
      </w:r>
      <w:r w:rsidRPr="00BF034C">
        <w:rPr>
          <w:rFonts w:ascii="Times New Roman" w:eastAsia="Times New Roman" w:hAnsi="Times New Roman" w:cs="Times New Roman"/>
          <w:spacing w:val="2"/>
          <w:sz w:val="21"/>
          <w:szCs w:val="21"/>
        </w:rPr>
        <w:t>can</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cu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sz w:val="21"/>
          <w:szCs w:val="21"/>
        </w:rPr>
        <w:t>beco</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ge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necessa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ge</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1"/>
          <w:sz w:val="21"/>
          <w:szCs w:val="21"/>
        </w:rPr>
        <w:t>f</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2"/>
          <w:sz w:val="21"/>
          <w:szCs w:val="21"/>
        </w:rPr>
        <w:t>cove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ag</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w w:val="103"/>
          <w:sz w:val="21"/>
          <w:szCs w:val="21"/>
        </w:rPr>
        <w:t xml:space="preserve">t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2"/>
          <w:sz w:val="21"/>
          <w:szCs w:val="21"/>
        </w:rPr>
        <w:t>expen</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2"/>
          <w:sz w:val="21"/>
          <w:szCs w:val="21"/>
        </w:rPr>
        <w:t>fu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az</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2"/>
          <w:sz w:val="21"/>
          <w:szCs w:val="21"/>
        </w:rPr>
        <w:t>cove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age</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A</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2"/>
          <w:sz w:val="21"/>
          <w:szCs w:val="21"/>
        </w:rPr>
        <w:t>exa</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2"/>
          <w:sz w:val="21"/>
          <w:szCs w:val="21"/>
        </w:rPr>
        <w:t>bu</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sz w:val="21"/>
          <w:szCs w:val="21"/>
        </w:rPr>
        <w:t>ou</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10</w:t>
      </w:r>
      <w:r w:rsidRPr="00BF034C">
        <w:rPr>
          <w:rFonts w:ascii="Times New Roman" w:eastAsia="Times New Roman" w:hAnsi="Times New Roman" w:cs="Times New Roman"/>
          <w:sz w:val="21"/>
          <w:szCs w:val="21"/>
        </w:rPr>
        <w:t>0</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cou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1"/>
          <w:w w:val="102"/>
          <w:sz w:val="21"/>
          <w:szCs w:val="21"/>
        </w:rPr>
        <w:t>in</w:t>
      </w:r>
    </w:p>
    <w:p w:rsidR="003D0C62" w:rsidRPr="00BF034C" w:rsidRDefault="00AF7DCA" w:rsidP="00C55413">
      <w:pPr>
        <w:spacing w:after="0" w:line="250" w:lineRule="auto"/>
        <w:ind w:left="106" w:right="50"/>
        <w:jc w:val="both"/>
        <w:rPr>
          <w:rFonts w:ascii="Times New Roman" w:eastAsia="Times New Roman" w:hAnsi="Times New Roman" w:cs="Times New Roman"/>
          <w:sz w:val="21"/>
          <w:szCs w:val="21"/>
        </w:rPr>
      </w:pPr>
      <w:r w:rsidRPr="00BF034C">
        <w:rPr>
          <w:rFonts w:ascii="Times New Roman" w:eastAsia="Times New Roman" w:hAnsi="Times New Roman" w:cs="Times New Roman"/>
          <w:spacing w:val="2"/>
          <w:sz w:val="21"/>
          <w:szCs w:val="21"/>
        </w:rPr>
        <w:t>3</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z w:val="21"/>
          <w:szCs w:val="21"/>
        </w:rPr>
        <w:t>3</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co</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2"/>
          <w:sz w:val="21"/>
          <w:szCs w:val="21"/>
        </w:rPr>
        <w:t>cove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ag</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ou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ak</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2"/>
          <w:sz w:val="21"/>
          <w:szCs w:val="21"/>
        </w:rPr>
        <w:t>4</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z w:val="21"/>
          <w:szCs w:val="21"/>
        </w:rPr>
        <w:t>8</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3"/>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2"/>
          <w:sz w:val="21"/>
          <w:szCs w:val="21"/>
        </w:rPr>
        <w:t>obv</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ous</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w w:val="102"/>
          <w:sz w:val="21"/>
          <w:szCs w:val="21"/>
        </w:rPr>
        <w:t>p</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1"/>
          <w:w w:val="102"/>
          <w:sz w:val="21"/>
          <w:szCs w:val="21"/>
        </w:rPr>
        <w:t>f</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spacing w:val="2"/>
          <w:w w:val="102"/>
          <w:sz w:val="21"/>
          <w:szCs w:val="21"/>
        </w:rPr>
        <w:t>b</w:t>
      </w:r>
      <w:r w:rsidRPr="00BF034C">
        <w:rPr>
          <w:rFonts w:ascii="Times New Roman" w:eastAsia="Times New Roman" w:hAnsi="Times New Roman" w:cs="Times New Roman"/>
          <w:spacing w:val="1"/>
          <w:w w:val="103"/>
          <w:sz w:val="21"/>
          <w:szCs w:val="21"/>
        </w:rPr>
        <w:t>l</w:t>
      </w:r>
      <w:r w:rsidRPr="00BF034C">
        <w:rPr>
          <w:rFonts w:ascii="Times New Roman" w:eastAsia="Times New Roman" w:hAnsi="Times New Roman" w:cs="Times New Roman"/>
          <w:w w:val="103"/>
          <w:sz w:val="21"/>
          <w:szCs w:val="21"/>
        </w:rPr>
        <w:t xml:space="preserve">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even</w:t>
      </w:r>
      <w:r w:rsidRPr="00BF034C">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ope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ona</w:t>
      </w:r>
      <w:r w:rsidRPr="00BF034C">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x</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pon</w:t>
      </w:r>
      <w:r w:rsidRPr="00BF034C">
        <w:rPr>
          <w:rFonts w:ascii="Times New Roman" w:eastAsia="Times New Roman" w:hAnsi="Times New Roman" w:cs="Times New Roman"/>
          <w:spacing w:val="1"/>
          <w:sz w:val="21"/>
          <w:szCs w:val="21"/>
        </w:rPr>
        <w:t>si</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pacing w:val="1"/>
          <w:sz w:val="21"/>
          <w:szCs w:val="21"/>
        </w:rPr>
        <w:t>ilit</w:t>
      </w:r>
      <w:r w:rsidRPr="00BF034C">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fo</w:t>
      </w:r>
      <w:r w:rsidRPr="00BF034C">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af</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w w:val="102"/>
          <w:sz w:val="21"/>
          <w:szCs w:val="21"/>
        </w:rPr>
        <w:t>A</w:t>
      </w:r>
      <w:r w:rsidRPr="00BF034C">
        <w:rPr>
          <w:rFonts w:ascii="Times New Roman" w:eastAsia="Times New Roman" w:hAnsi="Times New Roman" w:cs="Times New Roman"/>
          <w:spacing w:val="2"/>
          <w:w w:val="102"/>
          <w:sz w:val="21"/>
          <w:szCs w:val="21"/>
        </w:rPr>
        <w:t>n</w:t>
      </w:r>
      <w:r w:rsidRPr="00BF034C">
        <w:rPr>
          <w:rFonts w:ascii="Times New Roman" w:eastAsia="Times New Roman" w:hAnsi="Times New Roman" w:cs="Times New Roman"/>
          <w:w w:val="102"/>
          <w:sz w:val="21"/>
          <w:szCs w:val="21"/>
        </w:rPr>
        <w:t xml:space="preserve">y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1"/>
          <w:sz w:val="21"/>
          <w:szCs w:val="21"/>
        </w:rPr>
        <w:t>fli</w:t>
      </w:r>
      <w:r w:rsidRPr="00BF034C">
        <w:rPr>
          <w:rFonts w:ascii="Times New Roman" w:eastAsia="Times New Roman" w:hAnsi="Times New Roman" w:cs="Times New Roman"/>
          <w:spacing w:val="2"/>
          <w:sz w:val="21"/>
          <w:szCs w:val="21"/>
        </w:rPr>
        <w:t>gh</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eg</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9"/>
          <w:sz w:val="21"/>
          <w:szCs w:val="21"/>
        </w:rPr>
        <w:t xml:space="preserve"> </w:t>
      </w:r>
      <w:r w:rsidRPr="00BF034C">
        <w:rPr>
          <w:rFonts w:ascii="Times New Roman" w:eastAsia="Times New Roman" w:hAnsi="Times New Roman" w:cs="Times New Roman"/>
          <w:spacing w:val="1"/>
          <w:sz w:val="21"/>
          <w:szCs w:val="21"/>
        </w:rPr>
        <w:t>fl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9"/>
          <w:sz w:val="21"/>
          <w:szCs w:val="21"/>
        </w:rPr>
        <w:t xml:space="preserve"> </w:t>
      </w:r>
      <w:r w:rsidRPr="00BF034C">
        <w:rPr>
          <w:rFonts w:ascii="Times New Roman" w:eastAsia="Times New Roman" w:hAnsi="Times New Roman" w:cs="Times New Roman"/>
          <w:spacing w:val="2"/>
          <w:sz w:val="21"/>
          <w:szCs w:val="21"/>
        </w:rPr>
        <w:t>pe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oca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iti</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1"/>
          <w:sz w:val="21"/>
          <w:szCs w:val="21"/>
        </w:rPr>
        <w:t>fi</w:t>
      </w:r>
      <w:r w:rsidRPr="00BF034C">
        <w:rPr>
          <w:rFonts w:ascii="Times New Roman" w:eastAsia="Times New Roman" w:hAnsi="Times New Roman" w:cs="Times New Roman"/>
          <w:spacing w:val="2"/>
          <w:sz w:val="21"/>
          <w:szCs w:val="21"/>
        </w:rPr>
        <w:t>na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2"/>
          <w:sz w:val="21"/>
          <w:szCs w:val="21"/>
        </w:rPr>
        <w:t>po</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1"/>
          <w:sz w:val="21"/>
          <w:szCs w:val="21"/>
        </w:rPr>
        <w:t>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8"/>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1"/>
          <w:w w:val="102"/>
          <w:sz w:val="21"/>
          <w:szCs w:val="21"/>
        </w:rPr>
        <w:t>to</w:t>
      </w:r>
      <w:r w:rsidR="00C55413">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
          <w:sz w:val="21"/>
          <w:szCs w:val="21"/>
        </w:rPr>
        <w:t xml:space="preserve"> </w:t>
      </w:r>
      <w:r w:rsidRPr="00BF034C">
        <w:rPr>
          <w:rFonts w:ascii="Times New Roman" w:eastAsia="Times New Roman" w:hAnsi="Times New Roman" w:cs="Times New Roman"/>
          <w:spacing w:val="2"/>
          <w:sz w:val="21"/>
          <w:szCs w:val="21"/>
        </w:rPr>
        <w:t>ba</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6"/>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 xml:space="preserve">f </w:t>
      </w:r>
      <w:r w:rsidRPr="00BF034C">
        <w:rPr>
          <w:rFonts w:ascii="Times New Roman" w:eastAsia="Times New Roman" w:hAnsi="Times New Roman" w:cs="Times New Roman"/>
          <w:spacing w:val="2"/>
          <w:sz w:val="21"/>
          <w:szCs w:val="21"/>
        </w:rPr>
        <w:t>ope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Se</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
          <w:sz w:val="21"/>
          <w:szCs w:val="21"/>
        </w:rPr>
        <w:t xml:space="preserve"> </w:t>
      </w:r>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scu</w:t>
      </w:r>
      <w:r w:rsidRPr="00BF034C">
        <w:rPr>
          <w:rFonts w:ascii="Times New Roman" w:eastAsia="Times New Roman" w:hAnsi="Times New Roman" w:cs="Times New Roman"/>
          <w:spacing w:val="1"/>
          <w:sz w:val="21"/>
          <w:szCs w:val="21"/>
        </w:rPr>
        <w:t>ssi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 xml:space="preserve">f </w:t>
      </w:r>
      <w:r w:rsidRPr="00BF034C">
        <w:rPr>
          <w:rFonts w:ascii="Times New Roman" w:eastAsia="Times New Roman" w:hAnsi="Times New Roman" w:cs="Times New Roman"/>
          <w:spacing w:val="2"/>
          <w:sz w:val="21"/>
          <w:szCs w:val="21"/>
        </w:rPr>
        <w:t>“</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ega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li</w:t>
      </w:r>
      <w:r w:rsidRPr="00BF034C">
        <w:rPr>
          <w:rFonts w:ascii="Times New Roman" w:eastAsia="Times New Roman" w:hAnsi="Times New Roman" w:cs="Times New Roman"/>
          <w:spacing w:val="2"/>
          <w:sz w:val="21"/>
          <w:szCs w:val="21"/>
        </w:rPr>
        <w:t>gh</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7"/>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ltit</w:t>
      </w:r>
      <w:r w:rsidRPr="00BF034C">
        <w:rPr>
          <w:rFonts w:ascii="Times New Roman" w:eastAsia="Times New Roman" w:hAnsi="Times New Roman" w:cs="Times New Roman"/>
          <w:spacing w:val="2"/>
          <w:sz w:val="21"/>
          <w:szCs w:val="21"/>
        </w:rPr>
        <w:t>ud</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
          <w:sz w:val="21"/>
          <w:szCs w:val="21"/>
        </w:rPr>
        <w:t xml:space="preserve"> </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
          <w:sz w:val="21"/>
          <w:szCs w:val="21"/>
        </w:rPr>
        <w:t xml:space="preserve"> </w:t>
      </w:r>
      <w:r w:rsidRPr="00BF034C">
        <w:rPr>
          <w:rFonts w:ascii="Times New Roman" w:eastAsia="Times New Roman" w:hAnsi="Times New Roman" w:cs="Times New Roman"/>
          <w:spacing w:val="2"/>
          <w:w w:val="102"/>
          <w:sz w:val="21"/>
          <w:szCs w:val="21"/>
        </w:rPr>
        <w:t>o</w:t>
      </w:r>
      <w:r w:rsidRPr="00BF034C">
        <w:rPr>
          <w:rFonts w:ascii="Times New Roman" w:eastAsia="Times New Roman" w:hAnsi="Times New Roman" w:cs="Times New Roman"/>
          <w:w w:val="102"/>
          <w:sz w:val="21"/>
          <w:szCs w:val="21"/>
        </w:rPr>
        <w:t xml:space="preserve">f </w:t>
      </w:r>
      <w:proofErr w:type="spellStart"/>
      <w:r w:rsidRPr="00BF034C">
        <w:rPr>
          <w:rFonts w:ascii="Times New Roman" w:eastAsia="Times New Roman" w:hAnsi="Times New Roman" w:cs="Times New Roman"/>
          <w:spacing w:val="2"/>
          <w:w w:val="102"/>
          <w:sz w:val="21"/>
          <w:szCs w:val="21"/>
        </w:rPr>
        <w:t>d</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2"/>
          <w:sz w:val="21"/>
          <w:szCs w:val="21"/>
        </w:rPr>
        <w:t>op</w:t>
      </w:r>
      <w:r w:rsidRPr="00BF034C">
        <w:rPr>
          <w:rFonts w:ascii="Times New Roman" w:eastAsia="Times New Roman" w:hAnsi="Times New Roman" w:cs="Times New Roman"/>
          <w:spacing w:val="3"/>
          <w:w w:val="102"/>
          <w:sz w:val="21"/>
          <w:szCs w:val="21"/>
        </w:rPr>
        <w:t>w</w:t>
      </w:r>
      <w:r w:rsidRPr="00BF034C">
        <w:rPr>
          <w:rFonts w:ascii="Times New Roman" w:eastAsia="Times New Roman" w:hAnsi="Times New Roman" w:cs="Times New Roman"/>
          <w:spacing w:val="1"/>
          <w:w w:val="102"/>
          <w:sz w:val="21"/>
          <w:szCs w:val="21"/>
        </w:rPr>
        <w:t>i</w:t>
      </w:r>
      <w:r w:rsidRPr="00BF034C">
        <w:rPr>
          <w:rFonts w:ascii="Times New Roman" w:eastAsia="Times New Roman" w:hAnsi="Times New Roman" w:cs="Times New Roman"/>
          <w:spacing w:val="2"/>
          <w:w w:val="102"/>
          <w:sz w:val="21"/>
          <w:szCs w:val="21"/>
        </w:rPr>
        <w:t>ndsondes</w:t>
      </w:r>
      <w:proofErr w:type="spellEnd"/>
      <w:r w:rsidRPr="00BF034C">
        <w:rPr>
          <w:rFonts w:ascii="Times New Roman" w:eastAsia="Times New Roman" w:hAnsi="Times New Roman" w:cs="Times New Roman"/>
          <w:w w:val="102"/>
          <w:sz w:val="21"/>
          <w:szCs w:val="21"/>
        </w:rPr>
        <w:t>.</w:t>
      </w:r>
    </w:p>
    <w:p w:rsidR="003D0C62" w:rsidRPr="00BF034C" w:rsidRDefault="003D0C62">
      <w:pPr>
        <w:spacing w:before="15" w:after="0" w:line="240" w:lineRule="exact"/>
        <w:rPr>
          <w:rFonts w:ascii="Times New Roman" w:hAnsi="Times New Roman" w:cs="Times New Roman"/>
          <w:sz w:val="21"/>
          <w:szCs w:val="21"/>
        </w:rPr>
      </w:pPr>
    </w:p>
    <w:p w:rsidR="003D0C62" w:rsidRPr="00BF034C" w:rsidRDefault="00AF7DCA">
      <w:pPr>
        <w:spacing w:after="0" w:line="252" w:lineRule="auto"/>
        <w:ind w:left="106" w:right="47"/>
        <w:jc w:val="both"/>
        <w:rPr>
          <w:rFonts w:ascii="Times New Roman" w:eastAsia="Times New Roman" w:hAnsi="Times New Roman" w:cs="Times New Roman"/>
          <w:sz w:val="21"/>
          <w:szCs w:val="21"/>
        </w:rPr>
      </w:pPr>
      <w:r w:rsidRPr="00BF034C">
        <w:rPr>
          <w:rFonts w:ascii="Times New Roman" w:eastAsia="Times New Roman" w:hAnsi="Times New Roman" w:cs="Times New Roman"/>
          <w:b/>
          <w:bCs/>
          <w:spacing w:val="1"/>
          <w:sz w:val="21"/>
          <w:szCs w:val="21"/>
        </w:rPr>
        <w:t>Si</w:t>
      </w:r>
      <w:r w:rsidRPr="00BF034C">
        <w:rPr>
          <w:rFonts w:ascii="Times New Roman" w:eastAsia="Times New Roman" w:hAnsi="Times New Roman" w:cs="Times New Roman"/>
          <w:b/>
          <w:bCs/>
          <w:spacing w:val="2"/>
          <w:sz w:val="21"/>
          <w:szCs w:val="21"/>
        </w:rPr>
        <w:t>ng</w:t>
      </w:r>
      <w:r w:rsidRPr="00BF034C">
        <w:rPr>
          <w:rFonts w:ascii="Times New Roman" w:eastAsia="Times New Roman" w:hAnsi="Times New Roman" w:cs="Times New Roman"/>
          <w:b/>
          <w:bCs/>
          <w:spacing w:val="1"/>
          <w:sz w:val="21"/>
          <w:szCs w:val="21"/>
        </w:rPr>
        <w:t>l</w:t>
      </w:r>
      <w:r w:rsidRPr="00BF034C">
        <w:rPr>
          <w:rFonts w:ascii="Times New Roman" w:eastAsia="Times New Roman" w:hAnsi="Times New Roman" w:cs="Times New Roman"/>
          <w:b/>
          <w:bCs/>
          <w:sz w:val="21"/>
          <w:szCs w:val="21"/>
        </w:rPr>
        <w:t>e</w:t>
      </w:r>
      <w:r w:rsidRPr="00BF034C">
        <w:rPr>
          <w:rFonts w:ascii="Times New Roman" w:eastAsia="Times New Roman" w:hAnsi="Times New Roman" w:cs="Times New Roman"/>
          <w:b/>
          <w:bCs/>
          <w:spacing w:val="27"/>
          <w:sz w:val="21"/>
          <w:szCs w:val="21"/>
        </w:rPr>
        <w:t xml:space="preserve"> </w:t>
      </w:r>
      <w:r w:rsidRPr="00BF034C">
        <w:rPr>
          <w:rFonts w:ascii="Times New Roman" w:eastAsia="Times New Roman" w:hAnsi="Times New Roman" w:cs="Times New Roman"/>
          <w:b/>
          <w:bCs/>
          <w:spacing w:val="1"/>
          <w:sz w:val="21"/>
          <w:szCs w:val="21"/>
        </w:rPr>
        <w:t>fi</w:t>
      </w:r>
      <w:r w:rsidRPr="00BF034C">
        <w:rPr>
          <w:rFonts w:ascii="Times New Roman" w:eastAsia="Times New Roman" w:hAnsi="Times New Roman" w:cs="Times New Roman"/>
          <w:b/>
          <w:bCs/>
          <w:spacing w:val="2"/>
          <w:sz w:val="21"/>
          <w:szCs w:val="21"/>
        </w:rPr>
        <w:t>gur</w:t>
      </w:r>
      <w:r w:rsidRPr="00BF034C">
        <w:rPr>
          <w:rFonts w:ascii="Times New Roman" w:eastAsia="Times New Roman" w:hAnsi="Times New Roman" w:cs="Times New Roman"/>
          <w:b/>
          <w:bCs/>
          <w:spacing w:val="1"/>
          <w:sz w:val="21"/>
          <w:szCs w:val="21"/>
        </w:rPr>
        <w:t>e</w:t>
      </w:r>
      <w:r w:rsidRPr="00BF034C">
        <w:rPr>
          <w:rFonts w:ascii="Times New Roman" w:eastAsia="Times New Roman" w:hAnsi="Times New Roman" w:cs="Times New Roman"/>
          <w:b/>
          <w:bCs/>
          <w:spacing w:val="-2"/>
          <w:sz w:val="21"/>
          <w:szCs w:val="21"/>
        </w:rPr>
        <w:t>-</w:t>
      </w:r>
      <w:r w:rsidRPr="00BF034C">
        <w:rPr>
          <w:rFonts w:ascii="Times New Roman" w:eastAsia="Times New Roman" w:hAnsi="Times New Roman" w:cs="Times New Roman"/>
          <w:b/>
          <w:bCs/>
          <w:sz w:val="21"/>
          <w:szCs w:val="21"/>
        </w:rPr>
        <w:t>4</w:t>
      </w:r>
      <w:r w:rsidRPr="00BF034C">
        <w:rPr>
          <w:rFonts w:ascii="Times New Roman" w:eastAsia="Times New Roman" w:hAnsi="Times New Roman" w:cs="Times New Roman"/>
          <w:b/>
          <w:bCs/>
          <w:spacing w:val="32"/>
          <w:sz w:val="21"/>
          <w:szCs w:val="21"/>
        </w:rPr>
        <w:t xml:space="preserve"> </w:t>
      </w:r>
      <w:r w:rsidRPr="00BF034C">
        <w:rPr>
          <w:rFonts w:ascii="Times New Roman" w:eastAsia="Times New Roman" w:hAnsi="Times New Roman" w:cs="Times New Roman"/>
          <w:b/>
          <w:bCs/>
          <w:spacing w:val="2"/>
          <w:sz w:val="21"/>
          <w:szCs w:val="21"/>
        </w:rPr>
        <w:t>pa</w:t>
      </w:r>
      <w:r w:rsidRPr="00BF034C">
        <w:rPr>
          <w:rFonts w:ascii="Times New Roman" w:eastAsia="Times New Roman" w:hAnsi="Times New Roman" w:cs="Times New Roman"/>
          <w:b/>
          <w:bCs/>
          <w:spacing w:val="1"/>
          <w:sz w:val="21"/>
          <w:szCs w:val="21"/>
        </w:rPr>
        <w:t>tt</w:t>
      </w:r>
      <w:r w:rsidRPr="00BF034C">
        <w:rPr>
          <w:rFonts w:ascii="Times New Roman" w:eastAsia="Times New Roman" w:hAnsi="Times New Roman" w:cs="Times New Roman"/>
          <w:b/>
          <w:bCs/>
          <w:spacing w:val="2"/>
          <w:sz w:val="21"/>
          <w:szCs w:val="21"/>
        </w:rPr>
        <w:t>ern</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g</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1"/>
          <w:sz w:val="21"/>
          <w:szCs w:val="21"/>
        </w:rPr>
        <w:t>1</w:t>
      </w:r>
      <w:r w:rsidR="0073346A">
        <w:rPr>
          <w:rFonts w:ascii="Times New Roman" w:eastAsia="Times New Roman" w:hAnsi="Times New Roman" w:cs="Times New Roman"/>
          <w:spacing w:val="1"/>
          <w:sz w:val="21"/>
          <w:szCs w:val="21"/>
        </w:rPr>
        <w:t>a</w:t>
      </w:r>
      <w:r w:rsidRPr="00BF034C">
        <w:rPr>
          <w:rFonts w:ascii="Times New Roman" w:eastAsia="Times New Roman" w:hAnsi="Times New Roman" w:cs="Times New Roman"/>
          <w:spacing w:val="2"/>
          <w:sz w:val="21"/>
          <w:szCs w:val="21"/>
        </w:rPr>
        <w:t>-6</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1"/>
          <w:sz w:val="21"/>
          <w:szCs w:val="21"/>
        </w:rPr>
        <w:t>fl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2"/>
          <w:sz w:val="21"/>
          <w:szCs w:val="21"/>
        </w:rPr>
        <w:t>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g</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cu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ons</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he</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1"/>
          <w:sz w:val="21"/>
          <w:szCs w:val="21"/>
        </w:rPr>
        <w:t>littl</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1"/>
          <w:w w:val="103"/>
          <w:sz w:val="21"/>
          <w:szCs w:val="21"/>
        </w:rPr>
        <w:t>ti</w:t>
      </w:r>
      <w:r w:rsidRPr="00BF034C">
        <w:rPr>
          <w:rFonts w:ascii="Times New Roman" w:eastAsia="Times New Roman" w:hAnsi="Times New Roman" w:cs="Times New Roman"/>
          <w:spacing w:val="3"/>
          <w:w w:val="102"/>
          <w:sz w:val="21"/>
          <w:szCs w:val="21"/>
        </w:rPr>
        <w:t>m</w:t>
      </w:r>
      <w:r w:rsidRPr="00BF034C">
        <w:rPr>
          <w:rFonts w:ascii="Times New Roman" w:eastAsia="Times New Roman" w:hAnsi="Times New Roman" w:cs="Times New Roman"/>
          <w:w w:val="103"/>
          <w:sz w:val="21"/>
          <w:szCs w:val="21"/>
        </w:rPr>
        <w:t xml:space="preserve">e </w:t>
      </w:r>
      <w:r w:rsidRPr="00BF034C">
        <w:rPr>
          <w:rFonts w:ascii="Times New Roman" w:eastAsia="Times New Roman" w:hAnsi="Times New Roman" w:cs="Times New Roman"/>
          <w:spacing w:val="1"/>
          <w:sz w:val="21"/>
          <w:szCs w:val="21"/>
        </w:rPr>
        <w:lastRenderedPageBreak/>
        <w:t>i</w:t>
      </w:r>
      <w:r w:rsidRPr="00BF034C">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ava</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pacing w:val="2"/>
          <w:sz w:val="21"/>
          <w:szCs w:val="21"/>
        </w:rPr>
        <w:t>ab</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st</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uc</w:t>
      </w:r>
      <w:r w:rsidRPr="00BF034C">
        <w:rPr>
          <w:rFonts w:ascii="Times New Roman" w:eastAsia="Times New Roman" w:hAnsi="Times New Roman" w:cs="Times New Roman"/>
          <w:sz w:val="21"/>
          <w:szCs w:val="21"/>
        </w:rPr>
        <w:t>h</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du</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fe</w:t>
      </w:r>
      <w:r w:rsidRPr="00BF034C">
        <w:rPr>
          <w:rFonts w:ascii="Times New Roman" w:eastAsia="Times New Roman" w:hAnsi="Times New Roman" w:cs="Times New Roman"/>
          <w:spacing w:val="1"/>
          <w:sz w:val="21"/>
          <w:szCs w:val="21"/>
        </w:rPr>
        <w:t>rri</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m</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bas</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ope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ano</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stil</w:t>
      </w:r>
      <w:r w:rsidRPr="00BF034C">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w w:val="102"/>
          <w:sz w:val="21"/>
          <w:szCs w:val="21"/>
        </w:rPr>
        <w:t>p</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2"/>
          <w:sz w:val="21"/>
          <w:szCs w:val="21"/>
        </w:rPr>
        <w:t>ov</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spacing w:val="2"/>
          <w:w w:val="102"/>
          <w:sz w:val="21"/>
          <w:szCs w:val="21"/>
        </w:rPr>
        <w:t xml:space="preserve">des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avenu</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be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47"/>
          <w:sz w:val="21"/>
          <w:szCs w:val="21"/>
        </w:rPr>
        <w:t xml:space="preserve"> </w:t>
      </w:r>
      <w:r w:rsidRPr="00BF034C">
        <w:rPr>
          <w:rFonts w:ascii="Times New Roman" w:eastAsia="Times New Roman" w:hAnsi="Times New Roman" w:cs="Times New Roman"/>
          <w:sz w:val="21"/>
          <w:szCs w:val="21"/>
        </w:rPr>
        <w:t>0</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z w:val="21"/>
          <w:szCs w:val="21"/>
        </w:rPr>
        <w:t>1</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cove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ag</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2"/>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z w:val="21"/>
          <w:szCs w:val="21"/>
        </w:rPr>
        <w:t>h</w:t>
      </w:r>
      <w:r w:rsidRPr="00BF034C">
        <w:rPr>
          <w:rFonts w:ascii="Times New Roman" w:eastAsia="Times New Roman" w:hAnsi="Times New Roman" w:cs="Times New Roman"/>
          <w:spacing w:val="31"/>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bo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2"/>
          <w:sz w:val="21"/>
          <w:szCs w:val="21"/>
        </w:rPr>
        <w:t>opp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2"/>
          <w:sz w:val="21"/>
          <w:szCs w:val="21"/>
        </w:rPr>
        <w:t>da</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z w:val="21"/>
          <w:szCs w:val="21"/>
        </w:rPr>
        <w:t>h</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2"/>
          <w:sz w:val="21"/>
          <w:szCs w:val="21"/>
        </w:rPr>
        <w:t>shou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sz w:val="21"/>
          <w:szCs w:val="21"/>
        </w:rPr>
        <w:t>su</w:t>
      </w:r>
      <w:r w:rsidRPr="00BF034C">
        <w:rPr>
          <w:rFonts w:ascii="Times New Roman" w:eastAsia="Times New Roman" w:hAnsi="Times New Roman" w:cs="Times New Roman"/>
          <w:spacing w:val="1"/>
          <w:sz w:val="21"/>
          <w:szCs w:val="21"/>
        </w:rPr>
        <w:t>ffi</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41"/>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tr</w:t>
      </w:r>
      <w:r w:rsidRPr="00BF034C">
        <w:rPr>
          <w:rFonts w:ascii="Times New Roman" w:eastAsia="Times New Roman" w:hAnsi="Times New Roman" w:cs="Times New Roman"/>
          <w:spacing w:val="2"/>
          <w:sz w:val="21"/>
          <w:szCs w:val="21"/>
        </w:rPr>
        <w:t>ong</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w w:val="102"/>
          <w:sz w:val="21"/>
          <w:szCs w:val="21"/>
        </w:rPr>
        <w:t>o</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2"/>
          <w:sz w:val="21"/>
          <w:szCs w:val="21"/>
        </w:rPr>
        <w:t>g</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spacing w:val="2"/>
          <w:w w:val="102"/>
          <w:sz w:val="21"/>
          <w:szCs w:val="21"/>
        </w:rPr>
        <w:t>n</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spacing w:val="2"/>
          <w:w w:val="103"/>
          <w:sz w:val="21"/>
          <w:szCs w:val="21"/>
        </w:rPr>
        <w:t>ze</w:t>
      </w:r>
      <w:r w:rsidRPr="00BF034C">
        <w:rPr>
          <w:rFonts w:ascii="Times New Roman" w:eastAsia="Times New Roman" w:hAnsi="Times New Roman" w:cs="Times New Roman"/>
          <w:w w:val="102"/>
          <w:sz w:val="21"/>
          <w:szCs w:val="21"/>
        </w:rPr>
        <w:t xml:space="preserve">d </w:t>
      </w:r>
      <w:r w:rsidRPr="00BF034C">
        <w:rPr>
          <w:rFonts w:ascii="Times New Roman" w:eastAsia="Times New Roman" w:hAnsi="Times New Roman" w:cs="Times New Roman"/>
          <w:spacing w:val="2"/>
          <w:sz w:val="21"/>
          <w:szCs w:val="21"/>
        </w:rPr>
        <w:t>sys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R</w:t>
      </w:r>
      <w:r w:rsidRPr="00BF034C">
        <w:rPr>
          <w:rFonts w:ascii="Times New Roman" w:eastAsia="Times New Roman" w:hAnsi="Times New Roman" w:cs="Times New Roman"/>
          <w:spacing w:val="2"/>
          <w:sz w:val="21"/>
          <w:szCs w:val="21"/>
        </w:rPr>
        <w:t>ad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pacing w:val="2"/>
          <w:sz w:val="21"/>
          <w:szCs w:val="21"/>
        </w:rPr>
        <w:t>cove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ag</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1"/>
          <w:sz w:val="21"/>
          <w:szCs w:val="21"/>
        </w:rPr>
        <w:t xml:space="preserve"> </w:t>
      </w:r>
      <w:r w:rsidRPr="00BF034C">
        <w:rPr>
          <w:rFonts w:ascii="Times New Roman" w:eastAsia="Times New Roman" w:hAnsi="Times New Roman" w:cs="Times New Roman"/>
          <w:spacing w:val="2"/>
          <w:sz w:val="21"/>
          <w:szCs w:val="21"/>
        </w:rPr>
        <w:t>ou</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2"/>
          <w:sz w:val="21"/>
          <w:szCs w:val="21"/>
        </w:rPr>
        <w:t>24</w:t>
      </w:r>
      <w:r w:rsidRPr="00BF034C">
        <w:rPr>
          <w:rFonts w:ascii="Times New Roman" w:eastAsia="Times New Roman" w:hAnsi="Times New Roman" w:cs="Times New Roman"/>
          <w:sz w:val="21"/>
          <w:szCs w:val="21"/>
        </w:rPr>
        <w:t>0</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sz w:val="21"/>
          <w:szCs w:val="21"/>
        </w:rPr>
        <w:t>30</w:t>
      </w:r>
      <w:r w:rsidRPr="00BF034C">
        <w:rPr>
          <w:rFonts w:ascii="Times New Roman" w:eastAsia="Times New Roman" w:hAnsi="Times New Roman" w:cs="Times New Roman"/>
          <w:sz w:val="21"/>
          <w:szCs w:val="21"/>
        </w:rPr>
        <w:t>0</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z w:val="21"/>
          <w:szCs w:val="21"/>
        </w:rPr>
        <w:t>4</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z w:val="21"/>
          <w:szCs w:val="21"/>
        </w:rPr>
        <w:t>5</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deg</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ees</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poss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2"/>
          <w:sz w:val="21"/>
          <w:szCs w:val="21"/>
        </w:rPr>
        <w:t>5</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z w:val="21"/>
          <w:szCs w:val="21"/>
        </w:rPr>
        <w:t>4</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sz w:val="21"/>
          <w:szCs w:val="21"/>
        </w:rPr>
        <w:t>6</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z w:val="21"/>
          <w:szCs w:val="21"/>
        </w:rPr>
        <w:t>8</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z w:val="21"/>
          <w:szCs w:val="21"/>
        </w:rPr>
        <w:t>h</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2"/>
          <w:w w:val="102"/>
          <w:sz w:val="21"/>
          <w:szCs w:val="21"/>
        </w:rPr>
        <w:t>pa</w:t>
      </w:r>
      <w:r w:rsidRPr="00BF034C">
        <w:rPr>
          <w:rFonts w:ascii="Times New Roman" w:eastAsia="Times New Roman" w:hAnsi="Times New Roman" w:cs="Times New Roman"/>
          <w:spacing w:val="1"/>
          <w:w w:val="103"/>
          <w:sz w:val="21"/>
          <w:szCs w:val="21"/>
        </w:rPr>
        <w:t>tt</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2"/>
          <w:sz w:val="21"/>
          <w:szCs w:val="21"/>
        </w:rPr>
        <w:t xml:space="preserve">n. </w:t>
      </w:r>
      <w:r w:rsidRPr="00BF034C">
        <w:rPr>
          <w:rFonts w:ascii="Times New Roman" w:eastAsia="Times New Roman" w:hAnsi="Times New Roman" w:cs="Times New Roman"/>
          <w:spacing w:val="3"/>
          <w:sz w:val="21"/>
          <w:szCs w:val="21"/>
        </w:rPr>
        <w:t>A</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49"/>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li</w:t>
      </w:r>
      <w:r w:rsidRPr="00BF034C">
        <w:rPr>
          <w:rFonts w:ascii="Times New Roman" w:eastAsia="Times New Roman" w:hAnsi="Times New Roman" w:cs="Times New Roman"/>
          <w:spacing w:val="2"/>
          <w:sz w:val="21"/>
          <w:szCs w:val="21"/>
        </w:rPr>
        <w:t>gh</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eg</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1"/>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sz w:val="21"/>
          <w:szCs w:val="21"/>
        </w:rPr>
        <w:t>pe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41"/>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oca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44"/>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iti</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40"/>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2"/>
          <w:sz w:val="21"/>
          <w:szCs w:val="21"/>
        </w:rPr>
        <w:t>po</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w w:val="102"/>
          <w:sz w:val="21"/>
          <w:szCs w:val="21"/>
        </w:rPr>
        <w:t>b</w:t>
      </w:r>
      <w:r w:rsidRPr="00BF034C">
        <w:rPr>
          <w:rFonts w:ascii="Times New Roman" w:eastAsia="Times New Roman" w:hAnsi="Times New Roman" w:cs="Times New Roman"/>
          <w:w w:val="103"/>
          <w:sz w:val="21"/>
          <w:szCs w:val="21"/>
        </w:rPr>
        <w:t xml:space="preserve">e </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es</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2"/>
          <w:sz w:val="21"/>
          <w:szCs w:val="21"/>
        </w:rPr>
        <w:t>bas</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2"/>
          <w:sz w:val="21"/>
          <w:szCs w:val="21"/>
        </w:rPr>
        <w:t>ope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sz w:val="21"/>
          <w:szCs w:val="21"/>
        </w:rPr>
        <w:t>Se</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pacing w:val="1"/>
          <w:sz w:val="21"/>
          <w:szCs w:val="21"/>
        </w:rPr>
        <w:t>is</w:t>
      </w:r>
      <w:r w:rsidRPr="00BF034C">
        <w:rPr>
          <w:rFonts w:ascii="Times New Roman" w:eastAsia="Times New Roman" w:hAnsi="Times New Roman" w:cs="Times New Roman"/>
          <w:spacing w:val="2"/>
          <w:sz w:val="21"/>
          <w:szCs w:val="21"/>
        </w:rPr>
        <w:t>cu</w:t>
      </w:r>
      <w:r w:rsidRPr="00BF034C">
        <w:rPr>
          <w:rFonts w:ascii="Times New Roman" w:eastAsia="Times New Roman" w:hAnsi="Times New Roman" w:cs="Times New Roman"/>
          <w:spacing w:val="1"/>
          <w:sz w:val="21"/>
          <w:szCs w:val="21"/>
        </w:rPr>
        <w:t>ssi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2"/>
          <w:sz w:val="21"/>
          <w:szCs w:val="21"/>
        </w:rPr>
        <w:t>“</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ega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31"/>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li</w:t>
      </w:r>
      <w:r w:rsidRPr="00BF034C">
        <w:rPr>
          <w:rFonts w:ascii="Times New Roman" w:eastAsia="Times New Roman" w:hAnsi="Times New Roman" w:cs="Times New Roman"/>
          <w:spacing w:val="2"/>
          <w:sz w:val="21"/>
          <w:szCs w:val="21"/>
        </w:rPr>
        <w:t>gh</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lt</w:t>
      </w:r>
      <w:r w:rsidRPr="00BF034C">
        <w:rPr>
          <w:rFonts w:ascii="Times New Roman" w:eastAsia="Times New Roman" w:hAnsi="Times New Roman" w:cs="Times New Roman"/>
          <w:spacing w:val="3"/>
          <w:sz w:val="21"/>
          <w:szCs w:val="21"/>
        </w:rPr>
        <w:t>i</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ud</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2"/>
          <w:w w:val="102"/>
          <w:sz w:val="21"/>
          <w:szCs w:val="21"/>
        </w:rPr>
        <w:t>o</w:t>
      </w:r>
      <w:r w:rsidRPr="00BF034C">
        <w:rPr>
          <w:rFonts w:ascii="Times New Roman" w:eastAsia="Times New Roman" w:hAnsi="Times New Roman" w:cs="Times New Roman"/>
          <w:w w:val="102"/>
          <w:sz w:val="21"/>
          <w:szCs w:val="21"/>
        </w:rPr>
        <w:t xml:space="preserve">f </w:t>
      </w:r>
      <w:proofErr w:type="spellStart"/>
      <w:r w:rsidRPr="00BF034C">
        <w:rPr>
          <w:rFonts w:ascii="Times New Roman" w:eastAsia="Times New Roman" w:hAnsi="Times New Roman" w:cs="Times New Roman"/>
          <w:spacing w:val="2"/>
          <w:w w:val="102"/>
          <w:sz w:val="21"/>
          <w:szCs w:val="21"/>
        </w:rPr>
        <w:t>d</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2"/>
          <w:sz w:val="21"/>
          <w:szCs w:val="21"/>
        </w:rPr>
        <w:t>op</w:t>
      </w:r>
      <w:r w:rsidRPr="00BF034C">
        <w:rPr>
          <w:rFonts w:ascii="Times New Roman" w:eastAsia="Times New Roman" w:hAnsi="Times New Roman" w:cs="Times New Roman"/>
          <w:spacing w:val="3"/>
          <w:w w:val="102"/>
          <w:sz w:val="21"/>
          <w:szCs w:val="21"/>
        </w:rPr>
        <w:t>w</w:t>
      </w:r>
      <w:r w:rsidRPr="00BF034C">
        <w:rPr>
          <w:rFonts w:ascii="Times New Roman" w:eastAsia="Times New Roman" w:hAnsi="Times New Roman" w:cs="Times New Roman"/>
          <w:spacing w:val="1"/>
          <w:w w:val="102"/>
          <w:sz w:val="21"/>
          <w:szCs w:val="21"/>
        </w:rPr>
        <w:t>i</w:t>
      </w:r>
      <w:r w:rsidRPr="00BF034C">
        <w:rPr>
          <w:rFonts w:ascii="Times New Roman" w:eastAsia="Times New Roman" w:hAnsi="Times New Roman" w:cs="Times New Roman"/>
          <w:spacing w:val="2"/>
          <w:w w:val="102"/>
          <w:sz w:val="21"/>
          <w:szCs w:val="21"/>
        </w:rPr>
        <w:t>ndsondes</w:t>
      </w:r>
      <w:proofErr w:type="spellEnd"/>
      <w:r w:rsidRPr="00BF034C">
        <w:rPr>
          <w:rFonts w:ascii="Times New Roman" w:eastAsia="Times New Roman" w:hAnsi="Times New Roman" w:cs="Times New Roman"/>
          <w:w w:val="102"/>
          <w:sz w:val="21"/>
          <w:szCs w:val="21"/>
        </w:rPr>
        <w:t>.</w:t>
      </w:r>
    </w:p>
    <w:p w:rsidR="003D0C62" w:rsidRPr="00BF034C" w:rsidRDefault="003D0C62">
      <w:pPr>
        <w:spacing w:before="16" w:after="0" w:line="240" w:lineRule="exact"/>
        <w:rPr>
          <w:rFonts w:ascii="Times New Roman" w:hAnsi="Times New Roman" w:cs="Times New Roman"/>
          <w:sz w:val="21"/>
          <w:szCs w:val="21"/>
        </w:rPr>
      </w:pPr>
    </w:p>
    <w:p w:rsidR="003D0C62" w:rsidRPr="00BF034C" w:rsidRDefault="00AF7DCA">
      <w:pPr>
        <w:spacing w:after="0" w:line="252" w:lineRule="auto"/>
        <w:ind w:left="106" w:right="48"/>
        <w:jc w:val="both"/>
        <w:rPr>
          <w:rFonts w:ascii="Times New Roman" w:eastAsia="Times New Roman" w:hAnsi="Times New Roman" w:cs="Times New Roman"/>
          <w:sz w:val="21"/>
          <w:szCs w:val="21"/>
        </w:rPr>
      </w:pPr>
      <w:r w:rsidRPr="00BF034C">
        <w:rPr>
          <w:rFonts w:ascii="Times New Roman" w:eastAsia="Times New Roman" w:hAnsi="Times New Roman" w:cs="Times New Roman"/>
          <w:b/>
          <w:bCs/>
          <w:spacing w:val="3"/>
          <w:sz w:val="21"/>
          <w:szCs w:val="21"/>
        </w:rPr>
        <w:t>T</w:t>
      </w:r>
      <w:r w:rsidRPr="00BF034C">
        <w:rPr>
          <w:rFonts w:ascii="Times New Roman" w:eastAsia="Times New Roman" w:hAnsi="Times New Roman" w:cs="Times New Roman"/>
          <w:b/>
          <w:bCs/>
          <w:spacing w:val="2"/>
          <w:sz w:val="21"/>
          <w:szCs w:val="21"/>
        </w:rPr>
        <w:t>hree</w:t>
      </w:r>
      <w:r w:rsidRPr="00BF034C">
        <w:rPr>
          <w:rFonts w:ascii="Times New Roman" w:eastAsia="Times New Roman" w:hAnsi="Times New Roman" w:cs="Times New Roman"/>
          <w:b/>
          <w:bCs/>
          <w:spacing w:val="-2"/>
          <w:sz w:val="21"/>
          <w:szCs w:val="21"/>
        </w:rPr>
        <w:t>-</w:t>
      </w:r>
      <w:r w:rsidRPr="00BF034C">
        <w:rPr>
          <w:rFonts w:ascii="Times New Roman" w:eastAsia="Times New Roman" w:hAnsi="Times New Roman" w:cs="Times New Roman"/>
          <w:b/>
          <w:bCs/>
          <w:spacing w:val="3"/>
          <w:sz w:val="21"/>
          <w:szCs w:val="21"/>
        </w:rPr>
        <w:t>D</w:t>
      </w:r>
      <w:r w:rsidRPr="00BF034C">
        <w:rPr>
          <w:rFonts w:ascii="Times New Roman" w:eastAsia="Times New Roman" w:hAnsi="Times New Roman" w:cs="Times New Roman"/>
          <w:b/>
          <w:bCs/>
          <w:spacing w:val="1"/>
          <w:sz w:val="21"/>
          <w:szCs w:val="21"/>
        </w:rPr>
        <w:t>i</w:t>
      </w:r>
      <w:r w:rsidRPr="00BF034C">
        <w:rPr>
          <w:rFonts w:ascii="Times New Roman" w:eastAsia="Times New Roman" w:hAnsi="Times New Roman" w:cs="Times New Roman"/>
          <w:b/>
          <w:bCs/>
          <w:spacing w:val="3"/>
          <w:sz w:val="21"/>
          <w:szCs w:val="21"/>
        </w:rPr>
        <w:t>m</w:t>
      </w:r>
      <w:r w:rsidRPr="00BF034C">
        <w:rPr>
          <w:rFonts w:ascii="Times New Roman" w:eastAsia="Times New Roman" w:hAnsi="Times New Roman" w:cs="Times New Roman"/>
          <w:b/>
          <w:bCs/>
          <w:spacing w:val="2"/>
          <w:sz w:val="21"/>
          <w:szCs w:val="21"/>
        </w:rPr>
        <w:t>ens</w:t>
      </w:r>
      <w:r w:rsidRPr="00BF034C">
        <w:rPr>
          <w:rFonts w:ascii="Times New Roman" w:eastAsia="Times New Roman" w:hAnsi="Times New Roman" w:cs="Times New Roman"/>
          <w:b/>
          <w:bCs/>
          <w:spacing w:val="1"/>
          <w:sz w:val="21"/>
          <w:szCs w:val="21"/>
        </w:rPr>
        <w:t>i</w:t>
      </w:r>
      <w:r w:rsidRPr="00BF034C">
        <w:rPr>
          <w:rFonts w:ascii="Times New Roman" w:eastAsia="Times New Roman" w:hAnsi="Times New Roman" w:cs="Times New Roman"/>
          <w:b/>
          <w:bCs/>
          <w:spacing w:val="2"/>
          <w:sz w:val="21"/>
          <w:szCs w:val="21"/>
        </w:rPr>
        <w:t>ona</w:t>
      </w:r>
      <w:r w:rsidRPr="00BF034C">
        <w:rPr>
          <w:rFonts w:ascii="Times New Roman" w:eastAsia="Times New Roman" w:hAnsi="Times New Roman" w:cs="Times New Roman"/>
          <w:b/>
          <w:bCs/>
          <w:sz w:val="21"/>
          <w:szCs w:val="21"/>
        </w:rPr>
        <w:t>l</w:t>
      </w:r>
      <w:r w:rsidRPr="00BF034C">
        <w:rPr>
          <w:rFonts w:ascii="Times New Roman" w:eastAsia="Times New Roman" w:hAnsi="Times New Roman" w:cs="Times New Roman"/>
          <w:b/>
          <w:bCs/>
          <w:spacing w:val="48"/>
          <w:sz w:val="21"/>
          <w:szCs w:val="21"/>
        </w:rPr>
        <w:t xml:space="preserve"> </w:t>
      </w:r>
      <w:r w:rsidRPr="00BF034C">
        <w:rPr>
          <w:rFonts w:ascii="Times New Roman" w:eastAsia="Times New Roman" w:hAnsi="Times New Roman" w:cs="Times New Roman"/>
          <w:b/>
          <w:bCs/>
          <w:spacing w:val="3"/>
          <w:sz w:val="21"/>
          <w:szCs w:val="21"/>
        </w:rPr>
        <w:t>D</w:t>
      </w:r>
      <w:r w:rsidRPr="00BF034C">
        <w:rPr>
          <w:rFonts w:ascii="Times New Roman" w:eastAsia="Times New Roman" w:hAnsi="Times New Roman" w:cs="Times New Roman"/>
          <w:b/>
          <w:bCs/>
          <w:spacing w:val="2"/>
          <w:sz w:val="21"/>
          <w:szCs w:val="21"/>
        </w:rPr>
        <w:t>opp</w:t>
      </w:r>
      <w:r w:rsidRPr="00BF034C">
        <w:rPr>
          <w:rFonts w:ascii="Times New Roman" w:eastAsia="Times New Roman" w:hAnsi="Times New Roman" w:cs="Times New Roman"/>
          <w:b/>
          <w:bCs/>
          <w:spacing w:val="1"/>
          <w:sz w:val="21"/>
          <w:szCs w:val="21"/>
        </w:rPr>
        <w:t>l</w:t>
      </w:r>
      <w:r w:rsidRPr="00BF034C">
        <w:rPr>
          <w:rFonts w:ascii="Times New Roman" w:eastAsia="Times New Roman" w:hAnsi="Times New Roman" w:cs="Times New Roman"/>
          <w:b/>
          <w:bCs/>
          <w:spacing w:val="2"/>
          <w:sz w:val="21"/>
          <w:szCs w:val="21"/>
        </w:rPr>
        <w:t>e</w:t>
      </w:r>
      <w:r w:rsidRPr="00BF034C">
        <w:rPr>
          <w:rFonts w:ascii="Times New Roman" w:eastAsia="Times New Roman" w:hAnsi="Times New Roman" w:cs="Times New Roman"/>
          <w:b/>
          <w:bCs/>
          <w:sz w:val="21"/>
          <w:szCs w:val="21"/>
        </w:rPr>
        <w:t>r</w:t>
      </w:r>
      <w:r w:rsidRPr="00BF034C">
        <w:rPr>
          <w:rFonts w:ascii="Times New Roman" w:eastAsia="Times New Roman" w:hAnsi="Times New Roman" w:cs="Times New Roman"/>
          <w:b/>
          <w:bCs/>
          <w:spacing w:val="27"/>
          <w:sz w:val="21"/>
          <w:szCs w:val="21"/>
        </w:rPr>
        <w:t xml:space="preserve"> </w:t>
      </w:r>
      <w:r w:rsidRPr="00BF034C">
        <w:rPr>
          <w:rFonts w:ascii="Times New Roman" w:eastAsia="Times New Roman" w:hAnsi="Times New Roman" w:cs="Times New Roman"/>
          <w:b/>
          <w:bCs/>
          <w:spacing w:val="4"/>
          <w:sz w:val="21"/>
          <w:szCs w:val="21"/>
        </w:rPr>
        <w:t>W</w:t>
      </w:r>
      <w:r w:rsidRPr="00BF034C">
        <w:rPr>
          <w:rFonts w:ascii="Times New Roman" w:eastAsia="Times New Roman" w:hAnsi="Times New Roman" w:cs="Times New Roman"/>
          <w:b/>
          <w:bCs/>
          <w:spacing w:val="1"/>
          <w:sz w:val="21"/>
          <w:szCs w:val="21"/>
        </w:rPr>
        <w:t>i</w:t>
      </w:r>
      <w:r w:rsidRPr="00BF034C">
        <w:rPr>
          <w:rFonts w:ascii="Times New Roman" w:eastAsia="Times New Roman" w:hAnsi="Times New Roman" w:cs="Times New Roman"/>
          <w:b/>
          <w:bCs/>
          <w:spacing w:val="2"/>
          <w:sz w:val="21"/>
          <w:szCs w:val="21"/>
        </w:rPr>
        <w:t>nd</w:t>
      </w:r>
      <w:r w:rsidRPr="00BF034C">
        <w:rPr>
          <w:rFonts w:ascii="Times New Roman" w:eastAsia="Times New Roman" w:hAnsi="Times New Roman" w:cs="Times New Roman"/>
          <w:b/>
          <w:bCs/>
          <w:sz w:val="21"/>
          <w:szCs w:val="21"/>
        </w:rPr>
        <w:t>s</w:t>
      </w:r>
      <w:r w:rsidRPr="00BF034C">
        <w:rPr>
          <w:rFonts w:ascii="Times New Roman" w:eastAsia="Times New Roman" w:hAnsi="Times New Roman" w:cs="Times New Roman"/>
          <w:b/>
          <w:bCs/>
          <w:spacing w:val="22"/>
          <w:sz w:val="21"/>
          <w:szCs w:val="21"/>
        </w:rPr>
        <w:t xml:space="preserve"> </w:t>
      </w:r>
      <w:r w:rsidRPr="00BF034C">
        <w:rPr>
          <w:rFonts w:ascii="Times New Roman" w:eastAsia="Times New Roman" w:hAnsi="Times New Roman" w:cs="Times New Roman"/>
          <w:b/>
          <w:bCs/>
          <w:spacing w:val="3"/>
          <w:sz w:val="21"/>
          <w:szCs w:val="21"/>
        </w:rPr>
        <w:t>E</w:t>
      </w:r>
      <w:r w:rsidRPr="00BF034C">
        <w:rPr>
          <w:rFonts w:ascii="Times New Roman" w:eastAsia="Times New Roman" w:hAnsi="Times New Roman" w:cs="Times New Roman"/>
          <w:b/>
          <w:bCs/>
          <w:spacing w:val="2"/>
          <w:sz w:val="21"/>
          <w:szCs w:val="21"/>
        </w:rPr>
        <w:t>xper</w:t>
      </w:r>
      <w:r w:rsidRPr="00BF034C">
        <w:rPr>
          <w:rFonts w:ascii="Times New Roman" w:eastAsia="Times New Roman" w:hAnsi="Times New Roman" w:cs="Times New Roman"/>
          <w:b/>
          <w:bCs/>
          <w:spacing w:val="1"/>
          <w:sz w:val="21"/>
          <w:szCs w:val="21"/>
        </w:rPr>
        <w:t>i</w:t>
      </w:r>
      <w:r w:rsidRPr="00BF034C">
        <w:rPr>
          <w:rFonts w:ascii="Times New Roman" w:eastAsia="Times New Roman" w:hAnsi="Times New Roman" w:cs="Times New Roman"/>
          <w:b/>
          <w:bCs/>
          <w:spacing w:val="3"/>
          <w:sz w:val="21"/>
          <w:szCs w:val="21"/>
        </w:rPr>
        <w:t>m</w:t>
      </w:r>
      <w:r w:rsidRPr="00BF034C">
        <w:rPr>
          <w:rFonts w:ascii="Times New Roman" w:eastAsia="Times New Roman" w:hAnsi="Times New Roman" w:cs="Times New Roman"/>
          <w:b/>
          <w:bCs/>
          <w:spacing w:val="2"/>
          <w:sz w:val="21"/>
          <w:szCs w:val="21"/>
        </w:rPr>
        <w:t>en</w:t>
      </w:r>
      <w:r w:rsidRPr="00BF034C">
        <w:rPr>
          <w:rFonts w:ascii="Times New Roman" w:eastAsia="Times New Roman" w:hAnsi="Times New Roman" w:cs="Times New Roman"/>
          <w:b/>
          <w:bCs/>
          <w:sz w:val="21"/>
          <w:szCs w:val="21"/>
        </w:rPr>
        <w:t>t</w:t>
      </w:r>
      <w:r w:rsidRPr="00BF034C">
        <w:rPr>
          <w:rFonts w:ascii="Times New Roman" w:eastAsia="Times New Roman" w:hAnsi="Times New Roman" w:cs="Times New Roman"/>
          <w:b/>
          <w:bCs/>
          <w:spacing w:val="35"/>
          <w:sz w:val="21"/>
          <w:szCs w:val="21"/>
        </w:rPr>
        <w:t xml:space="preserve"> </w:t>
      </w:r>
      <w:r w:rsidRPr="00BF034C">
        <w:rPr>
          <w:rFonts w:ascii="Times New Roman" w:eastAsia="Times New Roman" w:hAnsi="Times New Roman" w:cs="Times New Roman"/>
          <w:b/>
          <w:bCs/>
          <w:spacing w:val="3"/>
          <w:sz w:val="21"/>
          <w:szCs w:val="21"/>
        </w:rPr>
        <w:t>F</w:t>
      </w:r>
      <w:r w:rsidRPr="00BF034C">
        <w:rPr>
          <w:rFonts w:ascii="Times New Roman" w:eastAsia="Times New Roman" w:hAnsi="Times New Roman" w:cs="Times New Roman"/>
          <w:b/>
          <w:bCs/>
          <w:spacing w:val="1"/>
          <w:sz w:val="21"/>
          <w:szCs w:val="21"/>
        </w:rPr>
        <w:t>li</w:t>
      </w:r>
      <w:r w:rsidRPr="00BF034C">
        <w:rPr>
          <w:rFonts w:ascii="Times New Roman" w:eastAsia="Times New Roman" w:hAnsi="Times New Roman" w:cs="Times New Roman"/>
          <w:b/>
          <w:bCs/>
          <w:spacing w:val="2"/>
          <w:sz w:val="21"/>
          <w:szCs w:val="21"/>
        </w:rPr>
        <w:t>gh</w:t>
      </w:r>
      <w:r w:rsidRPr="00BF034C">
        <w:rPr>
          <w:rFonts w:ascii="Times New Roman" w:eastAsia="Times New Roman" w:hAnsi="Times New Roman" w:cs="Times New Roman"/>
          <w:b/>
          <w:bCs/>
          <w:sz w:val="21"/>
          <w:szCs w:val="21"/>
        </w:rPr>
        <w:t>t</w:t>
      </w:r>
      <w:r w:rsidRPr="00BF034C">
        <w:rPr>
          <w:rFonts w:ascii="Times New Roman" w:eastAsia="Times New Roman" w:hAnsi="Times New Roman" w:cs="Times New Roman"/>
          <w:b/>
          <w:bCs/>
          <w:spacing w:val="21"/>
          <w:sz w:val="21"/>
          <w:szCs w:val="21"/>
        </w:rPr>
        <w:t xml:space="preserve"> </w:t>
      </w:r>
      <w:r w:rsidRPr="00BF034C">
        <w:rPr>
          <w:rFonts w:ascii="Times New Roman" w:eastAsia="Times New Roman" w:hAnsi="Times New Roman" w:cs="Times New Roman"/>
          <w:b/>
          <w:bCs/>
          <w:spacing w:val="3"/>
          <w:sz w:val="21"/>
          <w:szCs w:val="21"/>
        </w:rPr>
        <w:t>P</w:t>
      </w:r>
      <w:r w:rsidRPr="00BF034C">
        <w:rPr>
          <w:rFonts w:ascii="Times New Roman" w:eastAsia="Times New Roman" w:hAnsi="Times New Roman" w:cs="Times New Roman"/>
          <w:b/>
          <w:bCs/>
          <w:spacing w:val="1"/>
          <w:sz w:val="21"/>
          <w:szCs w:val="21"/>
        </w:rPr>
        <w:t>l</w:t>
      </w:r>
      <w:r w:rsidRPr="00BF034C">
        <w:rPr>
          <w:rFonts w:ascii="Times New Roman" w:eastAsia="Times New Roman" w:hAnsi="Times New Roman" w:cs="Times New Roman"/>
          <w:b/>
          <w:bCs/>
          <w:spacing w:val="2"/>
          <w:sz w:val="21"/>
          <w:szCs w:val="21"/>
        </w:rPr>
        <w:t>ann</w:t>
      </w:r>
      <w:r w:rsidRPr="00BF034C">
        <w:rPr>
          <w:rFonts w:ascii="Times New Roman" w:eastAsia="Times New Roman" w:hAnsi="Times New Roman" w:cs="Times New Roman"/>
          <w:b/>
          <w:bCs/>
          <w:spacing w:val="1"/>
          <w:sz w:val="21"/>
          <w:szCs w:val="21"/>
        </w:rPr>
        <w:t>i</w:t>
      </w:r>
      <w:r w:rsidRPr="00BF034C">
        <w:rPr>
          <w:rFonts w:ascii="Times New Roman" w:eastAsia="Times New Roman" w:hAnsi="Times New Roman" w:cs="Times New Roman"/>
          <w:b/>
          <w:bCs/>
          <w:spacing w:val="2"/>
          <w:sz w:val="21"/>
          <w:szCs w:val="21"/>
        </w:rPr>
        <w:t>n</w:t>
      </w:r>
      <w:r w:rsidRPr="00BF034C">
        <w:rPr>
          <w:rFonts w:ascii="Times New Roman" w:eastAsia="Times New Roman" w:hAnsi="Times New Roman" w:cs="Times New Roman"/>
          <w:b/>
          <w:bCs/>
          <w:sz w:val="21"/>
          <w:szCs w:val="21"/>
        </w:rPr>
        <w:t>g</w:t>
      </w:r>
      <w:r w:rsidRPr="00BF034C">
        <w:rPr>
          <w:rFonts w:ascii="Times New Roman" w:eastAsia="Times New Roman" w:hAnsi="Times New Roman" w:cs="Times New Roman"/>
          <w:b/>
          <w:bCs/>
          <w:spacing w:val="27"/>
          <w:sz w:val="21"/>
          <w:szCs w:val="21"/>
        </w:rPr>
        <w:t xml:space="preserve"> </w:t>
      </w:r>
      <w:r w:rsidRPr="00BF034C">
        <w:rPr>
          <w:rFonts w:ascii="Times New Roman" w:eastAsia="Times New Roman" w:hAnsi="Times New Roman" w:cs="Times New Roman"/>
          <w:b/>
          <w:bCs/>
          <w:spacing w:val="3"/>
          <w:sz w:val="21"/>
          <w:szCs w:val="21"/>
        </w:rPr>
        <w:t>A</w:t>
      </w:r>
      <w:r w:rsidRPr="00BF034C">
        <w:rPr>
          <w:rFonts w:ascii="Times New Roman" w:eastAsia="Times New Roman" w:hAnsi="Times New Roman" w:cs="Times New Roman"/>
          <w:b/>
          <w:bCs/>
          <w:spacing w:val="2"/>
          <w:sz w:val="21"/>
          <w:szCs w:val="21"/>
        </w:rPr>
        <w:t>pproach</w:t>
      </w:r>
      <w:r w:rsidRPr="00BF034C">
        <w:rPr>
          <w:rFonts w:ascii="Times New Roman" w:eastAsia="Times New Roman" w:hAnsi="Times New Roman" w:cs="Times New Roman"/>
          <w:b/>
          <w:bCs/>
          <w:sz w:val="21"/>
          <w:szCs w:val="21"/>
        </w:rPr>
        <w:t>:</w:t>
      </w:r>
      <w:r w:rsidRPr="00BF034C">
        <w:rPr>
          <w:rFonts w:ascii="Times New Roman" w:eastAsia="Times New Roman" w:hAnsi="Times New Roman" w:cs="Times New Roman"/>
          <w:b/>
          <w:bCs/>
          <w:spacing w:val="30"/>
          <w:sz w:val="21"/>
          <w:szCs w:val="21"/>
        </w:rPr>
        <w:t xml:space="preserve"> </w:t>
      </w:r>
      <w:r w:rsidRPr="00BF034C">
        <w:rPr>
          <w:rFonts w:ascii="Times New Roman" w:eastAsia="Times New Roman" w:hAnsi="Times New Roman" w:cs="Times New Roman"/>
          <w:spacing w:val="3"/>
          <w:sz w:val="21"/>
          <w:szCs w:val="21"/>
        </w:rPr>
        <w:t>NOA</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2"/>
          <w:sz w:val="21"/>
          <w:szCs w:val="21"/>
        </w:rPr>
        <w:t>conduc</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2"/>
          <w:sz w:val="21"/>
          <w:szCs w:val="21"/>
        </w:rPr>
        <w:t>se</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2"/>
          <w:w w:val="102"/>
          <w:sz w:val="21"/>
          <w:szCs w:val="21"/>
        </w:rPr>
        <w:t>o</w:t>
      </w:r>
      <w:r w:rsidRPr="00BF034C">
        <w:rPr>
          <w:rFonts w:ascii="Times New Roman" w:eastAsia="Times New Roman" w:hAnsi="Times New Roman" w:cs="Times New Roman"/>
          <w:w w:val="102"/>
          <w:sz w:val="21"/>
          <w:szCs w:val="21"/>
        </w:rPr>
        <w:t xml:space="preserve">f </w:t>
      </w:r>
      <w:r w:rsidRPr="00BF034C">
        <w:rPr>
          <w:rFonts w:ascii="Times New Roman" w:eastAsia="Times New Roman" w:hAnsi="Times New Roman" w:cs="Times New Roman"/>
          <w:spacing w:val="1"/>
          <w:sz w:val="21"/>
          <w:szCs w:val="21"/>
        </w:rPr>
        <w:t>fli</w:t>
      </w:r>
      <w:r w:rsidRPr="00BF034C">
        <w:rPr>
          <w:rFonts w:ascii="Times New Roman" w:eastAsia="Times New Roman" w:hAnsi="Times New Roman" w:cs="Times New Roman"/>
          <w:spacing w:val="2"/>
          <w:sz w:val="21"/>
          <w:szCs w:val="21"/>
        </w:rPr>
        <w:t>gh</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pacing w:val="2"/>
          <w:sz w:val="21"/>
          <w:szCs w:val="21"/>
        </w:rPr>
        <w:t>du</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pacing w:val="2"/>
          <w:sz w:val="21"/>
          <w:szCs w:val="21"/>
        </w:rPr>
        <w:t>seve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2"/>
          <w:sz w:val="21"/>
          <w:szCs w:val="21"/>
        </w:rPr>
        <w:t>consecu</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v</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50"/>
          <w:sz w:val="21"/>
          <w:szCs w:val="21"/>
        </w:rPr>
        <w:t xml:space="preserve"> </w:t>
      </w:r>
      <w:r w:rsidRPr="00BF034C">
        <w:rPr>
          <w:rFonts w:ascii="Times New Roman" w:eastAsia="Times New Roman" w:hAnsi="Times New Roman" w:cs="Times New Roman"/>
          <w:spacing w:val="2"/>
          <w:sz w:val="21"/>
          <w:szCs w:val="21"/>
        </w:rPr>
        <w:t>days</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sz w:val="21"/>
          <w:szCs w:val="21"/>
        </w:rPr>
        <w:t>enco</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pass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52"/>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uc</w:t>
      </w:r>
      <w:r w:rsidRPr="00BF034C">
        <w:rPr>
          <w:rFonts w:ascii="Times New Roman" w:eastAsia="Times New Roman" w:hAnsi="Times New Roman" w:cs="Times New Roman"/>
          <w:sz w:val="21"/>
          <w:szCs w:val="21"/>
        </w:rPr>
        <w:t>h</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sz w:val="21"/>
          <w:szCs w:val="21"/>
        </w:rPr>
        <w:t>pa</w:t>
      </w:r>
      <w:r w:rsidRPr="00BF034C">
        <w:rPr>
          <w:rFonts w:ascii="Times New Roman" w:eastAsia="Times New Roman" w:hAnsi="Times New Roman" w:cs="Times New Roman"/>
          <w:spacing w:val="1"/>
          <w:sz w:val="21"/>
          <w:szCs w:val="21"/>
        </w:rPr>
        <w:t>rti</w:t>
      </w:r>
      <w:r w:rsidRPr="00BF034C">
        <w:rPr>
          <w:rFonts w:ascii="Times New Roman" w:eastAsia="Times New Roman" w:hAnsi="Times New Roman" w:cs="Times New Roman"/>
          <w:spacing w:val="2"/>
          <w:sz w:val="21"/>
          <w:szCs w:val="21"/>
        </w:rPr>
        <w:t>cu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45"/>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1"/>
          <w:sz w:val="21"/>
          <w:szCs w:val="21"/>
        </w:rPr>
        <w:t>lif</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2"/>
          <w:sz w:val="21"/>
          <w:szCs w:val="21"/>
        </w:rPr>
        <w:t>cyc</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2"/>
          <w:w w:val="102"/>
          <w:sz w:val="21"/>
          <w:szCs w:val="21"/>
        </w:rPr>
        <w:t>poss</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spacing w:val="2"/>
          <w:w w:val="102"/>
          <w:sz w:val="21"/>
          <w:szCs w:val="21"/>
        </w:rPr>
        <w:t>b</w:t>
      </w:r>
      <w:r w:rsidRPr="00BF034C">
        <w:rPr>
          <w:rFonts w:ascii="Times New Roman" w:eastAsia="Times New Roman" w:hAnsi="Times New Roman" w:cs="Times New Roman"/>
          <w:spacing w:val="1"/>
          <w:w w:val="103"/>
          <w:sz w:val="21"/>
          <w:szCs w:val="21"/>
        </w:rPr>
        <w:t>l</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w w:val="102"/>
          <w:sz w:val="21"/>
          <w:szCs w:val="21"/>
        </w:rPr>
        <w:t xml:space="preserve">. </w:t>
      </w:r>
      <w:r w:rsidRPr="00BF034C">
        <w:rPr>
          <w:rFonts w:ascii="Times New Roman" w:eastAsia="Times New Roman" w:hAnsi="Times New Roman" w:cs="Times New Roman"/>
          <w:spacing w:val="3"/>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ou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2"/>
          <w:sz w:val="21"/>
          <w:szCs w:val="21"/>
        </w:rPr>
        <w:t>us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2"/>
          <w:sz w:val="21"/>
          <w:szCs w:val="21"/>
        </w:rPr>
        <w:t>ava</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pacing w:val="2"/>
          <w:sz w:val="21"/>
          <w:szCs w:val="21"/>
        </w:rPr>
        <w:t>ab</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2"/>
          <w:sz w:val="21"/>
          <w:szCs w:val="21"/>
        </w:rPr>
        <w:t>P-3</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2"/>
          <w:sz w:val="21"/>
          <w:szCs w:val="21"/>
        </w:rPr>
        <w:t>back-</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o-bac</w:t>
      </w:r>
      <w:r w:rsidRPr="00BF034C">
        <w:rPr>
          <w:rFonts w:ascii="Times New Roman" w:eastAsia="Times New Roman" w:hAnsi="Times New Roman" w:cs="Times New Roman"/>
          <w:sz w:val="21"/>
          <w:szCs w:val="21"/>
        </w:rPr>
        <w:t>k</w:t>
      </w:r>
      <w:r w:rsidRPr="00BF034C">
        <w:rPr>
          <w:rFonts w:ascii="Times New Roman" w:eastAsia="Times New Roman" w:hAnsi="Times New Roman" w:cs="Times New Roman"/>
          <w:spacing w:val="31"/>
          <w:sz w:val="21"/>
          <w:szCs w:val="21"/>
        </w:rPr>
        <w:t xml:space="preserve"> </w:t>
      </w:r>
      <w:r w:rsidRPr="00BF034C">
        <w:rPr>
          <w:rFonts w:ascii="Times New Roman" w:eastAsia="Times New Roman" w:hAnsi="Times New Roman" w:cs="Times New Roman"/>
          <w:spacing w:val="1"/>
          <w:sz w:val="21"/>
          <w:szCs w:val="21"/>
        </w:rPr>
        <w:t>fli</w:t>
      </w:r>
      <w:r w:rsidRPr="00BF034C">
        <w:rPr>
          <w:rFonts w:ascii="Times New Roman" w:eastAsia="Times New Roman" w:hAnsi="Times New Roman" w:cs="Times New Roman"/>
          <w:spacing w:val="2"/>
          <w:sz w:val="21"/>
          <w:szCs w:val="21"/>
        </w:rPr>
        <w:t>gh</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8"/>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2"/>
          <w:sz w:val="21"/>
          <w:szCs w:val="21"/>
        </w:rPr>
        <w:t>12-</w:t>
      </w:r>
      <w:r w:rsidRPr="00BF034C">
        <w:rPr>
          <w:rFonts w:ascii="Times New Roman" w:eastAsia="Times New Roman" w:hAnsi="Times New Roman" w:cs="Times New Roman"/>
          <w:sz w:val="21"/>
          <w:szCs w:val="21"/>
        </w:rPr>
        <w:t>h</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2"/>
          <w:sz w:val="21"/>
          <w:szCs w:val="21"/>
        </w:rPr>
        <w:t>schedu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he</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2"/>
          <w:sz w:val="21"/>
          <w:szCs w:val="21"/>
        </w:rPr>
        <w:t>sys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w w:val="102"/>
          <w:sz w:val="21"/>
          <w:szCs w:val="21"/>
        </w:rPr>
        <w:t xml:space="preserve">s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9"/>
          <w:sz w:val="21"/>
          <w:szCs w:val="21"/>
        </w:rPr>
        <w:t xml:space="preserve"> </w:t>
      </w:r>
      <w:r w:rsidRPr="00BF034C">
        <w:rPr>
          <w:rFonts w:ascii="Times New Roman" w:eastAsia="Times New Roman" w:hAnsi="Times New Roman" w:cs="Times New Roman"/>
          <w:spacing w:val="2"/>
          <w:sz w:val="21"/>
          <w:szCs w:val="21"/>
        </w:rPr>
        <w:t>dep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es</w:t>
      </w:r>
      <w:r w:rsidRPr="00BF034C">
        <w:rPr>
          <w:rFonts w:ascii="Times New Roman" w:eastAsia="Times New Roman" w:hAnsi="Times New Roman" w:cs="Times New Roman"/>
          <w:spacing w:val="1"/>
          <w:sz w:val="21"/>
          <w:szCs w:val="21"/>
        </w:rPr>
        <w:t>si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1"/>
          <w:sz w:val="21"/>
          <w:szCs w:val="21"/>
        </w:rPr>
        <w:t>tr</w:t>
      </w:r>
      <w:r w:rsidRPr="00BF034C">
        <w:rPr>
          <w:rFonts w:ascii="Times New Roman" w:eastAsia="Times New Roman" w:hAnsi="Times New Roman" w:cs="Times New Roman"/>
          <w:spacing w:val="2"/>
          <w:sz w:val="21"/>
          <w:szCs w:val="21"/>
        </w:rPr>
        <w:t>op</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ca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1"/>
          <w:sz w:val="21"/>
          <w:szCs w:val="21"/>
        </w:rPr>
        <w:t>st</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7"/>
          <w:sz w:val="21"/>
          <w:szCs w:val="21"/>
        </w:rPr>
        <w:t xml:space="preserve"> </w:t>
      </w:r>
      <w:r w:rsidRPr="00BF034C">
        <w:rPr>
          <w:rFonts w:ascii="Times New Roman" w:eastAsia="Times New Roman" w:hAnsi="Times New Roman" w:cs="Times New Roman"/>
          <w:spacing w:val="2"/>
          <w:sz w:val="21"/>
          <w:szCs w:val="21"/>
        </w:rPr>
        <w:t>hu</w:t>
      </w:r>
      <w:r w:rsidRPr="00BF034C">
        <w:rPr>
          <w:rFonts w:ascii="Times New Roman" w:eastAsia="Times New Roman" w:hAnsi="Times New Roman" w:cs="Times New Roman"/>
          <w:spacing w:val="1"/>
          <w:sz w:val="21"/>
          <w:szCs w:val="21"/>
        </w:rPr>
        <w:t>rri</w:t>
      </w:r>
      <w:r w:rsidRPr="00BF034C">
        <w:rPr>
          <w:rFonts w:ascii="Times New Roman" w:eastAsia="Times New Roman" w:hAnsi="Times New Roman" w:cs="Times New Roman"/>
          <w:spacing w:val="2"/>
          <w:sz w:val="21"/>
          <w:szCs w:val="21"/>
        </w:rPr>
        <w:t>can</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1"/>
          <w:w w:val="102"/>
          <w:sz w:val="21"/>
          <w:szCs w:val="21"/>
        </w:rPr>
        <w:t>s</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2"/>
          <w:sz w:val="21"/>
          <w:szCs w:val="21"/>
        </w:rPr>
        <w:t>eng</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2"/>
          <w:sz w:val="21"/>
          <w:szCs w:val="21"/>
        </w:rPr>
        <w:t>h</w:t>
      </w:r>
      <w:r w:rsidRPr="00BF034C">
        <w:rPr>
          <w:rFonts w:ascii="Times New Roman" w:eastAsia="Times New Roman" w:hAnsi="Times New Roman" w:cs="Times New Roman"/>
          <w:w w:val="102"/>
          <w:sz w:val="21"/>
          <w:szCs w:val="21"/>
        </w:rPr>
        <w:t>.</w:t>
      </w:r>
    </w:p>
    <w:p w:rsidR="003D0C62" w:rsidRPr="00BF034C" w:rsidRDefault="003D0C62">
      <w:pPr>
        <w:spacing w:before="15" w:after="0" w:line="240" w:lineRule="exact"/>
        <w:rPr>
          <w:rFonts w:ascii="Times New Roman" w:hAnsi="Times New Roman" w:cs="Times New Roman"/>
          <w:sz w:val="21"/>
          <w:szCs w:val="21"/>
        </w:rPr>
      </w:pPr>
    </w:p>
    <w:p w:rsidR="003D0C62" w:rsidRPr="00BF034C" w:rsidRDefault="00AF7DCA">
      <w:pPr>
        <w:spacing w:after="0" w:line="252" w:lineRule="auto"/>
        <w:ind w:left="106" w:right="46"/>
        <w:jc w:val="both"/>
        <w:rPr>
          <w:rFonts w:ascii="Times New Roman" w:eastAsia="Times New Roman" w:hAnsi="Times New Roman" w:cs="Times New Roman"/>
          <w:sz w:val="21"/>
          <w:szCs w:val="21"/>
        </w:rPr>
      </w:pPr>
      <w:r w:rsidRPr="00BF034C">
        <w:rPr>
          <w:rFonts w:ascii="Times New Roman" w:eastAsia="Times New Roman" w:hAnsi="Times New Roman" w:cs="Times New Roman"/>
          <w:spacing w:val="3"/>
          <w:sz w:val="21"/>
          <w:szCs w:val="21"/>
        </w:rPr>
        <w:t>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31"/>
          <w:sz w:val="21"/>
          <w:szCs w:val="21"/>
        </w:rPr>
        <w:t xml:space="preserve"> </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he</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ha</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y</w:t>
      </w:r>
      <w:r w:rsidRPr="00BF034C">
        <w:rPr>
          <w:rFonts w:ascii="Times New Roman" w:eastAsia="Times New Roman" w:hAnsi="Times New Roman" w:cs="Times New Roman"/>
          <w:spacing w:val="1"/>
          <w:sz w:val="21"/>
          <w:szCs w:val="21"/>
        </w:rPr>
        <w:t>st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42"/>
          <w:sz w:val="21"/>
          <w:szCs w:val="21"/>
        </w:rPr>
        <w:t xml:space="preserve"> </w:t>
      </w:r>
      <w:r w:rsidRPr="00BF034C">
        <w:rPr>
          <w:rFonts w:ascii="Times New Roman" w:eastAsia="Times New Roman" w:hAnsi="Times New Roman" w:cs="Times New Roman"/>
          <w:spacing w:val="2"/>
          <w:sz w:val="21"/>
          <w:szCs w:val="21"/>
        </w:rPr>
        <w:t>cou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ak</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ecedenc</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52"/>
          <w:sz w:val="21"/>
          <w:szCs w:val="21"/>
        </w:rPr>
        <w:t xml:space="preserve"> </w:t>
      </w:r>
      <w:r w:rsidRPr="00BF034C">
        <w:rPr>
          <w:rFonts w:ascii="Times New Roman" w:eastAsia="Times New Roman" w:hAnsi="Times New Roman" w:cs="Times New Roman"/>
          <w:spacing w:val="2"/>
          <w:sz w:val="21"/>
          <w:szCs w:val="21"/>
        </w:rPr>
        <w:t>ove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2"/>
          <w:sz w:val="21"/>
          <w:szCs w:val="21"/>
        </w:rPr>
        <w:t>depend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47"/>
          <w:sz w:val="21"/>
          <w:szCs w:val="21"/>
        </w:rPr>
        <w:t xml:space="preserve"> </w:t>
      </w:r>
      <w:r w:rsidRPr="00BF034C">
        <w:rPr>
          <w:rFonts w:ascii="Times New Roman" w:eastAsia="Times New Roman" w:hAnsi="Times New Roman" w:cs="Times New Roman"/>
          <w:spacing w:val="2"/>
          <w:w w:val="102"/>
          <w:sz w:val="21"/>
          <w:szCs w:val="21"/>
        </w:rPr>
        <w:t>o</w:t>
      </w:r>
      <w:r w:rsidRPr="00BF034C">
        <w:rPr>
          <w:rFonts w:ascii="Times New Roman" w:eastAsia="Times New Roman" w:hAnsi="Times New Roman" w:cs="Times New Roman"/>
          <w:w w:val="102"/>
          <w:sz w:val="21"/>
          <w:szCs w:val="21"/>
        </w:rPr>
        <w:t xml:space="preserve">n </w:t>
      </w:r>
      <w:r w:rsidRPr="00BF034C">
        <w:rPr>
          <w:rFonts w:ascii="Times New Roman" w:eastAsia="Times New Roman" w:hAnsi="Times New Roman" w:cs="Times New Roman"/>
          <w:spacing w:val="1"/>
          <w:sz w:val="21"/>
          <w:szCs w:val="21"/>
        </w:rPr>
        <w:t>f</w:t>
      </w:r>
      <w:r w:rsidRPr="00BF034C">
        <w:rPr>
          <w:rFonts w:ascii="Times New Roman" w:eastAsia="Times New Roman" w:hAnsi="Times New Roman" w:cs="Times New Roman"/>
          <w:spacing w:val="2"/>
          <w:sz w:val="21"/>
          <w:szCs w:val="21"/>
        </w:rPr>
        <w:t>ac</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43"/>
          <w:sz w:val="21"/>
          <w:szCs w:val="21"/>
        </w:rPr>
        <w:t xml:space="preserve"> </w:t>
      </w:r>
      <w:r w:rsidRPr="00BF034C">
        <w:rPr>
          <w:rFonts w:ascii="Times New Roman" w:eastAsia="Times New Roman" w:hAnsi="Times New Roman" w:cs="Times New Roman"/>
          <w:spacing w:val="2"/>
          <w:sz w:val="21"/>
          <w:szCs w:val="21"/>
        </w:rPr>
        <w:t>suc</w:t>
      </w:r>
      <w:r w:rsidRPr="00BF034C">
        <w:rPr>
          <w:rFonts w:ascii="Times New Roman" w:eastAsia="Times New Roman" w:hAnsi="Times New Roman" w:cs="Times New Roman"/>
          <w:sz w:val="21"/>
          <w:szCs w:val="21"/>
        </w:rPr>
        <w:t>h</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43"/>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tr</w:t>
      </w:r>
      <w:r w:rsidRPr="00BF034C">
        <w:rPr>
          <w:rFonts w:ascii="Times New Roman" w:eastAsia="Times New Roman" w:hAnsi="Times New Roman" w:cs="Times New Roman"/>
          <w:spacing w:val="2"/>
          <w:sz w:val="21"/>
          <w:szCs w:val="21"/>
        </w:rPr>
        <w:t>eng</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h</w:t>
      </w:r>
      <w:r w:rsidRPr="00BF034C">
        <w:rPr>
          <w:rFonts w:ascii="Times New Roman" w:eastAsia="Times New Roman" w:hAnsi="Times New Roman" w:cs="Times New Roman"/>
          <w:spacing w:val="47"/>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oca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47"/>
          <w:sz w:val="21"/>
          <w:szCs w:val="21"/>
        </w:rPr>
        <w:t xml:space="preserve"> </w:t>
      </w:r>
      <w:r w:rsidRPr="00BF034C">
        <w:rPr>
          <w:rFonts w:ascii="Times New Roman" w:eastAsia="Times New Roman" w:hAnsi="Times New Roman" w:cs="Times New Roman"/>
          <w:spacing w:val="2"/>
          <w:sz w:val="21"/>
          <w:szCs w:val="21"/>
        </w:rPr>
        <w:t>ope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52"/>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ask</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ng</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44"/>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ir</w:t>
      </w:r>
      <w:r w:rsidRPr="00BF034C">
        <w:rPr>
          <w:rFonts w:ascii="Times New Roman" w:eastAsia="Times New Roman" w:hAnsi="Times New Roman" w:cs="Times New Roman"/>
          <w:spacing w:val="2"/>
          <w:sz w:val="21"/>
          <w:szCs w:val="21"/>
        </w:rPr>
        <w:t>c</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f</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47"/>
          <w:sz w:val="21"/>
          <w:szCs w:val="21"/>
        </w:rPr>
        <w:t xml:space="preserve"> </w:t>
      </w:r>
      <w:r w:rsidRPr="00BF034C">
        <w:rPr>
          <w:rFonts w:ascii="Times New Roman" w:eastAsia="Times New Roman" w:hAnsi="Times New Roman" w:cs="Times New Roman"/>
          <w:spacing w:val="2"/>
          <w:sz w:val="21"/>
          <w:szCs w:val="21"/>
        </w:rPr>
        <w:t>ava</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pacing w:val="2"/>
          <w:sz w:val="21"/>
          <w:szCs w:val="21"/>
        </w:rPr>
        <w:t>ab</w:t>
      </w:r>
      <w:r w:rsidRPr="00BF034C">
        <w:rPr>
          <w:rFonts w:ascii="Times New Roman" w:eastAsia="Times New Roman" w:hAnsi="Times New Roman" w:cs="Times New Roman"/>
          <w:spacing w:val="1"/>
          <w:sz w:val="21"/>
          <w:szCs w:val="21"/>
        </w:rPr>
        <w:t>ilit</w:t>
      </w:r>
      <w:r w:rsidRPr="00BF034C">
        <w:rPr>
          <w:rFonts w:ascii="Times New Roman" w:eastAsia="Times New Roman" w:hAnsi="Times New Roman" w:cs="Times New Roman"/>
          <w:spacing w:val="2"/>
          <w:sz w:val="21"/>
          <w:szCs w:val="21"/>
        </w:rPr>
        <w:t>y</w:t>
      </w:r>
      <w:r w:rsidRPr="00BF034C">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A</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2"/>
          <w:sz w:val="21"/>
          <w:szCs w:val="21"/>
        </w:rPr>
        <w:t>h</w:t>
      </w:r>
      <w:r w:rsidRPr="00BF034C">
        <w:rPr>
          <w:rFonts w:ascii="Times New Roman" w:eastAsia="Times New Roman" w:hAnsi="Times New Roman" w:cs="Times New Roman"/>
          <w:spacing w:val="1"/>
          <w:w w:val="102"/>
          <w:sz w:val="21"/>
          <w:szCs w:val="21"/>
        </w:rPr>
        <w:t>i</w:t>
      </w:r>
      <w:r w:rsidRPr="00BF034C">
        <w:rPr>
          <w:rFonts w:ascii="Times New Roman" w:eastAsia="Times New Roman" w:hAnsi="Times New Roman" w:cs="Times New Roman"/>
          <w:spacing w:val="2"/>
          <w:w w:val="102"/>
          <w:sz w:val="21"/>
          <w:szCs w:val="21"/>
        </w:rPr>
        <w:t xml:space="preserve">ngs </w:t>
      </w:r>
      <w:r w:rsidRPr="00BF034C">
        <w:rPr>
          <w:rFonts w:ascii="Times New Roman" w:eastAsia="Times New Roman" w:hAnsi="Times New Roman" w:cs="Times New Roman"/>
          <w:spacing w:val="2"/>
          <w:sz w:val="21"/>
          <w:szCs w:val="21"/>
        </w:rPr>
        <w:t>be</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6"/>
          <w:sz w:val="21"/>
          <w:szCs w:val="21"/>
        </w:rPr>
        <w:t xml:space="preserve"> </w:t>
      </w:r>
      <w:r w:rsidRPr="00BF034C">
        <w:rPr>
          <w:rFonts w:ascii="Times New Roman" w:eastAsia="Times New Roman" w:hAnsi="Times New Roman" w:cs="Times New Roman"/>
          <w:spacing w:val="2"/>
          <w:sz w:val="21"/>
          <w:szCs w:val="21"/>
        </w:rPr>
        <w:t>equa</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ge</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8"/>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5"/>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 xml:space="preserve">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gan</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z</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1"/>
          <w:sz w:val="21"/>
          <w:szCs w:val="21"/>
        </w:rPr>
        <w:t>tr</w:t>
      </w:r>
      <w:r w:rsidRPr="00BF034C">
        <w:rPr>
          <w:rFonts w:ascii="Times New Roman" w:eastAsia="Times New Roman" w:hAnsi="Times New Roman" w:cs="Times New Roman"/>
          <w:spacing w:val="2"/>
          <w:sz w:val="21"/>
          <w:szCs w:val="21"/>
        </w:rPr>
        <w:t>op</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ca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dep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ess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 xml:space="preserve">r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ea</w:t>
      </w:r>
      <w:r w:rsidRPr="00BF034C">
        <w:rPr>
          <w:rFonts w:ascii="Times New Roman" w:eastAsia="Times New Roman" w:hAnsi="Times New Roman" w:cs="Times New Roman"/>
          <w:sz w:val="21"/>
          <w:szCs w:val="21"/>
        </w:rPr>
        <w:t>k</w:t>
      </w:r>
      <w:r w:rsidRPr="00BF034C">
        <w:rPr>
          <w:rFonts w:ascii="Times New Roman" w:eastAsia="Times New Roman" w:hAnsi="Times New Roman" w:cs="Times New Roman"/>
          <w:spacing w:val="7"/>
          <w:sz w:val="21"/>
          <w:szCs w:val="21"/>
        </w:rPr>
        <w:t xml:space="preserve"> </w:t>
      </w:r>
      <w:r w:rsidRPr="00BF034C">
        <w:rPr>
          <w:rFonts w:ascii="Times New Roman" w:eastAsia="Times New Roman" w:hAnsi="Times New Roman" w:cs="Times New Roman"/>
          <w:spacing w:val="1"/>
          <w:sz w:val="21"/>
          <w:szCs w:val="21"/>
        </w:rPr>
        <w:t>tr</w:t>
      </w:r>
      <w:r w:rsidRPr="00BF034C">
        <w:rPr>
          <w:rFonts w:ascii="Times New Roman" w:eastAsia="Times New Roman" w:hAnsi="Times New Roman" w:cs="Times New Roman"/>
          <w:spacing w:val="2"/>
          <w:sz w:val="21"/>
          <w:szCs w:val="21"/>
        </w:rPr>
        <w:t>op</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ca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 xml:space="preserve">o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nc</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eas</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2"/>
          <w:sz w:val="21"/>
          <w:szCs w:val="21"/>
        </w:rPr>
        <w:t xml:space="preserve">he </w:t>
      </w:r>
      <w:r w:rsidRPr="00BF034C">
        <w:rPr>
          <w:rFonts w:ascii="Times New Roman" w:eastAsia="Times New Roman" w:hAnsi="Times New Roman" w:cs="Times New Roman"/>
          <w:spacing w:val="2"/>
          <w:sz w:val="21"/>
          <w:szCs w:val="21"/>
        </w:rPr>
        <w:t>obse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va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ava</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pacing w:val="2"/>
          <w:sz w:val="21"/>
          <w:szCs w:val="21"/>
        </w:rPr>
        <w:t>ab</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hes</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5"/>
          <w:sz w:val="21"/>
          <w:szCs w:val="21"/>
        </w:rPr>
        <w:t xml:space="preserve"> </w:t>
      </w:r>
      <w:r w:rsidRPr="00BF034C">
        <w:rPr>
          <w:rFonts w:ascii="Times New Roman" w:eastAsia="Times New Roman" w:hAnsi="Times New Roman" w:cs="Times New Roman"/>
          <w:spacing w:val="2"/>
          <w:sz w:val="21"/>
          <w:szCs w:val="21"/>
        </w:rPr>
        <w:t>sys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O</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2"/>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c</w:t>
      </w:r>
      <w:r w:rsidRPr="00BF034C">
        <w:rPr>
          <w:rFonts w:ascii="Times New Roman" w:eastAsia="Times New Roman" w:hAnsi="Times New Roman" w:cs="Times New Roman"/>
          <w:spacing w:val="2"/>
          <w:sz w:val="21"/>
          <w:szCs w:val="21"/>
        </w:rPr>
        <w:t>ena</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50"/>
          <w:sz w:val="21"/>
          <w:szCs w:val="21"/>
        </w:rPr>
        <w:t xml:space="preserve"> </w:t>
      </w:r>
      <w:r w:rsidRPr="00BF034C">
        <w:rPr>
          <w:rFonts w:ascii="Times New Roman" w:eastAsia="Times New Roman" w:hAnsi="Times New Roman" w:cs="Times New Roman"/>
          <w:spacing w:val="2"/>
          <w:sz w:val="21"/>
          <w:szCs w:val="21"/>
        </w:rPr>
        <w:t>cou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44"/>
          <w:sz w:val="21"/>
          <w:szCs w:val="21"/>
        </w:rPr>
        <w:t xml:space="preserve"> </w:t>
      </w:r>
      <w:r w:rsidRPr="00BF034C">
        <w:rPr>
          <w:rFonts w:ascii="Times New Roman" w:eastAsia="Times New Roman" w:hAnsi="Times New Roman" w:cs="Times New Roman"/>
          <w:spacing w:val="1"/>
          <w:sz w:val="21"/>
          <w:szCs w:val="21"/>
        </w:rPr>
        <w:t>li</w:t>
      </w:r>
      <w:r w:rsidRPr="00BF034C">
        <w:rPr>
          <w:rFonts w:ascii="Times New Roman" w:eastAsia="Times New Roman" w:hAnsi="Times New Roman" w:cs="Times New Roman"/>
          <w:spacing w:val="2"/>
          <w:sz w:val="21"/>
          <w:szCs w:val="21"/>
        </w:rPr>
        <w:t>ke</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47"/>
          <w:sz w:val="21"/>
          <w:szCs w:val="21"/>
        </w:rPr>
        <w:t xml:space="preserve"> </w:t>
      </w:r>
      <w:r w:rsidRPr="00BF034C">
        <w:rPr>
          <w:rFonts w:ascii="Times New Roman" w:eastAsia="Times New Roman" w:hAnsi="Times New Roman" w:cs="Times New Roman"/>
          <w:spacing w:val="2"/>
          <w:sz w:val="21"/>
          <w:szCs w:val="21"/>
        </w:rPr>
        <w:t>occu</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43"/>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42"/>
          <w:sz w:val="21"/>
          <w:szCs w:val="21"/>
        </w:rPr>
        <w:t xml:space="preserve"> </w:t>
      </w:r>
      <w:r w:rsidRPr="00BF034C">
        <w:rPr>
          <w:rFonts w:ascii="Times New Roman" w:eastAsia="Times New Roman" w:hAnsi="Times New Roman" w:cs="Times New Roman"/>
          <w:spacing w:val="1"/>
          <w:sz w:val="21"/>
          <w:szCs w:val="21"/>
        </w:rPr>
        <w:t>ill</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pacing w:val="1"/>
          <w:sz w:val="21"/>
          <w:szCs w:val="21"/>
        </w:rPr>
        <w:t>str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ho</w:t>
      </w:r>
      <w:r w:rsidRPr="00BF034C">
        <w:rPr>
          <w:rFonts w:ascii="Times New Roman" w:eastAsia="Times New Roman" w:hAnsi="Times New Roman" w:cs="Times New Roman"/>
          <w:sz w:val="21"/>
          <w:szCs w:val="21"/>
        </w:rPr>
        <w:t>w</w:t>
      </w:r>
      <w:r w:rsidRPr="00BF034C">
        <w:rPr>
          <w:rFonts w:ascii="Times New Roman" w:eastAsia="Times New Roman" w:hAnsi="Times New Roman" w:cs="Times New Roman"/>
          <w:spacing w:val="42"/>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0"/>
          <w:sz w:val="21"/>
          <w:szCs w:val="21"/>
        </w:rPr>
        <w:t xml:space="preserve"> </w:t>
      </w:r>
      <w:r w:rsidRPr="00BF034C">
        <w:rPr>
          <w:rFonts w:ascii="Times New Roman" w:eastAsia="Times New Roman" w:hAnsi="Times New Roman" w:cs="Times New Roman"/>
          <w:spacing w:val="3"/>
          <w:w w:val="102"/>
          <w:sz w:val="21"/>
          <w:szCs w:val="21"/>
        </w:rPr>
        <w:t>m</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spacing w:val="1"/>
          <w:w w:val="102"/>
          <w:sz w:val="21"/>
          <w:szCs w:val="21"/>
        </w:rPr>
        <w:t>ss</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spacing w:val="2"/>
          <w:w w:val="102"/>
          <w:sz w:val="21"/>
          <w:szCs w:val="21"/>
        </w:rPr>
        <w:t>o</w:t>
      </w:r>
      <w:r w:rsidRPr="00BF034C">
        <w:rPr>
          <w:rFonts w:ascii="Times New Roman" w:eastAsia="Times New Roman" w:hAnsi="Times New Roman" w:cs="Times New Roman"/>
          <w:w w:val="102"/>
          <w:sz w:val="21"/>
          <w:szCs w:val="21"/>
        </w:rPr>
        <w:t xml:space="preserve">n </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ann</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
          <w:sz w:val="21"/>
          <w:szCs w:val="21"/>
        </w:rPr>
        <w:t xml:space="preserve"> </w:t>
      </w:r>
      <w:r w:rsidRPr="00BF034C">
        <w:rPr>
          <w:rFonts w:ascii="Times New Roman" w:eastAsia="Times New Roman" w:hAnsi="Times New Roman" w:cs="Times New Roman"/>
          <w:spacing w:val="2"/>
          <w:sz w:val="21"/>
          <w:szCs w:val="21"/>
        </w:rPr>
        <w:t>de</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ned</w:t>
      </w:r>
      <w:r w:rsidRPr="00BF034C">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nc</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3"/>
          <w:sz w:val="21"/>
          <w:szCs w:val="21"/>
        </w:rPr>
        <w:t xml:space="preserve"> </w:t>
      </w:r>
      <w:r w:rsidRPr="00BF034C">
        <w:rPr>
          <w:rFonts w:ascii="Times New Roman" w:eastAsia="Times New Roman" w:hAnsi="Times New Roman" w:cs="Times New Roman"/>
          <w:spacing w:val="2"/>
          <w:sz w:val="21"/>
          <w:szCs w:val="21"/>
        </w:rPr>
        <w:t>T</w:t>
      </w:r>
      <w:r w:rsidRPr="00BF034C">
        <w:rPr>
          <w:rFonts w:ascii="Times New Roman" w:eastAsia="Times New Roman" w:hAnsi="Times New Roman" w:cs="Times New Roman"/>
          <w:spacing w:val="3"/>
          <w:sz w:val="21"/>
          <w:szCs w:val="21"/>
        </w:rPr>
        <w:t>C</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4"/>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
          <w:sz w:val="21"/>
          <w:szCs w:val="21"/>
        </w:rPr>
        <w:t xml:space="preserve"> </w:t>
      </w:r>
      <w:r w:rsidRPr="00BF034C">
        <w:rPr>
          <w:rFonts w:ascii="Times New Roman" w:eastAsia="Times New Roman" w:hAnsi="Times New Roman" w:cs="Times New Roman"/>
          <w:spacing w:val="2"/>
          <w:sz w:val="21"/>
          <w:szCs w:val="21"/>
        </w:rPr>
        <w:t>dep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ess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 xml:space="preserve">r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ea</w:t>
      </w:r>
      <w:r w:rsidRPr="00BF034C">
        <w:rPr>
          <w:rFonts w:ascii="Times New Roman" w:eastAsia="Times New Roman" w:hAnsi="Times New Roman" w:cs="Times New Roman"/>
          <w:sz w:val="21"/>
          <w:szCs w:val="21"/>
        </w:rPr>
        <w:t>k</w:t>
      </w:r>
      <w:r w:rsidRPr="00BF034C">
        <w:rPr>
          <w:rFonts w:ascii="Times New Roman" w:eastAsia="Times New Roman" w:hAnsi="Times New Roman" w:cs="Times New Roman"/>
          <w:spacing w:val="8"/>
          <w:sz w:val="21"/>
          <w:szCs w:val="21"/>
        </w:rPr>
        <w:t xml:space="preserve"> </w:t>
      </w:r>
      <w:r w:rsidRPr="00BF034C">
        <w:rPr>
          <w:rFonts w:ascii="Times New Roman" w:eastAsia="Times New Roman" w:hAnsi="Times New Roman" w:cs="Times New Roman"/>
          <w:spacing w:val="1"/>
          <w:sz w:val="21"/>
          <w:szCs w:val="21"/>
        </w:rPr>
        <w:t>tr</w:t>
      </w:r>
      <w:r w:rsidRPr="00BF034C">
        <w:rPr>
          <w:rFonts w:ascii="Times New Roman" w:eastAsia="Times New Roman" w:hAnsi="Times New Roman" w:cs="Times New Roman"/>
          <w:spacing w:val="2"/>
          <w:sz w:val="21"/>
          <w:szCs w:val="21"/>
        </w:rPr>
        <w:t>op</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ca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9"/>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ag</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8"/>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9"/>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ang</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8"/>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 xml:space="preserve">f </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w w:val="102"/>
          <w:sz w:val="21"/>
          <w:szCs w:val="21"/>
        </w:rPr>
        <w:t xml:space="preserve">n </w:t>
      </w:r>
      <w:r w:rsidRPr="00BF034C">
        <w:rPr>
          <w:rFonts w:ascii="Times New Roman" w:eastAsia="Times New Roman" w:hAnsi="Times New Roman" w:cs="Times New Roman"/>
          <w:spacing w:val="2"/>
          <w:sz w:val="21"/>
          <w:szCs w:val="21"/>
        </w:rPr>
        <w:t>ope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ona</w:t>
      </w:r>
      <w:r w:rsidRPr="00BF034C">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bas</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2"/>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40"/>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2"/>
          <w:sz w:val="21"/>
          <w:szCs w:val="21"/>
        </w:rPr>
        <w:t>expec</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52"/>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pacing w:val="2"/>
          <w:sz w:val="21"/>
          <w:szCs w:val="21"/>
        </w:rPr>
        <w:t>deve</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p</w:t>
      </w:r>
      <w:r w:rsidRPr="00BF034C">
        <w:rPr>
          <w:rFonts w:ascii="Times New Roman" w:eastAsia="Times New Roman" w:hAnsi="Times New Roman" w:cs="Times New Roman"/>
          <w:spacing w:val="47"/>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40"/>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48"/>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45"/>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ang</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4"/>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2"/>
          <w:sz w:val="21"/>
          <w:szCs w:val="21"/>
        </w:rPr>
        <w:t>ope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ona</w:t>
      </w:r>
      <w:r w:rsidRPr="00BF034C">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base</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43"/>
          <w:sz w:val="21"/>
          <w:szCs w:val="21"/>
        </w:rPr>
        <w:t xml:space="preserve"> </w:t>
      </w:r>
      <w:r w:rsidRPr="00BF034C">
        <w:rPr>
          <w:rFonts w:ascii="Times New Roman" w:eastAsia="Times New Roman" w:hAnsi="Times New Roman" w:cs="Times New Roman"/>
          <w:spacing w:val="-1"/>
          <w:sz w:val="21"/>
          <w:szCs w:val="21"/>
        </w:rPr>
        <w:t>f</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z w:val="21"/>
          <w:szCs w:val="21"/>
        </w:rPr>
        <w:t>a</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2"/>
          <w:sz w:val="21"/>
          <w:szCs w:val="21"/>
        </w:rPr>
        <w:t>pe</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45"/>
          <w:sz w:val="21"/>
          <w:szCs w:val="21"/>
        </w:rPr>
        <w:t xml:space="preserve"> </w:t>
      </w:r>
      <w:r w:rsidRPr="00BF034C">
        <w:rPr>
          <w:rFonts w:ascii="Times New Roman" w:eastAsia="Times New Roman" w:hAnsi="Times New Roman" w:cs="Times New Roman"/>
          <w:spacing w:val="2"/>
          <w:w w:val="102"/>
          <w:sz w:val="21"/>
          <w:szCs w:val="21"/>
        </w:rPr>
        <w:t xml:space="preserve">of </w:t>
      </w:r>
      <w:r w:rsidRPr="00BF034C">
        <w:rPr>
          <w:rFonts w:ascii="Times New Roman" w:eastAsia="Times New Roman" w:hAnsi="Times New Roman" w:cs="Times New Roman"/>
          <w:spacing w:val="2"/>
          <w:sz w:val="21"/>
          <w:szCs w:val="21"/>
        </w:rPr>
        <w:t>seve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2"/>
          <w:sz w:val="21"/>
          <w:szCs w:val="21"/>
        </w:rPr>
        <w:t>days</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4"/>
          <w:sz w:val="21"/>
          <w:szCs w:val="21"/>
        </w:rPr>
        <w:t xml:space="preserve"> </w:t>
      </w:r>
      <w:r w:rsidRPr="00BF034C">
        <w:rPr>
          <w:rFonts w:ascii="Times New Roman" w:eastAsia="Times New Roman" w:hAnsi="Times New Roman" w:cs="Times New Roman"/>
          <w:spacing w:val="3"/>
          <w:sz w:val="21"/>
          <w:szCs w:val="21"/>
        </w:rPr>
        <w:t>H</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ghes</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rit</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19"/>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ou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9"/>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2"/>
          <w:sz w:val="21"/>
          <w:szCs w:val="21"/>
        </w:rPr>
        <w:t xml:space="preserve"> </w:t>
      </w:r>
      <w:r w:rsidRPr="00BF034C">
        <w:rPr>
          <w:rFonts w:ascii="Times New Roman" w:eastAsia="Times New Roman" w:hAnsi="Times New Roman" w:cs="Times New Roman"/>
          <w:spacing w:val="2"/>
          <w:sz w:val="21"/>
          <w:szCs w:val="21"/>
        </w:rPr>
        <w:t>se</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8"/>
          <w:sz w:val="21"/>
          <w:szCs w:val="21"/>
        </w:rPr>
        <w:t xml:space="preserve"> </w:t>
      </w:r>
      <w:r w:rsidRPr="00BF034C">
        <w:rPr>
          <w:rFonts w:ascii="Times New Roman" w:eastAsia="Times New Roman" w:hAnsi="Times New Roman" w:cs="Times New Roman"/>
          <w:spacing w:val="2"/>
          <w:sz w:val="21"/>
          <w:szCs w:val="21"/>
        </w:rPr>
        <w:t>Th</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e</w:t>
      </w:r>
      <w:r w:rsidRPr="00BF034C">
        <w:rPr>
          <w:rFonts w:ascii="Times New Roman" w:eastAsia="Times New Roman" w:hAnsi="Times New Roman" w:cs="Times New Roman"/>
          <w:spacing w:val="2"/>
          <w:sz w:val="21"/>
          <w:szCs w:val="21"/>
        </w:rPr>
        <w:t>-</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ens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ona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41"/>
          <w:sz w:val="21"/>
          <w:szCs w:val="21"/>
        </w:rPr>
        <w:t xml:space="preserve"> </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2"/>
          <w:sz w:val="21"/>
          <w:szCs w:val="21"/>
        </w:rPr>
        <w:t>opp</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4"/>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nd</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17"/>
          <w:sz w:val="21"/>
          <w:szCs w:val="21"/>
        </w:rPr>
        <w:t xml:space="preserve"> </w:t>
      </w:r>
      <w:r w:rsidRPr="00BF034C">
        <w:rPr>
          <w:rFonts w:ascii="Times New Roman" w:eastAsia="Times New Roman" w:hAnsi="Times New Roman" w:cs="Times New Roman"/>
          <w:spacing w:val="1"/>
          <w:w w:val="102"/>
          <w:sz w:val="21"/>
          <w:szCs w:val="21"/>
        </w:rPr>
        <w:t>f</w:t>
      </w:r>
      <w:r w:rsidRPr="00BF034C">
        <w:rPr>
          <w:rFonts w:ascii="Times New Roman" w:eastAsia="Times New Roman" w:hAnsi="Times New Roman" w:cs="Times New Roman"/>
          <w:spacing w:val="1"/>
          <w:w w:val="103"/>
          <w:sz w:val="21"/>
          <w:szCs w:val="21"/>
        </w:rPr>
        <w:t>li</w:t>
      </w:r>
      <w:r w:rsidRPr="00BF034C">
        <w:rPr>
          <w:rFonts w:ascii="Times New Roman" w:eastAsia="Times New Roman" w:hAnsi="Times New Roman" w:cs="Times New Roman"/>
          <w:spacing w:val="2"/>
          <w:w w:val="102"/>
          <w:sz w:val="21"/>
          <w:szCs w:val="21"/>
        </w:rPr>
        <w:t>gh</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2"/>
          <w:sz w:val="21"/>
          <w:szCs w:val="21"/>
        </w:rPr>
        <w:t>s</w:t>
      </w:r>
      <w:r w:rsidRPr="00BF034C">
        <w:rPr>
          <w:rFonts w:ascii="Times New Roman" w:eastAsia="Times New Roman" w:hAnsi="Times New Roman" w:cs="Times New Roman"/>
          <w:w w:val="102"/>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z w:val="21"/>
          <w:szCs w:val="21"/>
        </w:rPr>
        <w:t>h</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ng</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e-P-</w:t>
      </w:r>
      <w:r w:rsidRPr="00BF034C">
        <w:rPr>
          <w:rFonts w:ascii="Times New Roman" w:eastAsia="Times New Roman" w:hAnsi="Times New Roman" w:cs="Times New Roman"/>
          <w:sz w:val="21"/>
          <w:szCs w:val="21"/>
        </w:rPr>
        <w:t>3</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ss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ons</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3"/>
          <w:sz w:val="21"/>
          <w:szCs w:val="21"/>
        </w:rPr>
        <w:t xml:space="preserve"> </w:t>
      </w:r>
      <w:r w:rsidRPr="00BF034C">
        <w:rPr>
          <w:rFonts w:ascii="Times New Roman" w:eastAsia="Times New Roman" w:hAnsi="Times New Roman" w:cs="Times New Roman"/>
          <w:spacing w:val="2"/>
          <w:sz w:val="21"/>
          <w:szCs w:val="21"/>
        </w:rPr>
        <w:t>T</w:t>
      </w:r>
      <w:r w:rsidRPr="00BF034C">
        <w:rPr>
          <w:rFonts w:ascii="Times New Roman" w:eastAsia="Times New Roman" w:hAnsi="Times New Roman" w:cs="Times New Roman"/>
          <w:sz w:val="21"/>
          <w:szCs w:val="21"/>
        </w:rPr>
        <w:t>C</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2"/>
          <w:sz w:val="21"/>
          <w:szCs w:val="21"/>
        </w:rPr>
        <w:t>be</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w</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2"/>
          <w:sz w:val="21"/>
          <w:szCs w:val="21"/>
        </w:rPr>
        <w:t>hu</w:t>
      </w:r>
      <w:r w:rsidRPr="00BF034C">
        <w:rPr>
          <w:rFonts w:ascii="Times New Roman" w:eastAsia="Times New Roman" w:hAnsi="Times New Roman" w:cs="Times New Roman"/>
          <w:spacing w:val="1"/>
          <w:sz w:val="21"/>
          <w:szCs w:val="21"/>
        </w:rPr>
        <w:t>rri</w:t>
      </w:r>
      <w:r w:rsidRPr="00BF034C">
        <w:rPr>
          <w:rFonts w:ascii="Times New Roman" w:eastAsia="Times New Roman" w:hAnsi="Times New Roman" w:cs="Times New Roman"/>
          <w:spacing w:val="2"/>
          <w:sz w:val="21"/>
          <w:szCs w:val="21"/>
        </w:rPr>
        <w:t>can</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tr</w:t>
      </w:r>
      <w:r w:rsidRPr="00BF034C">
        <w:rPr>
          <w:rFonts w:ascii="Times New Roman" w:eastAsia="Times New Roman" w:hAnsi="Times New Roman" w:cs="Times New Roman"/>
          <w:spacing w:val="2"/>
          <w:sz w:val="21"/>
          <w:szCs w:val="21"/>
        </w:rPr>
        <w:t>eng</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h</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1"/>
          <w:sz w:val="21"/>
          <w:szCs w:val="21"/>
        </w:rPr>
        <w:t>(</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f</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ab</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y</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rti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2"/>
          <w:sz w:val="21"/>
          <w:szCs w:val="21"/>
        </w:rPr>
        <w:t>dep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ess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2"/>
          <w:w w:val="102"/>
          <w:sz w:val="21"/>
          <w:szCs w:val="21"/>
        </w:rPr>
        <w:t>s</w:t>
      </w:r>
      <w:r w:rsidRPr="00BF034C">
        <w:rPr>
          <w:rFonts w:ascii="Times New Roman" w:eastAsia="Times New Roman" w:hAnsi="Times New Roman" w:cs="Times New Roman"/>
          <w:spacing w:val="1"/>
          <w:w w:val="103"/>
          <w:sz w:val="21"/>
          <w:szCs w:val="21"/>
        </w:rPr>
        <w:t>t</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spacing w:val="2"/>
          <w:w w:val="102"/>
          <w:sz w:val="21"/>
          <w:szCs w:val="21"/>
        </w:rPr>
        <w:t>ge</w:t>
      </w:r>
      <w:r w:rsidRPr="00BF034C">
        <w:rPr>
          <w:rFonts w:ascii="Times New Roman" w:eastAsia="Times New Roman" w:hAnsi="Times New Roman" w:cs="Times New Roman"/>
          <w:spacing w:val="1"/>
          <w:w w:val="102"/>
          <w:sz w:val="21"/>
          <w:szCs w:val="21"/>
        </w:rPr>
        <w:t>)</w:t>
      </w:r>
      <w:r w:rsidRPr="00BF034C">
        <w:rPr>
          <w:rFonts w:ascii="Times New Roman" w:eastAsia="Times New Roman" w:hAnsi="Times New Roman" w:cs="Times New Roman"/>
          <w:w w:val="102"/>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it</w:t>
      </w:r>
      <w:r w:rsidRPr="00BF034C">
        <w:rPr>
          <w:rFonts w:ascii="Times New Roman" w:eastAsia="Times New Roman" w:hAnsi="Times New Roman" w:cs="Times New Roman"/>
          <w:sz w:val="21"/>
          <w:szCs w:val="21"/>
        </w:rPr>
        <w:t>h</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con</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nue</w:t>
      </w:r>
      <w:r w:rsidRPr="00BF034C">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ng</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e-P-</w:t>
      </w:r>
      <w:r w:rsidRPr="00BF034C">
        <w:rPr>
          <w:rFonts w:ascii="Times New Roman" w:eastAsia="Times New Roman" w:hAnsi="Times New Roman" w:cs="Times New Roman"/>
          <w:sz w:val="21"/>
          <w:szCs w:val="21"/>
        </w:rPr>
        <w:t>3</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ss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49"/>
          <w:sz w:val="21"/>
          <w:szCs w:val="21"/>
        </w:rPr>
        <w:t xml:space="preserve"> </w:t>
      </w:r>
      <w:r w:rsidRPr="00BF034C">
        <w:rPr>
          <w:rFonts w:ascii="Times New Roman" w:eastAsia="Times New Roman" w:hAnsi="Times New Roman" w:cs="Times New Roman"/>
          <w:spacing w:val="2"/>
          <w:sz w:val="21"/>
          <w:szCs w:val="21"/>
        </w:rPr>
        <w:t>12-</w:t>
      </w:r>
      <w:r w:rsidRPr="00BF034C">
        <w:rPr>
          <w:rFonts w:ascii="Times New Roman" w:eastAsia="Times New Roman" w:hAnsi="Times New Roman" w:cs="Times New Roman"/>
          <w:sz w:val="21"/>
          <w:szCs w:val="21"/>
        </w:rPr>
        <w:t>h</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va</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un</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51"/>
          <w:sz w:val="21"/>
          <w:szCs w:val="21"/>
        </w:rPr>
        <w:t xml:space="preserve"> </w:t>
      </w:r>
      <w:r w:rsidRPr="00BF034C">
        <w:rPr>
          <w:rFonts w:ascii="Times New Roman" w:eastAsia="Times New Roman" w:hAnsi="Times New Roman" w:cs="Times New Roman"/>
          <w:spacing w:val="2"/>
          <w:sz w:val="21"/>
          <w:szCs w:val="21"/>
        </w:rPr>
        <w:t>sys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m</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49"/>
          <w:sz w:val="21"/>
          <w:szCs w:val="21"/>
        </w:rPr>
        <w:t xml:space="preserve"> </w:t>
      </w:r>
      <w:r w:rsidRPr="00BF034C">
        <w:rPr>
          <w:rFonts w:ascii="Times New Roman" w:eastAsia="Times New Roman" w:hAnsi="Times New Roman" w:cs="Times New Roman"/>
          <w:spacing w:val="2"/>
          <w:sz w:val="21"/>
          <w:szCs w:val="21"/>
        </w:rPr>
        <w:t>ou</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50"/>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49"/>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ang</w:t>
      </w:r>
      <w:r w:rsidRPr="00BF034C">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49"/>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ake</w:t>
      </w:r>
      <w:r w:rsidRPr="00BF034C">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w w:val="103"/>
          <w:sz w:val="21"/>
          <w:szCs w:val="21"/>
        </w:rPr>
        <w:t>l</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spacing w:val="2"/>
          <w:w w:val="102"/>
          <w:sz w:val="21"/>
          <w:szCs w:val="21"/>
        </w:rPr>
        <w:t>nd</w:t>
      </w:r>
      <w:r w:rsidRPr="00BF034C">
        <w:rPr>
          <w:rFonts w:ascii="Times New Roman" w:eastAsia="Times New Roman" w:hAnsi="Times New Roman" w:cs="Times New Roman"/>
          <w:spacing w:val="1"/>
          <w:w w:val="102"/>
          <w:sz w:val="21"/>
          <w:szCs w:val="21"/>
        </w:rPr>
        <w:t>f</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spacing w:val="1"/>
          <w:w w:val="103"/>
          <w:sz w:val="21"/>
          <w:szCs w:val="21"/>
        </w:rPr>
        <w:t>ll</w:t>
      </w:r>
      <w:r w:rsidRPr="00BF034C">
        <w:rPr>
          <w:rFonts w:ascii="Times New Roman" w:eastAsia="Times New Roman" w:hAnsi="Times New Roman" w:cs="Times New Roman"/>
          <w:w w:val="102"/>
          <w:sz w:val="21"/>
          <w:szCs w:val="21"/>
        </w:rPr>
        <w:t xml:space="preserve">. </w:t>
      </w:r>
      <w:r w:rsidRPr="00BF034C">
        <w:rPr>
          <w:rFonts w:ascii="Times New Roman" w:eastAsia="Times New Roman" w:hAnsi="Times New Roman" w:cs="Times New Roman"/>
          <w:spacing w:val="3"/>
          <w:sz w:val="21"/>
          <w:szCs w:val="21"/>
        </w:rPr>
        <w:t>D</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1"/>
          <w:sz w:val="21"/>
          <w:szCs w:val="21"/>
        </w:rPr>
        <w:t>tr</w:t>
      </w:r>
      <w:r w:rsidRPr="00BF034C">
        <w:rPr>
          <w:rFonts w:ascii="Times New Roman" w:eastAsia="Times New Roman" w:hAnsi="Times New Roman" w:cs="Times New Roman"/>
          <w:spacing w:val="2"/>
          <w:sz w:val="21"/>
          <w:szCs w:val="21"/>
        </w:rPr>
        <w:t>op</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ca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dep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ess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1"/>
          <w:sz w:val="21"/>
          <w:szCs w:val="21"/>
        </w:rPr>
        <w:t>tr</w:t>
      </w:r>
      <w:r w:rsidRPr="00BF034C">
        <w:rPr>
          <w:rFonts w:ascii="Times New Roman" w:eastAsia="Times New Roman" w:hAnsi="Times New Roman" w:cs="Times New Roman"/>
          <w:spacing w:val="2"/>
          <w:sz w:val="21"/>
          <w:szCs w:val="21"/>
        </w:rPr>
        <w:t>op</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ca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2"/>
          <w:sz w:val="21"/>
          <w:szCs w:val="21"/>
        </w:rPr>
        <w:t>-s</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2"/>
          <w:sz w:val="21"/>
          <w:szCs w:val="21"/>
        </w:rPr>
        <w:t>po</w:t>
      </w:r>
      <w:r w:rsidRPr="00BF034C">
        <w:rPr>
          <w:rFonts w:ascii="Times New Roman" w:eastAsia="Times New Roman" w:hAnsi="Times New Roman" w:cs="Times New Roman"/>
          <w:spacing w:val="1"/>
          <w:sz w:val="21"/>
          <w:szCs w:val="21"/>
        </w:rPr>
        <w:t>rti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2"/>
          <w:sz w:val="21"/>
          <w:szCs w:val="21"/>
        </w:rPr>
        <w:t>vo</w:t>
      </w:r>
      <w:r w:rsidRPr="00BF034C">
        <w:rPr>
          <w:rFonts w:ascii="Times New Roman" w:eastAsia="Times New Roman" w:hAnsi="Times New Roman" w:cs="Times New Roman"/>
          <w:spacing w:val="1"/>
          <w:sz w:val="21"/>
          <w:szCs w:val="21"/>
        </w:rPr>
        <w:t>rt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x</w:t>
      </w:r>
      <w:r w:rsidRPr="00BF034C">
        <w:rPr>
          <w:rFonts w:ascii="Times New Roman" w:eastAsia="Times New Roman" w:hAnsi="Times New Roman" w:cs="Times New Roman"/>
          <w:spacing w:val="21"/>
          <w:sz w:val="21"/>
          <w:szCs w:val="21"/>
        </w:rPr>
        <w:t xml:space="preserve"> </w:t>
      </w:r>
      <w:r w:rsidRPr="00BF034C">
        <w:rPr>
          <w:rFonts w:ascii="Times New Roman" w:eastAsia="Times New Roman" w:hAnsi="Times New Roman" w:cs="Times New Roman"/>
          <w:spacing w:val="1"/>
          <w:sz w:val="21"/>
          <w:szCs w:val="21"/>
        </w:rPr>
        <w:t>lif</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ghe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20"/>
          <w:sz w:val="21"/>
          <w:szCs w:val="21"/>
        </w:rPr>
        <w:t xml:space="preserve"> </w:t>
      </w:r>
      <w:r w:rsidRPr="00BF034C">
        <w:rPr>
          <w:rFonts w:ascii="Times New Roman" w:eastAsia="Times New Roman" w:hAnsi="Times New Roman" w:cs="Times New Roman"/>
          <w:spacing w:val="2"/>
          <w:sz w:val="21"/>
          <w:szCs w:val="21"/>
        </w:rPr>
        <w:t>az</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eso</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w w:val="102"/>
          <w:sz w:val="21"/>
          <w:szCs w:val="21"/>
        </w:rPr>
        <w:t>o</w:t>
      </w:r>
      <w:r w:rsidRPr="00BF034C">
        <w:rPr>
          <w:rFonts w:ascii="Times New Roman" w:eastAsia="Times New Roman" w:hAnsi="Times New Roman" w:cs="Times New Roman"/>
          <w:w w:val="102"/>
          <w:sz w:val="21"/>
          <w:szCs w:val="21"/>
        </w:rPr>
        <w:t xml:space="preserve">f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1"/>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2"/>
          <w:sz w:val="21"/>
          <w:szCs w:val="21"/>
        </w:rPr>
        <w:t>p</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efe</w:t>
      </w:r>
      <w:r w:rsidRPr="00BF034C">
        <w:rPr>
          <w:rFonts w:ascii="Times New Roman" w:eastAsia="Times New Roman" w:hAnsi="Times New Roman" w:cs="Times New Roman"/>
          <w:spacing w:val="1"/>
          <w:sz w:val="21"/>
          <w:szCs w:val="21"/>
        </w:rPr>
        <w:t>rr</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40"/>
          <w:sz w:val="21"/>
          <w:szCs w:val="21"/>
        </w:rPr>
        <w:t xml:space="preserve"> </w:t>
      </w:r>
      <w:r w:rsidRPr="00BF034C">
        <w:rPr>
          <w:rFonts w:ascii="Times New Roman" w:eastAsia="Times New Roman" w:hAnsi="Times New Roman" w:cs="Times New Roman"/>
          <w:spacing w:val="2"/>
          <w:sz w:val="21"/>
          <w:szCs w:val="21"/>
        </w:rPr>
        <w:t>ove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sz w:val="21"/>
          <w:szCs w:val="21"/>
        </w:rPr>
        <w:t>ex</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en</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34"/>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ob</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vat</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pacing w:val="1"/>
          <w:sz w:val="21"/>
          <w:szCs w:val="21"/>
        </w:rPr>
        <w:t>s</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46"/>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il</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sz w:val="21"/>
          <w:szCs w:val="21"/>
        </w:rPr>
        <w:t>hu</w:t>
      </w:r>
      <w:r w:rsidRPr="00BF034C">
        <w:rPr>
          <w:rFonts w:ascii="Times New Roman" w:eastAsia="Times New Roman" w:hAnsi="Times New Roman" w:cs="Times New Roman"/>
          <w:spacing w:val="1"/>
          <w:sz w:val="21"/>
          <w:szCs w:val="21"/>
        </w:rPr>
        <w:t>rri</w:t>
      </w:r>
      <w:r w:rsidRPr="00BF034C">
        <w:rPr>
          <w:rFonts w:ascii="Times New Roman" w:eastAsia="Times New Roman" w:hAnsi="Times New Roman" w:cs="Times New Roman"/>
          <w:spacing w:val="2"/>
          <w:sz w:val="21"/>
          <w:szCs w:val="21"/>
        </w:rPr>
        <w:t>can</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1"/>
          <w:sz w:val="21"/>
          <w:szCs w:val="21"/>
        </w:rPr>
        <w:t xml:space="preserve"> </w:t>
      </w:r>
      <w:r w:rsidRPr="00BF034C">
        <w:rPr>
          <w:rFonts w:ascii="Times New Roman" w:eastAsia="Times New Roman" w:hAnsi="Times New Roman" w:cs="Times New Roman"/>
          <w:spacing w:val="2"/>
          <w:sz w:val="21"/>
          <w:szCs w:val="21"/>
        </w:rPr>
        <w:t>po</w:t>
      </w:r>
      <w:r w:rsidRPr="00BF034C">
        <w:rPr>
          <w:rFonts w:ascii="Times New Roman" w:eastAsia="Times New Roman" w:hAnsi="Times New Roman" w:cs="Times New Roman"/>
          <w:spacing w:val="1"/>
          <w:sz w:val="21"/>
          <w:szCs w:val="21"/>
        </w:rPr>
        <w:t>rti</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sz w:val="21"/>
          <w:szCs w:val="21"/>
        </w:rPr>
        <w:t>f</w:t>
      </w:r>
      <w:r w:rsidRPr="00BF034C">
        <w:rPr>
          <w:rFonts w:ascii="Times New Roman" w:eastAsia="Times New Roman" w:hAnsi="Times New Roman" w:cs="Times New Roman"/>
          <w:spacing w:val="1"/>
          <w:sz w:val="21"/>
          <w:szCs w:val="21"/>
        </w:rPr>
        <w:t>li</w:t>
      </w:r>
      <w:r w:rsidRPr="00BF034C">
        <w:rPr>
          <w:rFonts w:ascii="Times New Roman" w:eastAsia="Times New Roman" w:hAnsi="Times New Roman" w:cs="Times New Roman"/>
          <w:spacing w:val="2"/>
          <w:sz w:val="21"/>
          <w:szCs w:val="21"/>
        </w:rPr>
        <w:t>gh</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2"/>
          <w:w w:val="102"/>
          <w:sz w:val="21"/>
          <w:szCs w:val="21"/>
        </w:rPr>
        <w:t>p</w:t>
      </w:r>
      <w:r w:rsidRPr="00BF034C">
        <w:rPr>
          <w:rFonts w:ascii="Times New Roman" w:eastAsia="Times New Roman" w:hAnsi="Times New Roman" w:cs="Times New Roman"/>
          <w:spacing w:val="1"/>
          <w:w w:val="103"/>
          <w:sz w:val="21"/>
          <w:szCs w:val="21"/>
        </w:rPr>
        <w:t>l</w:t>
      </w:r>
      <w:r w:rsidRPr="00BF034C">
        <w:rPr>
          <w:rFonts w:ascii="Times New Roman" w:eastAsia="Times New Roman" w:hAnsi="Times New Roman" w:cs="Times New Roman"/>
          <w:spacing w:val="2"/>
          <w:w w:val="103"/>
          <w:sz w:val="21"/>
          <w:szCs w:val="21"/>
        </w:rPr>
        <w:t>a</w:t>
      </w:r>
      <w:r w:rsidRPr="00BF034C">
        <w:rPr>
          <w:rFonts w:ascii="Times New Roman" w:eastAsia="Times New Roman" w:hAnsi="Times New Roman" w:cs="Times New Roman"/>
          <w:w w:val="102"/>
          <w:sz w:val="21"/>
          <w:szCs w:val="21"/>
        </w:rPr>
        <w:t xml:space="preserve">n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ou</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2"/>
          <w:sz w:val="21"/>
          <w:szCs w:val="21"/>
        </w:rPr>
        <w:t>b</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2"/>
          <w:sz w:val="21"/>
          <w:szCs w:val="21"/>
        </w:rPr>
        <w:t>des</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gne</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39"/>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2"/>
          <w:sz w:val="21"/>
          <w:szCs w:val="21"/>
        </w:rPr>
        <w:t>ge</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avenu</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be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45"/>
          <w:sz w:val="21"/>
          <w:szCs w:val="21"/>
        </w:rPr>
        <w:t xml:space="preserve"> </w:t>
      </w:r>
      <w:r w:rsidRPr="00BF034C">
        <w:rPr>
          <w:rFonts w:ascii="Times New Roman" w:eastAsia="Times New Roman" w:hAnsi="Times New Roman" w:cs="Times New Roman"/>
          <w:sz w:val="21"/>
          <w:szCs w:val="21"/>
        </w:rPr>
        <w:t>0</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an</w:t>
      </w:r>
      <w:r w:rsidRPr="00BF034C">
        <w:rPr>
          <w:rFonts w:ascii="Times New Roman" w:eastAsia="Times New Roman" w:hAnsi="Times New Roman" w:cs="Times New Roman"/>
          <w:sz w:val="21"/>
          <w:szCs w:val="21"/>
        </w:rPr>
        <w:t>d</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z w:val="21"/>
          <w:szCs w:val="21"/>
        </w:rPr>
        <w:t>1</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2"/>
          <w:sz w:val="21"/>
          <w:szCs w:val="21"/>
        </w:rPr>
        <w:t>cove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ag</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0"/>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24"/>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2"/>
          <w:sz w:val="21"/>
          <w:szCs w:val="21"/>
        </w:rPr>
        <w:t>hu</w:t>
      </w:r>
      <w:r w:rsidRPr="00BF034C">
        <w:rPr>
          <w:rFonts w:ascii="Times New Roman" w:eastAsia="Times New Roman" w:hAnsi="Times New Roman" w:cs="Times New Roman"/>
          <w:spacing w:val="1"/>
          <w:sz w:val="21"/>
          <w:szCs w:val="21"/>
        </w:rPr>
        <w:t>rri</w:t>
      </w:r>
      <w:r w:rsidRPr="00BF034C">
        <w:rPr>
          <w:rFonts w:ascii="Times New Roman" w:eastAsia="Times New Roman" w:hAnsi="Times New Roman" w:cs="Times New Roman"/>
          <w:spacing w:val="2"/>
          <w:sz w:val="21"/>
          <w:szCs w:val="21"/>
        </w:rPr>
        <w:t>can</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0"/>
          <w:sz w:val="21"/>
          <w:szCs w:val="21"/>
        </w:rPr>
        <w:t xml:space="preserve"> </w:t>
      </w:r>
      <w:r w:rsidRPr="00BF034C">
        <w:rPr>
          <w:rFonts w:ascii="Times New Roman" w:eastAsia="Times New Roman" w:hAnsi="Times New Roman" w:cs="Times New Roman"/>
          <w:spacing w:val="2"/>
          <w:sz w:val="21"/>
          <w:szCs w:val="21"/>
        </w:rPr>
        <w:t>ou</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2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z w:val="21"/>
          <w:szCs w:val="21"/>
        </w:rPr>
        <w:t>o</w:t>
      </w:r>
      <w:r w:rsidRPr="00BF034C">
        <w:rPr>
          <w:rFonts w:ascii="Times New Roman" w:eastAsia="Times New Roman" w:hAnsi="Times New Roman" w:cs="Times New Roman"/>
          <w:spacing w:val="26"/>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28"/>
          <w:sz w:val="21"/>
          <w:szCs w:val="21"/>
        </w:rPr>
        <w:t xml:space="preserve"> </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ges</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ad</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2"/>
          <w:w w:val="102"/>
          <w:sz w:val="21"/>
          <w:szCs w:val="21"/>
        </w:rPr>
        <w:t>poss</w:t>
      </w:r>
      <w:r w:rsidRPr="00BF034C">
        <w:rPr>
          <w:rFonts w:ascii="Times New Roman" w:eastAsia="Times New Roman" w:hAnsi="Times New Roman" w:cs="Times New Roman"/>
          <w:spacing w:val="1"/>
          <w:w w:val="103"/>
          <w:sz w:val="21"/>
          <w:szCs w:val="21"/>
        </w:rPr>
        <w:t>i</w:t>
      </w:r>
      <w:r w:rsidRPr="00BF034C">
        <w:rPr>
          <w:rFonts w:ascii="Times New Roman" w:eastAsia="Times New Roman" w:hAnsi="Times New Roman" w:cs="Times New Roman"/>
          <w:spacing w:val="2"/>
          <w:w w:val="102"/>
          <w:sz w:val="21"/>
          <w:szCs w:val="21"/>
        </w:rPr>
        <w:t>b</w:t>
      </w:r>
      <w:r w:rsidRPr="00BF034C">
        <w:rPr>
          <w:rFonts w:ascii="Times New Roman" w:eastAsia="Times New Roman" w:hAnsi="Times New Roman" w:cs="Times New Roman"/>
          <w:spacing w:val="1"/>
          <w:w w:val="103"/>
          <w:sz w:val="21"/>
          <w:szCs w:val="21"/>
        </w:rPr>
        <w:t>l</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w w:val="102"/>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37"/>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ha</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5"/>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2"/>
          <w:sz w:val="21"/>
          <w:szCs w:val="21"/>
        </w:rPr>
        <w:t>ghes</w:t>
      </w:r>
      <w:r w:rsidRPr="00BF034C">
        <w:rPr>
          <w:rFonts w:ascii="Times New Roman" w:eastAsia="Times New Roman" w:hAnsi="Times New Roman" w:cs="Times New Roman"/>
          <w:sz w:val="21"/>
          <w:szCs w:val="21"/>
        </w:rPr>
        <w:t>t</w:t>
      </w:r>
      <w:r w:rsidRPr="00BF034C">
        <w:rPr>
          <w:rFonts w:ascii="Times New Roman" w:eastAsia="Times New Roman" w:hAnsi="Times New Roman" w:cs="Times New Roman"/>
          <w:spacing w:val="40"/>
          <w:sz w:val="21"/>
          <w:szCs w:val="21"/>
        </w:rPr>
        <w:t xml:space="preserve"> </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6"/>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eso</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45"/>
          <w:sz w:val="21"/>
          <w:szCs w:val="21"/>
        </w:rPr>
        <w:t xml:space="preserve"> </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f</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h</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33"/>
          <w:sz w:val="21"/>
          <w:szCs w:val="21"/>
        </w:rPr>
        <w:t xml:space="preserve"> </w:t>
      </w:r>
      <w:r w:rsidRPr="00BF034C">
        <w:rPr>
          <w:rFonts w:ascii="Times New Roman" w:eastAsia="Times New Roman" w:hAnsi="Times New Roman" w:cs="Times New Roman"/>
          <w:spacing w:val="2"/>
          <w:sz w:val="21"/>
          <w:szCs w:val="21"/>
        </w:rPr>
        <w:t>eye</w:t>
      </w:r>
      <w:r w:rsidRPr="00BF034C">
        <w:rPr>
          <w:rFonts w:ascii="Times New Roman" w:eastAsia="Times New Roman" w:hAnsi="Times New Roman" w:cs="Times New Roman"/>
          <w:spacing w:val="3"/>
          <w:sz w:val="21"/>
          <w:szCs w:val="21"/>
        </w:rPr>
        <w:t>w</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ll</w:t>
      </w:r>
      <w:r w:rsidRPr="00BF034C">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30"/>
          <w:sz w:val="21"/>
          <w:szCs w:val="21"/>
        </w:rPr>
        <w:t xml:space="preserve"> </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32"/>
          <w:sz w:val="21"/>
          <w:szCs w:val="21"/>
        </w:rPr>
        <w:t xml:space="preserve"> </w:t>
      </w:r>
      <w:r w:rsidRPr="00BF034C">
        <w:rPr>
          <w:rFonts w:ascii="Times New Roman" w:eastAsia="Times New Roman" w:hAnsi="Times New Roman" w:cs="Times New Roman"/>
          <w:spacing w:val="2"/>
          <w:sz w:val="21"/>
          <w:szCs w:val="21"/>
        </w:rPr>
        <w:t>case</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38"/>
          <w:sz w:val="21"/>
          <w:szCs w:val="21"/>
        </w:rPr>
        <w:t xml:space="preserve"> </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ax</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z w:val="21"/>
          <w:szCs w:val="21"/>
        </w:rPr>
        <w:t>m</w:t>
      </w:r>
      <w:r w:rsidRPr="00BF034C">
        <w:rPr>
          <w:rFonts w:ascii="Times New Roman" w:eastAsia="Times New Roman" w:hAnsi="Times New Roman" w:cs="Times New Roman"/>
          <w:spacing w:val="46"/>
          <w:sz w:val="21"/>
          <w:szCs w:val="21"/>
        </w:rPr>
        <w:t xml:space="preserve"> </w:t>
      </w:r>
      <w:r w:rsidRPr="00BF034C">
        <w:rPr>
          <w:rFonts w:ascii="Times New Roman" w:eastAsia="Times New Roman" w:hAnsi="Times New Roman" w:cs="Times New Roman"/>
          <w:spacing w:val="2"/>
          <w:sz w:val="21"/>
          <w:szCs w:val="21"/>
        </w:rPr>
        <w:t>spa</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41"/>
          <w:sz w:val="21"/>
          <w:szCs w:val="21"/>
        </w:rPr>
        <w:t xml:space="preserve"> </w:t>
      </w:r>
      <w:r w:rsidRPr="00BF034C">
        <w:rPr>
          <w:rFonts w:ascii="Times New Roman" w:eastAsia="Times New Roman" w:hAnsi="Times New Roman" w:cs="Times New Roman"/>
          <w:spacing w:val="2"/>
          <w:sz w:val="21"/>
          <w:szCs w:val="21"/>
        </w:rPr>
        <w:t>cove</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ag</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44"/>
          <w:sz w:val="21"/>
          <w:szCs w:val="21"/>
        </w:rPr>
        <w:t xml:space="preserve"> </w:t>
      </w:r>
      <w:r w:rsidRPr="00BF034C">
        <w:rPr>
          <w:rFonts w:ascii="Times New Roman" w:eastAsia="Times New Roman" w:hAnsi="Times New Roman" w:cs="Times New Roman"/>
          <w:spacing w:val="1"/>
          <w:sz w:val="21"/>
          <w:szCs w:val="21"/>
        </w:rPr>
        <w:t>i</w:t>
      </w:r>
      <w:r w:rsidRPr="00BF034C">
        <w:rPr>
          <w:rFonts w:ascii="Times New Roman" w:eastAsia="Times New Roman" w:hAnsi="Times New Roman" w:cs="Times New Roman"/>
          <w:sz w:val="21"/>
          <w:szCs w:val="21"/>
        </w:rPr>
        <w:t>s</w:t>
      </w:r>
      <w:r w:rsidRPr="00BF034C">
        <w:rPr>
          <w:rFonts w:ascii="Times New Roman" w:eastAsia="Times New Roman" w:hAnsi="Times New Roman" w:cs="Times New Roman"/>
          <w:spacing w:val="29"/>
          <w:sz w:val="21"/>
          <w:szCs w:val="21"/>
        </w:rPr>
        <w:t xml:space="preserve"> </w:t>
      </w:r>
      <w:r w:rsidRPr="00BF034C">
        <w:rPr>
          <w:rFonts w:ascii="Times New Roman" w:eastAsia="Times New Roman" w:hAnsi="Times New Roman" w:cs="Times New Roman"/>
          <w:spacing w:val="2"/>
          <w:w w:val="102"/>
          <w:sz w:val="21"/>
          <w:szCs w:val="21"/>
        </w:rPr>
        <w:t>p</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1"/>
          <w:w w:val="102"/>
          <w:sz w:val="21"/>
          <w:szCs w:val="21"/>
        </w:rPr>
        <w:t>f</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spacing w:val="1"/>
          <w:w w:val="102"/>
          <w:sz w:val="21"/>
          <w:szCs w:val="21"/>
        </w:rPr>
        <w:t>rr</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w w:val="102"/>
          <w:sz w:val="21"/>
          <w:szCs w:val="21"/>
        </w:rPr>
        <w:t xml:space="preserve">d </w:t>
      </w:r>
      <w:r w:rsidRPr="00BF034C">
        <w:rPr>
          <w:rFonts w:ascii="Times New Roman" w:eastAsia="Times New Roman" w:hAnsi="Times New Roman" w:cs="Times New Roman"/>
          <w:spacing w:val="2"/>
          <w:sz w:val="21"/>
          <w:szCs w:val="21"/>
        </w:rPr>
        <w:t>ove</w:t>
      </w:r>
      <w:r w:rsidRPr="00BF034C">
        <w:rPr>
          <w:rFonts w:ascii="Times New Roman" w:eastAsia="Times New Roman" w:hAnsi="Times New Roman" w:cs="Times New Roman"/>
          <w:sz w:val="21"/>
          <w:szCs w:val="21"/>
        </w:rPr>
        <w:t>r</w:t>
      </w:r>
      <w:r w:rsidRPr="00BF034C">
        <w:rPr>
          <w:rFonts w:ascii="Times New Roman" w:eastAsia="Times New Roman" w:hAnsi="Times New Roman" w:cs="Times New Roman"/>
          <w:spacing w:val="11"/>
          <w:sz w:val="21"/>
          <w:szCs w:val="21"/>
        </w:rPr>
        <w:t xml:space="preserve"> </w:t>
      </w:r>
      <w:r w:rsidRPr="00BF034C">
        <w:rPr>
          <w:rFonts w:ascii="Times New Roman" w:eastAsia="Times New Roman" w:hAnsi="Times New Roman" w:cs="Times New Roman"/>
          <w:spacing w:val="1"/>
          <w:sz w:val="21"/>
          <w:szCs w:val="21"/>
        </w:rPr>
        <w:t>t</w:t>
      </w:r>
      <w:r w:rsidRPr="00BF034C">
        <w:rPr>
          <w:rFonts w:ascii="Times New Roman" w:eastAsia="Times New Roman" w:hAnsi="Times New Roman" w:cs="Times New Roman"/>
          <w:spacing w:val="2"/>
          <w:sz w:val="21"/>
          <w:szCs w:val="21"/>
        </w:rPr>
        <w:t>e</w:t>
      </w:r>
      <w:r w:rsidRPr="00BF034C">
        <w:rPr>
          <w:rFonts w:ascii="Times New Roman" w:eastAsia="Times New Roman" w:hAnsi="Times New Roman" w:cs="Times New Roman"/>
          <w:spacing w:val="3"/>
          <w:sz w:val="21"/>
          <w:szCs w:val="21"/>
        </w:rPr>
        <w:t>m</w:t>
      </w:r>
      <w:r w:rsidRPr="00BF034C">
        <w:rPr>
          <w:rFonts w:ascii="Times New Roman" w:eastAsia="Times New Roman" w:hAnsi="Times New Roman" w:cs="Times New Roman"/>
          <w:spacing w:val="2"/>
          <w:sz w:val="21"/>
          <w:szCs w:val="21"/>
        </w:rPr>
        <w:t>po</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a</w:t>
      </w:r>
      <w:r w:rsidRPr="00BF034C">
        <w:rPr>
          <w:rFonts w:ascii="Times New Roman" w:eastAsia="Times New Roman" w:hAnsi="Times New Roman" w:cs="Times New Roman"/>
          <w:sz w:val="21"/>
          <w:szCs w:val="21"/>
        </w:rPr>
        <w:t>l</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1"/>
          <w:sz w:val="21"/>
          <w:szCs w:val="21"/>
        </w:rPr>
        <w:t>r</w:t>
      </w:r>
      <w:r w:rsidRPr="00BF034C">
        <w:rPr>
          <w:rFonts w:ascii="Times New Roman" w:eastAsia="Times New Roman" w:hAnsi="Times New Roman" w:cs="Times New Roman"/>
          <w:spacing w:val="2"/>
          <w:sz w:val="21"/>
          <w:szCs w:val="21"/>
        </w:rPr>
        <w:t>eso</w:t>
      </w:r>
      <w:r w:rsidRPr="00BF034C">
        <w:rPr>
          <w:rFonts w:ascii="Times New Roman" w:eastAsia="Times New Roman" w:hAnsi="Times New Roman" w:cs="Times New Roman"/>
          <w:spacing w:val="1"/>
          <w:sz w:val="21"/>
          <w:szCs w:val="21"/>
        </w:rPr>
        <w:t>l</w:t>
      </w:r>
      <w:r w:rsidRPr="00BF034C">
        <w:rPr>
          <w:rFonts w:ascii="Times New Roman" w:eastAsia="Times New Roman" w:hAnsi="Times New Roman" w:cs="Times New Roman"/>
          <w:spacing w:val="2"/>
          <w:sz w:val="21"/>
          <w:szCs w:val="21"/>
        </w:rPr>
        <w:t>u</w:t>
      </w:r>
      <w:r w:rsidRPr="00BF034C">
        <w:rPr>
          <w:rFonts w:ascii="Times New Roman" w:eastAsia="Times New Roman" w:hAnsi="Times New Roman" w:cs="Times New Roman"/>
          <w:spacing w:val="1"/>
          <w:sz w:val="21"/>
          <w:szCs w:val="21"/>
        </w:rPr>
        <w:t>ti</w:t>
      </w:r>
      <w:r w:rsidRPr="00BF034C">
        <w:rPr>
          <w:rFonts w:ascii="Times New Roman" w:eastAsia="Times New Roman" w:hAnsi="Times New Roman" w:cs="Times New Roman"/>
          <w:spacing w:val="2"/>
          <w:sz w:val="21"/>
          <w:szCs w:val="21"/>
        </w:rPr>
        <w:t>o</w:t>
      </w:r>
      <w:r w:rsidRPr="00BF034C">
        <w:rPr>
          <w:rFonts w:ascii="Times New Roman" w:eastAsia="Times New Roman" w:hAnsi="Times New Roman" w:cs="Times New Roman"/>
          <w:sz w:val="21"/>
          <w:szCs w:val="21"/>
        </w:rPr>
        <w:t>n</w:t>
      </w:r>
      <w:r w:rsidRPr="00BF034C">
        <w:rPr>
          <w:rFonts w:ascii="Times New Roman" w:eastAsia="Times New Roman" w:hAnsi="Times New Roman" w:cs="Times New Roman"/>
          <w:spacing w:val="22"/>
          <w:sz w:val="21"/>
          <w:szCs w:val="21"/>
        </w:rPr>
        <w:t xml:space="preserve"> </w:t>
      </w:r>
      <w:r w:rsidRPr="00BF034C">
        <w:rPr>
          <w:rFonts w:ascii="Times New Roman" w:eastAsia="Times New Roman" w:hAnsi="Times New Roman" w:cs="Times New Roman"/>
          <w:spacing w:val="2"/>
          <w:sz w:val="21"/>
          <w:szCs w:val="21"/>
        </w:rPr>
        <w:t>du</w:t>
      </w:r>
      <w:r w:rsidRPr="00BF034C">
        <w:rPr>
          <w:rFonts w:ascii="Times New Roman" w:eastAsia="Times New Roman" w:hAnsi="Times New Roman" w:cs="Times New Roman"/>
          <w:spacing w:val="1"/>
          <w:sz w:val="21"/>
          <w:szCs w:val="21"/>
        </w:rPr>
        <w:t>ri</w:t>
      </w:r>
      <w:r w:rsidRPr="00BF034C">
        <w:rPr>
          <w:rFonts w:ascii="Times New Roman" w:eastAsia="Times New Roman" w:hAnsi="Times New Roman" w:cs="Times New Roman"/>
          <w:spacing w:val="2"/>
          <w:sz w:val="21"/>
          <w:szCs w:val="21"/>
        </w:rPr>
        <w:t>n</w:t>
      </w:r>
      <w:r w:rsidRPr="00BF034C">
        <w:rPr>
          <w:rFonts w:ascii="Times New Roman" w:eastAsia="Times New Roman" w:hAnsi="Times New Roman" w:cs="Times New Roman"/>
          <w:sz w:val="21"/>
          <w:szCs w:val="21"/>
        </w:rPr>
        <w:t>g</w:t>
      </w:r>
      <w:r w:rsidRPr="00BF034C">
        <w:rPr>
          <w:rFonts w:ascii="Times New Roman" w:eastAsia="Times New Roman" w:hAnsi="Times New Roman" w:cs="Times New Roman"/>
          <w:spacing w:val="16"/>
          <w:sz w:val="21"/>
          <w:szCs w:val="21"/>
        </w:rPr>
        <w:t xml:space="preserve"> </w:t>
      </w:r>
      <w:r w:rsidRPr="00BF034C">
        <w:rPr>
          <w:rFonts w:ascii="Times New Roman" w:eastAsia="Times New Roman" w:hAnsi="Times New Roman" w:cs="Times New Roman"/>
          <w:spacing w:val="2"/>
          <w:sz w:val="21"/>
          <w:szCs w:val="21"/>
        </w:rPr>
        <w:t>on</w:t>
      </w:r>
      <w:r w:rsidRPr="00BF034C">
        <w:rPr>
          <w:rFonts w:ascii="Times New Roman" w:eastAsia="Times New Roman" w:hAnsi="Times New Roman" w:cs="Times New Roman"/>
          <w:sz w:val="21"/>
          <w:szCs w:val="21"/>
        </w:rPr>
        <w:t>e</w:t>
      </w:r>
      <w:r w:rsidRPr="00BF034C">
        <w:rPr>
          <w:rFonts w:ascii="Times New Roman" w:eastAsia="Times New Roman" w:hAnsi="Times New Roman" w:cs="Times New Roman"/>
          <w:spacing w:val="10"/>
          <w:sz w:val="21"/>
          <w:szCs w:val="21"/>
        </w:rPr>
        <w:t xml:space="preserve"> </w:t>
      </w:r>
      <w:r w:rsidRPr="00BF034C">
        <w:rPr>
          <w:rFonts w:ascii="Times New Roman" w:eastAsia="Times New Roman" w:hAnsi="Times New Roman" w:cs="Times New Roman"/>
          <w:spacing w:val="2"/>
          <w:w w:val="102"/>
          <w:sz w:val="21"/>
          <w:szCs w:val="21"/>
        </w:rPr>
        <w:t>so</w:t>
      </w:r>
      <w:r w:rsidRPr="00BF034C">
        <w:rPr>
          <w:rFonts w:ascii="Times New Roman" w:eastAsia="Times New Roman" w:hAnsi="Times New Roman" w:cs="Times New Roman"/>
          <w:spacing w:val="1"/>
          <w:w w:val="102"/>
          <w:sz w:val="21"/>
          <w:szCs w:val="21"/>
        </w:rPr>
        <w:t>r</w:t>
      </w:r>
      <w:r w:rsidRPr="00BF034C">
        <w:rPr>
          <w:rFonts w:ascii="Times New Roman" w:eastAsia="Times New Roman" w:hAnsi="Times New Roman" w:cs="Times New Roman"/>
          <w:spacing w:val="1"/>
          <w:w w:val="103"/>
          <w:sz w:val="21"/>
          <w:szCs w:val="21"/>
        </w:rPr>
        <w:t>ti</w:t>
      </w:r>
      <w:r w:rsidRPr="00BF034C">
        <w:rPr>
          <w:rFonts w:ascii="Times New Roman" w:eastAsia="Times New Roman" w:hAnsi="Times New Roman" w:cs="Times New Roman"/>
          <w:spacing w:val="2"/>
          <w:w w:val="103"/>
          <w:sz w:val="21"/>
          <w:szCs w:val="21"/>
        </w:rPr>
        <w:t>e</w:t>
      </w:r>
      <w:r w:rsidRPr="00BF034C">
        <w:rPr>
          <w:rFonts w:ascii="Times New Roman" w:eastAsia="Times New Roman" w:hAnsi="Times New Roman" w:cs="Times New Roman"/>
          <w:w w:val="102"/>
          <w:sz w:val="21"/>
          <w:szCs w:val="21"/>
        </w:rPr>
        <w:t>.</w:t>
      </w:r>
    </w:p>
    <w:p w:rsidR="003D0C62" w:rsidRDefault="003D0C62">
      <w:pPr>
        <w:spacing w:after="0"/>
        <w:jc w:val="both"/>
        <w:sectPr w:rsidR="003D0C62">
          <w:pgSz w:w="12240" w:h="15840"/>
          <w:pgMar w:top="1240" w:right="1180" w:bottom="900" w:left="1200" w:header="0" w:footer="508" w:gutter="0"/>
          <w:cols w:space="720"/>
        </w:sectPr>
      </w:pPr>
    </w:p>
    <w:p w:rsidR="003D0C62" w:rsidRDefault="00AF7DCA" w:rsidP="0073346A">
      <w:pPr>
        <w:spacing w:before="16" w:after="0" w:line="240" w:lineRule="auto"/>
        <w:ind w:right="-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w:t>
      </w:r>
      <w:r>
        <w:rPr>
          <w:rFonts w:ascii="Times New Roman" w:eastAsia="Times New Roman" w:hAnsi="Times New Roman" w:cs="Times New Roman"/>
          <w:b/>
          <w:bCs/>
          <w:spacing w:val="-3"/>
          <w:sz w:val="24"/>
          <w:szCs w:val="24"/>
        </w:rPr>
        <w:t>-</w:t>
      </w:r>
      <w:r>
        <w:rPr>
          <w:rFonts w:ascii="Times New Roman" w:eastAsia="Times New Roman" w:hAnsi="Times New Roman" w:cs="Times New Roman"/>
          <w:b/>
          <w:bCs/>
          <w:sz w:val="24"/>
          <w:szCs w:val="24"/>
        </w:rPr>
        <w:t>3</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Three</w:t>
      </w:r>
      <w:r>
        <w:rPr>
          <w:rFonts w:ascii="Times New Roman" w:eastAsia="Times New Roman" w:hAnsi="Times New Roman" w:cs="Times New Roman"/>
          <w:b/>
          <w:bCs/>
          <w:spacing w:val="-3"/>
          <w:sz w:val="24"/>
          <w:szCs w:val="24"/>
        </w:rPr>
        <w:t>-</w:t>
      </w:r>
      <w:r>
        <w:rPr>
          <w:rFonts w:ascii="Times New Roman" w:eastAsia="Times New Roman" w:hAnsi="Times New Roman" w:cs="Times New Roman"/>
          <w:b/>
          <w:bCs/>
          <w:sz w:val="24"/>
          <w:szCs w:val="24"/>
        </w:rPr>
        <w:t>Dimensional Doppler Winds</w:t>
      </w:r>
    </w:p>
    <w:p w:rsidR="003D0C62" w:rsidRDefault="003D0C62">
      <w:pPr>
        <w:spacing w:before="15" w:after="0" w:line="240" w:lineRule="exact"/>
        <w:rPr>
          <w:sz w:val="24"/>
          <w:szCs w:val="24"/>
        </w:rPr>
      </w:pPr>
    </w:p>
    <w:p w:rsidR="003D0C62" w:rsidRDefault="00D23415" w:rsidP="0073346A">
      <w:pPr>
        <w:spacing w:after="0" w:line="240" w:lineRule="auto"/>
        <w:ind w:right="-20"/>
        <w:jc w:val="center"/>
        <w:rPr>
          <w:rFonts w:ascii="Times New Roman" w:eastAsia="Times New Roman" w:hAnsi="Times New Roman" w:cs="Times New Roman"/>
          <w:sz w:val="20"/>
          <w:szCs w:val="20"/>
        </w:rPr>
      </w:pPr>
      <w:r>
        <w:pict>
          <v:shape id="_x0000_i1025" type="#_x0000_t75" style="width:385.65pt;height:173.45pt;mso-position-horizontal-relative:char;mso-position-vertical-relative:line">
            <v:imagedata r:id="rId16" o:title=""/>
          </v:shape>
        </w:pict>
      </w:r>
    </w:p>
    <w:p w:rsidR="003D0C62" w:rsidRDefault="003D0C62">
      <w:pPr>
        <w:spacing w:before="9" w:after="0" w:line="220" w:lineRule="exact"/>
      </w:pPr>
    </w:p>
    <w:p w:rsidR="003D0C62" w:rsidRDefault="0073346A" w:rsidP="0073346A">
      <w:pPr>
        <w:spacing w:after="0" w:line="240" w:lineRule="auto"/>
        <w:ind w:right="-20"/>
        <w:rPr>
          <w:rFonts w:ascii="Times New Roman" w:eastAsia="Times New Roman" w:hAnsi="Times New Roman" w:cs="Times New Roman"/>
          <w:sz w:val="20"/>
          <w:szCs w:val="20"/>
        </w:rPr>
      </w:pPr>
      <w:r>
        <w:t xml:space="preserve">                          </w:t>
      </w:r>
      <w:r w:rsidR="00D23415">
        <w:pict>
          <v:shape id="_x0000_i1026" type="#_x0000_t75" style="width:325.55pt;height:161.55pt;mso-position-horizontal-relative:char;mso-position-vertical-relative:line">
            <v:imagedata r:id="rId17" o:title=""/>
          </v:shape>
        </w:pict>
      </w:r>
    </w:p>
    <w:p w:rsidR="003D0C62" w:rsidRDefault="003D0C62">
      <w:pPr>
        <w:spacing w:before="18" w:after="0" w:line="240" w:lineRule="exact"/>
        <w:rPr>
          <w:sz w:val="24"/>
          <w:szCs w:val="24"/>
        </w:rPr>
      </w:pPr>
    </w:p>
    <w:p w:rsidR="003D0C62" w:rsidRPr="00EE40C9" w:rsidRDefault="00AF7DCA">
      <w:pPr>
        <w:spacing w:after="0" w:line="254" w:lineRule="auto"/>
        <w:ind w:left="106" w:right="50"/>
        <w:jc w:val="both"/>
        <w:rPr>
          <w:rFonts w:ascii="Times New Roman" w:eastAsia="Times New Roman" w:hAnsi="Times New Roman" w:cs="Times New Roman"/>
          <w:spacing w:val="2"/>
          <w:w w:val="103"/>
          <w:sz w:val="21"/>
          <w:szCs w:val="21"/>
        </w:rPr>
      </w:pPr>
      <w:r>
        <w:rPr>
          <w:rFonts w:ascii="Times New Roman" w:eastAsia="Times New Roman" w:hAnsi="Times New Roman" w:cs="Times New Roman"/>
          <w:b/>
          <w:bCs/>
          <w:spacing w:val="2"/>
          <w:sz w:val="21"/>
          <w:szCs w:val="21"/>
        </w:rPr>
        <w:t>F</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gur</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33"/>
          <w:sz w:val="21"/>
          <w:szCs w:val="21"/>
        </w:rPr>
        <w:t xml:space="preserve"> </w:t>
      </w:r>
      <w:r>
        <w:rPr>
          <w:rFonts w:ascii="Times New Roman" w:eastAsia="Times New Roman" w:hAnsi="Times New Roman" w:cs="Times New Roman"/>
          <w:b/>
          <w:bCs/>
          <w:spacing w:val="2"/>
          <w:sz w:val="21"/>
          <w:szCs w:val="21"/>
        </w:rPr>
        <w:t>1</w:t>
      </w:r>
      <w:r w:rsidR="00EF0562">
        <w:rPr>
          <w:rFonts w:ascii="Times New Roman" w:eastAsia="Times New Roman" w:hAnsi="Times New Roman" w:cs="Times New Roman"/>
          <w:b/>
          <w:bCs/>
          <w:spacing w:val="2"/>
          <w:sz w:val="21"/>
          <w:szCs w:val="21"/>
        </w:rPr>
        <w:t>a</w:t>
      </w:r>
      <w:r>
        <w:rPr>
          <w:rFonts w:ascii="Times New Roman" w:eastAsia="Times New Roman" w:hAnsi="Times New Roman" w:cs="Times New Roman"/>
          <w:b/>
          <w:bCs/>
          <w:spacing w:val="-2"/>
          <w:sz w:val="21"/>
          <w:szCs w:val="21"/>
        </w:rPr>
        <w:t>-</w:t>
      </w:r>
      <w:r>
        <w:rPr>
          <w:rFonts w:ascii="Times New Roman" w:eastAsia="Times New Roman" w:hAnsi="Times New Roman" w:cs="Times New Roman"/>
          <w:b/>
          <w:bCs/>
          <w:spacing w:val="2"/>
          <w:sz w:val="21"/>
          <w:szCs w:val="21"/>
        </w:rPr>
        <w:t>1</w:t>
      </w:r>
      <w:r>
        <w:rPr>
          <w:rFonts w:ascii="Times New Roman" w:eastAsia="Times New Roman" w:hAnsi="Times New Roman" w:cs="Times New Roman"/>
          <w:b/>
          <w:bCs/>
          <w:sz w:val="21"/>
          <w:szCs w:val="21"/>
        </w:rPr>
        <w:t>:</w:t>
      </w:r>
      <w:r w:rsidR="00365D20">
        <w:rPr>
          <w:rFonts w:ascii="Times New Roman" w:eastAsia="Times New Roman" w:hAnsi="Times New Roman" w:cs="Times New Roman"/>
          <w:b/>
          <w:bCs/>
          <w:sz w:val="21"/>
          <w:szCs w:val="21"/>
        </w:rPr>
        <w:t xml:space="preserve"> </w:t>
      </w:r>
      <w:r w:rsidRPr="00EE40C9">
        <w:rPr>
          <w:rFonts w:ascii="Times New Roman" w:eastAsia="Times New Roman" w:hAnsi="Times New Roman" w:cs="Times New Roman"/>
          <w:spacing w:val="2"/>
          <w:sz w:val="21"/>
          <w:szCs w:val="21"/>
        </w:rPr>
        <w:t>D</w:t>
      </w:r>
      <w:r w:rsidRPr="00EE40C9">
        <w:rPr>
          <w:rFonts w:ascii="Times New Roman" w:eastAsia="Times New Roman" w:hAnsi="Times New Roman" w:cs="Times New Roman"/>
          <w:spacing w:val="1"/>
          <w:sz w:val="21"/>
          <w:szCs w:val="21"/>
        </w:rPr>
        <w:t>is</w:t>
      </w:r>
      <w:r w:rsidRPr="00EE40C9">
        <w:rPr>
          <w:rFonts w:ascii="Times New Roman" w:eastAsia="Times New Roman" w:hAnsi="Times New Roman" w:cs="Times New Roman"/>
          <w:spacing w:val="2"/>
          <w:sz w:val="21"/>
          <w:szCs w:val="21"/>
        </w:rPr>
        <w:t>p</w:t>
      </w:r>
      <w:r w:rsidRPr="00EE40C9">
        <w:rPr>
          <w:rFonts w:ascii="Times New Roman" w:eastAsia="Times New Roman" w:hAnsi="Times New Roman" w:cs="Times New Roman"/>
          <w:spacing w:val="1"/>
          <w:sz w:val="21"/>
          <w:szCs w:val="21"/>
        </w:rPr>
        <w:t>la</w:t>
      </w:r>
      <w:r w:rsidRPr="00EE40C9">
        <w:rPr>
          <w:rFonts w:ascii="Times New Roman" w:eastAsia="Times New Roman" w:hAnsi="Times New Roman" w:cs="Times New Roman"/>
          <w:sz w:val="21"/>
          <w:szCs w:val="21"/>
        </w:rPr>
        <w:t>y</w:t>
      </w:r>
      <w:r w:rsidRPr="00EE40C9">
        <w:rPr>
          <w:rFonts w:ascii="Times New Roman" w:eastAsia="Times New Roman" w:hAnsi="Times New Roman" w:cs="Times New Roman"/>
          <w:spacing w:val="35"/>
          <w:sz w:val="21"/>
          <w:szCs w:val="21"/>
        </w:rPr>
        <w:t xml:space="preserve"> </w:t>
      </w:r>
      <w:r w:rsidRPr="00EE40C9">
        <w:rPr>
          <w:rFonts w:ascii="Times New Roman" w:eastAsia="Times New Roman" w:hAnsi="Times New Roman" w:cs="Times New Roman"/>
          <w:spacing w:val="2"/>
          <w:sz w:val="21"/>
          <w:szCs w:val="21"/>
        </w:rPr>
        <w:t>o</w:t>
      </w:r>
      <w:r w:rsidRPr="00EE40C9">
        <w:rPr>
          <w:rFonts w:ascii="Times New Roman" w:eastAsia="Times New Roman" w:hAnsi="Times New Roman" w:cs="Times New Roman"/>
          <w:sz w:val="21"/>
          <w:szCs w:val="21"/>
        </w:rPr>
        <w:t>f</w:t>
      </w:r>
      <w:r w:rsidRPr="00EE40C9">
        <w:rPr>
          <w:rFonts w:ascii="Times New Roman" w:eastAsia="Times New Roman" w:hAnsi="Times New Roman" w:cs="Times New Roman"/>
          <w:spacing w:val="22"/>
          <w:sz w:val="21"/>
          <w:szCs w:val="21"/>
        </w:rPr>
        <w:t xml:space="preserve"> </w:t>
      </w:r>
      <w:r w:rsidRPr="00EE40C9">
        <w:rPr>
          <w:rFonts w:ascii="Times New Roman" w:eastAsia="Times New Roman" w:hAnsi="Times New Roman" w:cs="Times New Roman"/>
          <w:spacing w:val="2"/>
          <w:sz w:val="21"/>
          <w:szCs w:val="21"/>
        </w:rPr>
        <w:t>Dopp</w:t>
      </w:r>
      <w:r w:rsidRPr="00EE40C9">
        <w:rPr>
          <w:rFonts w:ascii="Times New Roman" w:eastAsia="Times New Roman" w:hAnsi="Times New Roman" w:cs="Times New Roman"/>
          <w:spacing w:val="1"/>
          <w:sz w:val="21"/>
          <w:szCs w:val="21"/>
        </w:rPr>
        <w:t>le</w:t>
      </w:r>
      <w:r w:rsidRPr="00EE40C9">
        <w:rPr>
          <w:rFonts w:ascii="Times New Roman" w:eastAsia="Times New Roman" w:hAnsi="Times New Roman" w:cs="Times New Roman"/>
          <w:sz w:val="21"/>
          <w:szCs w:val="21"/>
        </w:rPr>
        <w:t>r</w:t>
      </w:r>
      <w:r w:rsidRPr="00EE40C9">
        <w:rPr>
          <w:rFonts w:ascii="Times New Roman" w:eastAsia="Times New Roman" w:hAnsi="Times New Roman" w:cs="Times New Roman"/>
          <w:spacing w:val="36"/>
          <w:sz w:val="21"/>
          <w:szCs w:val="21"/>
        </w:rPr>
        <w:t xml:space="preserve"> </w:t>
      </w:r>
      <w:r w:rsidRPr="00EE40C9">
        <w:rPr>
          <w:rFonts w:ascii="Times New Roman" w:eastAsia="Times New Roman" w:hAnsi="Times New Roman" w:cs="Times New Roman"/>
          <w:spacing w:val="1"/>
          <w:sz w:val="21"/>
          <w:szCs w:val="21"/>
        </w:rPr>
        <w:t>c</w:t>
      </w:r>
      <w:r w:rsidRPr="00EE40C9">
        <w:rPr>
          <w:rFonts w:ascii="Times New Roman" w:eastAsia="Times New Roman" w:hAnsi="Times New Roman" w:cs="Times New Roman"/>
          <w:spacing w:val="2"/>
          <w:sz w:val="21"/>
          <w:szCs w:val="21"/>
        </w:rPr>
        <w:t>ov</w:t>
      </w:r>
      <w:r w:rsidRPr="00EE40C9">
        <w:rPr>
          <w:rFonts w:ascii="Times New Roman" w:eastAsia="Times New Roman" w:hAnsi="Times New Roman" w:cs="Times New Roman"/>
          <w:spacing w:val="1"/>
          <w:sz w:val="21"/>
          <w:szCs w:val="21"/>
        </w:rPr>
        <w:t>era</w:t>
      </w:r>
      <w:r w:rsidRPr="00EE40C9">
        <w:rPr>
          <w:rFonts w:ascii="Times New Roman" w:eastAsia="Times New Roman" w:hAnsi="Times New Roman" w:cs="Times New Roman"/>
          <w:spacing w:val="2"/>
          <w:sz w:val="21"/>
          <w:szCs w:val="21"/>
        </w:rPr>
        <w:t>g</w:t>
      </w:r>
      <w:r w:rsidRPr="00EE40C9">
        <w:rPr>
          <w:rFonts w:ascii="Times New Roman" w:eastAsia="Times New Roman" w:hAnsi="Times New Roman" w:cs="Times New Roman"/>
          <w:sz w:val="21"/>
          <w:szCs w:val="21"/>
        </w:rPr>
        <w:t>e</w:t>
      </w:r>
      <w:r w:rsidRPr="00EE40C9">
        <w:rPr>
          <w:rFonts w:ascii="Times New Roman" w:eastAsia="Times New Roman" w:hAnsi="Times New Roman" w:cs="Times New Roman"/>
          <w:spacing w:val="38"/>
          <w:sz w:val="21"/>
          <w:szCs w:val="21"/>
        </w:rPr>
        <w:t xml:space="preserve"> </w:t>
      </w:r>
      <w:r w:rsidRPr="00EE40C9">
        <w:rPr>
          <w:rFonts w:ascii="Times New Roman" w:eastAsia="Times New Roman" w:hAnsi="Times New Roman" w:cs="Times New Roman"/>
          <w:spacing w:val="1"/>
          <w:sz w:val="21"/>
          <w:szCs w:val="21"/>
        </w:rPr>
        <w:t>f</w:t>
      </w:r>
      <w:r w:rsidRPr="00EE40C9">
        <w:rPr>
          <w:rFonts w:ascii="Times New Roman" w:eastAsia="Times New Roman" w:hAnsi="Times New Roman" w:cs="Times New Roman"/>
          <w:spacing w:val="2"/>
          <w:sz w:val="21"/>
          <w:szCs w:val="21"/>
        </w:rPr>
        <w:t>o</w:t>
      </w:r>
      <w:r w:rsidRPr="00EE40C9">
        <w:rPr>
          <w:rFonts w:ascii="Times New Roman" w:eastAsia="Times New Roman" w:hAnsi="Times New Roman" w:cs="Times New Roman"/>
          <w:sz w:val="21"/>
          <w:szCs w:val="21"/>
        </w:rPr>
        <w:t>r</w:t>
      </w:r>
      <w:r w:rsidRPr="00EE40C9">
        <w:rPr>
          <w:rFonts w:ascii="Times New Roman" w:eastAsia="Times New Roman" w:hAnsi="Times New Roman" w:cs="Times New Roman"/>
          <w:spacing w:val="24"/>
          <w:sz w:val="21"/>
          <w:szCs w:val="21"/>
        </w:rPr>
        <w:t xml:space="preserve"> </w:t>
      </w:r>
      <w:proofErr w:type="gramStart"/>
      <w:r w:rsidRPr="00EE40C9">
        <w:rPr>
          <w:rFonts w:ascii="Times New Roman" w:eastAsia="Times New Roman" w:hAnsi="Times New Roman" w:cs="Times New Roman"/>
          <w:sz w:val="21"/>
          <w:szCs w:val="21"/>
        </w:rPr>
        <w:t>A</w:t>
      </w:r>
      <w:proofErr w:type="gramEnd"/>
      <w:r w:rsidRPr="00EE40C9">
        <w:rPr>
          <w:rFonts w:ascii="Times New Roman" w:eastAsia="Times New Roman" w:hAnsi="Times New Roman" w:cs="Times New Roman"/>
          <w:spacing w:val="22"/>
          <w:sz w:val="21"/>
          <w:szCs w:val="21"/>
        </w:rPr>
        <w:t xml:space="preserve"> </w:t>
      </w:r>
      <w:r w:rsidRPr="00EE40C9">
        <w:rPr>
          <w:rFonts w:ascii="Times New Roman" w:eastAsia="Times New Roman" w:hAnsi="Times New Roman" w:cs="Times New Roman"/>
          <w:spacing w:val="1"/>
          <w:sz w:val="21"/>
          <w:szCs w:val="21"/>
        </w:rPr>
        <w:t>(</w:t>
      </w:r>
      <w:r w:rsidRPr="00EE40C9">
        <w:rPr>
          <w:rFonts w:ascii="Times New Roman" w:eastAsia="Times New Roman" w:hAnsi="Times New Roman" w:cs="Times New Roman"/>
          <w:spacing w:val="2"/>
          <w:sz w:val="21"/>
          <w:szCs w:val="21"/>
        </w:rPr>
        <w:t>upp</w:t>
      </w:r>
      <w:r w:rsidRPr="00EE40C9">
        <w:rPr>
          <w:rFonts w:ascii="Times New Roman" w:eastAsia="Times New Roman" w:hAnsi="Times New Roman" w:cs="Times New Roman"/>
          <w:spacing w:val="1"/>
          <w:sz w:val="21"/>
          <w:szCs w:val="21"/>
        </w:rPr>
        <w:t>e</w:t>
      </w:r>
      <w:r w:rsidRPr="00EE40C9">
        <w:rPr>
          <w:rFonts w:ascii="Times New Roman" w:eastAsia="Times New Roman" w:hAnsi="Times New Roman" w:cs="Times New Roman"/>
          <w:sz w:val="21"/>
          <w:szCs w:val="21"/>
        </w:rPr>
        <w:t>r</w:t>
      </w:r>
      <w:r w:rsidRPr="00EE40C9">
        <w:rPr>
          <w:rFonts w:ascii="Times New Roman" w:eastAsia="Times New Roman" w:hAnsi="Times New Roman" w:cs="Times New Roman"/>
          <w:spacing w:val="32"/>
          <w:sz w:val="21"/>
          <w:szCs w:val="21"/>
        </w:rPr>
        <w:t xml:space="preserve"> </w:t>
      </w:r>
      <w:r w:rsidRPr="00EE40C9">
        <w:rPr>
          <w:rFonts w:ascii="Times New Roman" w:eastAsia="Times New Roman" w:hAnsi="Times New Roman" w:cs="Times New Roman"/>
          <w:spacing w:val="2"/>
          <w:sz w:val="21"/>
          <w:szCs w:val="21"/>
        </w:rPr>
        <w:t>p</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pacing w:val="1"/>
          <w:sz w:val="21"/>
          <w:szCs w:val="21"/>
        </w:rPr>
        <w:t>el</w:t>
      </w:r>
      <w:r w:rsidRPr="00EE40C9">
        <w:rPr>
          <w:rFonts w:ascii="Times New Roman" w:eastAsia="Times New Roman" w:hAnsi="Times New Roman" w:cs="Times New Roman"/>
          <w:sz w:val="21"/>
          <w:szCs w:val="21"/>
        </w:rPr>
        <w:t>)</w:t>
      </w:r>
      <w:r w:rsidRPr="00EE40C9">
        <w:rPr>
          <w:rFonts w:ascii="Times New Roman" w:eastAsia="Times New Roman" w:hAnsi="Times New Roman" w:cs="Times New Roman"/>
          <w:spacing w:val="31"/>
          <w:sz w:val="21"/>
          <w:szCs w:val="21"/>
        </w:rPr>
        <w:t xml:space="preserve"> </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z w:val="21"/>
          <w:szCs w:val="21"/>
        </w:rPr>
        <w:t>d</w:t>
      </w:r>
      <w:r w:rsidRPr="00EE40C9">
        <w:rPr>
          <w:rFonts w:ascii="Times New Roman" w:eastAsia="Times New Roman" w:hAnsi="Times New Roman" w:cs="Times New Roman"/>
          <w:spacing w:val="25"/>
          <w:sz w:val="21"/>
          <w:szCs w:val="21"/>
        </w:rPr>
        <w:t xml:space="preserve"> </w:t>
      </w:r>
      <w:r w:rsidRPr="00EE40C9">
        <w:rPr>
          <w:rFonts w:ascii="Times New Roman" w:eastAsia="Times New Roman" w:hAnsi="Times New Roman" w:cs="Times New Roman"/>
          <w:sz w:val="21"/>
          <w:szCs w:val="21"/>
        </w:rPr>
        <w:t>B</w:t>
      </w:r>
      <w:r w:rsidRPr="00EE40C9">
        <w:rPr>
          <w:rFonts w:ascii="Times New Roman" w:eastAsia="Times New Roman" w:hAnsi="Times New Roman" w:cs="Times New Roman"/>
          <w:spacing w:val="22"/>
          <w:sz w:val="21"/>
          <w:szCs w:val="21"/>
        </w:rPr>
        <w:t xml:space="preserve"> </w:t>
      </w:r>
      <w:r w:rsidRPr="00EE40C9">
        <w:rPr>
          <w:rFonts w:ascii="Times New Roman" w:eastAsia="Times New Roman" w:hAnsi="Times New Roman" w:cs="Times New Roman"/>
          <w:spacing w:val="1"/>
          <w:sz w:val="21"/>
          <w:szCs w:val="21"/>
        </w:rPr>
        <w:t>(l</w:t>
      </w:r>
      <w:r w:rsidRPr="00EE40C9">
        <w:rPr>
          <w:rFonts w:ascii="Times New Roman" w:eastAsia="Times New Roman" w:hAnsi="Times New Roman" w:cs="Times New Roman"/>
          <w:spacing w:val="2"/>
          <w:sz w:val="21"/>
          <w:szCs w:val="21"/>
        </w:rPr>
        <w:t>ow</w:t>
      </w:r>
      <w:r w:rsidRPr="00EE40C9">
        <w:rPr>
          <w:rFonts w:ascii="Times New Roman" w:eastAsia="Times New Roman" w:hAnsi="Times New Roman" w:cs="Times New Roman"/>
          <w:spacing w:val="1"/>
          <w:sz w:val="21"/>
          <w:szCs w:val="21"/>
        </w:rPr>
        <w:t>e</w:t>
      </w:r>
      <w:r w:rsidRPr="00EE40C9">
        <w:rPr>
          <w:rFonts w:ascii="Times New Roman" w:eastAsia="Times New Roman" w:hAnsi="Times New Roman" w:cs="Times New Roman"/>
          <w:sz w:val="21"/>
          <w:szCs w:val="21"/>
        </w:rPr>
        <w:t>r</w:t>
      </w:r>
      <w:r w:rsidRPr="00EE40C9">
        <w:rPr>
          <w:rFonts w:ascii="Times New Roman" w:eastAsia="Times New Roman" w:hAnsi="Times New Roman" w:cs="Times New Roman"/>
          <w:spacing w:val="32"/>
          <w:sz w:val="21"/>
          <w:szCs w:val="21"/>
        </w:rPr>
        <w:t xml:space="preserve"> </w:t>
      </w:r>
      <w:r w:rsidRPr="00EE40C9">
        <w:rPr>
          <w:rFonts w:ascii="Times New Roman" w:eastAsia="Times New Roman" w:hAnsi="Times New Roman" w:cs="Times New Roman"/>
          <w:spacing w:val="2"/>
          <w:sz w:val="21"/>
          <w:szCs w:val="21"/>
        </w:rPr>
        <w:t>p</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pacing w:val="1"/>
          <w:sz w:val="21"/>
          <w:szCs w:val="21"/>
        </w:rPr>
        <w:t>el</w:t>
      </w:r>
      <w:r w:rsidRPr="00EE40C9">
        <w:rPr>
          <w:rFonts w:ascii="Times New Roman" w:eastAsia="Times New Roman" w:hAnsi="Times New Roman" w:cs="Times New Roman"/>
          <w:sz w:val="21"/>
          <w:szCs w:val="21"/>
        </w:rPr>
        <w:t>)</w:t>
      </w:r>
      <w:r w:rsidRPr="00EE40C9">
        <w:rPr>
          <w:rFonts w:ascii="Times New Roman" w:eastAsia="Times New Roman" w:hAnsi="Times New Roman" w:cs="Times New Roman"/>
          <w:spacing w:val="31"/>
          <w:sz w:val="21"/>
          <w:szCs w:val="21"/>
        </w:rPr>
        <w:t xml:space="preserve"> </w:t>
      </w:r>
      <w:r w:rsidRPr="00EE40C9">
        <w:rPr>
          <w:rFonts w:ascii="Times New Roman" w:eastAsia="Times New Roman" w:hAnsi="Times New Roman" w:cs="Times New Roman"/>
          <w:spacing w:val="1"/>
          <w:sz w:val="21"/>
          <w:szCs w:val="21"/>
        </w:rPr>
        <w:t>la</w:t>
      </w:r>
      <w:r w:rsidRPr="00EE40C9">
        <w:rPr>
          <w:rFonts w:ascii="Times New Roman" w:eastAsia="Times New Roman" w:hAnsi="Times New Roman" w:cs="Times New Roman"/>
          <w:spacing w:val="2"/>
          <w:sz w:val="21"/>
          <w:szCs w:val="21"/>
        </w:rPr>
        <w:t>wn</w:t>
      </w:r>
      <w:r w:rsidRPr="00EE40C9">
        <w:rPr>
          <w:rFonts w:ascii="Times New Roman" w:eastAsia="Times New Roman" w:hAnsi="Times New Roman" w:cs="Times New Roman"/>
          <w:spacing w:val="3"/>
          <w:sz w:val="21"/>
          <w:szCs w:val="21"/>
        </w:rPr>
        <w:t>m</w:t>
      </w:r>
      <w:r w:rsidRPr="00EE40C9">
        <w:rPr>
          <w:rFonts w:ascii="Times New Roman" w:eastAsia="Times New Roman" w:hAnsi="Times New Roman" w:cs="Times New Roman"/>
          <w:spacing w:val="2"/>
          <w:sz w:val="21"/>
          <w:szCs w:val="21"/>
        </w:rPr>
        <w:t>ow</w:t>
      </w:r>
      <w:r w:rsidRPr="00EE40C9">
        <w:rPr>
          <w:rFonts w:ascii="Times New Roman" w:eastAsia="Times New Roman" w:hAnsi="Times New Roman" w:cs="Times New Roman"/>
          <w:spacing w:val="1"/>
          <w:sz w:val="21"/>
          <w:szCs w:val="21"/>
        </w:rPr>
        <w:t>e</w:t>
      </w:r>
      <w:r w:rsidRPr="00EE40C9">
        <w:rPr>
          <w:rFonts w:ascii="Times New Roman" w:eastAsia="Times New Roman" w:hAnsi="Times New Roman" w:cs="Times New Roman"/>
          <w:sz w:val="21"/>
          <w:szCs w:val="21"/>
        </w:rPr>
        <w:t>r</w:t>
      </w:r>
      <w:r w:rsidRPr="00EE40C9">
        <w:rPr>
          <w:rFonts w:ascii="Times New Roman" w:eastAsia="Times New Roman" w:hAnsi="Times New Roman" w:cs="Times New Roman"/>
          <w:spacing w:val="44"/>
          <w:sz w:val="21"/>
          <w:szCs w:val="21"/>
        </w:rPr>
        <w:t xml:space="preserve"> </w:t>
      </w:r>
      <w:r w:rsidRPr="00EE40C9">
        <w:rPr>
          <w:rFonts w:ascii="Times New Roman" w:eastAsia="Times New Roman" w:hAnsi="Times New Roman" w:cs="Times New Roman"/>
          <w:spacing w:val="2"/>
          <w:sz w:val="21"/>
          <w:szCs w:val="21"/>
        </w:rPr>
        <w:t>p</w:t>
      </w:r>
      <w:r w:rsidRPr="00EE40C9">
        <w:rPr>
          <w:rFonts w:ascii="Times New Roman" w:eastAsia="Times New Roman" w:hAnsi="Times New Roman" w:cs="Times New Roman"/>
          <w:spacing w:val="1"/>
          <w:sz w:val="21"/>
          <w:szCs w:val="21"/>
        </w:rPr>
        <w:t>atter</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pacing w:val="1"/>
          <w:sz w:val="21"/>
          <w:szCs w:val="21"/>
        </w:rPr>
        <w:t>s</w:t>
      </w:r>
      <w:r w:rsidRPr="00EE40C9">
        <w:rPr>
          <w:rFonts w:ascii="Times New Roman" w:eastAsia="Times New Roman" w:hAnsi="Times New Roman" w:cs="Times New Roman"/>
          <w:sz w:val="21"/>
          <w:szCs w:val="21"/>
        </w:rPr>
        <w:t>.</w:t>
      </w:r>
      <w:r w:rsidRPr="00EE40C9">
        <w:rPr>
          <w:rFonts w:ascii="Times New Roman" w:eastAsia="Times New Roman" w:hAnsi="Times New Roman" w:cs="Times New Roman"/>
          <w:spacing w:val="35"/>
          <w:sz w:val="21"/>
          <w:szCs w:val="21"/>
        </w:rPr>
        <w:t xml:space="preserve"> </w:t>
      </w:r>
      <w:r w:rsidRPr="00EE40C9">
        <w:rPr>
          <w:rFonts w:ascii="Times New Roman" w:eastAsia="Times New Roman" w:hAnsi="Times New Roman" w:cs="Times New Roman"/>
          <w:spacing w:val="2"/>
          <w:sz w:val="21"/>
          <w:szCs w:val="21"/>
        </w:rPr>
        <w:t>P</w:t>
      </w:r>
      <w:r w:rsidRPr="00EE40C9">
        <w:rPr>
          <w:rFonts w:ascii="Times New Roman" w:eastAsia="Times New Roman" w:hAnsi="Times New Roman" w:cs="Times New Roman"/>
          <w:spacing w:val="1"/>
          <w:sz w:val="21"/>
          <w:szCs w:val="21"/>
        </w:rPr>
        <w:t>i</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z w:val="21"/>
          <w:szCs w:val="21"/>
        </w:rPr>
        <w:t>k</w:t>
      </w:r>
      <w:r w:rsidRPr="00EE40C9">
        <w:rPr>
          <w:rFonts w:ascii="Times New Roman" w:eastAsia="Times New Roman" w:hAnsi="Times New Roman" w:cs="Times New Roman"/>
          <w:spacing w:val="27"/>
          <w:sz w:val="21"/>
          <w:szCs w:val="21"/>
        </w:rPr>
        <w:t xml:space="preserve"> </w:t>
      </w:r>
      <w:r w:rsidRPr="00EE40C9">
        <w:rPr>
          <w:rFonts w:ascii="Times New Roman" w:eastAsia="Times New Roman" w:hAnsi="Times New Roman" w:cs="Times New Roman"/>
          <w:spacing w:val="1"/>
          <w:w w:val="103"/>
          <w:sz w:val="21"/>
          <w:szCs w:val="21"/>
        </w:rPr>
        <w:t>re</w:t>
      </w:r>
      <w:r w:rsidRPr="00EE40C9">
        <w:rPr>
          <w:rFonts w:ascii="Times New Roman" w:eastAsia="Times New Roman" w:hAnsi="Times New Roman" w:cs="Times New Roman"/>
          <w:spacing w:val="2"/>
          <w:w w:val="103"/>
          <w:sz w:val="21"/>
          <w:szCs w:val="21"/>
        </w:rPr>
        <w:t>g</w:t>
      </w:r>
      <w:r w:rsidRPr="00EE40C9">
        <w:rPr>
          <w:rFonts w:ascii="Times New Roman" w:eastAsia="Times New Roman" w:hAnsi="Times New Roman" w:cs="Times New Roman"/>
          <w:spacing w:val="1"/>
          <w:w w:val="103"/>
          <w:sz w:val="21"/>
          <w:szCs w:val="21"/>
        </w:rPr>
        <w:t>i</w:t>
      </w:r>
      <w:r w:rsidRPr="00EE40C9">
        <w:rPr>
          <w:rFonts w:ascii="Times New Roman" w:eastAsia="Times New Roman" w:hAnsi="Times New Roman" w:cs="Times New Roman"/>
          <w:spacing w:val="2"/>
          <w:w w:val="103"/>
          <w:sz w:val="21"/>
          <w:szCs w:val="21"/>
        </w:rPr>
        <w:t>o</w:t>
      </w:r>
      <w:r w:rsidRPr="00EE40C9">
        <w:rPr>
          <w:rFonts w:ascii="Times New Roman" w:eastAsia="Times New Roman" w:hAnsi="Times New Roman" w:cs="Times New Roman"/>
          <w:w w:val="103"/>
          <w:sz w:val="21"/>
          <w:szCs w:val="21"/>
        </w:rPr>
        <w:t xml:space="preserve">n </w:t>
      </w:r>
      <w:r w:rsidRPr="00EE40C9">
        <w:rPr>
          <w:rFonts w:ascii="Times New Roman" w:eastAsia="Times New Roman" w:hAnsi="Times New Roman" w:cs="Times New Roman"/>
          <w:spacing w:val="1"/>
          <w:sz w:val="21"/>
          <w:szCs w:val="21"/>
        </w:rPr>
        <w:t>s</w:t>
      </w:r>
      <w:r w:rsidRPr="00EE40C9">
        <w:rPr>
          <w:rFonts w:ascii="Times New Roman" w:eastAsia="Times New Roman" w:hAnsi="Times New Roman" w:cs="Times New Roman"/>
          <w:spacing w:val="2"/>
          <w:sz w:val="21"/>
          <w:szCs w:val="21"/>
        </w:rPr>
        <w:t>how</w:t>
      </w:r>
      <w:r w:rsidRPr="00EE40C9">
        <w:rPr>
          <w:rFonts w:ascii="Times New Roman" w:eastAsia="Times New Roman" w:hAnsi="Times New Roman" w:cs="Times New Roman"/>
          <w:sz w:val="21"/>
          <w:szCs w:val="21"/>
        </w:rPr>
        <w:t>s</w:t>
      </w:r>
      <w:r w:rsidRPr="00EE40C9">
        <w:rPr>
          <w:rFonts w:ascii="Times New Roman" w:eastAsia="Times New Roman" w:hAnsi="Times New Roman" w:cs="Times New Roman"/>
          <w:spacing w:val="28"/>
          <w:sz w:val="21"/>
          <w:szCs w:val="21"/>
        </w:rPr>
        <w:t xml:space="preserve"> </w:t>
      </w:r>
      <w:r w:rsidRPr="00EE40C9">
        <w:rPr>
          <w:rFonts w:ascii="Times New Roman" w:eastAsia="Times New Roman" w:hAnsi="Times New Roman" w:cs="Times New Roman"/>
          <w:spacing w:val="2"/>
          <w:sz w:val="21"/>
          <w:szCs w:val="21"/>
        </w:rPr>
        <w:t>a</w:t>
      </w:r>
      <w:r w:rsidRPr="00EE40C9">
        <w:rPr>
          <w:rFonts w:ascii="Times New Roman" w:eastAsia="Times New Roman" w:hAnsi="Times New Roman" w:cs="Times New Roman"/>
          <w:spacing w:val="1"/>
          <w:sz w:val="21"/>
          <w:szCs w:val="21"/>
        </w:rPr>
        <w:t>r</w:t>
      </w:r>
      <w:r w:rsidRPr="00EE40C9">
        <w:rPr>
          <w:rFonts w:ascii="Times New Roman" w:eastAsia="Times New Roman" w:hAnsi="Times New Roman" w:cs="Times New Roman"/>
          <w:spacing w:val="2"/>
          <w:sz w:val="21"/>
          <w:szCs w:val="21"/>
        </w:rPr>
        <w:t>ea</w:t>
      </w:r>
      <w:r w:rsidRPr="00EE40C9">
        <w:rPr>
          <w:rFonts w:ascii="Times New Roman" w:eastAsia="Times New Roman" w:hAnsi="Times New Roman" w:cs="Times New Roman"/>
          <w:sz w:val="21"/>
          <w:szCs w:val="21"/>
        </w:rPr>
        <w:t>s</w:t>
      </w:r>
      <w:r w:rsidRPr="00EE40C9">
        <w:rPr>
          <w:rFonts w:ascii="Times New Roman" w:eastAsia="Times New Roman" w:hAnsi="Times New Roman" w:cs="Times New Roman"/>
          <w:spacing w:val="26"/>
          <w:sz w:val="21"/>
          <w:szCs w:val="21"/>
        </w:rPr>
        <w:t xml:space="preserve"> </w:t>
      </w:r>
      <w:r w:rsidRPr="00EE40C9">
        <w:rPr>
          <w:rFonts w:ascii="Times New Roman" w:eastAsia="Times New Roman" w:hAnsi="Times New Roman" w:cs="Times New Roman"/>
          <w:spacing w:val="2"/>
          <w:sz w:val="21"/>
          <w:szCs w:val="21"/>
        </w:rPr>
        <w:t>whe</w:t>
      </w:r>
      <w:r w:rsidRPr="00EE40C9">
        <w:rPr>
          <w:rFonts w:ascii="Times New Roman" w:eastAsia="Times New Roman" w:hAnsi="Times New Roman" w:cs="Times New Roman"/>
          <w:spacing w:val="1"/>
          <w:sz w:val="21"/>
          <w:szCs w:val="21"/>
        </w:rPr>
        <w:t>r</w:t>
      </w:r>
      <w:r w:rsidRPr="00EE40C9">
        <w:rPr>
          <w:rFonts w:ascii="Times New Roman" w:eastAsia="Times New Roman" w:hAnsi="Times New Roman" w:cs="Times New Roman"/>
          <w:sz w:val="21"/>
          <w:szCs w:val="21"/>
        </w:rPr>
        <w:t>e</w:t>
      </w:r>
      <w:r w:rsidRPr="00EE40C9">
        <w:rPr>
          <w:rFonts w:ascii="Times New Roman" w:eastAsia="Times New Roman" w:hAnsi="Times New Roman" w:cs="Times New Roman"/>
          <w:spacing w:val="29"/>
          <w:sz w:val="21"/>
          <w:szCs w:val="21"/>
        </w:rPr>
        <w:t xml:space="preserve"> </w:t>
      </w:r>
      <w:r w:rsidRPr="00EE40C9">
        <w:rPr>
          <w:rFonts w:ascii="Times New Roman" w:eastAsia="Times New Roman" w:hAnsi="Times New Roman" w:cs="Times New Roman"/>
          <w:spacing w:val="2"/>
          <w:sz w:val="21"/>
          <w:szCs w:val="21"/>
        </w:rPr>
        <w:t>ve</w:t>
      </w:r>
      <w:r w:rsidRPr="00EE40C9">
        <w:rPr>
          <w:rFonts w:ascii="Times New Roman" w:eastAsia="Times New Roman" w:hAnsi="Times New Roman" w:cs="Times New Roman"/>
          <w:spacing w:val="1"/>
          <w:sz w:val="21"/>
          <w:szCs w:val="21"/>
        </w:rPr>
        <w:t>rti</w:t>
      </w:r>
      <w:r w:rsidRPr="00EE40C9">
        <w:rPr>
          <w:rFonts w:ascii="Times New Roman" w:eastAsia="Times New Roman" w:hAnsi="Times New Roman" w:cs="Times New Roman"/>
          <w:spacing w:val="2"/>
          <w:sz w:val="21"/>
          <w:szCs w:val="21"/>
        </w:rPr>
        <w:t>ca</w:t>
      </w:r>
      <w:r w:rsidRPr="00EE40C9">
        <w:rPr>
          <w:rFonts w:ascii="Times New Roman" w:eastAsia="Times New Roman" w:hAnsi="Times New Roman" w:cs="Times New Roman"/>
          <w:sz w:val="21"/>
          <w:szCs w:val="21"/>
        </w:rPr>
        <w:t>l</w:t>
      </w:r>
      <w:r w:rsidRPr="00EE40C9">
        <w:rPr>
          <w:rFonts w:ascii="Times New Roman" w:eastAsia="Times New Roman" w:hAnsi="Times New Roman" w:cs="Times New Roman"/>
          <w:spacing w:val="31"/>
          <w:sz w:val="21"/>
          <w:szCs w:val="21"/>
        </w:rPr>
        <w:t xml:space="preserve"> </w:t>
      </w:r>
      <w:r w:rsidRPr="00EE40C9">
        <w:rPr>
          <w:rFonts w:ascii="Times New Roman" w:eastAsia="Times New Roman" w:hAnsi="Times New Roman" w:cs="Times New Roman"/>
          <w:spacing w:val="2"/>
          <w:sz w:val="21"/>
          <w:szCs w:val="21"/>
        </w:rPr>
        <w:t>bea</w:t>
      </w:r>
      <w:r w:rsidRPr="00EE40C9">
        <w:rPr>
          <w:rFonts w:ascii="Times New Roman" w:eastAsia="Times New Roman" w:hAnsi="Times New Roman" w:cs="Times New Roman"/>
          <w:sz w:val="21"/>
          <w:szCs w:val="21"/>
        </w:rPr>
        <w:t>m</w:t>
      </w:r>
      <w:r w:rsidRPr="00EE40C9">
        <w:rPr>
          <w:rFonts w:ascii="Times New Roman" w:eastAsia="Times New Roman" w:hAnsi="Times New Roman" w:cs="Times New Roman"/>
          <w:spacing w:val="28"/>
          <w:sz w:val="21"/>
          <w:szCs w:val="21"/>
        </w:rPr>
        <w:t xml:space="preserve"> </w:t>
      </w:r>
      <w:r w:rsidRPr="00EE40C9">
        <w:rPr>
          <w:rFonts w:ascii="Times New Roman" w:eastAsia="Times New Roman" w:hAnsi="Times New Roman" w:cs="Times New Roman"/>
          <w:spacing w:val="1"/>
          <w:sz w:val="21"/>
          <w:szCs w:val="21"/>
        </w:rPr>
        <w:t>r</w:t>
      </w:r>
      <w:r w:rsidRPr="00EE40C9">
        <w:rPr>
          <w:rFonts w:ascii="Times New Roman" w:eastAsia="Times New Roman" w:hAnsi="Times New Roman" w:cs="Times New Roman"/>
          <w:spacing w:val="2"/>
          <w:sz w:val="21"/>
          <w:szCs w:val="21"/>
        </w:rPr>
        <w:t>e</w:t>
      </w:r>
      <w:r w:rsidRPr="00EE40C9">
        <w:rPr>
          <w:rFonts w:ascii="Times New Roman" w:eastAsia="Times New Roman" w:hAnsi="Times New Roman" w:cs="Times New Roman"/>
          <w:spacing w:val="1"/>
          <w:sz w:val="21"/>
          <w:szCs w:val="21"/>
        </w:rPr>
        <w:t>s</w:t>
      </w:r>
      <w:r w:rsidRPr="00EE40C9">
        <w:rPr>
          <w:rFonts w:ascii="Times New Roman" w:eastAsia="Times New Roman" w:hAnsi="Times New Roman" w:cs="Times New Roman"/>
          <w:spacing w:val="2"/>
          <w:sz w:val="21"/>
          <w:szCs w:val="21"/>
        </w:rPr>
        <w:t>o</w:t>
      </w:r>
      <w:r w:rsidRPr="00EE40C9">
        <w:rPr>
          <w:rFonts w:ascii="Times New Roman" w:eastAsia="Times New Roman" w:hAnsi="Times New Roman" w:cs="Times New Roman"/>
          <w:spacing w:val="1"/>
          <w:sz w:val="21"/>
          <w:szCs w:val="21"/>
        </w:rPr>
        <w:t>l</w:t>
      </w:r>
      <w:r w:rsidRPr="00EE40C9">
        <w:rPr>
          <w:rFonts w:ascii="Times New Roman" w:eastAsia="Times New Roman" w:hAnsi="Times New Roman" w:cs="Times New Roman"/>
          <w:spacing w:val="2"/>
          <w:sz w:val="21"/>
          <w:szCs w:val="21"/>
        </w:rPr>
        <w:t>u</w:t>
      </w:r>
      <w:r w:rsidRPr="00EE40C9">
        <w:rPr>
          <w:rFonts w:ascii="Times New Roman" w:eastAsia="Times New Roman" w:hAnsi="Times New Roman" w:cs="Times New Roman"/>
          <w:spacing w:val="1"/>
          <w:sz w:val="21"/>
          <w:szCs w:val="21"/>
        </w:rPr>
        <w:t>ti</w:t>
      </w:r>
      <w:r w:rsidRPr="00EE40C9">
        <w:rPr>
          <w:rFonts w:ascii="Times New Roman" w:eastAsia="Times New Roman" w:hAnsi="Times New Roman" w:cs="Times New Roman"/>
          <w:spacing w:val="2"/>
          <w:sz w:val="21"/>
          <w:szCs w:val="21"/>
        </w:rPr>
        <w:t>o</w:t>
      </w:r>
      <w:r w:rsidRPr="00EE40C9">
        <w:rPr>
          <w:rFonts w:ascii="Times New Roman" w:eastAsia="Times New Roman" w:hAnsi="Times New Roman" w:cs="Times New Roman"/>
          <w:sz w:val="21"/>
          <w:szCs w:val="21"/>
        </w:rPr>
        <w:t>n</w:t>
      </w:r>
      <w:r w:rsidRPr="00EE40C9">
        <w:rPr>
          <w:rFonts w:ascii="Times New Roman" w:eastAsia="Times New Roman" w:hAnsi="Times New Roman" w:cs="Times New Roman"/>
          <w:spacing w:val="36"/>
          <w:sz w:val="21"/>
          <w:szCs w:val="21"/>
        </w:rPr>
        <w:t xml:space="preserve"> </w:t>
      </w:r>
      <w:r w:rsidRPr="00EE40C9">
        <w:rPr>
          <w:rFonts w:ascii="Times New Roman" w:eastAsia="Times New Roman" w:hAnsi="Times New Roman" w:cs="Times New Roman"/>
          <w:spacing w:val="1"/>
          <w:sz w:val="21"/>
          <w:szCs w:val="21"/>
        </w:rPr>
        <w:t>i</w:t>
      </w:r>
      <w:r w:rsidRPr="00EE40C9">
        <w:rPr>
          <w:rFonts w:ascii="Times New Roman" w:eastAsia="Times New Roman" w:hAnsi="Times New Roman" w:cs="Times New Roman"/>
          <w:sz w:val="21"/>
          <w:szCs w:val="21"/>
        </w:rPr>
        <w:t>s</w:t>
      </w:r>
      <w:r w:rsidRPr="00EE40C9">
        <w:rPr>
          <w:rFonts w:ascii="Times New Roman" w:eastAsia="Times New Roman" w:hAnsi="Times New Roman" w:cs="Times New Roman"/>
          <w:spacing w:val="18"/>
          <w:sz w:val="21"/>
          <w:szCs w:val="21"/>
        </w:rPr>
        <w:t xml:space="preserve"> </w:t>
      </w:r>
      <w:r w:rsidRPr="00EE40C9">
        <w:rPr>
          <w:rFonts w:ascii="Times New Roman" w:eastAsia="Times New Roman" w:hAnsi="Times New Roman" w:cs="Times New Roman"/>
          <w:spacing w:val="2"/>
          <w:sz w:val="21"/>
          <w:szCs w:val="21"/>
        </w:rPr>
        <w:t>b</w:t>
      </w:r>
      <w:r w:rsidRPr="00EE40C9">
        <w:rPr>
          <w:rFonts w:ascii="Times New Roman" w:eastAsia="Times New Roman" w:hAnsi="Times New Roman" w:cs="Times New Roman"/>
          <w:spacing w:val="1"/>
          <w:sz w:val="21"/>
          <w:szCs w:val="21"/>
        </w:rPr>
        <w:t>ett</w:t>
      </w:r>
      <w:r w:rsidRPr="00EE40C9">
        <w:rPr>
          <w:rFonts w:ascii="Times New Roman" w:eastAsia="Times New Roman" w:hAnsi="Times New Roman" w:cs="Times New Roman"/>
          <w:spacing w:val="2"/>
          <w:sz w:val="21"/>
          <w:szCs w:val="21"/>
        </w:rPr>
        <w:t>e</w:t>
      </w:r>
      <w:r w:rsidRPr="00EE40C9">
        <w:rPr>
          <w:rFonts w:ascii="Times New Roman" w:eastAsia="Times New Roman" w:hAnsi="Times New Roman" w:cs="Times New Roman"/>
          <w:sz w:val="21"/>
          <w:szCs w:val="21"/>
        </w:rPr>
        <w:t>r</w:t>
      </w:r>
      <w:r w:rsidRPr="00EE40C9">
        <w:rPr>
          <w:rFonts w:ascii="Times New Roman" w:eastAsia="Times New Roman" w:hAnsi="Times New Roman" w:cs="Times New Roman"/>
          <w:spacing w:val="27"/>
          <w:sz w:val="21"/>
          <w:szCs w:val="21"/>
        </w:rPr>
        <w:t xml:space="preserve"> </w:t>
      </w:r>
      <w:r w:rsidRPr="00EE40C9">
        <w:rPr>
          <w:rFonts w:ascii="Times New Roman" w:eastAsia="Times New Roman" w:hAnsi="Times New Roman" w:cs="Times New Roman"/>
          <w:spacing w:val="1"/>
          <w:sz w:val="21"/>
          <w:szCs w:val="21"/>
        </w:rPr>
        <w:t>t</w:t>
      </w:r>
      <w:r w:rsidRPr="00EE40C9">
        <w:rPr>
          <w:rFonts w:ascii="Times New Roman" w:eastAsia="Times New Roman" w:hAnsi="Times New Roman" w:cs="Times New Roman"/>
          <w:spacing w:val="2"/>
          <w:sz w:val="21"/>
          <w:szCs w:val="21"/>
        </w:rPr>
        <w:t>h</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z w:val="21"/>
          <w:szCs w:val="21"/>
        </w:rPr>
        <w:t>n</w:t>
      </w:r>
      <w:r w:rsidRPr="00EE40C9">
        <w:rPr>
          <w:rFonts w:ascii="Times New Roman" w:eastAsia="Times New Roman" w:hAnsi="Times New Roman" w:cs="Times New Roman"/>
          <w:spacing w:val="25"/>
          <w:sz w:val="21"/>
          <w:szCs w:val="21"/>
        </w:rPr>
        <w:t xml:space="preserve"> </w:t>
      </w:r>
      <w:r w:rsidRPr="00EE40C9">
        <w:rPr>
          <w:rFonts w:ascii="Times New Roman" w:eastAsia="Times New Roman" w:hAnsi="Times New Roman" w:cs="Times New Roman"/>
          <w:spacing w:val="2"/>
          <w:sz w:val="21"/>
          <w:szCs w:val="21"/>
        </w:rPr>
        <w:t>0</w:t>
      </w:r>
      <w:r w:rsidRPr="00EE40C9">
        <w:rPr>
          <w:rFonts w:ascii="Times New Roman" w:eastAsia="Times New Roman" w:hAnsi="Times New Roman" w:cs="Times New Roman"/>
          <w:spacing w:val="1"/>
          <w:sz w:val="21"/>
          <w:szCs w:val="21"/>
        </w:rPr>
        <w:t>.</w:t>
      </w:r>
      <w:r w:rsidRPr="00EE40C9">
        <w:rPr>
          <w:rFonts w:ascii="Times New Roman" w:eastAsia="Times New Roman" w:hAnsi="Times New Roman" w:cs="Times New Roman"/>
          <w:sz w:val="21"/>
          <w:szCs w:val="21"/>
        </w:rPr>
        <w:t>7</w:t>
      </w:r>
      <w:r w:rsidRPr="00EE40C9">
        <w:rPr>
          <w:rFonts w:ascii="Times New Roman" w:eastAsia="Times New Roman" w:hAnsi="Times New Roman" w:cs="Times New Roman"/>
          <w:spacing w:val="22"/>
          <w:sz w:val="21"/>
          <w:szCs w:val="21"/>
        </w:rPr>
        <w:t xml:space="preserve"> </w:t>
      </w:r>
      <w:r w:rsidRPr="00EE40C9">
        <w:rPr>
          <w:rFonts w:ascii="Times New Roman" w:eastAsia="Times New Roman" w:hAnsi="Times New Roman" w:cs="Times New Roman"/>
          <w:spacing w:val="2"/>
          <w:sz w:val="21"/>
          <w:szCs w:val="21"/>
        </w:rPr>
        <w:t>k</w:t>
      </w:r>
      <w:r w:rsidRPr="00EE40C9">
        <w:rPr>
          <w:rFonts w:ascii="Times New Roman" w:eastAsia="Times New Roman" w:hAnsi="Times New Roman" w:cs="Times New Roman"/>
          <w:sz w:val="21"/>
          <w:szCs w:val="21"/>
        </w:rPr>
        <w:t>m</w:t>
      </w:r>
      <w:r w:rsidRPr="00EE40C9">
        <w:rPr>
          <w:rFonts w:ascii="Times New Roman" w:eastAsia="Times New Roman" w:hAnsi="Times New Roman" w:cs="Times New Roman"/>
          <w:spacing w:val="23"/>
          <w:sz w:val="21"/>
          <w:szCs w:val="21"/>
        </w:rPr>
        <w:t xml:space="preserve"> </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z w:val="21"/>
          <w:szCs w:val="21"/>
        </w:rPr>
        <w:t>d</w:t>
      </w:r>
      <w:r w:rsidRPr="00EE40C9">
        <w:rPr>
          <w:rFonts w:ascii="Times New Roman" w:eastAsia="Times New Roman" w:hAnsi="Times New Roman" w:cs="Times New Roman"/>
          <w:spacing w:val="23"/>
          <w:sz w:val="21"/>
          <w:szCs w:val="21"/>
        </w:rPr>
        <w:t xml:space="preserve"> </w:t>
      </w:r>
      <w:r w:rsidRPr="00EE40C9">
        <w:rPr>
          <w:rFonts w:ascii="Times New Roman" w:eastAsia="Times New Roman" w:hAnsi="Times New Roman" w:cs="Times New Roman"/>
          <w:spacing w:val="2"/>
          <w:sz w:val="21"/>
          <w:szCs w:val="21"/>
        </w:rPr>
        <w:t>g</w:t>
      </w:r>
      <w:r w:rsidRPr="00EE40C9">
        <w:rPr>
          <w:rFonts w:ascii="Times New Roman" w:eastAsia="Times New Roman" w:hAnsi="Times New Roman" w:cs="Times New Roman"/>
          <w:spacing w:val="1"/>
          <w:sz w:val="21"/>
          <w:szCs w:val="21"/>
        </w:rPr>
        <w:t>ra</w:t>
      </w:r>
      <w:r w:rsidRPr="00EE40C9">
        <w:rPr>
          <w:rFonts w:ascii="Times New Roman" w:eastAsia="Times New Roman" w:hAnsi="Times New Roman" w:cs="Times New Roman"/>
          <w:sz w:val="21"/>
          <w:szCs w:val="21"/>
        </w:rPr>
        <w:t>y</w:t>
      </w:r>
      <w:r w:rsidRPr="00EE40C9">
        <w:rPr>
          <w:rFonts w:ascii="Times New Roman" w:eastAsia="Times New Roman" w:hAnsi="Times New Roman" w:cs="Times New Roman"/>
          <w:spacing w:val="25"/>
          <w:sz w:val="21"/>
          <w:szCs w:val="21"/>
        </w:rPr>
        <w:t xml:space="preserve"> </w:t>
      </w:r>
      <w:r w:rsidRPr="00EE40C9">
        <w:rPr>
          <w:rFonts w:ascii="Times New Roman" w:eastAsia="Times New Roman" w:hAnsi="Times New Roman" w:cs="Times New Roman"/>
          <w:spacing w:val="1"/>
          <w:sz w:val="21"/>
          <w:szCs w:val="21"/>
        </w:rPr>
        <w:t>re</w:t>
      </w:r>
      <w:r w:rsidRPr="00EE40C9">
        <w:rPr>
          <w:rFonts w:ascii="Times New Roman" w:eastAsia="Times New Roman" w:hAnsi="Times New Roman" w:cs="Times New Roman"/>
          <w:spacing w:val="2"/>
          <w:sz w:val="21"/>
          <w:szCs w:val="21"/>
        </w:rPr>
        <w:t>g</w:t>
      </w:r>
      <w:r w:rsidRPr="00EE40C9">
        <w:rPr>
          <w:rFonts w:ascii="Times New Roman" w:eastAsia="Times New Roman" w:hAnsi="Times New Roman" w:cs="Times New Roman"/>
          <w:spacing w:val="1"/>
          <w:sz w:val="21"/>
          <w:szCs w:val="21"/>
        </w:rPr>
        <w:t>i</w:t>
      </w:r>
      <w:r w:rsidRPr="00EE40C9">
        <w:rPr>
          <w:rFonts w:ascii="Times New Roman" w:eastAsia="Times New Roman" w:hAnsi="Times New Roman" w:cs="Times New Roman"/>
          <w:spacing w:val="2"/>
          <w:sz w:val="21"/>
          <w:szCs w:val="21"/>
        </w:rPr>
        <w:t>on</w:t>
      </w:r>
      <w:r w:rsidRPr="00EE40C9">
        <w:rPr>
          <w:rFonts w:ascii="Times New Roman" w:eastAsia="Times New Roman" w:hAnsi="Times New Roman" w:cs="Times New Roman"/>
          <w:sz w:val="21"/>
          <w:szCs w:val="21"/>
        </w:rPr>
        <w:t>s</w:t>
      </w:r>
      <w:r w:rsidRPr="00EE40C9">
        <w:rPr>
          <w:rFonts w:ascii="Times New Roman" w:eastAsia="Times New Roman" w:hAnsi="Times New Roman" w:cs="Times New Roman"/>
          <w:spacing w:val="31"/>
          <w:sz w:val="21"/>
          <w:szCs w:val="21"/>
        </w:rPr>
        <w:t xml:space="preserve"> </w:t>
      </w:r>
      <w:r w:rsidRPr="00EE40C9">
        <w:rPr>
          <w:rFonts w:ascii="Times New Roman" w:eastAsia="Times New Roman" w:hAnsi="Times New Roman" w:cs="Times New Roman"/>
          <w:spacing w:val="2"/>
          <w:sz w:val="21"/>
          <w:szCs w:val="21"/>
        </w:rPr>
        <w:t>d</w:t>
      </w:r>
      <w:r w:rsidRPr="00EE40C9">
        <w:rPr>
          <w:rFonts w:ascii="Times New Roman" w:eastAsia="Times New Roman" w:hAnsi="Times New Roman" w:cs="Times New Roman"/>
          <w:spacing w:val="1"/>
          <w:sz w:val="21"/>
          <w:szCs w:val="21"/>
        </w:rPr>
        <w:t>eli</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pacing w:val="1"/>
          <w:sz w:val="21"/>
          <w:szCs w:val="21"/>
        </w:rPr>
        <w:t>eat</w:t>
      </w:r>
      <w:r w:rsidRPr="00EE40C9">
        <w:rPr>
          <w:rFonts w:ascii="Times New Roman" w:eastAsia="Times New Roman" w:hAnsi="Times New Roman" w:cs="Times New Roman"/>
          <w:sz w:val="21"/>
          <w:szCs w:val="21"/>
        </w:rPr>
        <w:t>e</w:t>
      </w:r>
      <w:r w:rsidRPr="00EE40C9">
        <w:rPr>
          <w:rFonts w:ascii="Times New Roman" w:eastAsia="Times New Roman" w:hAnsi="Times New Roman" w:cs="Times New Roman"/>
          <w:spacing w:val="36"/>
          <w:sz w:val="21"/>
          <w:szCs w:val="21"/>
        </w:rPr>
        <w:t xml:space="preserve"> </w:t>
      </w:r>
      <w:r w:rsidRPr="00EE40C9">
        <w:rPr>
          <w:rFonts w:ascii="Times New Roman" w:eastAsia="Times New Roman" w:hAnsi="Times New Roman" w:cs="Times New Roman"/>
          <w:spacing w:val="1"/>
          <w:sz w:val="21"/>
          <w:szCs w:val="21"/>
        </w:rPr>
        <w:t>area</w:t>
      </w:r>
      <w:r w:rsidRPr="00EE40C9">
        <w:rPr>
          <w:rFonts w:ascii="Times New Roman" w:eastAsia="Times New Roman" w:hAnsi="Times New Roman" w:cs="Times New Roman"/>
          <w:sz w:val="21"/>
          <w:szCs w:val="21"/>
        </w:rPr>
        <w:t>s</w:t>
      </w:r>
      <w:r w:rsidRPr="00EE40C9">
        <w:rPr>
          <w:rFonts w:ascii="Times New Roman" w:eastAsia="Times New Roman" w:hAnsi="Times New Roman" w:cs="Times New Roman"/>
          <w:spacing w:val="26"/>
          <w:sz w:val="21"/>
          <w:szCs w:val="21"/>
        </w:rPr>
        <w:t xml:space="preserve"> </w:t>
      </w:r>
      <w:r w:rsidRPr="00EE40C9">
        <w:rPr>
          <w:rFonts w:ascii="Times New Roman" w:eastAsia="Times New Roman" w:hAnsi="Times New Roman" w:cs="Times New Roman"/>
          <w:spacing w:val="2"/>
          <w:sz w:val="21"/>
          <w:szCs w:val="21"/>
        </w:rPr>
        <w:t>wh</w:t>
      </w:r>
      <w:r w:rsidRPr="00EE40C9">
        <w:rPr>
          <w:rFonts w:ascii="Times New Roman" w:eastAsia="Times New Roman" w:hAnsi="Times New Roman" w:cs="Times New Roman"/>
          <w:spacing w:val="1"/>
          <w:sz w:val="21"/>
          <w:szCs w:val="21"/>
        </w:rPr>
        <w:t>er</w:t>
      </w:r>
      <w:r w:rsidRPr="00EE40C9">
        <w:rPr>
          <w:rFonts w:ascii="Times New Roman" w:eastAsia="Times New Roman" w:hAnsi="Times New Roman" w:cs="Times New Roman"/>
          <w:sz w:val="21"/>
          <w:szCs w:val="21"/>
        </w:rPr>
        <w:t>e</w:t>
      </w:r>
      <w:r w:rsidRPr="00EE40C9">
        <w:rPr>
          <w:rFonts w:ascii="Times New Roman" w:eastAsia="Times New Roman" w:hAnsi="Times New Roman" w:cs="Times New Roman"/>
          <w:spacing w:val="29"/>
          <w:sz w:val="21"/>
          <w:szCs w:val="21"/>
        </w:rPr>
        <w:t xml:space="preserve"> </w:t>
      </w:r>
      <w:r w:rsidRPr="00EE40C9">
        <w:rPr>
          <w:rFonts w:ascii="Times New Roman" w:eastAsia="Times New Roman" w:hAnsi="Times New Roman" w:cs="Times New Roman"/>
          <w:spacing w:val="2"/>
          <w:sz w:val="21"/>
          <w:szCs w:val="21"/>
        </w:rPr>
        <w:t>v</w:t>
      </w:r>
      <w:r w:rsidRPr="00EE40C9">
        <w:rPr>
          <w:rFonts w:ascii="Times New Roman" w:eastAsia="Times New Roman" w:hAnsi="Times New Roman" w:cs="Times New Roman"/>
          <w:spacing w:val="1"/>
          <w:sz w:val="21"/>
          <w:szCs w:val="21"/>
        </w:rPr>
        <w:t>erti</w:t>
      </w:r>
      <w:r w:rsidRPr="00EE40C9">
        <w:rPr>
          <w:rFonts w:ascii="Times New Roman" w:eastAsia="Times New Roman" w:hAnsi="Times New Roman" w:cs="Times New Roman"/>
          <w:spacing w:val="2"/>
          <w:sz w:val="21"/>
          <w:szCs w:val="21"/>
        </w:rPr>
        <w:t>c</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z w:val="21"/>
          <w:szCs w:val="21"/>
        </w:rPr>
        <w:t>l</w:t>
      </w:r>
      <w:r w:rsidRPr="00EE40C9">
        <w:rPr>
          <w:rFonts w:ascii="Times New Roman" w:eastAsia="Times New Roman" w:hAnsi="Times New Roman" w:cs="Times New Roman"/>
          <w:spacing w:val="31"/>
          <w:sz w:val="21"/>
          <w:szCs w:val="21"/>
        </w:rPr>
        <w:t xml:space="preserve"> </w:t>
      </w:r>
      <w:r w:rsidRPr="00EE40C9">
        <w:rPr>
          <w:rFonts w:ascii="Times New Roman" w:eastAsia="Times New Roman" w:hAnsi="Times New Roman" w:cs="Times New Roman"/>
          <w:spacing w:val="2"/>
          <w:w w:val="103"/>
          <w:sz w:val="21"/>
          <w:szCs w:val="21"/>
        </w:rPr>
        <w:t>b</w:t>
      </w:r>
      <w:r w:rsidRPr="00EE40C9">
        <w:rPr>
          <w:rFonts w:ascii="Times New Roman" w:eastAsia="Times New Roman" w:hAnsi="Times New Roman" w:cs="Times New Roman"/>
          <w:spacing w:val="1"/>
          <w:w w:val="103"/>
          <w:sz w:val="21"/>
          <w:szCs w:val="21"/>
        </w:rPr>
        <w:t>ea</w:t>
      </w:r>
      <w:r w:rsidRPr="00EE40C9">
        <w:rPr>
          <w:rFonts w:ascii="Times New Roman" w:eastAsia="Times New Roman" w:hAnsi="Times New Roman" w:cs="Times New Roman"/>
          <w:w w:val="103"/>
          <w:sz w:val="21"/>
          <w:szCs w:val="21"/>
        </w:rPr>
        <w:t xml:space="preserve">m </w:t>
      </w:r>
      <w:r w:rsidRPr="00EE40C9">
        <w:rPr>
          <w:rFonts w:ascii="Times New Roman" w:eastAsia="Times New Roman" w:hAnsi="Times New Roman" w:cs="Times New Roman"/>
          <w:spacing w:val="1"/>
          <w:sz w:val="21"/>
          <w:szCs w:val="21"/>
        </w:rPr>
        <w:t>res</w:t>
      </w:r>
      <w:r w:rsidRPr="00EE40C9">
        <w:rPr>
          <w:rFonts w:ascii="Times New Roman" w:eastAsia="Times New Roman" w:hAnsi="Times New Roman" w:cs="Times New Roman"/>
          <w:spacing w:val="2"/>
          <w:sz w:val="21"/>
          <w:szCs w:val="21"/>
        </w:rPr>
        <w:t>o</w:t>
      </w:r>
      <w:r w:rsidRPr="00EE40C9">
        <w:rPr>
          <w:rFonts w:ascii="Times New Roman" w:eastAsia="Times New Roman" w:hAnsi="Times New Roman" w:cs="Times New Roman"/>
          <w:spacing w:val="1"/>
          <w:sz w:val="21"/>
          <w:szCs w:val="21"/>
        </w:rPr>
        <w:t>l</w:t>
      </w:r>
      <w:r w:rsidRPr="00EE40C9">
        <w:rPr>
          <w:rFonts w:ascii="Times New Roman" w:eastAsia="Times New Roman" w:hAnsi="Times New Roman" w:cs="Times New Roman"/>
          <w:spacing w:val="2"/>
          <w:sz w:val="21"/>
          <w:szCs w:val="21"/>
        </w:rPr>
        <w:t>u</w:t>
      </w:r>
      <w:r w:rsidRPr="00EE40C9">
        <w:rPr>
          <w:rFonts w:ascii="Times New Roman" w:eastAsia="Times New Roman" w:hAnsi="Times New Roman" w:cs="Times New Roman"/>
          <w:spacing w:val="1"/>
          <w:sz w:val="21"/>
          <w:szCs w:val="21"/>
        </w:rPr>
        <w:t>ti</w:t>
      </w:r>
      <w:r w:rsidRPr="00EE40C9">
        <w:rPr>
          <w:rFonts w:ascii="Times New Roman" w:eastAsia="Times New Roman" w:hAnsi="Times New Roman" w:cs="Times New Roman"/>
          <w:spacing w:val="2"/>
          <w:sz w:val="21"/>
          <w:szCs w:val="21"/>
        </w:rPr>
        <w:t>o</w:t>
      </w:r>
      <w:r w:rsidRPr="00EE40C9">
        <w:rPr>
          <w:rFonts w:ascii="Times New Roman" w:eastAsia="Times New Roman" w:hAnsi="Times New Roman" w:cs="Times New Roman"/>
          <w:sz w:val="21"/>
          <w:szCs w:val="21"/>
        </w:rPr>
        <w:t>n</w:t>
      </w:r>
      <w:r w:rsidRPr="00EE40C9">
        <w:rPr>
          <w:rFonts w:ascii="Times New Roman" w:eastAsia="Times New Roman" w:hAnsi="Times New Roman" w:cs="Times New Roman"/>
          <w:spacing w:val="36"/>
          <w:sz w:val="21"/>
          <w:szCs w:val="21"/>
        </w:rPr>
        <w:t xml:space="preserve"> </w:t>
      </w:r>
      <w:r w:rsidRPr="00EE40C9">
        <w:rPr>
          <w:rFonts w:ascii="Times New Roman" w:eastAsia="Times New Roman" w:hAnsi="Times New Roman" w:cs="Times New Roman"/>
          <w:spacing w:val="1"/>
          <w:sz w:val="21"/>
          <w:szCs w:val="21"/>
        </w:rPr>
        <w:t>i</w:t>
      </w:r>
      <w:r w:rsidRPr="00EE40C9">
        <w:rPr>
          <w:rFonts w:ascii="Times New Roman" w:eastAsia="Times New Roman" w:hAnsi="Times New Roman" w:cs="Times New Roman"/>
          <w:sz w:val="21"/>
          <w:szCs w:val="21"/>
        </w:rPr>
        <w:t>s</w:t>
      </w:r>
      <w:r w:rsidRPr="00EE40C9">
        <w:rPr>
          <w:rFonts w:ascii="Times New Roman" w:eastAsia="Times New Roman" w:hAnsi="Times New Roman" w:cs="Times New Roman"/>
          <w:spacing w:val="17"/>
          <w:sz w:val="21"/>
          <w:szCs w:val="21"/>
        </w:rPr>
        <w:t xml:space="preserve"> </w:t>
      </w:r>
      <w:r w:rsidRPr="00EE40C9">
        <w:rPr>
          <w:rFonts w:ascii="Times New Roman" w:eastAsia="Times New Roman" w:hAnsi="Times New Roman" w:cs="Times New Roman"/>
          <w:spacing w:val="2"/>
          <w:sz w:val="21"/>
          <w:szCs w:val="21"/>
        </w:rPr>
        <w:t>b</w:t>
      </w:r>
      <w:r w:rsidRPr="00EE40C9">
        <w:rPr>
          <w:rFonts w:ascii="Times New Roman" w:eastAsia="Times New Roman" w:hAnsi="Times New Roman" w:cs="Times New Roman"/>
          <w:spacing w:val="1"/>
          <w:sz w:val="21"/>
          <w:szCs w:val="21"/>
        </w:rPr>
        <w:t>ette</w:t>
      </w:r>
      <w:r w:rsidRPr="00EE40C9">
        <w:rPr>
          <w:rFonts w:ascii="Times New Roman" w:eastAsia="Times New Roman" w:hAnsi="Times New Roman" w:cs="Times New Roman"/>
          <w:sz w:val="21"/>
          <w:szCs w:val="21"/>
        </w:rPr>
        <w:t>r</w:t>
      </w:r>
      <w:r w:rsidRPr="00EE40C9">
        <w:rPr>
          <w:rFonts w:ascii="Times New Roman" w:eastAsia="Times New Roman" w:hAnsi="Times New Roman" w:cs="Times New Roman"/>
          <w:spacing w:val="25"/>
          <w:sz w:val="21"/>
          <w:szCs w:val="21"/>
        </w:rPr>
        <w:t xml:space="preserve"> </w:t>
      </w:r>
      <w:r w:rsidRPr="00EE40C9">
        <w:rPr>
          <w:rFonts w:ascii="Times New Roman" w:eastAsia="Times New Roman" w:hAnsi="Times New Roman" w:cs="Times New Roman"/>
          <w:spacing w:val="1"/>
          <w:sz w:val="21"/>
          <w:szCs w:val="21"/>
        </w:rPr>
        <w:t>t</w:t>
      </w:r>
      <w:r w:rsidRPr="00EE40C9">
        <w:rPr>
          <w:rFonts w:ascii="Times New Roman" w:eastAsia="Times New Roman" w:hAnsi="Times New Roman" w:cs="Times New Roman"/>
          <w:spacing w:val="2"/>
          <w:sz w:val="21"/>
          <w:szCs w:val="21"/>
        </w:rPr>
        <w:t>h</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z w:val="21"/>
          <w:szCs w:val="21"/>
        </w:rPr>
        <w:t>n</w:t>
      </w:r>
      <w:r w:rsidRPr="00EE40C9">
        <w:rPr>
          <w:rFonts w:ascii="Times New Roman" w:eastAsia="Times New Roman" w:hAnsi="Times New Roman" w:cs="Times New Roman"/>
          <w:spacing w:val="23"/>
          <w:sz w:val="21"/>
          <w:szCs w:val="21"/>
        </w:rPr>
        <w:t xml:space="preserve"> </w:t>
      </w:r>
      <w:r w:rsidRPr="00EE40C9">
        <w:rPr>
          <w:rFonts w:ascii="Times New Roman" w:eastAsia="Times New Roman" w:hAnsi="Times New Roman" w:cs="Times New Roman"/>
          <w:spacing w:val="2"/>
          <w:sz w:val="21"/>
          <w:szCs w:val="21"/>
        </w:rPr>
        <w:t>1</w:t>
      </w:r>
      <w:r w:rsidRPr="00EE40C9">
        <w:rPr>
          <w:rFonts w:ascii="Times New Roman" w:eastAsia="Times New Roman" w:hAnsi="Times New Roman" w:cs="Times New Roman"/>
          <w:spacing w:val="1"/>
          <w:sz w:val="21"/>
          <w:szCs w:val="21"/>
        </w:rPr>
        <w:t>.</w:t>
      </w:r>
      <w:r w:rsidRPr="00EE40C9">
        <w:rPr>
          <w:rFonts w:ascii="Times New Roman" w:eastAsia="Times New Roman" w:hAnsi="Times New Roman" w:cs="Times New Roman"/>
          <w:sz w:val="21"/>
          <w:szCs w:val="21"/>
        </w:rPr>
        <w:t>4</w:t>
      </w:r>
      <w:r w:rsidRPr="00EE40C9">
        <w:rPr>
          <w:rFonts w:ascii="Times New Roman" w:eastAsia="Times New Roman" w:hAnsi="Times New Roman" w:cs="Times New Roman"/>
          <w:spacing w:val="20"/>
          <w:sz w:val="21"/>
          <w:szCs w:val="21"/>
        </w:rPr>
        <w:t xml:space="preserve"> </w:t>
      </w:r>
      <w:r w:rsidRPr="00EE40C9">
        <w:rPr>
          <w:rFonts w:ascii="Times New Roman" w:eastAsia="Times New Roman" w:hAnsi="Times New Roman" w:cs="Times New Roman"/>
          <w:spacing w:val="2"/>
          <w:sz w:val="21"/>
          <w:szCs w:val="21"/>
        </w:rPr>
        <w:t>km</w:t>
      </w:r>
      <w:r w:rsidRPr="00EE40C9">
        <w:rPr>
          <w:rFonts w:ascii="Times New Roman" w:eastAsia="Times New Roman" w:hAnsi="Times New Roman" w:cs="Times New Roman"/>
          <w:sz w:val="21"/>
          <w:szCs w:val="21"/>
        </w:rPr>
        <w:t>.</w:t>
      </w:r>
      <w:r w:rsidR="00365D20" w:rsidRPr="00EE40C9">
        <w:rPr>
          <w:rFonts w:ascii="Times New Roman" w:eastAsia="Times New Roman" w:hAnsi="Times New Roman" w:cs="Times New Roman"/>
          <w:sz w:val="21"/>
          <w:szCs w:val="21"/>
        </w:rPr>
        <w:t xml:space="preserve"> </w:t>
      </w:r>
      <w:r w:rsidRPr="00EE40C9">
        <w:rPr>
          <w:rFonts w:ascii="Times New Roman" w:eastAsia="Times New Roman" w:hAnsi="Times New Roman" w:cs="Times New Roman"/>
          <w:spacing w:val="3"/>
          <w:sz w:val="21"/>
          <w:szCs w:val="21"/>
        </w:rPr>
        <w:t>M</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pacing w:val="2"/>
          <w:sz w:val="21"/>
          <w:szCs w:val="21"/>
        </w:rPr>
        <w:t>x</w:t>
      </w:r>
      <w:r w:rsidRPr="00EE40C9">
        <w:rPr>
          <w:rFonts w:ascii="Times New Roman" w:eastAsia="Times New Roman" w:hAnsi="Times New Roman" w:cs="Times New Roman"/>
          <w:spacing w:val="1"/>
          <w:sz w:val="21"/>
          <w:szCs w:val="21"/>
        </w:rPr>
        <w:t>i</w:t>
      </w:r>
      <w:r w:rsidRPr="00EE40C9">
        <w:rPr>
          <w:rFonts w:ascii="Times New Roman" w:eastAsia="Times New Roman" w:hAnsi="Times New Roman" w:cs="Times New Roman"/>
          <w:spacing w:val="2"/>
          <w:sz w:val="21"/>
          <w:szCs w:val="21"/>
        </w:rPr>
        <w:t>mu</w:t>
      </w:r>
      <w:r w:rsidRPr="00EE40C9">
        <w:rPr>
          <w:rFonts w:ascii="Times New Roman" w:eastAsia="Times New Roman" w:hAnsi="Times New Roman" w:cs="Times New Roman"/>
          <w:sz w:val="21"/>
          <w:szCs w:val="21"/>
        </w:rPr>
        <w:t>m</w:t>
      </w:r>
      <w:r w:rsidRPr="00EE40C9">
        <w:rPr>
          <w:rFonts w:ascii="Times New Roman" w:eastAsia="Times New Roman" w:hAnsi="Times New Roman" w:cs="Times New Roman"/>
          <w:spacing w:val="38"/>
          <w:sz w:val="21"/>
          <w:szCs w:val="21"/>
        </w:rPr>
        <w:t xml:space="preserve"> </w:t>
      </w:r>
      <w:r w:rsidRPr="00EE40C9">
        <w:rPr>
          <w:rFonts w:ascii="Times New Roman" w:eastAsia="Times New Roman" w:hAnsi="Times New Roman" w:cs="Times New Roman"/>
          <w:spacing w:val="1"/>
          <w:sz w:val="21"/>
          <w:szCs w:val="21"/>
        </w:rPr>
        <w:t>e</w:t>
      </w:r>
      <w:r w:rsidRPr="00EE40C9">
        <w:rPr>
          <w:rFonts w:ascii="Times New Roman" w:eastAsia="Times New Roman" w:hAnsi="Times New Roman" w:cs="Times New Roman"/>
          <w:spacing w:val="2"/>
          <w:sz w:val="21"/>
          <w:szCs w:val="21"/>
        </w:rPr>
        <w:t>x</w:t>
      </w:r>
      <w:r w:rsidRPr="00EE40C9">
        <w:rPr>
          <w:rFonts w:ascii="Times New Roman" w:eastAsia="Times New Roman" w:hAnsi="Times New Roman" w:cs="Times New Roman"/>
          <w:spacing w:val="1"/>
          <w:sz w:val="21"/>
          <w:szCs w:val="21"/>
        </w:rPr>
        <w:t>te</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z w:val="21"/>
          <w:szCs w:val="21"/>
        </w:rPr>
        <w:t>t</w:t>
      </w:r>
      <w:r w:rsidRPr="00EE40C9">
        <w:rPr>
          <w:rFonts w:ascii="Times New Roman" w:eastAsia="Times New Roman" w:hAnsi="Times New Roman" w:cs="Times New Roman"/>
          <w:spacing w:val="26"/>
          <w:sz w:val="21"/>
          <w:szCs w:val="21"/>
        </w:rPr>
        <w:t xml:space="preserve"> </w:t>
      </w:r>
      <w:r w:rsidRPr="00EE40C9">
        <w:rPr>
          <w:rFonts w:ascii="Times New Roman" w:eastAsia="Times New Roman" w:hAnsi="Times New Roman" w:cs="Times New Roman"/>
          <w:spacing w:val="2"/>
          <w:sz w:val="21"/>
          <w:szCs w:val="21"/>
        </w:rPr>
        <w:t>o</w:t>
      </w:r>
      <w:r w:rsidRPr="00EE40C9">
        <w:rPr>
          <w:rFonts w:ascii="Times New Roman" w:eastAsia="Times New Roman" w:hAnsi="Times New Roman" w:cs="Times New Roman"/>
          <w:sz w:val="21"/>
          <w:szCs w:val="21"/>
        </w:rPr>
        <w:t>f</w:t>
      </w:r>
      <w:r w:rsidRPr="00EE40C9">
        <w:rPr>
          <w:rFonts w:ascii="Times New Roman" w:eastAsia="Times New Roman" w:hAnsi="Times New Roman" w:cs="Times New Roman"/>
          <w:spacing w:val="18"/>
          <w:sz w:val="21"/>
          <w:szCs w:val="21"/>
        </w:rPr>
        <w:t xml:space="preserve"> </w:t>
      </w:r>
      <w:r w:rsidRPr="00EE40C9">
        <w:rPr>
          <w:rFonts w:ascii="Times New Roman" w:eastAsia="Times New Roman" w:hAnsi="Times New Roman" w:cs="Times New Roman"/>
          <w:spacing w:val="2"/>
          <w:sz w:val="21"/>
          <w:szCs w:val="21"/>
        </w:rPr>
        <w:t>g</w:t>
      </w:r>
      <w:r w:rsidRPr="00EE40C9">
        <w:rPr>
          <w:rFonts w:ascii="Times New Roman" w:eastAsia="Times New Roman" w:hAnsi="Times New Roman" w:cs="Times New Roman"/>
          <w:spacing w:val="1"/>
          <w:sz w:val="21"/>
          <w:szCs w:val="21"/>
        </w:rPr>
        <w:t>ra</w:t>
      </w:r>
      <w:r w:rsidRPr="00EE40C9">
        <w:rPr>
          <w:rFonts w:ascii="Times New Roman" w:eastAsia="Times New Roman" w:hAnsi="Times New Roman" w:cs="Times New Roman"/>
          <w:sz w:val="21"/>
          <w:szCs w:val="21"/>
        </w:rPr>
        <w:t>y</w:t>
      </w:r>
      <w:r w:rsidRPr="00EE40C9">
        <w:rPr>
          <w:rFonts w:ascii="Times New Roman" w:eastAsia="Times New Roman" w:hAnsi="Times New Roman" w:cs="Times New Roman"/>
          <w:spacing w:val="23"/>
          <w:sz w:val="21"/>
          <w:szCs w:val="21"/>
        </w:rPr>
        <w:t xml:space="preserve"> </w:t>
      </w:r>
      <w:r w:rsidRPr="00EE40C9">
        <w:rPr>
          <w:rFonts w:ascii="Times New Roman" w:eastAsia="Times New Roman" w:hAnsi="Times New Roman" w:cs="Times New Roman"/>
          <w:spacing w:val="1"/>
          <w:sz w:val="21"/>
          <w:szCs w:val="21"/>
        </w:rPr>
        <w:t>are</w:t>
      </w:r>
      <w:r w:rsidRPr="00EE40C9">
        <w:rPr>
          <w:rFonts w:ascii="Times New Roman" w:eastAsia="Times New Roman" w:hAnsi="Times New Roman" w:cs="Times New Roman"/>
          <w:sz w:val="21"/>
          <w:szCs w:val="21"/>
        </w:rPr>
        <w:t>a</w:t>
      </w:r>
      <w:r w:rsidRPr="00EE40C9">
        <w:rPr>
          <w:rFonts w:ascii="Times New Roman" w:eastAsia="Times New Roman" w:hAnsi="Times New Roman" w:cs="Times New Roman"/>
          <w:spacing w:val="22"/>
          <w:sz w:val="21"/>
          <w:szCs w:val="21"/>
        </w:rPr>
        <w:t xml:space="preserve"> </w:t>
      </w:r>
      <w:r w:rsidRPr="00EE40C9">
        <w:rPr>
          <w:rFonts w:ascii="Times New Roman" w:eastAsia="Times New Roman" w:hAnsi="Times New Roman" w:cs="Times New Roman"/>
          <w:spacing w:val="1"/>
          <w:sz w:val="21"/>
          <w:szCs w:val="21"/>
        </w:rPr>
        <w:t>i</w:t>
      </w:r>
      <w:r w:rsidRPr="00EE40C9">
        <w:rPr>
          <w:rFonts w:ascii="Times New Roman" w:eastAsia="Times New Roman" w:hAnsi="Times New Roman" w:cs="Times New Roman"/>
          <w:sz w:val="21"/>
          <w:szCs w:val="21"/>
        </w:rPr>
        <w:t>s</w:t>
      </w:r>
      <w:r w:rsidRPr="00EE40C9">
        <w:rPr>
          <w:rFonts w:ascii="Times New Roman" w:eastAsia="Times New Roman" w:hAnsi="Times New Roman" w:cs="Times New Roman"/>
          <w:spacing w:val="17"/>
          <w:sz w:val="21"/>
          <w:szCs w:val="21"/>
        </w:rPr>
        <w:t xml:space="preserve"> </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pacing w:val="2"/>
          <w:sz w:val="21"/>
          <w:szCs w:val="21"/>
        </w:rPr>
        <w:t>pp</w:t>
      </w:r>
      <w:r w:rsidRPr="00EE40C9">
        <w:rPr>
          <w:rFonts w:ascii="Times New Roman" w:eastAsia="Times New Roman" w:hAnsi="Times New Roman" w:cs="Times New Roman"/>
          <w:spacing w:val="1"/>
          <w:sz w:val="21"/>
          <w:szCs w:val="21"/>
        </w:rPr>
        <w:t>r</w:t>
      </w:r>
      <w:r w:rsidRPr="00EE40C9">
        <w:rPr>
          <w:rFonts w:ascii="Times New Roman" w:eastAsia="Times New Roman" w:hAnsi="Times New Roman" w:cs="Times New Roman"/>
          <w:spacing w:val="2"/>
          <w:sz w:val="21"/>
          <w:szCs w:val="21"/>
        </w:rPr>
        <w:t>ox</w:t>
      </w:r>
      <w:r w:rsidRPr="00EE40C9">
        <w:rPr>
          <w:rFonts w:ascii="Times New Roman" w:eastAsia="Times New Roman" w:hAnsi="Times New Roman" w:cs="Times New Roman"/>
          <w:spacing w:val="1"/>
          <w:sz w:val="21"/>
          <w:szCs w:val="21"/>
        </w:rPr>
        <w:t>i</w:t>
      </w:r>
      <w:r w:rsidRPr="00EE40C9">
        <w:rPr>
          <w:rFonts w:ascii="Times New Roman" w:eastAsia="Times New Roman" w:hAnsi="Times New Roman" w:cs="Times New Roman"/>
          <w:spacing w:val="2"/>
          <w:sz w:val="21"/>
          <w:szCs w:val="21"/>
        </w:rPr>
        <w:t>m</w:t>
      </w:r>
      <w:r w:rsidRPr="00EE40C9">
        <w:rPr>
          <w:rFonts w:ascii="Times New Roman" w:eastAsia="Times New Roman" w:hAnsi="Times New Roman" w:cs="Times New Roman"/>
          <w:spacing w:val="1"/>
          <w:sz w:val="21"/>
          <w:szCs w:val="21"/>
        </w:rPr>
        <w:t>atel</w:t>
      </w:r>
      <w:r w:rsidRPr="00EE40C9">
        <w:rPr>
          <w:rFonts w:ascii="Times New Roman" w:eastAsia="Times New Roman" w:hAnsi="Times New Roman" w:cs="Times New Roman"/>
          <w:sz w:val="21"/>
          <w:szCs w:val="21"/>
        </w:rPr>
        <w:t>y</w:t>
      </w:r>
      <w:r w:rsidRPr="00EE40C9">
        <w:rPr>
          <w:rFonts w:ascii="Times New Roman" w:eastAsia="Times New Roman" w:hAnsi="Times New Roman" w:cs="Times New Roman"/>
          <w:spacing w:val="46"/>
          <w:sz w:val="21"/>
          <w:szCs w:val="21"/>
        </w:rPr>
        <w:t xml:space="preserve"> </w:t>
      </w:r>
      <w:r w:rsidRPr="00EE40C9">
        <w:rPr>
          <w:rFonts w:ascii="Times New Roman" w:eastAsia="Times New Roman" w:hAnsi="Times New Roman" w:cs="Times New Roman"/>
          <w:spacing w:val="2"/>
          <w:sz w:val="21"/>
          <w:szCs w:val="21"/>
        </w:rPr>
        <w:t>4</w:t>
      </w:r>
      <w:r w:rsidRPr="00EE40C9">
        <w:rPr>
          <w:rFonts w:ascii="Times New Roman" w:eastAsia="Times New Roman" w:hAnsi="Times New Roman" w:cs="Times New Roman"/>
          <w:sz w:val="21"/>
          <w:szCs w:val="21"/>
        </w:rPr>
        <w:t>0</w:t>
      </w:r>
      <w:r w:rsidRPr="00EE40C9">
        <w:rPr>
          <w:rFonts w:ascii="Times New Roman" w:eastAsia="Times New Roman" w:hAnsi="Times New Roman" w:cs="Times New Roman"/>
          <w:spacing w:val="19"/>
          <w:sz w:val="21"/>
          <w:szCs w:val="21"/>
        </w:rPr>
        <w:t xml:space="preserve"> </w:t>
      </w:r>
      <w:r w:rsidRPr="00EE40C9">
        <w:rPr>
          <w:rFonts w:ascii="Times New Roman" w:eastAsia="Times New Roman" w:hAnsi="Times New Roman" w:cs="Times New Roman"/>
          <w:spacing w:val="2"/>
          <w:sz w:val="21"/>
          <w:szCs w:val="21"/>
        </w:rPr>
        <w:t>k</w:t>
      </w:r>
      <w:r w:rsidRPr="00EE40C9">
        <w:rPr>
          <w:rFonts w:ascii="Times New Roman" w:eastAsia="Times New Roman" w:hAnsi="Times New Roman" w:cs="Times New Roman"/>
          <w:sz w:val="21"/>
          <w:szCs w:val="21"/>
        </w:rPr>
        <w:t>m</w:t>
      </w:r>
      <w:r w:rsidRPr="00EE40C9">
        <w:rPr>
          <w:rFonts w:ascii="Times New Roman" w:eastAsia="Times New Roman" w:hAnsi="Times New Roman" w:cs="Times New Roman"/>
          <w:spacing w:val="21"/>
          <w:sz w:val="21"/>
          <w:szCs w:val="21"/>
        </w:rPr>
        <w:t xml:space="preserve"> </w:t>
      </w:r>
      <w:r w:rsidRPr="00EE40C9">
        <w:rPr>
          <w:rFonts w:ascii="Times New Roman" w:eastAsia="Times New Roman" w:hAnsi="Times New Roman" w:cs="Times New Roman"/>
          <w:spacing w:val="1"/>
          <w:sz w:val="21"/>
          <w:szCs w:val="21"/>
        </w:rPr>
        <w:t>fr</w:t>
      </w:r>
      <w:r w:rsidRPr="00EE40C9">
        <w:rPr>
          <w:rFonts w:ascii="Times New Roman" w:eastAsia="Times New Roman" w:hAnsi="Times New Roman" w:cs="Times New Roman"/>
          <w:spacing w:val="2"/>
          <w:sz w:val="21"/>
          <w:szCs w:val="21"/>
        </w:rPr>
        <w:t>o</w:t>
      </w:r>
      <w:r w:rsidRPr="00EE40C9">
        <w:rPr>
          <w:rFonts w:ascii="Times New Roman" w:eastAsia="Times New Roman" w:hAnsi="Times New Roman" w:cs="Times New Roman"/>
          <w:sz w:val="21"/>
          <w:szCs w:val="21"/>
        </w:rPr>
        <w:t>m</w:t>
      </w:r>
      <w:r w:rsidRPr="00EE40C9">
        <w:rPr>
          <w:rFonts w:ascii="Times New Roman" w:eastAsia="Times New Roman" w:hAnsi="Times New Roman" w:cs="Times New Roman"/>
          <w:spacing w:val="25"/>
          <w:sz w:val="21"/>
          <w:szCs w:val="21"/>
        </w:rPr>
        <w:t xml:space="preserve"> </w:t>
      </w:r>
      <w:r w:rsidRPr="00EE40C9">
        <w:rPr>
          <w:rFonts w:ascii="Times New Roman" w:eastAsia="Times New Roman" w:hAnsi="Times New Roman" w:cs="Times New Roman"/>
          <w:spacing w:val="1"/>
          <w:sz w:val="21"/>
          <w:szCs w:val="21"/>
        </w:rPr>
        <w:t>fli</w:t>
      </w:r>
      <w:r w:rsidRPr="00EE40C9">
        <w:rPr>
          <w:rFonts w:ascii="Times New Roman" w:eastAsia="Times New Roman" w:hAnsi="Times New Roman" w:cs="Times New Roman"/>
          <w:spacing w:val="2"/>
          <w:sz w:val="21"/>
          <w:szCs w:val="21"/>
        </w:rPr>
        <w:t>gh</w:t>
      </w:r>
      <w:r w:rsidRPr="00EE40C9">
        <w:rPr>
          <w:rFonts w:ascii="Times New Roman" w:eastAsia="Times New Roman" w:hAnsi="Times New Roman" w:cs="Times New Roman"/>
          <w:sz w:val="21"/>
          <w:szCs w:val="21"/>
        </w:rPr>
        <w:t>t</w:t>
      </w:r>
      <w:r w:rsidRPr="00EE40C9">
        <w:rPr>
          <w:rFonts w:ascii="Times New Roman" w:eastAsia="Times New Roman" w:hAnsi="Times New Roman" w:cs="Times New Roman"/>
          <w:spacing w:val="24"/>
          <w:sz w:val="21"/>
          <w:szCs w:val="21"/>
        </w:rPr>
        <w:t xml:space="preserve"> </w:t>
      </w:r>
      <w:r w:rsidRPr="00EE40C9">
        <w:rPr>
          <w:rFonts w:ascii="Times New Roman" w:eastAsia="Times New Roman" w:hAnsi="Times New Roman" w:cs="Times New Roman"/>
          <w:spacing w:val="1"/>
          <w:sz w:val="21"/>
          <w:szCs w:val="21"/>
        </w:rPr>
        <w:t>trac</w:t>
      </w:r>
      <w:r w:rsidRPr="00EE40C9">
        <w:rPr>
          <w:rFonts w:ascii="Times New Roman" w:eastAsia="Times New Roman" w:hAnsi="Times New Roman" w:cs="Times New Roman"/>
          <w:spacing w:val="2"/>
          <w:sz w:val="21"/>
          <w:szCs w:val="21"/>
        </w:rPr>
        <w:t>k</w:t>
      </w:r>
      <w:r w:rsidRPr="00EE40C9">
        <w:rPr>
          <w:rFonts w:ascii="Times New Roman" w:eastAsia="Times New Roman" w:hAnsi="Times New Roman" w:cs="Times New Roman"/>
          <w:sz w:val="21"/>
          <w:szCs w:val="21"/>
        </w:rPr>
        <w:t>,</w:t>
      </w:r>
      <w:r w:rsidRPr="00EE40C9">
        <w:rPr>
          <w:rFonts w:ascii="Times New Roman" w:eastAsia="Times New Roman" w:hAnsi="Times New Roman" w:cs="Times New Roman"/>
          <w:spacing w:val="25"/>
          <w:sz w:val="21"/>
          <w:szCs w:val="21"/>
        </w:rPr>
        <w:t xml:space="preserve"> </w:t>
      </w:r>
      <w:r w:rsidRPr="00EE40C9">
        <w:rPr>
          <w:rFonts w:ascii="Times New Roman" w:eastAsia="Times New Roman" w:hAnsi="Times New Roman" w:cs="Times New Roman"/>
          <w:spacing w:val="2"/>
          <w:sz w:val="21"/>
          <w:szCs w:val="21"/>
        </w:rPr>
        <w:t>g</w:t>
      </w:r>
      <w:r w:rsidRPr="00EE40C9">
        <w:rPr>
          <w:rFonts w:ascii="Times New Roman" w:eastAsia="Times New Roman" w:hAnsi="Times New Roman" w:cs="Times New Roman"/>
          <w:spacing w:val="1"/>
          <w:sz w:val="21"/>
          <w:szCs w:val="21"/>
        </w:rPr>
        <w:t>e</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pacing w:val="1"/>
          <w:sz w:val="21"/>
          <w:szCs w:val="21"/>
        </w:rPr>
        <w:t>erall</w:t>
      </w:r>
      <w:r w:rsidRPr="00EE40C9">
        <w:rPr>
          <w:rFonts w:ascii="Times New Roman" w:eastAsia="Times New Roman" w:hAnsi="Times New Roman" w:cs="Times New Roman"/>
          <w:sz w:val="21"/>
          <w:szCs w:val="21"/>
        </w:rPr>
        <w:t>y</w:t>
      </w:r>
      <w:r w:rsidRPr="00EE40C9">
        <w:rPr>
          <w:rFonts w:ascii="Times New Roman" w:eastAsia="Times New Roman" w:hAnsi="Times New Roman" w:cs="Times New Roman"/>
          <w:spacing w:val="34"/>
          <w:sz w:val="21"/>
          <w:szCs w:val="21"/>
        </w:rPr>
        <w:t xml:space="preserve"> </w:t>
      </w:r>
      <w:r w:rsidRPr="00EE40C9">
        <w:rPr>
          <w:rFonts w:ascii="Times New Roman" w:eastAsia="Times New Roman" w:hAnsi="Times New Roman" w:cs="Times New Roman"/>
          <w:spacing w:val="1"/>
          <w:w w:val="103"/>
          <w:sz w:val="21"/>
          <w:szCs w:val="21"/>
        </w:rPr>
        <w:t>t</w:t>
      </w:r>
      <w:r w:rsidRPr="00EE40C9">
        <w:rPr>
          <w:rFonts w:ascii="Times New Roman" w:eastAsia="Times New Roman" w:hAnsi="Times New Roman" w:cs="Times New Roman"/>
          <w:spacing w:val="2"/>
          <w:w w:val="103"/>
          <w:sz w:val="21"/>
          <w:szCs w:val="21"/>
        </w:rPr>
        <w:t>h</w:t>
      </w:r>
      <w:r w:rsidRPr="00EE40C9">
        <w:rPr>
          <w:rFonts w:ascii="Times New Roman" w:eastAsia="Times New Roman" w:hAnsi="Times New Roman" w:cs="Times New Roman"/>
          <w:w w:val="103"/>
          <w:sz w:val="21"/>
          <w:szCs w:val="21"/>
        </w:rPr>
        <w:t xml:space="preserve">e </w:t>
      </w:r>
      <w:r w:rsidRPr="00EE40C9">
        <w:rPr>
          <w:rFonts w:ascii="Times New Roman" w:eastAsia="Times New Roman" w:hAnsi="Times New Roman" w:cs="Times New Roman"/>
          <w:spacing w:val="2"/>
          <w:sz w:val="21"/>
          <w:szCs w:val="21"/>
        </w:rPr>
        <w:t>max</w:t>
      </w:r>
      <w:r w:rsidRPr="00EE40C9">
        <w:rPr>
          <w:rFonts w:ascii="Times New Roman" w:eastAsia="Times New Roman" w:hAnsi="Times New Roman" w:cs="Times New Roman"/>
          <w:spacing w:val="1"/>
          <w:sz w:val="21"/>
          <w:szCs w:val="21"/>
        </w:rPr>
        <w:t>i</w:t>
      </w:r>
      <w:r w:rsidRPr="00EE40C9">
        <w:rPr>
          <w:rFonts w:ascii="Times New Roman" w:eastAsia="Times New Roman" w:hAnsi="Times New Roman" w:cs="Times New Roman"/>
          <w:spacing w:val="2"/>
          <w:sz w:val="21"/>
          <w:szCs w:val="21"/>
        </w:rPr>
        <w:t>mu</w:t>
      </w:r>
      <w:r w:rsidRPr="00EE40C9">
        <w:rPr>
          <w:rFonts w:ascii="Times New Roman" w:eastAsia="Times New Roman" w:hAnsi="Times New Roman" w:cs="Times New Roman"/>
          <w:sz w:val="21"/>
          <w:szCs w:val="21"/>
        </w:rPr>
        <w:t>m</w:t>
      </w:r>
      <w:r w:rsidRPr="00EE40C9">
        <w:rPr>
          <w:rFonts w:ascii="Times New Roman" w:eastAsia="Times New Roman" w:hAnsi="Times New Roman" w:cs="Times New Roman"/>
          <w:spacing w:val="41"/>
          <w:sz w:val="21"/>
          <w:szCs w:val="21"/>
        </w:rPr>
        <w:t xml:space="preserve"> </w:t>
      </w:r>
      <w:r w:rsidRPr="00EE40C9">
        <w:rPr>
          <w:rFonts w:ascii="Times New Roman" w:eastAsia="Times New Roman" w:hAnsi="Times New Roman" w:cs="Times New Roman"/>
          <w:spacing w:val="2"/>
          <w:sz w:val="21"/>
          <w:szCs w:val="21"/>
        </w:rPr>
        <w:t>u</w:t>
      </w:r>
      <w:r w:rsidRPr="00EE40C9">
        <w:rPr>
          <w:rFonts w:ascii="Times New Roman" w:eastAsia="Times New Roman" w:hAnsi="Times New Roman" w:cs="Times New Roman"/>
          <w:spacing w:val="1"/>
          <w:sz w:val="21"/>
          <w:szCs w:val="21"/>
        </w:rPr>
        <w:t>s</w:t>
      </w:r>
      <w:r w:rsidRPr="00EE40C9">
        <w:rPr>
          <w:rFonts w:ascii="Times New Roman" w:eastAsia="Times New Roman" w:hAnsi="Times New Roman" w:cs="Times New Roman"/>
          <w:spacing w:val="2"/>
          <w:sz w:val="21"/>
          <w:szCs w:val="21"/>
        </w:rPr>
        <w:t>ab</w:t>
      </w:r>
      <w:r w:rsidRPr="00EE40C9">
        <w:rPr>
          <w:rFonts w:ascii="Times New Roman" w:eastAsia="Times New Roman" w:hAnsi="Times New Roman" w:cs="Times New Roman"/>
          <w:spacing w:val="1"/>
          <w:sz w:val="21"/>
          <w:szCs w:val="21"/>
        </w:rPr>
        <w:t>l</w:t>
      </w:r>
      <w:r w:rsidRPr="00EE40C9">
        <w:rPr>
          <w:rFonts w:ascii="Times New Roman" w:eastAsia="Times New Roman" w:hAnsi="Times New Roman" w:cs="Times New Roman"/>
          <w:sz w:val="21"/>
          <w:szCs w:val="21"/>
        </w:rPr>
        <w:t>e</w:t>
      </w:r>
      <w:r w:rsidRPr="00EE40C9">
        <w:rPr>
          <w:rFonts w:ascii="Times New Roman" w:eastAsia="Times New Roman" w:hAnsi="Times New Roman" w:cs="Times New Roman"/>
          <w:spacing w:val="32"/>
          <w:sz w:val="21"/>
          <w:szCs w:val="21"/>
        </w:rPr>
        <w:t xml:space="preserve"> </w:t>
      </w:r>
      <w:r w:rsidRPr="00EE40C9">
        <w:rPr>
          <w:rFonts w:ascii="Times New Roman" w:eastAsia="Times New Roman" w:hAnsi="Times New Roman" w:cs="Times New Roman"/>
          <w:spacing w:val="2"/>
          <w:sz w:val="21"/>
          <w:szCs w:val="21"/>
        </w:rPr>
        <w:t>ex</w:t>
      </w:r>
      <w:r w:rsidRPr="00EE40C9">
        <w:rPr>
          <w:rFonts w:ascii="Times New Roman" w:eastAsia="Times New Roman" w:hAnsi="Times New Roman" w:cs="Times New Roman"/>
          <w:spacing w:val="1"/>
          <w:sz w:val="21"/>
          <w:szCs w:val="21"/>
        </w:rPr>
        <w:t>t</w:t>
      </w:r>
      <w:r w:rsidRPr="00EE40C9">
        <w:rPr>
          <w:rFonts w:ascii="Times New Roman" w:eastAsia="Times New Roman" w:hAnsi="Times New Roman" w:cs="Times New Roman"/>
          <w:spacing w:val="2"/>
          <w:sz w:val="21"/>
          <w:szCs w:val="21"/>
        </w:rPr>
        <w:t>en</w:t>
      </w:r>
      <w:r w:rsidRPr="00EE40C9">
        <w:rPr>
          <w:rFonts w:ascii="Times New Roman" w:eastAsia="Times New Roman" w:hAnsi="Times New Roman" w:cs="Times New Roman"/>
          <w:sz w:val="21"/>
          <w:szCs w:val="21"/>
        </w:rPr>
        <w:t>t</w:t>
      </w:r>
      <w:r w:rsidRPr="00EE40C9">
        <w:rPr>
          <w:rFonts w:ascii="Times New Roman" w:eastAsia="Times New Roman" w:hAnsi="Times New Roman" w:cs="Times New Roman"/>
          <w:spacing w:val="31"/>
          <w:sz w:val="21"/>
          <w:szCs w:val="21"/>
        </w:rPr>
        <w:t xml:space="preserve"> </w:t>
      </w:r>
      <w:r w:rsidRPr="00EE40C9">
        <w:rPr>
          <w:rFonts w:ascii="Times New Roman" w:eastAsia="Times New Roman" w:hAnsi="Times New Roman" w:cs="Times New Roman"/>
          <w:spacing w:val="2"/>
          <w:sz w:val="21"/>
          <w:szCs w:val="21"/>
        </w:rPr>
        <w:t>o</w:t>
      </w:r>
      <w:r w:rsidRPr="00EE40C9">
        <w:rPr>
          <w:rFonts w:ascii="Times New Roman" w:eastAsia="Times New Roman" w:hAnsi="Times New Roman" w:cs="Times New Roman"/>
          <w:sz w:val="21"/>
          <w:szCs w:val="21"/>
        </w:rPr>
        <w:t>f</w:t>
      </w:r>
      <w:r w:rsidRPr="00EE40C9">
        <w:rPr>
          <w:rFonts w:ascii="Times New Roman" w:eastAsia="Times New Roman" w:hAnsi="Times New Roman" w:cs="Times New Roman"/>
          <w:spacing w:val="22"/>
          <w:sz w:val="21"/>
          <w:szCs w:val="21"/>
        </w:rPr>
        <w:t xml:space="preserve"> </w:t>
      </w:r>
      <w:r w:rsidRPr="00EE40C9">
        <w:rPr>
          <w:rFonts w:ascii="Times New Roman" w:eastAsia="Times New Roman" w:hAnsi="Times New Roman" w:cs="Times New Roman"/>
          <w:spacing w:val="1"/>
          <w:sz w:val="21"/>
          <w:szCs w:val="21"/>
        </w:rPr>
        <w:t>r</w:t>
      </w:r>
      <w:r w:rsidRPr="00EE40C9">
        <w:rPr>
          <w:rFonts w:ascii="Times New Roman" w:eastAsia="Times New Roman" w:hAnsi="Times New Roman" w:cs="Times New Roman"/>
          <w:spacing w:val="2"/>
          <w:sz w:val="21"/>
          <w:szCs w:val="21"/>
        </w:rPr>
        <w:t>e</w:t>
      </w:r>
      <w:r w:rsidRPr="00EE40C9">
        <w:rPr>
          <w:rFonts w:ascii="Times New Roman" w:eastAsia="Times New Roman" w:hAnsi="Times New Roman" w:cs="Times New Roman"/>
          <w:spacing w:val="1"/>
          <w:sz w:val="21"/>
          <w:szCs w:val="21"/>
        </w:rPr>
        <w:t>li</w:t>
      </w:r>
      <w:r w:rsidRPr="00EE40C9">
        <w:rPr>
          <w:rFonts w:ascii="Times New Roman" w:eastAsia="Times New Roman" w:hAnsi="Times New Roman" w:cs="Times New Roman"/>
          <w:spacing w:val="2"/>
          <w:sz w:val="21"/>
          <w:szCs w:val="21"/>
        </w:rPr>
        <w:t>ab</w:t>
      </w:r>
      <w:r w:rsidRPr="00EE40C9">
        <w:rPr>
          <w:rFonts w:ascii="Times New Roman" w:eastAsia="Times New Roman" w:hAnsi="Times New Roman" w:cs="Times New Roman"/>
          <w:spacing w:val="1"/>
          <w:sz w:val="21"/>
          <w:szCs w:val="21"/>
        </w:rPr>
        <w:t>l</w:t>
      </w:r>
      <w:r w:rsidRPr="00EE40C9">
        <w:rPr>
          <w:rFonts w:ascii="Times New Roman" w:eastAsia="Times New Roman" w:hAnsi="Times New Roman" w:cs="Times New Roman"/>
          <w:sz w:val="21"/>
          <w:szCs w:val="21"/>
        </w:rPr>
        <w:t>e</w:t>
      </w:r>
      <w:r w:rsidRPr="00EE40C9">
        <w:rPr>
          <w:rFonts w:ascii="Times New Roman" w:eastAsia="Times New Roman" w:hAnsi="Times New Roman" w:cs="Times New Roman"/>
          <w:spacing w:val="34"/>
          <w:sz w:val="21"/>
          <w:szCs w:val="21"/>
        </w:rPr>
        <w:t xml:space="preserve"> </w:t>
      </w:r>
      <w:r w:rsidRPr="00EE40C9">
        <w:rPr>
          <w:rFonts w:ascii="Times New Roman" w:eastAsia="Times New Roman" w:hAnsi="Times New Roman" w:cs="Times New Roman"/>
          <w:spacing w:val="2"/>
          <w:sz w:val="21"/>
          <w:szCs w:val="21"/>
        </w:rPr>
        <w:t>a</w:t>
      </w:r>
      <w:r w:rsidRPr="00EE40C9">
        <w:rPr>
          <w:rFonts w:ascii="Times New Roman" w:eastAsia="Times New Roman" w:hAnsi="Times New Roman" w:cs="Times New Roman"/>
          <w:spacing w:val="1"/>
          <w:sz w:val="21"/>
          <w:szCs w:val="21"/>
        </w:rPr>
        <w:t>ir</w:t>
      </w:r>
      <w:r w:rsidRPr="00EE40C9">
        <w:rPr>
          <w:rFonts w:ascii="Times New Roman" w:eastAsia="Times New Roman" w:hAnsi="Times New Roman" w:cs="Times New Roman"/>
          <w:spacing w:val="2"/>
          <w:sz w:val="21"/>
          <w:szCs w:val="21"/>
        </w:rPr>
        <w:t>bo</w:t>
      </w:r>
      <w:r w:rsidRPr="00EE40C9">
        <w:rPr>
          <w:rFonts w:ascii="Times New Roman" w:eastAsia="Times New Roman" w:hAnsi="Times New Roman" w:cs="Times New Roman"/>
          <w:spacing w:val="1"/>
          <w:sz w:val="21"/>
          <w:szCs w:val="21"/>
        </w:rPr>
        <w:t>r</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z w:val="21"/>
          <w:szCs w:val="21"/>
        </w:rPr>
        <w:t>e</w:t>
      </w:r>
      <w:r w:rsidRPr="00EE40C9">
        <w:rPr>
          <w:rFonts w:ascii="Times New Roman" w:eastAsia="Times New Roman" w:hAnsi="Times New Roman" w:cs="Times New Roman"/>
          <w:spacing w:val="36"/>
          <w:sz w:val="21"/>
          <w:szCs w:val="21"/>
        </w:rPr>
        <w:t xml:space="preserve"> </w:t>
      </w:r>
      <w:r w:rsidRPr="00EE40C9">
        <w:rPr>
          <w:rFonts w:ascii="Times New Roman" w:eastAsia="Times New Roman" w:hAnsi="Times New Roman" w:cs="Times New Roman"/>
          <w:spacing w:val="2"/>
          <w:sz w:val="21"/>
          <w:szCs w:val="21"/>
        </w:rPr>
        <w:t>Dopp</w:t>
      </w:r>
      <w:r w:rsidRPr="00EE40C9">
        <w:rPr>
          <w:rFonts w:ascii="Times New Roman" w:eastAsia="Times New Roman" w:hAnsi="Times New Roman" w:cs="Times New Roman"/>
          <w:spacing w:val="1"/>
          <w:sz w:val="21"/>
          <w:szCs w:val="21"/>
        </w:rPr>
        <w:t>l</w:t>
      </w:r>
      <w:r w:rsidRPr="00EE40C9">
        <w:rPr>
          <w:rFonts w:ascii="Times New Roman" w:eastAsia="Times New Roman" w:hAnsi="Times New Roman" w:cs="Times New Roman"/>
          <w:spacing w:val="2"/>
          <w:sz w:val="21"/>
          <w:szCs w:val="21"/>
        </w:rPr>
        <w:t>e</w:t>
      </w:r>
      <w:r w:rsidRPr="00EE40C9">
        <w:rPr>
          <w:rFonts w:ascii="Times New Roman" w:eastAsia="Times New Roman" w:hAnsi="Times New Roman" w:cs="Times New Roman"/>
          <w:sz w:val="21"/>
          <w:szCs w:val="21"/>
        </w:rPr>
        <w:t>r</w:t>
      </w:r>
      <w:r w:rsidRPr="00EE40C9">
        <w:rPr>
          <w:rFonts w:ascii="Times New Roman" w:eastAsia="Times New Roman" w:hAnsi="Times New Roman" w:cs="Times New Roman"/>
          <w:spacing w:val="36"/>
          <w:sz w:val="21"/>
          <w:szCs w:val="21"/>
        </w:rPr>
        <w:t xml:space="preserve"> </w:t>
      </w:r>
      <w:r w:rsidRPr="00EE40C9">
        <w:rPr>
          <w:rFonts w:ascii="Times New Roman" w:eastAsia="Times New Roman" w:hAnsi="Times New Roman" w:cs="Times New Roman"/>
          <w:spacing w:val="1"/>
          <w:sz w:val="21"/>
          <w:szCs w:val="21"/>
        </w:rPr>
        <w:t>r</w:t>
      </w:r>
      <w:r w:rsidRPr="00EE40C9">
        <w:rPr>
          <w:rFonts w:ascii="Times New Roman" w:eastAsia="Times New Roman" w:hAnsi="Times New Roman" w:cs="Times New Roman"/>
          <w:spacing w:val="2"/>
          <w:sz w:val="21"/>
          <w:szCs w:val="21"/>
        </w:rPr>
        <w:t>ada</w:t>
      </w:r>
      <w:r w:rsidRPr="00EE40C9">
        <w:rPr>
          <w:rFonts w:ascii="Times New Roman" w:eastAsia="Times New Roman" w:hAnsi="Times New Roman" w:cs="Times New Roman"/>
          <w:sz w:val="21"/>
          <w:szCs w:val="21"/>
        </w:rPr>
        <w:t>r</w:t>
      </w:r>
      <w:r w:rsidRPr="00EE40C9">
        <w:rPr>
          <w:rFonts w:ascii="Times New Roman" w:eastAsia="Times New Roman" w:hAnsi="Times New Roman" w:cs="Times New Roman"/>
          <w:spacing w:val="29"/>
          <w:sz w:val="21"/>
          <w:szCs w:val="21"/>
        </w:rPr>
        <w:t xml:space="preserve"> </w:t>
      </w:r>
      <w:r w:rsidRPr="00EE40C9">
        <w:rPr>
          <w:rFonts w:ascii="Times New Roman" w:eastAsia="Times New Roman" w:hAnsi="Times New Roman" w:cs="Times New Roman"/>
          <w:spacing w:val="2"/>
          <w:sz w:val="21"/>
          <w:szCs w:val="21"/>
        </w:rPr>
        <w:t>cove</w:t>
      </w:r>
      <w:r w:rsidRPr="00EE40C9">
        <w:rPr>
          <w:rFonts w:ascii="Times New Roman" w:eastAsia="Times New Roman" w:hAnsi="Times New Roman" w:cs="Times New Roman"/>
          <w:spacing w:val="-2"/>
          <w:sz w:val="21"/>
          <w:szCs w:val="21"/>
        </w:rPr>
        <w:t>r</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pacing w:val="2"/>
          <w:sz w:val="21"/>
          <w:szCs w:val="21"/>
        </w:rPr>
        <w:t>g</w:t>
      </w:r>
      <w:r w:rsidRPr="00EE40C9">
        <w:rPr>
          <w:rFonts w:ascii="Times New Roman" w:eastAsia="Times New Roman" w:hAnsi="Times New Roman" w:cs="Times New Roman"/>
          <w:spacing w:val="1"/>
          <w:sz w:val="21"/>
          <w:szCs w:val="21"/>
        </w:rPr>
        <w:t>e</w:t>
      </w:r>
      <w:r w:rsidRPr="00EE40C9">
        <w:rPr>
          <w:rFonts w:ascii="Times New Roman" w:eastAsia="Times New Roman" w:hAnsi="Times New Roman" w:cs="Times New Roman"/>
          <w:sz w:val="21"/>
          <w:szCs w:val="21"/>
        </w:rPr>
        <w:t>.</w:t>
      </w:r>
      <w:r w:rsidR="00E662E6" w:rsidRPr="00EE40C9">
        <w:rPr>
          <w:rFonts w:ascii="Times New Roman" w:eastAsia="Times New Roman" w:hAnsi="Times New Roman" w:cs="Times New Roman"/>
          <w:sz w:val="21"/>
          <w:szCs w:val="21"/>
        </w:rPr>
        <w:t xml:space="preserve"> </w:t>
      </w:r>
      <w:r w:rsidRPr="00EE40C9">
        <w:rPr>
          <w:rFonts w:ascii="Times New Roman" w:eastAsia="Times New Roman" w:hAnsi="Times New Roman" w:cs="Times New Roman"/>
          <w:spacing w:val="2"/>
          <w:sz w:val="21"/>
          <w:szCs w:val="21"/>
        </w:rPr>
        <w:t>To</w:t>
      </w:r>
      <w:r w:rsidRPr="00EE40C9">
        <w:rPr>
          <w:rFonts w:ascii="Times New Roman" w:eastAsia="Times New Roman" w:hAnsi="Times New Roman" w:cs="Times New Roman"/>
          <w:spacing w:val="1"/>
          <w:sz w:val="21"/>
          <w:szCs w:val="21"/>
        </w:rPr>
        <w:t>ta</w:t>
      </w:r>
      <w:r w:rsidRPr="00EE40C9">
        <w:rPr>
          <w:rFonts w:ascii="Times New Roman" w:eastAsia="Times New Roman" w:hAnsi="Times New Roman" w:cs="Times New Roman"/>
          <w:sz w:val="21"/>
          <w:szCs w:val="21"/>
        </w:rPr>
        <w:t>l</w:t>
      </w:r>
      <w:r w:rsidRPr="00EE40C9">
        <w:rPr>
          <w:rFonts w:ascii="Times New Roman" w:eastAsia="Times New Roman" w:hAnsi="Times New Roman" w:cs="Times New Roman"/>
          <w:spacing w:val="29"/>
          <w:sz w:val="21"/>
          <w:szCs w:val="21"/>
        </w:rPr>
        <w:t xml:space="preserve"> </w:t>
      </w:r>
      <w:r w:rsidRPr="00EE40C9">
        <w:rPr>
          <w:rFonts w:ascii="Times New Roman" w:eastAsia="Times New Roman" w:hAnsi="Times New Roman" w:cs="Times New Roman"/>
          <w:spacing w:val="1"/>
          <w:sz w:val="21"/>
          <w:szCs w:val="21"/>
        </w:rPr>
        <w:t>fli</w:t>
      </w:r>
      <w:r w:rsidRPr="00EE40C9">
        <w:rPr>
          <w:rFonts w:ascii="Times New Roman" w:eastAsia="Times New Roman" w:hAnsi="Times New Roman" w:cs="Times New Roman"/>
          <w:spacing w:val="2"/>
          <w:sz w:val="21"/>
          <w:szCs w:val="21"/>
        </w:rPr>
        <w:t>gh</w:t>
      </w:r>
      <w:r w:rsidRPr="00EE40C9">
        <w:rPr>
          <w:rFonts w:ascii="Times New Roman" w:eastAsia="Times New Roman" w:hAnsi="Times New Roman" w:cs="Times New Roman"/>
          <w:sz w:val="21"/>
          <w:szCs w:val="21"/>
        </w:rPr>
        <w:t>t</w:t>
      </w:r>
      <w:r w:rsidRPr="00EE40C9">
        <w:rPr>
          <w:rFonts w:ascii="Times New Roman" w:eastAsia="Times New Roman" w:hAnsi="Times New Roman" w:cs="Times New Roman"/>
          <w:spacing w:val="29"/>
          <w:sz w:val="21"/>
          <w:szCs w:val="21"/>
        </w:rPr>
        <w:t xml:space="preserve"> </w:t>
      </w:r>
      <w:r w:rsidRPr="00EE40C9">
        <w:rPr>
          <w:rFonts w:ascii="Times New Roman" w:eastAsia="Times New Roman" w:hAnsi="Times New Roman" w:cs="Times New Roman"/>
          <w:spacing w:val="2"/>
          <w:sz w:val="21"/>
          <w:szCs w:val="21"/>
        </w:rPr>
        <w:t>d</w:t>
      </w:r>
      <w:r w:rsidRPr="00EE40C9">
        <w:rPr>
          <w:rFonts w:ascii="Times New Roman" w:eastAsia="Times New Roman" w:hAnsi="Times New Roman" w:cs="Times New Roman"/>
          <w:spacing w:val="1"/>
          <w:sz w:val="21"/>
          <w:szCs w:val="21"/>
        </w:rPr>
        <w:t>ista</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pacing w:val="1"/>
          <w:sz w:val="21"/>
          <w:szCs w:val="21"/>
        </w:rPr>
        <w:t>c</w:t>
      </w:r>
      <w:r w:rsidRPr="00EE40C9">
        <w:rPr>
          <w:rFonts w:ascii="Times New Roman" w:eastAsia="Times New Roman" w:hAnsi="Times New Roman" w:cs="Times New Roman"/>
          <w:sz w:val="21"/>
          <w:szCs w:val="21"/>
        </w:rPr>
        <w:t>e</w:t>
      </w:r>
      <w:r w:rsidRPr="00EE40C9">
        <w:rPr>
          <w:rFonts w:ascii="Times New Roman" w:eastAsia="Times New Roman" w:hAnsi="Times New Roman" w:cs="Times New Roman"/>
          <w:spacing w:val="36"/>
          <w:sz w:val="21"/>
          <w:szCs w:val="21"/>
        </w:rPr>
        <w:t xml:space="preserve"> </w:t>
      </w:r>
      <w:r w:rsidRPr="00EE40C9">
        <w:rPr>
          <w:rFonts w:ascii="Times New Roman" w:eastAsia="Times New Roman" w:hAnsi="Times New Roman" w:cs="Times New Roman"/>
          <w:spacing w:val="1"/>
          <w:sz w:val="21"/>
          <w:szCs w:val="21"/>
        </w:rPr>
        <w:t>i</w:t>
      </w:r>
      <w:r w:rsidRPr="00EE40C9">
        <w:rPr>
          <w:rFonts w:ascii="Times New Roman" w:eastAsia="Times New Roman" w:hAnsi="Times New Roman" w:cs="Times New Roman"/>
          <w:sz w:val="21"/>
          <w:szCs w:val="21"/>
        </w:rPr>
        <w:t>s</w:t>
      </w:r>
      <w:r w:rsidRPr="00EE40C9">
        <w:rPr>
          <w:rFonts w:ascii="Times New Roman" w:eastAsia="Times New Roman" w:hAnsi="Times New Roman" w:cs="Times New Roman"/>
          <w:spacing w:val="21"/>
          <w:sz w:val="21"/>
          <w:szCs w:val="21"/>
        </w:rPr>
        <w:t xml:space="preserve"> </w:t>
      </w:r>
      <w:r w:rsidRPr="00EE40C9">
        <w:rPr>
          <w:rFonts w:ascii="Times New Roman" w:eastAsia="Times New Roman" w:hAnsi="Times New Roman" w:cs="Times New Roman"/>
          <w:spacing w:val="2"/>
          <w:sz w:val="21"/>
          <w:szCs w:val="21"/>
        </w:rPr>
        <w:t>116</w:t>
      </w:r>
      <w:r w:rsidRPr="00EE40C9">
        <w:rPr>
          <w:rFonts w:ascii="Times New Roman" w:eastAsia="Times New Roman" w:hAnsi="Times New Roman" w:cs="Times New Roman"/>
          <w:sz w:val="21"/>
          <w:szCs w:val="21"/>
        </w:rPr>
        <w:t>0</w:t>
      </w:r>
      <w:r w:rsidRPr="00EE40C9">
        <w:rPr>
          <w:rFonts w:ascii="Times New Roman" w:eastAsia="Times New Roman" w:hAnsi="Times New Roman" w:cs="Times New Roman"/>
          <w:spacing w:val="28"/>
          <w:sz w:val="21"/>
          <w:szCs w:val="21"/>
        </w:rPr>
        <w:t xml:space="preserve"> </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z w:val="21"/>
          <w:szCs w:val="21"/>
        </w:rPr>
        <w:t>m</w:t>
      </w:r>
      <w:r w:rsidRPr="00EE40C9">
        <w:rPr>
          <w:rFonts w:ascii="Times New Roman" w:eastAsia="Times New Roman" w:hAnsi="Times New Roman" w:cs="Times New Roman"/>
          <w:spacing w:val="25"/>
          <w:sz w:val="21"/>
          <w:szCs w:val="21"/>
        </w:rPr>
        <w:t xml:space="preserve"> </w:t>
      </w:r>
      <w:r w:rsidRPr="00EE40C9">
        <w:rPr>
          <w:rFonts w:ascii="Times New Roman" w:eastAsia="Times New Roman" w:hAnsi="Times New Roman" w:cs="Times New Roman"/>
          <w:spacing w:val="1"/>
          <w:sz w:val="21"/>
          <w:szCs w:val="21"/>
        </w:rPr>
        <w:t>f</w:t>
      </w:r>
      <w:r w:rsidRPr="00EE40C9">
        <w:rPr>
          <w:rFonts w:ascii="Times New Roman" w:eastAsia="Times New Roman" w:hAnsi="Times New Roman" w:cs="Times New Roman"/>
          <w:spacing w:val="2"/>
          <w:sz w:val="21"/>
          <w:szCs w:val="21"/>
        </w:rPr>
        <w:t>o</w:t>
      </w:r>
      <w:r w:rsidRPr="00EE40C9">
        <w:rPr>
          <w:rFonts w:ascii="Times New Roman" w:eastAsia="Times New Roman" w:hAnsi="Times New Roman" w:cs="Times New Roman"/>
          <w:sz w:val="21"/>
          <w:szCs w:val="21"/>
        </w:rPr>
        <w:t>r</w:t>
      </w:r>
      <w:r w:rsidRPr="00EE40C9">
        <w:rPr>
          <w:rFonts w:ascii="Times New Roman" w:eastAsia="Times New Roman" w:hAnsi="Times New Roman" w:cs="Times New Roman"/>
          <w:spacing w:val="24"/>
          <w:sz w:val="21"/>
          <w:szCs w:val="21"/>
        </w:rPr>
        <w:t xml:space="preserve"> </w:t>
      </w:r>
      <w:r w:rsidRPr="00EE40C9">
        <w:rPr>
          <w:rFonts w:ascii="Times New Roman" w:eastAsia="Times New Roman" w:hAnsi="Times New Roman" w:cs="Times New Roman"/>
          <w:sz w:val="21"/>
          <w:szCs w:val="21"/>
        </w:rPr>
        <w:t>A</w:t>
      </w:r>
      <w:r w:rsidRPr="00EE40C9">
        <w:rPr>
          <w:rFonts w:ascii="Times New Roman" w:eastAsia="Times New Roman" w:hAnsi="Times New Roman" w:cs="Times New Roman"/>
          <w:spacing w:val="22"/>
          <w:sz w:val="21"/>
          <w:szCs w:val="21"/>
        </w:rPr>
        <w:t xml:space="preserve"> </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z w:val="21"/>
          <w:szCs w:val="21"/>
        </w:rPr>
        <w:t>d</w:t>
      </w:r>
      <w:r w:rsidRPr="00EE40C9">
        <w:rPr>
          <w:rFonts w:ascii="Times New Roman" w:eastAsia="Times New Roman" w:hAnsi="Times New Roman" w:cs="Times New Roman"/>
          <w:spacing w:val="25"/>
          <w:sz w:val="21"/>
          <w:szCs w:val="21"/>
        </w:rPr>
        <w:t xml:space="preserve"> </w:t>
      </w:r>
      <w:r w:rsidRPr="00EE40C9">
        <w:rPr>
          <w:rFonts w:ascii="Times New Roman" w:eastAsia="Times New Roman" w:hAnsi="Times New Roman" w:cs="Times New Roman"/>
          <w:spacing w:val="2"/>
          <w:w w:val="103"/>
          <w:sz w:val="21"/>
          <w:szCs w:val="21"/>
        </w:rPr>
        <w:t>114</w:t>
      </w:r>
      <w:r w:rsidRPr="00EE40C9">
        <w:rPr>
          <w:rFonts w:ascii="Times New Roman" w:eastAsia="Times New Roman" w:hAnsi="Times New Roman" w:cs="Times New Roman"/>
          <w:w w:val="103"/>
          <w:sz w:val="21"/>
          <w:szCs w:val="21"/>
        </w:rPr>
        <w:t xml:space="preserve">0 </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z w:val="21"/>
          <w:szCs w:val="21"/>
        </w:rPr>
        <w:t>m</w:t>
      </w:r>
      <w:r w:rsidRPr="00EE40C9">
        <w:rPr>
          <w:rFonts w:ascii="Times New Roman" w:eastAsia="Times New Roman" w:hAnsi="Times New Roman" w:cs="Times New Roman"/>
          <w:spacing w:val="12"/>
          <w:sz w:val="21"/>
          <w:szCs w:val="21"/>
        </w:rPr>
        <w:t xml:space="preserve"> </w:t>
      </w:r>
      <w:r w:rsidRPr="00EE40C9">
        <w:rPr>
          <w:rFonts w:ascii="Times New Roman" w:eastAsia="Times New Roman" w:hAnsi="Times New Roman" w:cs="Times New Roman"/>
          <w:spacing w:val="1"/>
          <w:sz w:val="21"/>
          <w:szCs w:val="21"/>
        </w:rPr>
        <w:t>f</w:t>
      </w:r>
      <w:r w:rsidRPr="00EE40C9">
        <w:rPr>
          <w:rFonts w:ascii="Times New Roman" w:eastAsia="Times New Roman" w:hAnsi="Times New Roman" w:cs="Times New Roman"/>
          <w:spacing w:val="2"/>
          <w:sz w:val="21"/>
          <w:szCs w:val="21"/>
        </w:rPr>
        <w:t>o</w:t>
      </w:r>
      <w:r w:rsidRPr="00EE40C9">
        <w:rPr>
          <w:rFonts w:ascii="Times New Roman" w:eastAsia="Times New Roman" w:hAnsi="Times New Roman" w:cs="Times New Roman"/>
          <w:sz w:val="21"/>
          <w:szCs w:val="21"/>
        </w:rPr>
        <w:t>r</w:t>
      </w:r>
      <w:r w:rsidRPr="00EE40C9">
        <w:rPr>
          <w:rFonts w:ascii="Times New Roman" w:eastAsia="Times New Roman" w:hAnsi="Times New Roman" w:cs="Times New Roman"/>
          <w:spacing w:val="11"/>
          <w:sz w:val="21"/>
          <w:szCs w:val="21"/>
        </w:rPr>
        <w:t xml:space="preserve"> </w:t>
      </w:r>
      <w:proofErr w:type="gramStart"/>
      <w:r w:rsidRPr="00EE40C9">
        <w:rPr>
          <w:rFonts w:ascii="Times New Roman" w:eastAsia="Times New Roman" w:hAnsi="Times New Roman" w:cs="Times New Roman"/>
          <w:spacing w:val="2"/>
          <w:sz w:val="21"/>
          <w:szCs w:val="21"/>
        </w:rPr>
        <w:t>B</w:t>
      </w:r>
      <w:r w:rsidRPr="00EE40C9">
        <w:rPr>
          <w:rFonts w:ascii="Times New Roman" w:eastAsia="Times New Roman" w:hAnsi="Times New Roman" w:cs="Times New Roman"/>
          <w:sz w:val="21"/>
          <w:szCs w:val="21"/>
        </w:rPr>
        <w:t>,</w:t>
      </w:r>
      <w:proofErr w:type="gramEnd"/>
      <w:r w:rsidRPr="00EE40C9">
        <w:rPr>
          <w:rFonts w:ascii="Times New Roman" w:eastAsia="Times New Roman" w:hAnsi="Times New Roman" w:cs="Times New Roman"/>
          <w:spacing w:val="8"/>
          <w:sz w:val="21"/>
          <w:szCs w:val="21"/>
        </w:rPr>
        <w:t xml:space="preserve"> </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z w:val="21"/>
          <w:szCs w:val="21"/>
        </w:rPr>
        <w:t>d</w:t>
      </w:r>
      <w:r w:rsidRPr="00EE40C9">
        <w:rPr>
          <w:rFonts w:ascii="Times New Roman" w:eastAsia="Times New Roman" w:hAnsi="Times New Roman" w:cs="Times New Roman"/>
          <w:spacing w:val="12"/>
          <w:sz w:val="21"/>
          <w:szCs w:val="21"/>
        </w:rPr>
        <w:t xml:space="preserve"> </w:t>
      </w:r>
      <w:r w:rsidRPr="00EE40C9">
        <w:rPr>
          <w:rFonts w:ascii="Times New Roman" w:eastAsia="Times New Roman" w:hAnsi="Times New Roman" w:cs="Times New Roman"/>
          <w:spacing w:val="1"/>
          <w:sz w:val="21"/>
          <w:szCs w:val="21"/>
        </w:rPr>
        <w:t>fli</w:t>
      </w:r>
      <w:r w:rsidRPr="00EE40C9">
        <w:rPr>
          <w:rFonts w:ascii="Times New Roman" w:eastAsia="Times New Roman" w:hAnsi="Times New Roman" w:cs="Times New Roman"/>
          <w:spacing w:val="2"/>
          <w:sz w:val="21"/>
          <w:szCs w:val="21"/>
        </w:rPr>
        <w:t>gh</w:t>
      </w:r>
      <w:r w:rsidRPr="00EE40C9">
        <w:rPr>
          <w:rFonts w:ascii="Times New Roman" w:eastAsia="Times New Roman" w:hAnsi="Times New Roman" w:cs="Times New Roman"/>
          <w:sz w:val="21"/>
          <w:szCs w:val="21"/>
        </w:rPr>
        <w:t>t</w:t>
      </w:r>
      <w:r w:rsidRPr="00EE40C9">
        <w:rPr>
          <w:rFonts w:ascii="Times New Roman" w:eastAsia="Times New Roman" w:hAnsi="Times New Roman" w:cs="Times New Roman"/>
          <w:spacing w:val="15"/>
          <w:sz w:val="21"/>
          <w:szCs w:val="21"/>
        </w:rPr>
        <w:t xml:space="preserve"> </w:t>
      </w:r>
      <w:r w:rsidRPr="00EE40C9">
        <w:rPr>
          <w:rFonts w:ascii="Times New Roman" w:eastAsia="Times New Roman" w:hAnsi="Times New Roman" w:cs="Times New Roman"/>
          <w:spacing w:val="1"/>
          <w:sz w:val="21"/>
          <w:szCs w:val="21"/>
        </w:rPr>
        <w:t>ti</w:t>
      </w:r>
      <w:r w:rsidRPr="00EE40C9">
        <w:rPr>
          <w:rFonts w:ascii="Times New Roman" w:eastAsia="Times New Roman" w:hAnsi="Times New Roman" w:cs="Times New Roman"/>
          <w:spacing w:val="2"/>
          <w:sz w:val="21"/>
          <w:szCs w:val="21"/>
        </w:rPr>
        <w:t>m</w:t>
      </w:r>
      <w:r w:rsidRPr="00EE40C9">
        <w:rPr>
          <w:rFonts w:ascii="Times New Roman" w:eastAsia="Times New Roman" w:hAnsi="Times New Roman" w:cs="Times New Roman"/>
          <w:spacing w:val="1"/>
          <w:sz w:val="21"/>
          <w:szCs w:val="21"/>
        </w:rPr>
        <w:t>e</w:t>
      </w:r>
      <w:r w:rsidRPr="00EE40C9">
        <w:rPr>
          <w:rFonts w:ascii="Times New Roman" w:eastAsia="Times New Roman" w:hAnsi="Times New Roman" w:cs="Times New Roman"/>
          <w:sz w:val="21"/>
          <w:szCs w:val="21"/>
        </w:rPr>
        <w:t>s</w:t>
      </w:r>
      <w:r w:rsidRPr="00EE40C9">
        <w:rPr>
          <w:rFonts w:ascii="Times New Roman" w:eastAsia="Times New Roman" w:hAnsi="Times New Roman" w:cs="Times New Roman"/>
          <w:spacing w:val="16"/>
          <w:sz w:val="21"/>
          <w:szCs w:val="21"/>
        </w:rPr>
        <w:t xml:space="preserve"> </w:t>
      </w:r>
      <w:r w:rsidRPr="00EE40C9">
        <w:rPr>
          <w:rFonts w:ascii="Times New Roman" w:eastAsia="Times New Roman" w:hAnsi="Times New Roman" w:cs="Times New Roman"/>
          <w:spacing w:val="1"/>
          <w:sz w:val="21"/>
          <w:szCs w:val="21"/>
        </w:rPr>
        <w:t>ar</w:t>
      </w:r>
      <w:r w:rsidRPr="00EE40C9">
        <w:rPr>
          <w:rFonts w:ascii="Times New Roman" w:eastAsia="Times New Roman" w:hAnsi="Times New Roman" w:cs="Times New Roman"/>
          <w:sz w:val="21"/>
          <w:szCs w:val="21"/>
        </w:rPr>
        <w:t>e</w:t>
      </w:r>
      <w:r w:rsidRPr="00EE40C9">
        <w:rPr>
          <w:rFonts w:ascii="Times New Roman" w:eastAsia="Times New Roman" w:hAnsi="Times New Roman" w:cs="Times New Roman"/>
          <w:spacing w:val="11"/>
          <w:sz w:val="21"/>
          <w:szCs w:val="21"/>
        </w:rPr>
        <w:t xml:space="preserve"> </w:t>
      </w:r>
      <w:r w:rsidRPr="00EE40C9">
        <w:rPr>
          <w:rFonts w:ascii="Times New Roman" w:eastAsia="Times New Roman" w:hAnsi="Times New Roman" w:cs="Times New Roman"/>
          <w:spacing w:val="2"/>
          <w:sz w:val="21"/>
          <w:szCs w:val="21"/>
        </w:rPr>
        <w:t>4</w:t>
      </w:r>
      <w:r w:rsidRPr="00EE40C9">
        <w:rPr>
          <w:rFonts w:ascii="Times New Roman" w:eastAsia="Times New Roman" w:hAnsi="Times New Roman" w:cs="Times New Roman"/>
          <w:spacing w:val="1"/>
          <w:sz w:val="21"/>
          <w:szCs w:val="21"/>
        </w:rPr>
        <w:t>.</w:t>
      </w:r>
      <w:r w:rsidRPr="00EE40C9">
        <w:rPr>
          <w:rFonts w:ascii="Times New Roman" w:eastAsia="Times New Roman" w:hAnsi="Times New Roman" w:cs="Times New Roman"/>
          <w:sz w:val="21"/>
          <w:szCs w:val="21"/>
        </w:rPr>
        <w:t>8</w:t>
      </w:r>
      <w:r w:rsidRPr="00EE40C9">
        <w:rPr>
          <w:rFonts w:ascii="Times New Roman" w:eastAsia="Times New Roman" w:hAnsi="Times New Roman" w:cs="Times New Roman"/>
          <w:spacing w:val="11"/>
          <w:sz w:val="21"/>
          <w:szCs w:val="21"/>
        </w:rPr>
        <w:t xml:space="preserve"> </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z w:val="21"/>
          <w:szCs w:val="21"/>
        </w:rPr>
        <w:t>d</w:t>
      </w:r>
      <w:r w:rsidRPr="00EE40C9">
        <w:rPr>
          <w:rFonts w:ascii="Times New Roman" w:eastAsia="Times New Roman" w:hAnsi="Times New Roman" w:cs="Times New Roman"/>
          <w:spacing w:val="12"/>
          <w:sz w:val="21"/>
          <w:szCs w:val="21"/>
        </w:rPr>
        <w:t xml:space="preserve"> </w:t>
      </w:r>
      <w:r w:rsidRPr="00EE40C9">
        <w:rPr>
          <w:rFonts w:ascii="Times New Roman" w:eastAsia="Times New Roman" w:hAnsi="Times New Roman" w:cs="Times New Roman"/>
          <w:spacing w:val="2"/>
          <w:sz w:val="21"/>
          <w:szCs w:val="21"/>
        </w:rPr>
        <w:t>4</w:t>
      </w:r>
      <w:r w:rsidRPr="00EE40C9">
        <w:rPr>
          <w:rFonts w:ascii="Times New Roman" w:eastAsia="Times New Roman" w:hAnsi="Times New Roman" w:cs="Times New Roman"/>
          <w:spacing w:val="1"/>
          <w:sz w:val="21"/>
          <w:szCs w:val="21"/>
        </w:rPr>
        <w:t>.</w:t>
      </w:r>
      <w:r w:rsidRPr="00EE40C9">
        <w:rPr>
          <w:rFonts w:ascii="Times New Roman" w:eastAsia="Times New Roman" w:hAnsi="Times New Roman" w:cs="Times New Roman"/>
          <w:spacing w:val="2"/>
          <w:sz w:val="21"/>
          <w:szCs w:val="21"/>
        </w:rPr>
        <w:t>7</w:t>
      </w:r>
      <w:r w:rsidRPr="00EE40C9">
        <w:rPr>
          <w:rFonts w:ascii="Times New Roman" w:eastAsia="Times New Roman" w:hAnsi="Times New Roman" w:cs="Times New Roman"/>
          <w:sz w:val="21"/>
          <w:szCs w:val="21"/>
        </w:rPr>
        <w:t>5</w:t>
      </w:r>
      <w:r w:rsidRPr="00EE40C9">
        <w:rPr>
          <w:rFonts w:ascii="Times New Roman" w:eastAsia="Times New Roman" w:hAnsi="Times New Roman" w:cs="Times New Roman"/>
          <w:spacing w:val="14"/>
          <w:sz w:val="21"/>
          <w:szCs w:val="21"/>
        </w:rPr>
        <w:t xml:space="preserve"> </w:t>
      </w:r>
      <w:r w:rsidRPr="00EE40C9">
        <w:rPr>
          <w:rFonts w:ascii="Times New Roman" w:eastAsia="Times New Roman" w:hAnsi="Times New Roman" w:cs="Times New Roman"/>
          <w:spacing w:val="2"/>
          <w:sz w:val="21"/>
          <w:szCs w:val="21"/>
        </w:rPr>
        <w:t>hou</w:t>
      </w:r>
      <w:r w:rsidRPr="00EE40C9">
        <w:rPr>
          <w:rFonts w:ascii="Times New Roman" w:eastAsia="Times New Roman" w:hAnsi="Times New Roman" w:cs="Times New Roman"/>
          <w:spacing w:val="1"/>
          <w:sz w:val="21"/>
          <w:szCs w:val="21"/>
        </w:rPr>
        <w:t>rs</w:t>
      </w:r>
      <w:r w:rsidRPr="00EE40C9">
        <w:rPr>
          <w:rFonts w:ascii="Times New Roman" w:eastAsia="Times New Roman" w:hAnsi="Times New Roman" w:cs="Times New Roman"/>
          <w:sz w:val="21"/>
          <w:szCs w:val="21"/>
        </w:rPr>
        <w:t>,</w:t>
      </w:r>
      <w:r w:rsidRPr="00EE40C9">
        <w:rPr>
          <w:rFonts w:ascii="Times New Roman" w:eastAsia="Times New Roman" w:hAnsi="Times New Roman" w:cs="Times New Roman"/>
          <w:spacing w:val="17"/>
          <w:sz w:val="21"/>
          <w:szCs w:val="21"/>
        </w:rPr>
        <w:t xml:space="preserve"> </w:t>
      </w:r>
      <w:r w:rsidRPr="00EE40C9">
        <w:rPr>
          <w:rFonts w:ascii="Times New Roman" w:eastAsia="Times New Roman" w:hAnsi="Times New Roman" w:cs="Times New Roman"/>
          <w:spacing w:val="1"/>
          <w:w w:val="103"/>
          <w:sz w:val="21"/>
          <w:szCs w:val="21"/>
        </w:rPr>
        <w:t>res</w:t>
      </w:r>
      <w:r w:rsidRPr="00EE40C9">
        <w:rPr>
          <w:rFonts w:ascii="Times New Roman" w:eastAsia="Times New Roman" w:hAnsi="Times New Roman" w:cs="Times New Roman"/>
          <w:spacing w:val="2"/>
          <w:w w:val="103"/>
          <w:sz w:val="21"/>
          <w:szCs w:val="21"/>
        </w:rPr>
        <w:t>p</w:t>
      </w:r>
      <w:r w:rsidRPr="00EE40C9">
        <w:rPr>
          <w:rFonts w:ascii="Times New Roman" w:eastAsia="Times New Roman" w:hAnsi="Times New Roman" w:cs="Times New Roman"/>
          <w:spacing w:val="1"/>
          <w:w w:val="103"/>
          <w:sz w:val="21"/>
          <w:szCs w:val="21"/>
        </w:rPr>
        <w:t>ecti</w:t>
      </w:r>
      <w:r w:rsidRPr="00EE40C9">
        <w:rPr>
          <w:rFonts w:ascii="Times New Roman" w:eastAsia="Times New Roman" w:hAnsi="Times New Roman" w:cs="Times New Roman"/>
          <w:spacing w:val="2"/>
          <w:w w:val="103"/>
          <w:sz w:val="21"/>
          <w:szCs w:val="21"/>
        </w:rPr>
        <w:t>v</w:t>
      </w:r>
      <w:r w:rsidRPr="00EE40C9">
        <w:rPr>
          <w:rFonts w:ascii="Times New Roman" w:eastAsia="Times New Roman" w:hAnsi="Times New Roman" w:cs="Times New Roman"/>
          <w:spacing w:val="1"/>
          <w:w w:val="103"/>
          <w:sz w:val="21"/>
          <w:szCs w:val="21"/>
        </w:rPr>
        <w:t>el</w:t>
      </w:r>
      <w:r w:rsidRPr="00EE40C9">
        <w:rPr>
          <w:rFonts w:ascii="Times New Roman" w:eastAsia="Times New Roman" w:hAnsi="Times New Roman" w:cs="Times New Roman"/>
          <w:spacing w:val="2"/>
          <w:w w:val="103"/>
          <w:sz w:val="21"/>
          <w:szCs w:val="21"/>
        </w:rPr>
        <w:t>y.</w:t>
      </w:r>
    </w:p>
    <w:p w:rsidR="00EE40C9" w:rsidRDefault="00D23415">
      <w:pPr>
        <w:spacing w:after="0" w:line="254" w:lineRule="auto"/>
        <w:ind w:left="106" w:right="50"/>
        <w:jc w:val="both"/>
        <w:rPr>
          <w:rFonts w:ascii="Times New Roman" w:eastAsia="Times New Roman" w:hAnsi="Times New Roman" w:cs="Times New Roman"/>
          <w:sz w:val="19"/>
          <w:szCs w:val="19"/>
        </w:rPr>
      </w:pPr>
      <w:r>
        <w:pict>
          <v:group id="_x0000_s6202" style="position:absolute;left:0;text-align:left;margin-left:66.25pt;margin-top:10.15pt;width:488.45pt;height:192.1pt;z-index:-251680256;mso-position-horizontal-relative:page" coordorigin="1325,1174" coordsize="9693,3842">
            <v:group id="_x0000_s6209" style="position:absolute;left:1330;top:1180;width:9682;height:2" coordorigin="1330,1180" coordsize="9682,2">
              <v:shape id="_x0000_s6210" style="position:absolute;left:1330;top:1180;width:9682;height:2" coordorigin="1330,1180" coordsize="9682,0" path="m1330,1180r9682,e" filled="f" strokeweight=".58pt">
                <v:path arrowok="t"/>
              </v:shape>
            </v:group>
            <v:group id="_x0000_s6207" style="position:absolute;left:1335;top:1185;width:2;height:3821" coordorigin="1335,1185" coordsize="2,3821">
              <v:shape id="_x0000_s6208" style="position:absolute;left:1335;top:1185;width:2;height:3821" coordorigin="1335,1185" coordsize="0,3821" path="m1335,1185r,3821e" filled="f" strokeweight=".58pt">
                <v:path arrowok="t"/>
              </v:shape>
            </v:group>
            <v:group id="_x0000_s6205" style="position:absolute;left:11007;top:1185;width:2;height:3821" coordorigin="11007,1185" coordsize="2,3821">
              <v:shape id="_x0000_s6206" style="position:absolute;left:11007;top:1185;width:2;height:3821" coordorigin="11007,1185" coordsize="0,3821" path="m11007,1185r,3821e" filled="f" strokeweight=".58pt">
                <v:path arrowok="t"/>
              </v:shape>
            </v:group>
            <v:group id="_x0000_s6203" style="position:absolute;left:1330;top:5010;width:9682;height:2" coordorigin="1330,5010" coordsize="9682,2">
              <v:shape id="_x0000_s6204" style="position:absolute;left:1330;top:5010;width:9682;height:2" coordorigin="1330,5010" coordsize="9682,0" path="m1330,5010r9682,e" filled="f" strokeweight=".58pt">
                <v:path arrowok="t"/>
              </v:shape>
            </v:group>
            <w10:wrap anchorx="page"/>
          </v:group>
        </w:pict>
      </w:r>
    </w:p>
    <w:p w:rsidR="003D0C62" w:rsidRDefault="00AF7DCA">
      <w:pPr>
        <w:spacing w:before="20" w:after="0" w:line="202" w:lineRule="exact"/>
        <w:ind w:left="1030" w:right="49" w:hanging="86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1</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fl</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eve</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cove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ag</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ed</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rti</w:t>
      </w:r>
      <w:r>
        <w:rPr>
          <w:rFonts w:ascii="Times New Roman" w:eastAsia="Times New Roman" w:hAnsi="Times New Roman" w:cs="Times New Roman"/>
          <w:spacing w:val="2"/>
          <w:sz w:val="21"/>
          <w:szCs w:val="21"/>
        </w:rPr>
        <w:t>cu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rl</w:t>
      </w:r>
      <w:r>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dep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 xml:space="preserve">d </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st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af</w:t>
      </w:r>
      <w:r>
        <w:rPr>
          <w:rFonts w:ascii="Times New Roman" w:eastAsia="Times New Roman" w:hAnsi="Times New Roman" w:cs="Times New Roman"/>
          <w:sz w:val="21"/>
          <w:szCs w:val="21"/>
        </w:rPr>
        <w:t>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2"/>
          <w:sz w:val="21"/>
          <w:szCs w:val="21"/>
        </w:rPr>
        <w:t>-2-3-4-5-6-7-FP</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 xml:space="preserve"> 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t</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ad</w:t>
      </w:r>
      <w:r>
        <w:rPr>
          <w:rFonts w:ascii="Times New Roman" w:eastAsia="Times New Roman" w:hAnsi="Times New Roman" w:cs="Times New Roman"/>
          <w:sz w:val="21"/>
          <w:szCs w:val="21"/>
        </w:rPr>
        <w:t>e</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 xml:space="preserve"> fi</w:t>
      </w:r>
      <w:r>
        <w:rPr>
          <w:rFonts w:ascii="Times New Roman" w:eastAsia="Times New Roman" w:hAnsi="Times New Roman" w:cs="Times New Roman"/>
          <w:sz w:val="21"/>
          <w:szCs w:val="21"/>
        </w:rPr>
        <w:t>x</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2"/>
          <w:sz w:val="21"/>
          <w:szCs w:val="21"/>
        </w:rPr>
        <w:t>cen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w w:val="102"/>
          <w:sz w:val="21"/>
          <w:szCs w:val="21"/>
        </w:rPr>
        <w:t>o</w:t>
      </w:r>
      <w:r>
        <w:rPr>
          <w:rFonts w:ascii="Times New Roman" w:eastAsia="Times New Roman" w:hAnsi="Times New Roman" w:cs="Times New Roman"/>
          <w:w w:val="102"/>
          <w:sz w:val="21"/>
          <w:szCs w:val="21"/>
        </w:rPr>
        <w:t xml:space="preserve">f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un</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s</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eques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2"/>
          <w:sz w:val="21"/>
          <w:szCs w:val="21"/>
        </w:rPr>
        <w:t>.</w:t>
      </w:r>
    </w:p>
    <w:p w:rsidR="003D0C62" w:rsidRDefault="00AF7DCA">
      <w:pPr>
        <w:spacing w:after="0" w:line="199" w:lineRule="exact"/>
        <w:ind w:left="166" w:right="5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ng</w:t>
      </w:r>
      <w:r>
        <w:rPr>
          <w:rFonts w:ascii="Times New Roman" w:eastAsia="Times New Roman" w:hAnsi="Times New Roman" w:cs="Times New Roman"/>
          <w:spacing w:val="1"/>
          <w:sz w:val="21"/>
          <w:szCs w:val="21"/>
        </w:rPr>
        <w:t>le</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F</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ode</w:t>
      </w:r>
      <w:r>
        <w:rPr>
          <w:rFonts w:ascii="Times New Roman" w:eastAsia="Times New Roman" w:hAnsi="Times New Roman" w:cs="Times New Roman"/>
          <w:sz w:val="21"/>
          <w:szCs w:val="21"/>
        </w:rPr>
        <w: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F</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2100</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sc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w w:val="102"/>
          <w:sz w:val="21"/>
          <w:szCs w:val="21"/>
        </w:rPr>
        <w:t>shou</w:t>
      </w:r>
      <w:r>
        <w:rPr>
          <w:rFonts w:ascii="Times New Roman" w:eastAsia="Times New Roman" w:hAnsi="Times New Roman" w:cs="Times New Roman"/>
          <w:spacing w:val="1"/>
          <w:w w:val="103"/>
          <w:sz w:val="21"/>
          <w:szCs w:val="21"/>
        </w:rPr>
        <w:t>l</w:t>
      </w:r>
      <w:r>
        <w:rPr>
          <w:rFonts w:ascii="Times New Roman" w:eastAsia="Times New Roman" w:hAnsi="Times New Roman" w:cs="Times New Roman"/>
          <w:w w:val="102"/>
          <w:sz w:val="21"/>
          <w:szCs w:val="21"/>
        </w:rPr>
        <w:t>d</w:t>
      </w:r>
    </w:p>
    <w:p w:rsidR="003D0C62" w:rsidRDefault="00AF7DCA">
      <w:pPr>
        <w:spacing w:after="0" w:line="202" w:lineRule="exact"/>
        <w:ind w:left="1030"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2"/>
          <w:sz w:val="21"/>
          <w:szCs w:val="21"/>
        </w:rPr>
        <w:t>ve</w:t>
      </w:r>
      <w:r>
        <w:rPr>
          <w:rFonts w:ascii="Times New Roman" w:eastAsia="Times New Roman" w:hAnsi="Times New Roman" w:cs="Times New Roman"/>
          <w:spacing w:val="1"/>
          <w:sz w:val="21"/>
          <w:szCs w:val="21"/>
        </w:rPr>
        <w:t>rif</w:t>
      </w:r>
      <w:r>
        <w:rPr>
          <w:rFonts w:ascii="Times New Roman" w:eastAsia="Times New Roman" w:hAnsi="Times New Roman" w:cs="Times New Roman"/>
          <w:sz w:val="21"/>
          <w:szCs w:val="21"/>
        </w:rPr>
        <w:t>y</w:t>
      </w:r>
      <w:proofErr w:type="gramEnd"/>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w:t>
      </w:r>
      <w:r>
        <w:rPr>
          <w:rFonts w:ascii="Times New Roman" w:eastAsia="Times New Roman" w:hAnsi="Times New Roman" w:cs="Times New Roman"/>
          <w:sz w:val="21"/>
          <w:szCs w:val="21"/>
        </w:rPr>
        <w:t>e</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3"/>
          <w:sz w:val="21"/>
          <w:szCs w:val="21"/>
        </w:rPr>
        <w:t>AO</w:t>
      </w:r>
      <w:r>
        <w:rPr>
          <w:rFonts w:ascii="Times New Roman" w:eastAsia="Times New Roman" w:hAnsi="Times New Roman" w:cs="Times New Roman"/>
          <w:sz w:val="21"/>
          <w:szCs w:val="21"/>
        </w:rPr>
        <w:t>C</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ng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nee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f</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o</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ass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gne</w:t>
      </w:r>
      <w:r>
        <w:rPr>
          <w:rFonts w:ascii="Times New Roman" w:eastAsia="Times New Roman" w:hAnsi="Times New Roman" w:cs="Times New Roman"/>
          <w:sz w:val="21"/>
          <w:szCs w:val="21"/>
        </w:rPr>
        <w:t>d</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sc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w w:val="102"/>
          <w:sz w:val="21"/>
          <w:szCs w:val="21"/>
        </w:rPr>
        <w:t>LP</w:t>
      </w:r>
      <w:r>
        <w:rPr>
          <w:rFonts w:ascii="Times New Roman" w:eastAsia="Times New Roman" w:hAnsi="Times New Roman" w:cs="Times New Roman"/>
          <w:w w:val="102"/>
          <w:sz w:val="21"/>
          <w:szCs w:val="21"/>
        </w:rPr>
        <w:t>S</w:t>
      </w:r>
    </w:p>
    <w:p w:rsidR="003D0C62" w:rsidRDefault="00AF7DCA">
      <w:pPr>
        <w:spacing w:after="0" w:line="199" w:lineRule="exact"/>
        <w:ind w:left="1030"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proofErr w:type="gramEnd"/>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ve</w:t>
      </w:r>
      <w:r>
        <w:rPr>
          <w:rFonts w:ascii="Times New Roman" w:eastAsia="Times New Roman" w:hAnsi="Times New Roman" w:cs="Times New Roman"/>
          <w:spacing w:val="1"/>
          <w:sz w:val="21"/>
          <w:szCs w:val="21"/>
        </w:rPr>
        <w:t>rif</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i/>
          <w:spacing w:val="2"/>
          <w:sz w:val="21"/>
          <w:szCs w:val="21"/>
        </w:rPr>
        <w:t>Th</w:t>
      </w:r>
      <w:r>
        <w:rPr>
          <w:rFonts w:ascii="Times New Roman" w:eastAsia="Times New Roman" w:hAnsi="Times New Roman" w:cs="Times New Roman"/>
          <w:i/>
          <w:spacing w:val="1"/>
          <w:sz w:val="21"/>
          <w:szCs w:val="21"/>
        </w:rPr>
        <w:t>i</w:t>
      </w:r>
      <w:r>
        <w:rPr>
          <w:rFonts w:ascii="Times New Roman" w:eastAsia="Times New Roman" w:hAnsi="Times New Roman" w:cs="Times New Roman"/>
          <w:i/>
          <w:sz w:val="21"/>
          <w:szCs w:val="21"/>
        </w:rPr>
        <w:t>s</w:t>
      </w:r>
      <w:r>
        <w:rPr>
          <w:rFonts w:ascii="Times New Roman" w:eastAsia="Times New Roman" w:hAnsi="Times New Roman" w:cs="Times New Roman"/>
          <w:i/>
          <w:spacing w:val="12"/>
          <w:sz w:val="21"/>
          <w:szCs w:val="21"/>
        </w:rPr>
        <w:t xml:space="preserve"> </w:t>
      </w:r>
      <w:r>
        <w:rPr>
          <w:rFonts w:ascii="Times New Roman" w:eastAsia="Times New Roman" w:hAnsi="Times New Roman" w:cs="Times New Roman"/>
          <w:i/>
          <w:spacing w:val="1"/>
          <w:sz w:val="21"/>
          <w:szCs w:val="21"/>
        </w:rPr>
        <w:t>i</w:t>
      </w:r>
      <w:r>
        <w:rPr>
          <w:rFonts w:ascii="Times New Roman" w:eastAsia="Times New Roman" w:hAnsi="Times New Roman" w:cs="Times New Roman"/>
          <w:i/>
          <w:sz w:val="21"/>
          <w:szCs w:val="21"/>
        </w:rPr>
        <w:t>s</w:t>
      </w:r>
      <w:r>
        <w:rPr>
          <w:rFonts w:ascii="Times New Roman" w:eastAsia="Times New Roman" w:hAnsi="Times New Roman" w:cs="Times New Roman"/>
          <w:i/>
          <w:spacing w:val="7"/>
          <w:sz w:val="21"/>
          <w:szCs w:val="21"/>
        </w:rPr>
        <w:t xml:space="preserve"> </w:t>
      </w:r>
      <w:r>
        <w:rPr>
          <w:rFonts w:ascii="Times New Roman" w:eastAsia="Times New Roman" w:hAnsi="Times New Roman" w:cs="Times New Roman"/>
          <w:i/>
          <w:spacing w:val="2"/>
          <w:sz w:val="21"/>
          <w:szCs w:val="21"/>
        </w:rPr>
        <w:t>cruc</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a</w:t>
      </w:r>
      <w:r>
        <w:rPr>
          <w:rFonts w:ascii="Times New Roman" w:eastAsia="Times New Roman" w:hAnsi="Times New Roman" w:cs="Times New Roman"/>
          <w:i/>
          <w:sz w:val="21"/>
          <w:szCs w:val="21"/>
        </w:rPr>
        <w:t>l</w:t>
      </w:r>
      <w:r>
        <w:rPr>
          <w:rFonts w:ascii="Times New Roman" w:eastAsia="Times New Roman" w:hAnsi="Times New Roman" w:cs="Times New Roman"/>
          <w:i/>
          <w:spacing w:val="18"/>
          <w:sz w:val="21"/>
          <w:szCs w:val="21"/>
        </w:rPr>
        <w:t xml:space="preserve"> </w:t>
      </w:r>
      <w:r>
        <w:rPr>
          <w:rFonts w:ascii="Times New Roman" w:eastAsia="Times New Roman" w:hAnsi="Times New Roman" w:cs="Times New Roman"/>
          <w:i/>
          <w:spacing w:val="1"/>
          <w:sz w:val="21"/>
          <w:szCs w:val="21"/>
        </w:rPr>
        <w:t>f</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r</w:t>
      </w:r>
      <w:r>
        <w:rPr>
          <w:rFonts w:ascii="Times New Roman" w:eastAsia="Times New Roman" w:hAnsi="Times New Roman" w:cs="Times New Roman"/>
          <w:i/>
          <w:spacing w:val="9"/>
          <w:sz w:val="21"/>
          <w:szCs w:val="21"/>
        </w:rPr>
        <w:t xml:space="preserve"> </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h</w:t>
      </w:r>
      <w:r>
        <w:rPr>
          <w:rFonts w:ascii="Times New Roman" w:eastAsia="Times New Roman" w:hAnsi="Times New Roman" w:cs="Times New Roman"/>
          <w:i/>
          <w:sz w:val="21"/>
          <w:szCs w:val="21"/>
        </w:rPr>
        <w:t>e</w:t>
      </w:r>
      <w:r>
        <w:rPr>
          <w:rFonts w:ascii="Times New Roman" w:eastAsia="Times New Roman" w:hAnsi="Times New Roman" w:cs="Times New Roman"/>
          <w:i/>
          <w:spacing w:val="11"/>
          <w:sz w:val="21"/>
          <w:szCs w:val="21"/>
        </w:rPr>
        <w:t xml:space="preserve"> </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es</w:t>
      </w:r>
      <w:r>
        <w:rPr>
          <w:rFonts w:ascii="Times New Roman" w:eastAsia="Times New Roman" w:hAnsi="Times New Roman" w:cs="Times New Roman"/>
          <w:i/>
          <w:spacing w:val="1"/>
          <w:sz w:val="21"/>
          <w:szCs w:val="21"/>
        </w:rPr>
        <w:t>ti</w:t>
      </w:r>
      <w:r>
        <w:rPr>
          <w:rFonts w:ascii="Times New Roman" w:eastAsia="Times New Roman" w:hAnsi="Times New Roman" w:cs="Times New Roman"/>
          <w:i/>
          <w:spacing w:val="2"/>
          <w:sz w:val="21"/>
          <w:szCs w:val="21"/>
        </w:rPr>
        <w:t>n</w:t>
      </w:r>
      <w:r>
        <w:rPr>
          <w:rFonts w:ascii="Times New Roman" w:eastAsia="Times New Roman" w:hAnsi="Times New Roman" w:cs="Times New Roman"/>
          <w:i/>
          <w:sz w:val="21"/>
          <w:szCs w:val="21"/>
        </w:rPr>
        <w:t>g</w:t>
      </w:r>
      <w:r>
        <w:rPr>
          <w:rFonts w:ascii="Times New Roman" w:eastAsia="Times New Roman" w:hAnsi="Times New Roman" w:cs="Times New Roman"/>
          <w:i/>
          <w:spacing w:val="19"/>
          <w:sz w:val="21"/>
          <w:szCs w:val="21"/>
        </w:rPr>
        <w:t xml:space="preserve"> </w:t>
      </w:r>
      <w:r>
        <w:rPr>
          <w:rFonts w:ascii="Times New Roman" w:eastAsia="Times New Roman" w:hAnsi="Times New Roman" w:cs="Times New Roman"/>
          <w:i/>
          <w:spacing w:val="2"/>
          <w:sz w:val="21"/>
          <w:szCs w:val="21"/>
        </w:rPr>
        <w:t>an</w:t>
      </w:r>
      <w:r>
        <w:rPr>
          <w:rFonts w:ascii="Times New Roman" w:eastAsia="Times New Roman" w:hAnsi="Times New Roman" w:cs="Times New Roman"/>
          <w:i/>
          <w:sz w:val="21"/>
          <w:szCs w:val="21"/>
        </w:rPr>
        <w:t>d</w:t>
      </w:r>
      <w:r>
        <w:rPr>
          <w:rFonts w:ascii="Times New Roman" w:eastAsia="Times New Roman" w:hAnsi="Times New Roman" w:cs="Times New Roman"/>
          <w:i/>
          <w:spacing w:val="11"/>
          <w:sz w:val="21"/>
          <w:szCs w:val="21"/>
        </w:rPr>
        <w:t xml:space="preserve"> </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3"/>
          <w:sz w:val="21"/>
          <w:szCs w:val="21"/>
        </w:rPr>
        <w:t>m</w:t>
      </w:r>
      <w:r>
        <w:rPr>
          <w:rFonts w:ascii="Times New Roman" w:eastAsia="Times New Roman" w:hAnsi="Times New Roman" w:cs="Times New Roman"/>
          <w:i/>
          <w:spacing w:val="2"/>
          <w:sz w:val="21"/>
          <w:szCs w:val="21"/>
        </w:rPr>
        <w:t>p</w:t>
      </w:r>
      <w:r>
        <w:rPr>
          <w:rFonts w:ascii="Times New Roman" w:eastAsia="Times New Roman" w:hAnsi="Times New Roman" w:cs="Times New Roman"/>
          <w:i/>
          <w:spacing w:val="1"/>
          <w:sz w:val="21"/>
          <w:szCs w:val="21"/>
        </w:rPr>
        <w:t>l</w:t>
      </w:r>
      <w:r>
        <w:rPr>
          <w:rFonts w:ascii="Times New Roman" w:eastAsia="Times New Roman" w:hAnsi="Times New Roman" w:cs="Times New Roman"/>
          <w:i/>
          <w:spacing w:val="2"/>
          <w:sz w:val="21"/>
          <w:szCs w:val="21"/>
        </w:rPr>
        <w:t>e</w:t>
      </w:r>
      <w:r>
        <w:rPr>
          <w:rFonts w:ascii="Times New Roman" w:eastAsia="Times New Roman" w:hAnsi="Times New Roman" w:cs="Times New Roman"/>
          <w:i/>
          <w:spacing w:val="3"/>
          <w:sz w:val="21"/>
          <w:szCs w:val="21"/>
        </w:rPr>
        <w:t>m</w:t>
      </w:r>
      <w:r>
        <w:rPr>
          <w:rFonts w:ascii="Times New Roman" w:eastAsia="Times New Roman" w:hAnsi="Times New Roman" w:cs="Times New Roman"/>
          <w:i/>
          <w:spacing w:val="2"/>
          <w:sz w:val="21"/>
          <w:szCs w:val="21"/>
        </w:rPr>
        <w:t>en</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a</w:t>
      </w:r>
      <w:r>
        <w:rPr>
          <w:rFonts w:ascii="Times New Roman" w:eastAsia="Times New Roman" w:hAnsi="Times New Roman" w:cs="Times New Roman"/>
          <w:i/>
          <w:spacing w:val="1"/>
          <w:sz w:val="21"/>
          <w:szCs w:val="21"/>
        </w:rPr>
        <w:t>ti</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n</w:t>
      </w:r>
      <w:r>
        <w:rPr>
          <w:rFonts w:ascii="Times New Roman" w:eastAsia="Times New Roman" w:hAnsi="Times New Roman" w:cs="Times New Roman"/>
          <w:i/>
          <w:spacing w:val="36"/>
          <w:sz w:val="21"/>
          <w:szCs w:val="21"/>
        </w:rPr>
        <w:t xml:space="preserve"> </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f</w:t>
      </w:r>
      <w:r>
        <w:rPr>
          <w:rFonts w:ascii="Times New Roman" w:eastAsia="Times New Roman" w:hAnsi="Times New Roman" w:cs="Times New Roman"/>
          <w:i/>
          <w:spacing w:val="7"/>
          <w:sz w:val="21"/>
          <w:szCs w:val="21"/>
        </w:rPr>
        <w:t xml:space="preserve"> </w:t>
      </w:r>
      <w:r>
        <w:rPr>
          <w:rFonts w:ascii="Times New Roman" w:eastAsia="Times New Roman" w:hAnsi="Times New Roman" w:cs="Times New Roman"/>
          <w:i/>
          <w:spacing w:val="2"/>
          <w:sz w:val="21"/>
          <w:szCs w:val="21"/>
        </w:rPr>
        <w:t>rea</w:t>
      </w:r>
      <w:r>
        <w:rPr>
          <w:rFonts w:ascii="Times New Roman" w:eastAsia="Times New Roman" w:hAnsi="Times New Roman" w:cs="Times New Roman"/>
          <w:i/>
          <w:spacing w:val="1"/>
          <w:sz w:val="21"/>
          <w:szCs w:val="21"/>
        </w:rPr>
        <w:t>l-ti</w:t>
      </w:r>
      <w:r>
        <w:rPr>
          <w:rFonts w:ascii="Times New Roman" w:eastAsia="Times New Roman" w:hAnsi="Times New Roman" w:cs="Times New Roman"/>
          <w:i/>
          <w:spacing w:val="3"/>
          <w:sz w:val="21"/>
          <w:szCs w:val="21"/>
        </w:rPr>
        <w:t>m</w:t>
      </w:r>
      <w:r>
        <w:rPr>
          <w:rFonts w:ascii="Times New Roman" w:eastAsia="Times New Roman" w:hAnsi="Times New Roman" w:cs="Times New Roman"/>
          <w:i/>
          <w:sz w:val="21"/>
          <w:szCs w:val="21"/>
        </w:rPr>
        <w:t>e</w:t>
      </w:r>
      <w:r>
        <w:rPr>
          <w:rFonts w:ascii="Times New Roman" w:eastAsia="Times New Roman" w:hAnsi="Times New Roman" w:cs="Times New Roman"/>
          <w:i/>
          <w:spacing w:val="24"/>
          <w:sz w:val="21"/>
          <w:szCs w:val="21"/>
        </w:rPr>
        <w:t xml:space="preserve"> </w:t>
      </w:r>
      <w:r>
        <w:rPr>
          <w:rFonts w:ascii="Times New Roman" w:eastAsia="Times New Roman" w:hAnsi="Times New Roman" w:cs="Times New Roman"/>
          <w:i/>
          <w:spacing w:val="2"/>
          <w:sz w:val="21"/>
          <w:szCs w:val="21"/>
        </w:rPr>
        <w:t>qua</w:t>
      </w:r>
      <w:r>
        <w:rPr>
          <w:rFonts w:ascii="Times New Roman" w:eastAsia="Times New Roman" w:hAnsi="Times New Roman" w:cs="Times New Roman"/>
          <w:i/>
          <w:spacing w:val="1"/>
          <w:sz w:val="21"/>
          <w:szCs w:val="21"/>
        </w:rPr>
        <w:t>lit</w:t>
      </w:r>
      <w:r>
        <w:rPr>
          <w:rFonts w:ascii="Times New Roman" w:eastAsia="Times New Roman" w:hAnsi="Times New Roman" w:cs="Times New Roman"/>
          <w:i/>
          <w:sz w:val="21"/>
          <w:szCs w:val="21"/>
        </w:rPr>
        <w:t>y</w:t>
      </w:r>
      <w:r>
        <w:rPr>
          <w:rFonts w:ascii="Times New Roman" w:eastAsia="Times New Roman" w:hAnsi="Times New Roman" w:cs="Times New Roman"/>
          <w:i/>
          <w:spacing w:val="18"/>
          <w:sz w:val="21"/>
          <w:szCs w:val="21"/>
        </w:rPr>
        <w:t xml:space="preserve"> </w:t>
      </w:r>
      <w:r>
        <w:rPr>
          <w:rFonts w:ascii="Times New Roman" w:eastAsia="Times New Roman" w:hAnsi="Times New Roman" w:cs="Times New Roman"/>
          <w:i/>
          <w:spacing w:val="2"/>
          <w:w w:val="103"/>
          <w:sz w:val="21"/>
          <w:szCs w:val="21"/>
        </w:rPr>
        <w:t>c</w:t>
      </w:r>
      <w:r>
        <w:rPr>
          <w:rFonts w:ascii="Times New Roman" w:eastAsia="Times New Roman" w:hAnsi="Times New Roman" w:cs="Times New Roman"/>
          <w:i/>
          <w:spacing w:val="2"/>
          <w:w w:val="102"/>
          <w:sz w:val="21"/>
          <w:szCs w:val="21"/>
        </w:rPr>
        <w:t>on</w:t>
      </w:r>
      <w:r>
        <w:rPr>
          <w:rFonts w:ascii="Times New Roman" w:eastAsia="Times New Roman" w:hAnsi="Times New Roman" w:cs="Times New Roman"/>
          <w:i/>
          <w:spacing w:val="1"/>
          <w:w w:val="103"/>
          <w:sz w:val="21"/>
          <w:szCs w:val="21"/>
        </w:rPr>
        <w:t>t</w:t>
      </w:r>
      <w:r>
        <w:rPr>
          <w:rFonts w:ascii="Times New Roman" w:eastAsia="Times New Roman" w:hAnsi="Times New Roman" w:cs="Times New Roman"/>
          <w:i/>
          <w:spacing w:val="2"/>
          <w:w w:val="103"/>
          <w:sz w:val="21"/>
          <w:szCs w:val="21"/>
        </w:rPr>
        <w:t>r</w:t>
      </w:r>
      <w:r>
        <w:rPr>
          <w:rFonts w:ascii="Times New Roman" w:eastAsia="Times New Roman" w:hAnsi="Times New Roman" w:cs="Times New Roman"/>
          <w:i/>
          <w:spacing w:val="2"/>
          <w:w w:val="102"/>
          <w:sz w:val="21"/>
          <w:szCs w:val="21"/>
        </w:rPr>
        <w:t>o</w:t>
      </w:r>
      <w:r>
        <w:rPr>
          <w:rFonts w:ascii="Times New Roman" w:eastAsia="Times New Roman" w:hAnsi="Times New Roman" w:cs="Times New Roman"/>
          <w:i/>
          <w:spacing w:val="1"/>
          <w:w w:val="103"/>
          <w:sz w:val="21"/>
          <w:szCs w:val="21"/>
        </w:rPr>
        <w:t>l.</w:t>
      </w:r>
    </w:p>
    <w:p w:rsidR="003D0C62" w:rsidRDefault="00AF7DCA">
      <w:pPr>
        <w:spacing w:after="0" w:line="199" w:lineRule="exact"/>
        <w:ind w:left="166" w:right="5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3</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s</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spec</w:t>
      </w:r>
      <w:r>
        <w:rPr>
          <w:rFonts w:ascii="Times New Roman" w:eastAsia="Times New Roman" w:hAnsi="Times New Roman" w:cs="Times New Roman"/>
          <w:spacing w:val="1"/>
          <w:sz w:val="21"/>
          <w:szCs w:val="21"/>
        </w:rPr>
        <w:t>ifi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eques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3"/>
          <w:sz w:val="21"/>
          <w:szCs w:val="21"/>
        </w:rPr>
        <w:t>L</w:t>
      </w:r>
      <w:r>
        <w:rPr>
          <w:rFonts w:ascii="Times New Roman" w:eastAsia="Times New Roman" w:hAnsi="Times New Roman" w:cs="Times New Roman"/>
          <w:spacing w:val="2"/>
          <w:sz w:val="21"/>
          <w:szCs w:val="21"/>
        </w:rPr>
        <w:t>PS</w:t>
      </w:r>
      <w:r>
        <w:rPr>
          <w:rFonts w:ascii="Times New Roman" w:eastAsia="Times New Roman" w:hAnsi="Times New Roman" w:cs="Times New Roman"/>
          <w:sz w:val="21"/>
          <w:szCs w:val="21"/>
        </w:rPr>
        <w: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l</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w w:val="102"/>
          <w:sz w:val="21"/>
          <w:szCs w:val="21"/>
        </w:rPr>
        <w:t>F</w:t>
      </w:r>
      <w:r>
        <w:rPr>
          <w:rFonts w:ascii="Times New Roman" w:eastAsia="Times New Roman" w:hAnsi="Times New Roman" w:cs="Times New Roman"/>
          <w:w w:val="103"/>
          <w:sz w:val="21"/>
          <w:szCs w:val="21"/>
        </w:rPr>
        <w:t>/</w:t>
      </w:r>
      <w:r>
        <w:rPr>
          <w:rFonts w:ascii="Times New Roman" w:eastAsia="Times New Roman" w:hAnsi="Times New Roman" w:cs="Times New Roman"/>
          <w:spacing w:val="3"/>
          <w:w w:val="102"/>
          <w:sz w:val="21"/>
          <w:szCs w:val="21"/>
        </w:rPr>
        <w:t>A</w:t>
      </w:r>
      <w:r>
        <w:rPr>
          <w:rFonts w:ascii="Times New Roman" w:eastAsia="Times New Roman" w:hAnsi="Times New Roman" w:cs="Times New Roman"/>
          <w:spacing w:val="2"/>
          <w:w w:val="102"/>
          <w:sz w:val="21"/>
          <w:szCs w:val="21"/>
        </w:rPr>
        <w:t>S</w:t>
      </w:r>
      <w:r>
        <w:rPr>
          <w:rFonts w:ascii="Times New Roman" w:eastAsia="Times New Roman" w:hAnsi="Times New Roman" w:cs="Times New Roman"/>
          <w:w w:val="102"/>
          <w:sz w:val="21"/>
          <w:szCs w:val="21"/>
        </w:rPr>
        <w:t>T</w:t>
      </w:r>
    </w:p>
    <w:p w:rsidR="003D0C62" w:rsidRDefault="00AF7DCA">
      <w:pPr>
        <w:spacing w:after="0" w:line="202" w:lineRule="exact"/>
        <w:ind w:left="1030"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proofErr w:type="gramEnd"/>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ang</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0</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deg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ee</w:t>
      </w:r>
      <w:r>
        <w:rPr>
          <w:rFonts w:ascii="Times New Roman" w:eastAsia="Times New Roman" w:hAnsi="Times New Roman" w:cs="Times New Roman"/>
          <w:sz w:val="21"/>
          <w:szCs w:val="21"/>
        </w:rPr>
        <w:t>s</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use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age</w:t>
      </w:r>
      <w:r>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enc</w:t>
      </w:r>
      <w:r>
        <w:rPr>
          <w:rFonts w:ascii="Times New Roman" w:eastAsia="Times New Roman" w:hAnsi="Times New Roman" w:cs="Times New Roman"/>
          <w:sz w:val="21"/>
          <w:szCs w:val="21"/>
        </w:rPr>
        <w:t>h</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enn</w:t>
      </w:r>
      <w:r>
        <w:rPr>
          <w:rFonts w:ascii="Times New Roman" w:eastAsia="Times New Roman" w:hAnsi="Times New Roman" w:cs="Times New Roman"/>
          <w:sz w:val="21"/>
          <w:szCs w:val="21"/>
        </w:rPr>
        <w:t>a</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au</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w w:val="102"/>
          <w:sz w:val="21"/>
          <w:szCs w:val="21"/>
        </w:rPr>
        <w:t>ope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s</w:t>
      </w:r>
    </w:p>
    <w:p w:rsidR="003D0C62" w:rsidRDefault="00AF7DCA">
      <w:pPr>
        <w:spacing w:after="0" w:line="199" w:lineRule="exact"/>
        <w:ind w:left="1030"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proofErr w:type="gramEnd"/>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ang</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0</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deg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ees</w:t>
      </w:r>
      <w:r>
        <w:rPr>
          <w:rFonts w:ascii="Times New Roman" w:eastAsia="Times New Roman" w:hAnsi="Times New Roman" w:cs="Times New Roman"/>
          <w:sz w:val="21"/>
          <w:szCs w:val="21"/>
        </w:rPr>
        <w:t>,</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2"/>
          <w:sz w:val="21"/>
          <w:szCs w:val="21"/>
        </w:rPr>
        <w:t>bu</w:t>
      </w:r>
      <w:r>
        <w:rPr>
          <w:rFonts w:ascii="Times New Roman" w:eastAsia="Times New Roman" w:hAnsi="Times New Roman" w:cs="Times New Roman"/>
          <w:sz w:val="21"/>
          <w:szCs w:val="21"/>
        </w:rPr>
        <w:t>t</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fir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ed</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neve</w:t>
      </w:r>
      <w:r>
        <w:rPr>
          <w:rFonts w:ascii="Times New Roman" w:eastAsia="Times New Roman" w:hAnsi="Times New Roman" w:cs="Times New Roman"/>
          <w:spacing w:val="1"/>
          <w:sz w:val="21"/>
          <w:szCs w:val="21"/>
        </w:rPr>
        <w:t>rt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scann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w w:val="102"/>
          <w:sz w:val="21"/>
          <w:szCs w:val="21"/>
        </w:rPr>
        <w:t>s</w:t>
      </w:r>
    </w:p>
    <w:p w:rsidR="003D0C62" w:rsidRDefault="00AF7DCA">
      <w:pPr>
        <w:tabs>
          <w:tab w:val="left" w:pos="5680"/>
        </w:tabs>
        <w:spacing w:after="0" w:line="199" w:lineRule="exact"/>
        <w:ind w:left="1030"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nuous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sec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scann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ng</w:t>
      </w:r>
      <w:r>
        <w:rPr>
          <w:rFonts w:ascii="Times New Roman" w:eastAsia="Times New Roman" w:hAnsi="Times New Roman" w:cs="Times New Roman"/>
          <w:sz w:val="21"/>
          <w:szCs w:val="21"/>
        </w:rPr>
        <w:t>.</w:t>
      </w:r>
      <w:proofErr w:type="gramEnd"/>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z w:val="21"/>
          <w:szCs w:val="21"/>
        </w:rPr>
        <w:tab/>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choos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scann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v</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3"/>
          <w:sz w:val="21"/>
          <w:szCs w:val="21"/>
        </w:rPr>
        <w:t>t</w:t>
      </w:r>
    </w:p>
    <w:p w:rsidR="003D0C62" w:rsidRDefault="00AF7DCA">
      <w:pPr>
        <w:spacing w:after="0" w:line="202" w:lineRule="exact"/>
        <w:ind w:left="1030"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ch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proofErr w:type="gramEnd"/>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be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ee</w:t>
      </w:r>
      <w:r>
        <w:rPr>
          <w:rFonts w:ascii="Times New Roman" w:eastAsia="Times New Roman" w:hAnsi="Times New Roman" w:cs="Times New Roman"/>
          <w:sz w:val="21"/>
          <w:szCs w:val="21"/>
        </w:rPr>
        <w:t>n</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enna</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enc</w:t>
      </w:r>
      <w:r>
        <w:rPr>
          <w:rFonts w:ascii="Times New Roman" w:eastAsia="Times New Roman" w:hAnsi="Times New Roman" w:cs="Times New Roman"/>
          <w:sz w:val="21"/>
          <w:szCs w:val="21"/>
        </w:rPr>
        <w:t>h</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enn</w:t>
      </w:r>
      <w:r>
        <w:rPr>
          <w:rFonts w:ascii="Times New Roman" w:eastAsia="Times New Roman" w:hAnsi="Times New Roman" w:cs="Times New Roman"/>
          <w:sz w:val="21"/>
          <w:szCs w:val="21"/>
        </w:rPr>
        <w:t>a</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w w:val="102"/>
          <w:sz w:val="21"/>
          <w:szCs w:val="21"/>
        </w:rPr>
        <w:t>sy</w:t>
      </w:r>
      <w:r>
        <w:rPr>
          <w:rFonts w:ascii="Times New Roman" w:eastAsia="Times New Roman" w:hAnsi="Times New Roman" w:cs="Times New Roman"/>
          <w:spacing w:val="2"/>
          <w:w w:val="103"/>
          <w:sz w:val="21"/>
          <w:szCs w:val="21"/>
        </w:rPr>
        <w:t>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3"/>
          <w:w w:val="102"/>
          <w:sz w:val="21"/>
          <w:szCs w:val="21"/>
        </w:rPr>
        <w:t>m</w:t>
      </w:r>
      <w:r>
        <w:rPr>
          <w:rFonts w:ascii="Times New Roman" w:eastAsia="Times New Roman" w:hAnsi="Times New Roman" w:cs="Times New Roman"/>
          <w:w w:val="102"/>
          <w:sz w:val="21"/>
          <w:szCs w:val="21"/>
        </w:rPr>
        <w:t>.</w:t>
      </w:r>
    </w:p>
    <w:p w:rsidR="003D0C62" w:rsidRDefault="00AF7DCA">
      <w:pPr>
        <w:spacing w:after="0" w:line="199" w:lineRule="exact"/>
        <w:ind w:left="166" w:right="3843"/>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4</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P</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n</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y</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des</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head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w w:val="103"/>
          <w:sz w:val="21"/>
          <w:szCs w:val="21"/>
        </w:rPr>
        <w:t>ce</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r</w:t>
      </w:r>
    </w:p>
    <w:p w:rsidR="003D0C62" w:rsidRDefault="00AF7DCA">
      <w:pPr>
        <w:spacing w:after="0" w:line="199" w:lineRule="exact"/>
        <w:ind w:left="166" w:right="5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5</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z</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proofErr w:type="spellStart"/>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ndsond</w:t>
      </w:r>
      <w:r>
        <w:rPr>
          <w:rFonts w:ascii="Times New Roman" w:eastAsia="Times New Roman" w:hAnsi="Times New Roman" w:cs="Times New Roman"/>
          <w:sz w:val="21"/>
          <w:szCs w:val="21"/>
        </w:rPr>
        <w:t>e</w:t>
      </w:r>
      <w:proofErr w:type="spellEnd"/>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cove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ag</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ghes</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ltit</w:t>
      </w:r>
      <w:r>
        <w:rPr>
          <w:rFonts w:ascii="Times New Roman" w:eastAsia="Times New Roman" w:hAnsi="Times New Roman" w:cs="Times New Roman"/>
          <w:spacing w:val="2"/>
          <w:sz w:val="21"/>
          <w:szCs w:val="21"/>
        </w:rPr>
        <w:t>ude</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w w:val="103"/>
          <w:sz w:val="21"/>
          <w:szCs w:val="21"/>
        </w:rPr>
        <w:t>s</w:t>
      </w:r>
      <w:r>
        <w:rPr>
          <w:rFonts w:ascii="Times New Roman" w:eastAsia="Times New Roman" w:hAnsi="Times New Roman" w:cs="Times New Roman"/>
          <w:spacing w:val="1"/>
          <w:w w:val="103"/>
          <w:sz w:val="21"/>
          <w:szCs w:val="21"/>
        </w:rPr>
        <w:t>til</w:t>
      </w:r>
      <w:r>
        <w:rPr>
          <w:rFonts w:ascii="Times New Roman" w:eastAsia="Times New Roman" w:hAnsi="Times New Roman" w:cs="Times New Roman"/>
          <w:w w:val="103"/>
          <w:sz w:val="21"/>
          <w:szCs w:val="21"/>
        </w:rPr>
        <w:t>l</w:t>
      </w:r>
    </w:p>
    <w:p w:rsidR="003D0C62" w:rsidRDefault="00AF7DCA">
      <w:pPr>
        <w:spacing w:after="0" w:line="202" w:lineRule="exact"/>
        <w:ind w:left="1030"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z</w:t>
      </w:r>
      <w:r>
        <w:rPr>
          <w:rFonts w:ascii="Times New Roman" w:eastAsia="Times New Roman" w:hAnsi="Times New Roman" w:cs="Times New Roman"/>
          <w:sz w:val="21"/>
          <w:szCs w:val="21"/>
        </w:rPr>
        <w:t>e</w:t>
      </w:r>
      <w:proofErr w:type="gramEnd"/>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g</w:t>
      </w:r>
    </w:p>
    <w:p w:rsidR="003D0C62" w:rsidRDefault="00AF7DCA">
      <w:pPr>
        <w:spacing w:after="0" w:line="199" w:lineRule="exact"/>
        <w:ind w:left="166" w:right="53"/>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6</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f</w:t>
      </w:r>
      <w:r>
        <w:rPr>
          <w:rFonts w:ascii="Times New Roman" w:eastAsia="Times New Roman" w:hAnsi="Times New Roman" w:cs="Times New Roman"/>
          <w:spacing w:val="11"/>
          <w:sz w:val="21"/>
          <w:szCs w:val="21"/>
        </w:rPr>
        <w:t xml:space="preserve"> </w:t>
      </w:r>
      <w:proofErr w:type="spellStart"/>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ndsonde</w:t>
      </w:r>
      <w:r>
        <w:rPr>
          <w:rFonts w:ascii="Times New Roman" w:eastAsia="Times New Roman" w:hAnsi="Times New Roman" w:cs="Times New Roman"/>
          <w:sz w:val="21"/>
          <w:szCs w:val="21"/>
        </w:rPr>
        <w:t>s</w:t>
      </w:r>
      <w:proofErr w:type="spellEnd"/>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no</w:t>
      </w:r>
      <w:r>
        <w:rPr>
          <w:rFonts w:ascii="Times New Roman" w:eastAsia="Times New Roman" w:hAnsi="Times New Roman" w:cs="Times New Roman"/>
          <w:sz w:val="21"/>
          <w:szCs w:val="21"/>
        </w:rPr>
        <w:t>t</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dep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oyed</w:t>
      </w:r>
      <w:r>
        <w:rPr>
          <w:rFonts w:ascii="Times New Roman" w:eastAsia="Times New Roman" w:hAnsi="Times New Roman" w:cs="Times New Roman"/>
          <w:sz w:val="21"/>
          <w:szCs w:val="21"/>
        </w:rPr>
        <w:t>,</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af</w:t>
      </w:r>
      <w:r>
        <w:rPr>
          <w:rFonts w:ascii="Times New Roman" w:eastAsia="Times New Roman" w:hAnsi="Times New Roman" w:cs="Times New Roman"/>
          <w:sz w:val="21"/>
          <w:szCs w:val="21"/>
        </w:rPr>
        <w:t>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n</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y</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eve</w:t>
      </w:r>
      <w:r>
        <w:rPr>
          <w:rFonts w:ascii="Times New Roman" w:eastAsia="Times New Roman" w:hAnsi="Times New Roman" w:cs="Times New Roman"/>
          <w:sz w:val="21"/>
          <w:szCs w:val="21"/>
        </w:rPr>
        <w:t>l</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be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w</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eve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w w:val="102"/>
          <w:sz w:val="21"/>
          <w:szCs w:val="21"/>
        </w:rPr>
        <w:t>w</w:t>
      </w:r>
      <w:r>
        <w:rPr>
          <w:rFonts w:ascii="Times New Roman" w:eastAsia="Times New Roman" w:hAnsi="Times New Roman" w:cs="Times New Roman"/>
          <w:spacing w:val="1"/>
          <w:w w:val="103"/>
          <w:sz w:val="21"/>
          <w:szCs w:val="21"/>
        </w:rPr>
        <w:t>it</w:t>
      </w:r>
      <w:r>
        <w:rPr>
          <w:rFonts w:ascii="Times New Roman" w:eastAsia="Times New Roman" w:hAnsi="Times New Roman" w:cs="Times New Roman"/>
          <w:w w:val="102"/>
          <w:sz w:val="21"/>
          <w:szCs w:val="21"/>
        </w:rPr>
        <w:t>h</w:t>
      </w:r>
    </w:p>
    <w:p w:rsidR="003D0C62" w:rsidRDefault="00AF7DCA">
      <w:pPr>
        <w:spacing w:after="0" w:line="199" w:lineRule="exact"/>
        <w:ind w:left="1030" w:right="-20"/>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10</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00</w:t>
      </w:r>
      <w:r>
        <w:rPr>
          <w:rFonts w:ascii="Times New Roman" w:eastAsia="Times New Roman" w:hAnsi="Times New Roman" w:cs="Times New Roman"/>
          <w:sz w:val="21"/>
          <w:szCs w:val="21"/>
        </w:rPr>
        <w:t>0</w:t>
      </w:r>
      <w:r>
        <w:rPr>
          <w:rFonts w:ascii="Times New Roman" w:eastAsia="Times New Roman" w:hAnsi="Times New Roman" w:cs="Times New Roman"/>
          <w:spacing w:val="16"/>
          <w:sz w:val="21"/>
          <w:szCs w:val="21"/>
        </w:rPr>
        <w:t xml:space="preserve"> </w:t>
      </w:r>
      <w:proofErr w:type="spellStart"/>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proofErr w:type="spellEnd"/>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f</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rr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d.</w:t>
      </w:r>
    </w:p>
    <w:p w:rsidR="003D0C62" w:rsidRDefault="00AF7DCA">
      <w:pPr>
        <w:spacing w:after="0" w:line="202" w:lineRule="exact"/>
        <w:ind w:left="166" w:right="1555"/>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7</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proofErr w:type="spellStart"/>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ndsonde</w:t>
      </w:r>
      <w:r>
        <w:rPr>
          <w:rFonts w:ascii="Times New Roman" w:eastAsia="Times New Roman" w:hAnsi="Times New Roman" w:cs="Times New Roman"/>
          <w:sz w:val="21"/>
          <w:szCs w:val="21"/>
        </w:rPr>
        <w:t>s</w:t>
      </w:r>
      <w:proofErr w:type="spellEnd"/>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sho</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n</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no</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w w:val="102"/>
          <w:sz w:val="21"/>
          <w:szCs w:val="21"/>
        </w:rPr>
        <w:t>op</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on</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l</w:t>
      </w:r>
      <w:r>
        <w:rPr>
          <w:rFonts w:ascii="Times New Roman" w:eastAsia="Times New Roman" w:hAnsi="Times New Roman" w:cs="Times New Roman"/>
          <w:w w:val="102"/>
          <w:sz w:val="21"/>
          <w:szCs w:val="21"/>
        </w:rPr>
        <w:t>.</w:t>
      </w:r>
    </w:p>
    <w:p w:rsidR="003D0C62" w:rsidRDefault="00AF7DCA">
      <w:pPr>
        <w:spacing w:before="2" w:after="0" w:line="196" w:lineRule="exact"/>
        <w:ind w:left="1030" w:right="50" w:hanging="86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8</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2"/>
          <w:sz w:val="21"/>
          <w:szCs w:val="21"/>
        </w:rPr>
        <w:t>cen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proofErr w:type="gramStart"/>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oun</w:t>
      </w:r>
      <w:r>
        <w:rPr>
          <w:rFonts w:ascii="Times New Roman" w:eastAsia="Times New Roman" w:hAnsi="Times New Roman" w:cs="Times New Roman"/>
          <w:sz w:val="21"/>
          <w:szCs w:val="21"/>
        </w:rPr>
        <w:t>d</w:t>
      </w:r>
      <w:proofErr w:type="gramEnd"/>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2"/>
          <w:sz w:val="21"/>
          <w:szCs w:val="21"/>
        </w:rPr>
        <w:t>18</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00</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06</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2"/>
          <w:sz w:val="21"/>
          <w:szCs w:val="21"/>
        </w:rPr>
        <w:t>1</w:t>
      </w:r>
      <w:r>
        <w:rPr>
          <w:rFonts w:ascii="Times New Roman" w:eastAsia="Times New Roman" w:hAnsi="Times New Roman" w:cs="Times New Roman"/>
          <w:sz w:val="21"/>
          <w:szCs w:val="21"/>
        </w:rPr>
        <w:t>2</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C</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ode</w:t>
      </w:r>
      <w:r>
        <w:rPr>
          <w:rFonts w:ascii="Times New Roman" w:eastAsia="Times New Roman" w:hAnsi="Times New Roman" w:cs="Times New Roman"/>
          <w:w w:val="103"/>
          <w:sz w:val="21"/>
          <w:szCs w:val="21"/>
        </w:rPr>
        <w:t xml:space="preserve">l </w:t>
      </w:r>
      <w:r>
        <w:rPr>
          <w:rFonts w:ascii="Times New Roman" w:eastAsia="Times New Roman" w:hAnsi="Times New Roman" w:cs="Times New Roman"/>
          <w:spacing w:val="2"/>
          <w:sz w:val="21"/>
          <w:szCs w:val="21"/>
        </w:rPr>
        <w:t>ana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1"/>
          <w:sz w:val="21"/>
          <w:szCs w:val="21"/>
        </w:rPr>
        <w:t>si</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es</w:t>
      </w:r>
      <w:r>
        <w:rPr>
          <w:rFonts w:ascii="Times New Roman" w:eastAsia="Times New Roman" w:hAnsi="Times New Roman" w:cs="Times New Roman"/>
          <w:w w:val="102"/>
          <w:sz w:val="21"/>
          <w:szCs w:val="21"/>
        </w:rPr>
        <w:t>.</w:t>
      </w:r>
    </w:p>
    <w:p w:rsidR="003D0C62" w:rsidRDefault="003D0C62">
      <w:pPr>
        <w:spacing w:after="0"/>
        <w:jc w:val="both"/>
        <w:sectPr w:rsidR="003D0C62">
          <w:pgSz w:w="12240" w:h="15840"/>
          <w:pgMar w:top="1480" w:right="1180" w:bottom="900" w:left="1200" w:header="0" w:footer="508" w:gutter="0"/>
          <w:cols w:space="720"/>
        </w:sectPr>
      </w:pPr>
    </w:p>
    <w:p w:rsidR="003D0C62" w:rsidRDefault="00AF7DCA">
      <w:pPr>
        <w:spacing w:before="55" w:after="0" w:line="240" w:lineRule="auto"/>
        <w:ind w:left="2922" w:right="284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w:t>
      </w:r>
      <w:r>
        <w:rPr>
          <w:rFonts w:ascii="Times New Roman" w:eastAsia="Times New Roman" w:hAnsi="Times New Roman" w:cs="Times New Roman"/>
          <w:b/>
          <w:bCs/>
          <w:spacing w:val="-3"/>
          <w:sz w:val="24"/>
          <w:szCs w:val="24"/>
        </w:rPr>
        <w:t>-</w:t>
      </w:r>
      <w:r>
        <w:rPr>
          <w:rFonts w:ascii="Times New Roman" w:eastAsia="Times New Roman" w:hAnsi="Times New Roman" w:cs="Times New Roman"/>
          <w:b/>
          <w:bCs/>
          <w:sz w:val="24"/>
          <w:szCs w:val="24"/>
        </w:rPr>
        <w:t>3</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Three</w:t>
      </w:r>
      <w:r>
        <w:rPr>
          <w:rFonts w:ascii="Times New Roman" w:eastAsia="Times New Roman" w:hAnsi="Times New Roman" w:cs="Times New Roman"/>
          <w:b/>
          <w:bCs/>
          <w:spacing w:val="-3"/>
          <w:sz w:val="24"/>
          <w:szCs w:val="24"/>
        </w:rPr>
        <w:t>-</w:t>
      </w:r>
      <w:r>
        <w:rPr>
          <w:rFonts w:ascii="Times New Roman" w:eastAsia="Times New Roman" w:hAnsi="Times New Roman" w:cs="Times New Roman"/>
          <w:b/>
          <w:bCs/>
          <w:sz w:val="24"/>
          <w:szCs w:val="24"/>
        </w:rPr>
        <w:t>Dimensional Doppler Winds</w:t>
      </w:r>
    </w:p>
    <w:p w:rsidR="003D0C62" w:rsidRDefault="003D0C62">
      <w:pPr>
        <w:spacing w:before="10" w:after="0" w:line="240" w:lineRule="exact"/>
        <w:rPr>
          <w:sz w:val="24"/>
          <w:szCs w:val="24"/>
        </w:rPr>
      </w:pPr>
    </w:p>
    <w:p w:rsidR="003D0C62" w:rsidRDefault="00D23415" w:rsidP="00EE40C9">
      <w:pPr>
        <w:spacing w:after="0" w:line="240" w:lineRule="auto"/>
        <w:ind w:left="121" w:right="-20"/>
        <w:jc w:val="center"/>
        <w:rPr>
          <w:rFonts w:ascii="Times New Roman" w:eastAsia="Times New Roman" w:hAnsi="Times New Roman" w:cs="Times New Roman"/>
          <w:sz w:val="20"/>
          <w:szCs w:val="20"/>
        </w:rPr>
      </w:pPr>
      <w:r>
        <w:pict>
          <v:shape id="_x0000_i1027" type="#_x0000_t75" style="width:485.85pt;height:281.75pt;mso-position-horizontal-relative:char;mso-position-vertical-relative:line">
            <v:imagedata r:id="rId18" o:title=""/>
          </v:shape>
        </w:pict>
      </w:r>
    </w:p>
    <w:p w:rsidR="003D0C62" w:rsidRDefault="003D0C62">
      <w:pPr>
        <w:spacing w:before="7" w:after="0" w:line="180" w:lineRule="exact"/>
        <w:rPr>
          <w:sz w:val="18"/>
          <w:szCs w:val="18"/>
        </w:rPr>
      </w:pPr>
    </w:p>
    <w:p w:rsidR="003D0C62" w:rsidRDefault="00AF7DCA">
      <w:pPr>
        <w:spacing w:after="0" w:line="248" w:lineRule="auto"/>
        <w:ind w:left="106" w:right="49"/>
        <w:jc w:val="both"/>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t>F</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gur</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33"/>
          <w:sz w:val="21"/>
          <w:szCs w:val="21"/>
        </w:rPr>
        <w:t xml:space="preserve"> </w:t>
      </w:r>
      <w:r>
        <w:rPr>
          <w:rFonts w:ascii="Times New Roman" w:eastAsia="Times New Roman" w:hAnsi="Times New Roman" w:cs="Times New Roman"/>
          <w:b/>
          <w:bCs/>
          <w:spacing w:val="2"/>
          <w:sz w:val="21"/>
          <w:szCs w:val="21"/>
        </w:rPr>
        <w:t>1</w:t>
      </w:r>
      <w:r w:rsidR="007A38F5">
        <w:rPr>
          <w:rFonts w:ascii="Times New Roman" w:eastAsia="Times New Roman" w:hAnsi="Times New Roman" w:cs="Times New Roman"/>
          <w:b/>
          <w:bCs/>
          <w:spacing w:val="2"/>
          <w:sz w:val="21"/>
          <w:szCs w:val="21"/>
        </w:rPr>
        <w:t>a</w:t>
      </w:r>
      <w:r>
        <w:rPr>
          <w:rFonts w:ascii="Times New Roman" w:eastAsia="Times New Roman" w:hAnsi="Times New Roman" w:cs="Times New Roman"/>
          <w:b/>
          <w:bCs/>
          <w:spacing w:val="-2"/>
          <w:sz w:val="21"/>
          <w:szCs w:val="21"/>
        </w:rPr>
        <w:t>-</w:t>
      </w:r>
      <w:r>
        <w:rPr>
          <w:rFonts w:ascii="Times New Roman" w:eastAsia="Times New Roman" w:hAnsi="Times New Roman" w:cs="Times New Roman"/>
          <w:b/>
          <w:bCs/>
          <w:spacing w:val="2"/>
          <w:sz w:val="21"/>
          <w:szCs w:val="21"/>
        </w:rPr>
        <w:t>2</w:t>
      </w:r>
      <w:r>
        <w:rPr>
          <w:rFonts w:ascii="Times New Roman" w:eastAsia="Times New Roman" w:hAnsi="Times New Roman" w:cs="Times New Roman"/>
          <w:b/>
          <w:bCs/>
          <w:sz w:val="21"/>
          <w:szCs w:val="21"/>
        </w:rPr>
        <w:t>:</w:t>
      </w:r>
      <w:r w:rsidR="00365D20">
        <w:rPr>
          <w:rFonts w:ascii="Times New Roman" w:eastAsia="Times New Roman" w:hAnsi="Times New Roman" w:cs="Times New Roman"/>
          <w:b/>
          <w:bCs/>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cove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ag</w:t>
      </w:r>
      <w:r>
        <w:rPr>
          <w:rFonts w:ascii="Times New Roman" w:eastAsia="Times New Roman" w:hAnsi="Times New Roman" w:cs="Times New Roman"/>
          <w:sz w:val="21"/>
          <w:szCs w:val="21"/>
        </w:rPr>
        <w:t>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x</w:t>
      </w:r>
      <w:r>
        <w:rPr>
          <w:rFonts w:ascii="Times New Roman" w:eastAsia="Times New Roman" w:hAnsi="Times New Roman" w:cs="Times New Roman"/>
          <w:spacing w:val="2"/>
          <w:sz w:val="21"/>
          <w:szCs w:val="21"/>
        </w:rPr>
        <w:t>-sp</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k</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sho</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w:t>
      </w:r>
      <w:r>
        <w:rPr>
          <w:rFonts w:ascii="Times New Roman" w:eastAsia="Times New Roman" w:hAnsi="Times New Roman" w:cs="Times New Roman"/>
          <w:sz w:val="21"/>
          <w:szCs w:val="21"/>
        </w:rPr>
        <w:t>s</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ve</w:t>
      </w:r>
      <w:r>
        <w:rPr>
          <w:rFonts w:ascii="Times New Roman" w:eastAsia="Times New Roman" w:hAnsi="Times New Roman" w:cs="Times New Roman"/>
          <w:spacing w:val="1"/>
          <w:sz w:val="21"/>
          <w:szCs w:val="21"/>
        </w:rPr>
        <w:t>rti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w w:val="102"/>
          <w:sz w:val="21"/>
          <w:szCs w:val="21"/>
        </w:rPr>
        <w:t>b</w:t>
      </w:r>
      <w:r>
        <w:rPr>
          <w:rFonts w:ascii="Times New Roman" w:eastAsia="Times New Roman" w:hAnsi="Times New Roman" w:cs="Times New Roman"/>
          <w:spacing w:val="2"/>
          <w:w w:val="103"/>
          <w:sz w:val="21"/>
          <w:szCs w:val="21"/>
        </w:rPr>
        <w:t>ea</w:t>
      </w:r>
      <w:r>
        <w:rPr>
          <w:rFonts w:ascii="Times New Roman" w:eastAsia="Times New Roman" w:hAnsi="Times New Roman" w:cs="Times New Roman"/>
          <w:w w:val="102"/>
          <w:sz w:val="21"/>
          <w:szCs w:val="21"/>
        </w:rPr>
        <w:t xml:space="preserve">m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eso</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be</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n</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0</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7</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z w:val="21"/>
          <w:szCs w:val="21"/>
        </w:rPr>
        <w:t>m</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nea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w:t>
      </w:r>
      <w:r>
        <w:rPr>
          <w:rFonts w:ascii="Times New Roman" w:eastAsia="Times New Roman" w:hAnsi="Times New Roman" w:cs="Times New Roman"/>
          <w:sz w:val="21"/>
          <w:szCs w:val="21"/>
        </w:rPr>
        <w:t>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ve</w:t>
      </w:r>
      <w:r>
        <w:rPr>
          <w:rFonts w:ascii="Times New Roman" w:eastAsia="Times New Roman" w:hAnsi="Times New Roman" w:cs="Times New Roman"/>
          <w:spacing w:val="1"/>
          <w:sz w:val="21"/>
          <w:szCs w:val="21"/>
        </w:rPr>
        <w:t>rti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bea</w:t>
      </w:r>
      <w:r>
        <w:rPr>
          <w:rFonts w:ascii="Times New Roman" w:eastAsia="Times New Roman" w:hAnsi="Times New Roman" w:cs="Times New Roman"/>
          <w:sz w:val="21"/>
          <w:szCs w:val="21"/>
        </w:rPr>
        <w:t>m</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eso</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be</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ha</w:t>
      </w:r>
      <w:r>
        <w:rPr>
          <w:rFonts w:ascii="Times New Roman" w:eastAsia="Times New Roman" w:hAnsi="Times New Roman" w:cs="Times New Roman"/>
          <w:w w:val="102"/>
          <w:sz w:val="21"/>
          <w:szCs w:val="21"/>
        </w:rPr>
        <w:t>n</w:t>
      </w:r>
    </w:p>
    <w:p w:rsidR="003D0C62" w:rsidRDefault="00AF7DCA">
      <w:pPr>
        <w:spacing w:before="5" w:after="0" w:line="252" w:lineRule="auto"/>
        <w:ind w:left="106" w:right="49"/>
        <w:jc w:val="both"/>
        <w:rPr>
          <w:rFonts w:ascii="Times New Roman" w:eastAsia="Times New Roman" w:hAnsi="Times New Roman" w:cs="Times New Roman"/>
          <w:w w:val="102"/>
          <w:sz w:val="21"/>
          <w:szCs w:val="21"/>
        </w:rPr>
      </w:pPr>
      <w:r>
        <w:rPr>
          <w:rFonts w:ascii="Times New Roman" w:eastAsia="Times New Roman" w:hAnsi="Times New Roman" w:cs="Times New Roman"/>
          <w:spacing w:val="2"/>
          <w:sz w:val="21"/>
          <w:szCs w:val="21"/>
        </w:rPr>
        <w:t>1</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4</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m</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ex</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a</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app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4</w:t>
      </w:r>
      <w:r>
        <w:rPr>
          <w:rFonts w:ascii="Times New Roman" w:eastAsia="Times New Roman" w:hAnsi="Times New Roman" w:cs="Times New Roman"/>
          <w:sz w:val="21"/>
          <w:szCs w:val="21"/>
        </w:rPr>
        <w:t>0</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z w:val="21"/>
          <w:szCs w:val="21"/>
        </w:rPr>
        <w:t>m</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fr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ack</w:t>
      </w:r>
      <w:r>
        <w:rPr>
          <w:rFonts w:ascii="Times New Roman" w:eastAsia="Times New Roman" w:hAnsi="Times New Roman" w:cs="Times New Roman"/>
          <w:sz w:val="21"/>
          <w:szCs w:val="21"/>
        </w:rPr>
        <w: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app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x</w:t>
      </w:r>
      <w:r>
        <w:rPr>
          <w:rFonts w:ascii="Times New Roman" w:eastAsia="Times New Roman" w:hAnsi="Times New Roman" w:cs="Times New Roman"/>
          <w:spacing w:val="1"/>
          <w:w w:val="102"/>
          <w:sz w:val="21"/>
          <w:szCs w:val="21"/>
        </w:rPr>
        <w:t>i</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 xml:space="preserve">um </w:t>
      </w:r>
      <w:r>
        <w:rPr>
          <w:rFonts w:ascii="Times New Roman" w:eastAsia="Times New Roman" w:hAnsi="Times New Roman" w:cs="Times New Roman"/>
          <w:spacing w:val="2"/>
          <w:sz w:val="21"/>
          <w:szCs w:val="21"/>
        </w:rPr>
        <w:t>usab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ex</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cove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age</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ist</w:t>
      </w:r>
      <w:r>
        <w:rPr>
          <w:rFonts w:ascii="Times New Roman" w:eastAsia="Times New Roman" w:hAnsi="Times New Roman" w:cs="Times New Roman"/>
          <w:spacing w:val="2"/>
          <w:sz w:val="21"/>
          <w:szCs w:val="21"/>
        </w:rPr>
        <w:t>anc</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abov</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128</w:t>
      </w:r>
      <w:r>
        <w:rPr>
          <w:rFonts w:ascii="Times New Roman" w:eastAsia="Times New Roman" w:hAnsi="Times New Roman" w:cs="Times New Roman"/>
          <w:sz w:val="21"/>
          <w:szCs w:val="21"/>
        </w:rPr>
        <w:t>0</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w w:val="102"/>
          <w:sz w:val="21"/>
          <w:szCs w:val="21"/>
        </w:rPr>
        <w:t>an</w:t>
      </w:r>
      <w:r>
        <w:rPr>
          <w:rFonts w:ascii="Times New Roman" w:eastAsia="Times New Roman" w:hAnsi="Times New Roman" w:cs="Times New Roman"/>
          <w:w w:val="102"/>
          <w:sz w:val="21"/>
          <w:szCs w:val="21"/>
        </w:rPr>
        <w:t xml:space="preserve">d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5</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3</w:t>
      </w:r>
      <w:r>
        <w:rPr>
          <w:rFonts w:ascii="Times New Roman" w:eastAsia="Times New Roman" w:hAnsi="Times New Roman" w:cs="Times New Roman"/>
          <w:sz w:val="21"/>
          <w:szCs w:val="21"/>
        </w:rPr>
        <w:t>3</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w w:val="102"/>
          <w:sz w:val="21"/>
          <w:szCs w:val="21"/>
        </w:rPr>
        <w:t>hou</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s</w:t>
      </w:r>
      <w:r>
        <w:rPr>
          <w:rFonts w:ascii="Times New Roman" w:eastAsia="Times New Roman" w:hAnsi="Times New Roman" w:cs="Times New Roman"/>
          <w:w w:val="102"/>
          <w:sz w:val="21"/>
          <w:szCs w:val="21"/>
        </w:rPr>
        <w:t>.</w:t>
      </w:r>
    </w:p>
    <w:p w:rsidR="00EE40C9" w:rsidRDefault="00EE40C9">
      <w:pPr>
        <w:spacing w:before="5" w:after="0" w:line="252" w:lineRule="auto"/>
        <w:ind w:left="106" w:right="49"/>
        <w:jc w:val="both"/>
        <w:rPr>
          <w:rFonts w:ascii="Times New Roman" w:eastAsia="Times New Roman" w:hAnsi="Times New Roman" w:cs="Times New Roman"/>
          <w:sz w:val="21"/>
          <w:szCs w:val="21"/>
        </w:rPr>
      </w:pPr>
    </w:p>
    <w:p w:rsidR="003D0C62" w:rsidRDefault="00D23415">
      <w:pPr>
        <w:spacing w:before="25" w:after="0" w:line="202" w:lineRule="exact"/>
        <w:ind w:left="1030" w:right="48" w:hanging="864"/>
        <w:jc w:val="both"/>
        <w:rPr>
          <w:rFonts w:ascii="Times New Roman" w:eastAsia="Times New Roman" w:hAnsi="Times New Roman" w:cs="Times New Roman"/>
          <w:sz w:val="21"/>
          <w:szCs w:val="21"/>
        </w:rPr>
      </w:pPr>
      <w:r>
        <w:pict>
          <v:group id="_x0000_s6192" style="position:absolute;left:0;text-align:left;margin-left:66.25pt;margin-top:0;width:488.45pt;height:192.1pt;z-index:-251679232;mso-position-horizontal-relative:page" coordorigin="1325,766" coordsize="9693,3842">
            <v:group id="_x0000_s6199" style="position:absolute;left:1330;top:772;width:9682;height:2" coordorigin="1330,772" coordsize="9682,2">
              <v:shape id="_x0000_s6200" style="position:absolute;left:1330;top:772;width:9682;height:2" coordorigin="1330,772" coordsize="9682,0" path="m1330,772r9682,e" filled="f" strokeweight=".58pt">
                <v:path arrowok="t"/>
              </v:shape>
            </v:group>
            <v:group id="_x0000_s6197" style="position:absolute;left:1335;top:777;width:2;height:3821" coordorigin="1335,777" coordsize="2,3821">
              <v:shape id="_x0000_s6198" style="position:absolute;left:1335;top:777;width:2;height:3821" coordorigin="1335,777" coordsize="0,3821" path="m1335,777r,3821e" filled="f" strokeweight=".58pt">
                <v:path arrowok="t"/>
              </v:shape>
            </v:group>
            <v:group id="_x0000_s6195" style="position:absolute;left:11007;top:777;width:2;height:3821" coordorigin="11007,777" coordsize="2,3821">
              <v:shape id="_x0000_s6196" style="position:absolute;left:11007;top:777;width:2;height:3821" coordorigin="11007,777" coordsize="0,3821" path="m11007,777r,3821e" filled="f" strokeweight=".58pt">
                <v:path arrowok="t"/>
              </v:shape>
            </v:group>
            <v:group id="_x0000_s6193" style="position:absolute;left:1330;top:4603;width:9682;height:2" coordorigin="1330,4603" coordsize="9682,2">
              <v:shape id="_x0000_s6194" style="position:absolute;left:1330;top:4603;width:9682;height:2" coordorigin="1330,4603" coordsize="9682,0" path="m1330,4603r9682,e" filled="f" strokeweight=".58pt">
                <v:path arrowok="t"/>
              </v:shape>
            </v:group>
            <w10:wrap anchorx="page"/>
          </v:group>
        </w:pict>
      </w:r>
      <w:proofErr w:type="gramStart"/>
      <w:r w:rsidR="00AF7DCA">
        <w:rPr>
          <w:rFonts w:ascii="Times New Roman" w:eastAsia="Times New Roman" w:hAnsi="Times New Roman" w:cs="Times New Roman"/>
          <w:spacing w:val="3"/>
          <w:sz w:val="21"/>
          <w:szCs w:val="21"/>
        </w:rPr>
        <w:t>N</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13"/>
          <w:sz w:val="21"/>
          <w:szCs w:val="21"/>
        </w:rPr>
        <w:t xml:space="preserve"> </w:t>
      </w:r>
      <w:r w:rsidR="00AF7DCA">
        <w:rPr>
          <w:rFonts w:ascii="Times New Roman" w:eastAsia="Times New Roman" w:hAnsi="Times New Roman" w:cs="Times New Roman"/>
          <w:spacing w:val="2"/>
          <w:sz w:val="21"/>
          <w:szCs w:val="21"/>
        </w:rPr>
        <w:t>1</w:t>
      </w:r>
      <w:r w:rsidR="00AF7DCA">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3"/>
          <w:sz w:val="21"/>
          <w:szCs w:val="21"/>
        </w:rPr>
        <w:t>T</w:t>
      </w:r>
      <w:r w:rsidR="00AF7DCA">
        <w:rPr>
          <w:rFonts w:ascii="Times New Roman" w:eastAsia="Times New Roman" w:hAnsi="Times New Roman" w:cs="Times New Roman"/>
          <w:spacing w:val="2"/>
          <w:sz w:val="21"/>
          <w:szCs w:val="21"/>
        </w:rPr>
        <w:t>h</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z w:val="21"/>
          <w:szCs w:val="21"/>
        </w:rPr>
        <w:t>o</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2"/>
          <w:sz w:val="21"/>
          <w:szCs w:val="21"/>
        </w:rPr>
        <w:t>b</w:t>
      </w:r>
      <w:r w:rsidR="00AF7DCA">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1"/>
          <w:sz w:val="21"/>
          <w:szCs w:val="21"/>
        </w:rPr>
        <w:t>fl</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pacing w:val="3"/>
          <w:sz w:val="21"/>
          <w:szCs w:val="21"/>
        </w:rPr>
        <w:t>w</w:t>
      </w:r>
      <w:r w:rsidR="00AF7DCA">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3"/>
          <w:sz w:val="21"/>
          <w:szCs w:val="21"/>
        </w:rPr>
        <w:t>w</w:t>
      </w:r>
      <w:r w:rsidR="00AF7DCA">
        <w:rPr>
          <w:rFonts w:ascii="Times New Roman" w:eastAsia="Times New Roman" w:hAnsi="Times New Roman" w:cs="Times New Roman"/>
          <w:spacing w:val="2"/>
          <w:sz w:val="21"/>
          <w:szCs w:val="21"/>
        </w:rPr>
        <w:t>he</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2"/>
          <w:sz w:val="21"/>
          <w:szCs w:val="21"/>
        </w:rPr>
        <w:t>eve</w:t>
      </w:r>
      <w:r w:rsidR="00AF7DCA">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2"/>
          <w:sz w:val="21"/>
          <w:szCs w:val="21"/>
        </w:rPr>
        <w:t>cove</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ag</w:t>
      </w:r>
      <w:r w:rsidR="00AF7DCA">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equ</w:t>
      </w:r>
      <w:r w:rsidR="00AF7DCA">
        <w:rPr>
          <w:rFonts w:ascii="Times New Roman" w:eastAsia="Times New Roman" w:hAnsi="Times New Roman" w:cs="Times New Roman"/>
          <w:spacing w:val="1"/>
          <w:sz w:val="21"/>
          <w:szCs w:val="21"/>
        </w:rPr>
        <w:t>ir</w:t>
      </w:r>
      <w:r w:rsidR="00AF7DCA">
        <w:rPr>
          <w:rFonts w:ascii="Times New Roman" w:eastAsia="Times New Roman" w:hAnsi="Times New Roman" w:cs="Times New Roman"/>
          <w:spacing w:val="2"/>
          <w:sz w:val="21"/>
          <w:szCs w:val="21"/>
        </w:rPr>
        <w:t>ed</w:t>
      </w:r>
      <w:r w:rsidR="00AF7DCA">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2"/>
          <w:sz w:val="21"/>
          <w:szCs w:val="21"/>
        </w:rPr>
        <w:t>pa</w:t>
      </w:r>
      <w:r w:rsidR="00AF7DCA">
        <w:rPr>
          <w:rFonts w:ascii="Times New Roman" w:eastAsia="Times New Roman" w:hAnsi="Times New Roman" w:cs="Times New Roman"/>
          <w:spacing w:val="1"/>
          <w:sz w:val="21"/>
          <w:szCs w:val="21"/>
        </w:rPr>
        <w:t>rti</w:t>
      </w:r>
      <w:r w:rsidR="00AF7DCA">
        <w:rPr>
          <w:rFonts w:ascii="Times New Roman" w:eastAsia="Times New Roman" w:hAnsi="Times New Roman" w:cs="Times New Roman"/>
          <w:spacing w:val="2"/>
          <w:sz w:val="21"/>
          <w:szCs w:val="21"/>
        </w:rPr>
        <w:t>cu</w:t>
      </w:r>
      <w:r w:rsidR="00AF7DCA">
        <w:rPr>
          <w:rFonts w:ascii="Times New Roman" w:eastAsia="Times New Roman" w:hAnsi="Times New Roman" w:cs="Times New Roman"/>
          <w:spacing w:val="1"/>
          <w:sz w:val="21"/>
          <w:szCs w:val="21"/>
        </w:rPr>
        <w:t>l</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pacing w:val="1"/>
          <w:sz w:val="21"/>
          <w:szCs w:val="21"/>
        </w:rPr>
        <w:t>rl</w:t>
      </w:r>
      <w:r w:rsidR="00AF7DCA">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1"/>
          <w:sz w:val="21"/>
          <w:szCs w:val="21"/>
        </w:rPr>
        <w:t>tr</w:t>
      </w:r>
      <w:r w:rsidR="00AF7DCA">
        <w:rPr>
          <w:rFonts w:ascii="Times New Roman" w:eastAsia="Times New Roman" w:hAnsi="Times New Roman" w:cs="Times New Roman"/>
          <w:spacing w:val="2"/>
          <w:sz w:val="21"/>
          <w:szCs w:val="21"/>
        </w:rPr>
        <w:t>op</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ca</w:t>
      </w:r>
      <w:r w:rsidR="00AF7DCA">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2"/>
          <w:sz w:val="21"/>
          <w:szCs w:val="21"/>
        </w:rPr>
        <w:t>dep</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ess</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on</w:t>
      </w:r>
      <w:r w:rsidR="00AF7DCA">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2"/>
          <w:w w:val="103"/>
          <w:sz w:val="21"/>
          <w:szCs w:val="21"/>
        </w:rPr>
        <w:t>a</w:t>
      </w:r>
      <w:r w:rsidR="00AF7DCA">
        <w:rPr>
          <w:rFonts w:ascii="Times New Roman" w:eastAsia="Times New Roman" w:hAnsi="Times New Roman" w:cs="Times New Roman"/>
          <w:spacing w:val="2"/>
          <w:w w:val="102"/>
          <w:sz w:val="21"/>
          <w:szCs w:val="21"/>
        </w:rPr>
        <w:t>n</w:t>
      </w:r>
      <w:r w:rsidR="00AF7DCA">
        <w:rPr>
          <w:rFonts w:ascii="Times New Roman" w:eastAsia="Times New Roman" w:hAnsi="Times New Roman" w:cs="Times New Roman"/>
          <w:w w:val="102"/>
          <w:sz w:val="21"/>
          <w:szCs w:val="21"/>
        </w:rPr>
        <w:t xml:space="preserve">d </w:t>
      </w:r>
      <w:r w:rsidR="00AF7DCA">
        <w:rPr>
          <w:rFonts w:ascii="Times New Roman" w:eastAsia="Times New Roman" w:hAnsi="Times New Roman" w:cs="Times New Roman"/>
          <w:spacing w:val="1"/>
          <w:sz w:val="21"/>
          <w:szCs w:val="21"/>
        </w:rPr>
        <w:t>tr</w:t>
      </w:r>
      <w:r w:rsidR="00AF7DCA">
        <w:rPr>
          <w:rFonts w:ascii="Times New Roman" w:eastAsia="Times New Roman" w:hAnsi="Times New Roman" w:cs="Times New Roman"/>
          <w:spacing w:val="2"/>
          <w:sz w:val="21"/>
          <w:szCs w:val="21"/>
        </w:rPr>
        <w:t>op</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ca</w:t>
      </w:r>
      <w:r w:rsidR="00AF7DCA">
        <w:rPr>
          <w:rFonts w:ascii="Times New Roman" w:eastAsia="Times New Roman" w:hAnsi="Times New Roman" w:cs="Times New Roman"/>
          <w:sz w:val="21"/>
          <w:szCs w:val="21"/>
        </w:rPr>
        <w:t>l</w:t>
      </w:r>
      <w:r w:rsidR="00AF7DCA">
        <w:rPr>
          <w:rFonts w:ascii="Times New Roman" w:eastAsia="Times New Roman" w:hAnsi="Times New Roman" w:cs="Times New Roman"/>
          <w:spacing w:val="30"/>
          <w:sz w:val="21"/>
          <w:szCs w:val="21"/>
        </w:rPr>
        <w:t xml:space="preserve"> </w:t>
      </w:r>
      <w:r w:rsidR="00AF7DCA">
        <w:rPr>
          <w:rFonts w:ascii="Times New Roman" w:eastAsia="Times New Roman" w:hAnsi="Times New Roman" w:cs="Times New Roman"/>
          <w:spacing w:val="1"/>
          <w:sz w:val="21"/>
          <w:szCs w:val="21"/>
        </w:rPr>
        <w:t>st</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3"/>
          <w:sz w:val="21"/>
          <w:szCs w:val="21"/>
        </w:rPr>
        <w:t>m</w:t>
      </w:r>
      <w:r w:rsidR="00AF7DCA">
        <w:rPr>
          <w:rFonts w:ascii="Times New Roman" w:eastAsia="Times New Roman" w:hAnsi="Times New Roman" w:cs="Times New Roman"/>
          <w:spacing w:val="1"/>
          <w:sz w:val="21"/>
          <w:szCs w:val="21"/>
        </w:rPr>
        <w:t>s</w:t>
      </w:r>
      <w:r w:rsidR="00AF7DCA">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3"/>
          <w:sz w:val="21"/>
          <w:szCs w:val="21"/>
        </w:rPr>
        <w:t>A</w:t>
      </w:r>
      <w:r w:rsidR="00AF7DCA">
        <w:rPr>
          <w:rFonts w:ascii="Times New Roman" w:eastAsia="Times New Roman" w:hAnsi="Times New Roman" w:cs="Times New Roman"/>
          <w:spacing w:val="1"/>
          <w:sz w:val="21"/>
          <w:szCs w:val="21"/>
        </w:rPr>
        <w:t>ir</w:t>
      </w:r>
      <w:r w:rsidR="00AF7DCA">
        <w:rPr>
          <w:rFonts w:ascii="Times New Roman" w:eastAsia="Times New Roman" w:hAnsi="Times New Roman" w:cs="Times New Roman"/>
          <w:spacing w:val="2"/>
          <w:sz w:val="21"/>
          <w:szCs w:val="21"/>
        </w:rPr>
        <w:t>c</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af</w:t>
      </w:r>
      <w:r w:rsidR="00AF7DCA">
        <w:rPr>
          <w:rFonts w:ascii="Times New Roman" w:eastAsia="Times New Roman" w:hAnsi="Times New Roman" w:cs="Times New Roman"/>
          <w:sz w:val="21"/>
          <w:szCs w:val="21"/>
        </w:rPr>
        <w:t>t</w:t>
      </w:r>
      <w:r w:rsidR="00AF7DCA">
        <w:rPr>
          <w:rFonts w:ascii="Times New Roman" w:eastAsia="Times New Roman" w:hAnsi="Times New Roman" w:cs="Times New Roman"/>
          <w:spacing w:val="30"/>
          <w:sz w:val="21"/>
          <w:szCs w:val="21"/>
        </w:rPr>
        <w:t xml:space="preserve"> </w:t>
      </w:r>
      <w:r w:rsidR="00AF7DCA">
        <w:rPr>
          <w:rFonts w:ascii="Times New Roman" w:eastAsia="Times New Roman" w:hAnsi="Times New Roman" w:cs="Times New Roman"/>
          <w:spacing w:val="2"/>
          <w:sz w:val="21"/>
          <w:szCs w:val="21"/>
        </w:rPr>
        <w:t>f</w:t>
      </w:r>
      <w:r w:rsidR="00AF7DCA">
        <w:rPr>
          <w:rFonts w:ascii="Times New Roman" w:eastAsia="Times New Roman" w:hAnsi="Times New Roman" w:cs="Times New Roman"/>
          <w:spacing w:val="1"/>
          <w:sz w:val="21"/>
          <w:szCs w:val="21"/>
        </w:rPr>
        <w:t>li</w:t>
      </w:r>
      <w:r w:rsidR="00AF7DCA">
        <w:rPr>
          <w:rFonts w:ascii="Times New Roman" w:eastAsia="Times New Roman" w:hAnsi="Times New Roman" w:cs="Times New Roman"/>
          <w:spacing w:val="2"/>
          <w:sz w:val="21"/>
          <w:szCs w:val="21"/>
        </w:rPr>
        <w:t>e</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23"/>
          <w:sz w:val="21"/>
          <w:szCs w:val="21"/>
        </w:rPr>
        <w:t xml:space="preserve"> </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3"/>
          <w:sz w:val="21"/>
          <w:szCs w:val="21"/>
        </w:rPr>
        <w:t>P</w:t>
      </w:r>
      <w:r w:rsidR="00AF7DCA">
        <w:rPr>
          <w:rFonts w:ascii="Times New Roman" w:eastAsia="Times New Roman" w:hAnsi="Times New Roman" w:cs="Times New Roman"/>
          <w:spacing w:val="2"/>
          <w:sz w:val="21"/>
          <w:szCs w:val="21"/>
        </w:rPr>
        <w:t>-2-3-4-5-6-7-8-FP</w:t>
      </w:r>
      <w:r w:rsidR="00AF7DCA">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3"/>
          <w:sz w:val="21"/>
          <w:szCs w:val="21"/>
        </w:rPr>
        <w:t>N</w:t>
      </w:r>
      <w:r w:rsidR="00AF7DCA">
        <w:rPr>
          <w:rFonts w:ascii="Times New Roman" w:eastAsia="Times New Roman" w:hAnsi="Times New Roman" w:cs="Times New Roman"/>
          <w:sz w:val="21"/>
          <w:szCs w:val="21"/>
        </w:rPr>
        <w:t>o</w:t>
      </w:r>
      <w:r w:rsidR="00AF7DCA">
        <w:rPr>
          <w:rFonts w:ascii="Times New Roman" w:eastAsia="Times New Roman" w:hAnsi="Times New Roman" w:cs="Times New Roman"/>
          <w:spacing w:val="20"/>
          <w:sz w:val="21"/>
          <w:szCs w:val="21"/>
        </w:rPr>
        <w:t xml:space="preserve"> </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pacing w:val="1"/>
          <w:sz w:val="21"/>
          <w:szCs w:val="21"/>
        </w:rPr>
        <w:t>tt</w:t>
      </w:r>
      <w:r w:rsidR="00AF7DCA">
        <w:rPr>
          <w:rFonts w:ascii="Times New Roman" w:eastAsia="Times New Roman" w:hAnsi="Times New Roman" w:cs="Times New Roman"/>
          <w:spacing w:val="2"/>
          <w:sz w:val="21"/>
          <w:szCs w:val="21"/>
        </w:rPr>
        <w:t>e</w:t>
      </w:r>
      <w:r w:rsidR="00AF7DCA">
        <w:rPr>
          <w:rFonts w:ascii="Times New Roman" w:eastAsia="Times New Roman" w:hAnsi="Times New Roman" w:cs="Times New Roman"/>
          <w:spacing w:val="3"/>
          <w:sz w:val="21"/>
          <w:szCs w:val="21"/>
        </w:rPr>
        <w:t>m</w:t>
      </w:r>
      <w:r w:rsidR="00AF7DCA">
        <w:rPr>
          <w:rFonts w:ascii="Times New Roman" w:eastAsia="Times New Roman" w:hAnsi="Times New Roman" w:cs="Times New Roman"/>
          <w:spacing w:val="2"/>
          <w:sz w:val="21"/>
          <w:szCs w:val="21"/>
        </w:rPr>
        <w:t>p</w:t>
      </w:r>
      <w:r w:rsidR="00AF7DCA">
        <w:rPr>
          <w:rFonts w:ascii="Times New Roman" w:eastAsia="Times New Roman" w:hAnsi="Times New Roman" w:cs="Times New Roman"/>
          <w:sz w:val="21"/>
          <w:szCs w:val="21"/>
        </w:rPr>
        <w:t>t</w:t>
      </w:r>
      <w:r w:rsidR="00AF7DCA">
        <w:rPr>
          <w:rFonts w:ascii="Times New Roman" w:eastAsia="Times New Roman" w:hAnsi="Times New Roman" w:cs="Times New Roman"/>
          <w:spacing w:val="30"/>
          <w:sz w:val="21"/>
          <w:szCs w:val="21"/>
        </w:rPr>
        <w:t xml:space="preserve"> </w:t>
      </w:r>
      <w:r w:rsidR="00AF7DCA">
        <w:rPr>
          <w:rFonts w:ascii="Times New Roman" w:eastAsia="Times New Roman" w:hAnsi="Times New Roman" w:cs="Times New Roman"/>
          <w:spacing w:val="1"/>
          <w:sz w:val="21"/>
          <w:szCs w:val="21"/>
        </w:rPr>
        <w:t>s</w:t>
      </w:r>
      <w:r w:rsidR="00AF7DCA">
        <w:rPr>
          <w:rFonts w:ascii="Times New Roman" w:eastAsia="Times New Roman" w:hAnsi="Times New Roman" w:cs="Times New Roman"/>
          <w:spacing w:val="2"/>
          <w:sz w:val="21"/>
          <w:szCs w:val="21"/>
        </w:rPr>
        <w:t>hou</w:t>
      </w:r>
      <w:r w:rsidR="00AF7DCA">
        <w:rPr>
          <w:rFonts w:ascii="Times New Roman" w:eastAsia="Times New Roman" w:hAnsi="Times New Roman" w:cs="Times New Roman"/>
          <w:spacing w:val="1"/>
          <w:sz w:val="21"/>
          <w:szCs w:val="21"/>
        </w:rPr>
        <w:t>l</w:t>
      </w:r>
      <w:r w:rsidR="00AF7DCA">
        <w:rPr>
          <w:rFonts w:ascii="Times New Roman" w:eastAsia="Times New Roman" w:hAnsi="Times New Roman" w:cs="Times New Roman"/>
          <w:sz w:val="21"/>
          <w:szCs w:val="21"/>
        </w:rPr>
        <w:t>d</w:t>
      </w:r>
      <w:r w:rsidR="00AF7DCA">
        <w:rPr>
          <w:rFonts w:ascii="Times New Roman" w:eastAsia="Times New Roman" w:hAnsi="Times New Roman" w:cs="Times New Roman"/>
          <w:spacing w:val="26"/>
          <w:sz w:val="21"/>
          <w:szCs w:val="21"/>
        </w:rPr>
        <w:t xml:space="preserve"> </w:t>
      </w:r>
      <w:r w:rsidR="00AF7DCA">
        <w:rPr>
          <w:rFonts w:ascii="Times New Roman" w:eastAsia="Times New Roman" w:hAnsi="Times New Roman" w:cs="Times New Roman"/>
          <w:spacing w:val="2"/>
          <w:sz w:val="21"/>
          <w:szCs w:val="21"/>
        </w:rPr>
        <w:t>b</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19"/>
          <w:sz w:val="21"/>
          <w:szCs w:val="21"/>
        </w:rPr>
        <w:t xml:space="preserve"> </w:t>
      </w:r>
      <w:r w:rsidR="00AF7DCA">
        <w:rPr>
          <w:rFonts w:ascii="Times New Roman" w:eastAsia="Times New Roman" w:hAnsi="Times New Roman" w:cs="Times New Roman"/>
          <w:spacing w:val="3"/>
          <w:sz w:val="21"/>
          <w:szCs w:val="21"/>
        </w:rPr>
        <w:t>m</w:t>
      </w:r>
      <w:r w:rsidR="00AF7DCA">
        <w:rPr>
          <w:rFonts w:ascii="Times New Roman" w:eastAsia="Times New Roman" w:hAnsi="Times New Roman" w:cs="Times New Roman"/>
          <w:spacing w:val="2"/>
          <w:sz w:val="21"/>
          <w:szCs w:val="21"/>
        </w:rPr>
        <w:t>ad</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25"/>
          <w:sz w:val="21"/>
          <w:szCs w:val="21"/>
        </w:rPr>
        <w:t xml:space="preserve">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z w:val="21"/>
          <w:szCs w:val="21"/>
        </w:rPr>
        <w:t>o</w:t>
      </w:r>
      <w:r w:rsidR="00AF7DCA">
        <w:rPr>
          <w:rFonts w:ascii="Times New Roman" w:eastAsia="Times New Roman" w:hAnsi="Times New Roman" w:cs="Times New Roman"/>
          <w:spacing w:val="19"/>
          <w:sz w:val="21"/>
          <w:szCs w:val="21"/>
        </w:rPr>
        <w:t xml:space="preserve"> </w:t>
      </w:r>
      <w:r w:rsidR="00AF7DCA">
        <w:rPr>
          <w:rFonts w:ascii="Times New Roman" w:eastAsia="Times New Roman" w:hAnsi="Times New Roman" w:cs="Times New Roman"/>
          <w:spacing w:val="1"/>
          <w:sz w:val="21"/>
          <w:szCs w:val="21"/>
        </w:rPr>
        <w:t>fi</w:t>
      </w:r>
      <w:r w:rsidR="00AF7DCA">
        <w:rPr>
          <w:rFonts w:ascii="Times New Roman" w:eastAsia="Times New Roman" w:hAnsi="Times New Roman" w:cs="Times New Roman"/>
          <w:sz w:val="21"/>
          <w:szCs w:val="21"/>
        </w:rPr>
        <w:t>x</w:t>
      </w:r>
      <w:r w:rsidR="00AF7DCA">
        <w:rPr>
          <w:rFonts w:ascii="Times New Roman" w:eastAsia="Times New Roman" w:hAnsi="Times New Roman" w:cs="Times New Roman"/>
          <w:spacing w:val="20"/>
          <w:sz w:val="21"/>
          <w:szCs w:val="21"/>
        </w:rPr>
        <w:t xml:space="preserve"> </w:t>
      </w:r>
      <w:r w:rsidR="00AF7DCA">
        <w:rPr>
          <w:rFonts w:ascii="Times New Roman" w:eastAsia="Times New Roman" w:hAnsi="Times New Roman" w:cs="Times New Roman"/>
          <w:sz w:val="21"/>
          <w:szCs w:val="21"/>
        </w:rPr>
        <w:t>a</w:t>
      </w:r>
      <w:r w:rsidR="00AF7DCA">
        <w:rPr>
          <w:rFonts w:ascii="Times New Roman" w:eastAsia="Times New Roman" w:hAnsi="Times New Roman" w:cs="Times New Roman"/>
          <w:spacing w:val="18"/>
          <w:sz w:val="21"/>
          <w:szCs w:val="21"/>
        </w:rPr>
        <w:t xml:space="preserve"> </w:t>
      </w:r>
      <w:r w:rsidR="00AF7DCA">
        <w:rPr>
          <w:rFonts w:ascii="Times New Roman" w:eastAsia="Times New Roman" w:hAnsi="Times New Roman" w:cs="Times New Roman"/>
          <w:spacing w:val="2"/>
          <w:sz w:val="21"/>
          <w:szCs w:val="21"/>
        </w:rPr>
        <w:t>cen</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e</w:t>
      </w:r>
      <w:r w:rsidR="00AF7DCA">
        <w:rPr>
          <w:rFonts w:ascii="Times New Roman" w:eastAsia="Times New Roman" w:hAnsi="Times New Roman" w:cs="Times New Roman"/>
          <w:sz w:val="21"/>
          <w:szCs w:val="21"/>
        </w:rPr>
        <w:t>r</w:t>
      </w:r>
      <w:r w:rsidR="00AF7DCA">
        <w:rPr>
          <w:rFonts w:ascii="Times New Roman" w:eastAsia="Times New Roman" w:hAnsi="Times New Roman" w:cs="Times New Roman"/>
          <w:spacing w:val="27"/>
          <w:sz w:val="21"/>
          <w:szCs w:val="21"/>
        </w:rPr>
        <w:t xml:space="preserve"> </w:t>
      </w:r>
      <w:r w:rsidR="00AF7DCA">
        <w:rPr>
          <w:rFonts w:ascii="Times New Roman" w:eastAsia="Times New Roman" w:hAnsi="Times New Roman" w:cs="Times New Roman"/>
          <w:spacing w:val="2"/>
          <w:w w:val="102"/>
          <w:sz w:val="21"/>
          <w:szCs w:val="21"/>
        </w:rPr>
        <w:t xml:space="preserve">of </w:t>
      </w:r>
      <w:r w:rsidR="00AF7DCA">
        <w:rPr>
          <w:rFonts w:ascii="Times New Roman" w:eastAsia="Times New Roman" w:hAnsi="Times New Roman" w:cs="Times New Roman"/>
          <w:spacing w:val="2"/>
          <w:sz w:val="21"/>
          <w:szCs w:val="21"/>
        </w:rPr>
        <w:t>c</w:t>
      </w:r>
      <w:r w:rsidR="00AF7DCA">
        <w:rPr>
          <w:rFonts w:ascii="Times New Roman" w:eastAsia="Times New Roman" w:hAnsi="Times New Roman" w:cs="Times New Roman"/>
          <w:spacing w:val="1"/>
          <w:sz w:val="21"/>
          <w:szCs w:val="21"/>
        </w:rPr>
        <w:t>ir</w:t>
      </w:r>
      <w:r w:rsidR="00AF7DCA">
        <w:rPr>
          <w:rFonts w:ascii="Times New Roman" w:eastAsia="Times New Roman" w:hAnsi="Times New Roman" w:cs="Times New Roman"/>
          <w:spacing w:val="2"/>
          <w:sz w:val="21"/>
          <w:szCs w:val="21"/>
        </w:rPr>
        <w:t>cu</w:t>
      </w:r>
      <w:r w:rsidR="00AF7DCA">
        <w:rPr>
          <w:rFonts w:ascii="Times New Roman" w:eastAsia="Times New Roman" w:hAnsi="Times New Roman" w:cs="Times New Roman"/>
          <w:spacing w:val="1"/>
          <w:sz w:val="21"/>
          <w:szCs w:val="21"/>
        </w:rPr>
        <w:t>l</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pacing w:val="1"/>
          <w:sz w:val="21"/>
          <w:szCs w:val="21"/>
        </w:rPr>
        <w:t>ti</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z w:val="21"/>
          <w:szCs w:val="21"/>
        </w:rPr>
        <w:t>n</w:t>
      </w:r>
      <w:r w:rsidR="00AF7DCA">
        <w:rPr>
          <w:rFonts w:ascii="Times New Roman" w:eastAsia="Times New Roman" w:hAnsi="Times New Roman" w:cs="Times New Roman"/>
          <w:spacing w:val="26"/>
          <w:sz w:val="21"/>
          <w:szCs w:val="21"/>
        </w:rPr>
        <w:t xml:space="preserve"> </w:t>
      </w:r>
      <w:r w:rsidR="00AF7DCA">
        <w:rPr>
          <w:rFonts w:ascii="Times New Roman" w:eastAsia="Times New Roman" w:hAnsi="Times New Roman" w:cs="Times New Roman"/>
          <w:spacing w:val="2"/>
          <w:sz w:val="21"/>
          <w:szCs w:val="21"/>
        </w:rPr>
        <w:t>un</w:t>
      </w:r>
      <w:r w:rsidR="00AF7DCA">
        <w:rPr>
          <w:rFonts w:ascii="Times New Roman" w:eastAsia="Times New Roman" w:hAnsi="Times New Roman" w:cs="Times New Roman"/>
          <w:spacing w:val="1"/>
          <w:sz w:val="21"/>
          <w:szCs w:val="21"/>
        </w:rPr>
        <w:t>l</w:t>
      </w:r>
      <w:r w:rsidR="00AF7DCA">
        <w:rPr>
          <w:rFonts w:ascii="Times New Roman" w:eastAsia="Times New Roman" w:hAnsi="Times New Roman" w:cs="Times New Roman"/>
          <w:spacing w:val="2"/>
          <w:sz w:val="21"/>
          <w:szCs w:val="21"/>
        </w:rPr>
        <w:t>es</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15"/>
          <w:sz w:val="21"/>
          <w:szCs w:val="21"/>
        </w:rPr>
        <w:t xml:space="preserve"> </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eques</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e</w:t>
      </w:r>
      <w:r w:rsidR="00AF7DCA">
        <w:rPr>
          <w:rFonts w:ascii="Times New Roman" w:eastAsia="Times New Roman" w:hAnsi="Times New Roman" w:cs="Times New Roman"/>
          <w:sz w:val="21"/>
          <w:szCs w:val="21"/>
        </w:rPr>
        <w:t>d</w:t>
      </w:r>
      <w:r w:rsidR="00AF7DCA">
        <w:rPr>
          <w:rFonts w:ascii="Times New Roman" w:eastAsia="Times New Roman" w:hAnsi="Times New Roman" w:cs="Times New Roman"/>
          <w:spacing w:val="21"/>
          <w:sz w:val="21"/>
          <w:szCs w:val="21"/>
        </w:rPr>
        <w:t xml:space="preserve"> </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t</w:t>
      </w:r>
      <w:r w:rsidR="00AF7DCA">
        <w:rPr>
          <w:rFonts w:ascii="Times New Roman" w:eastAsia="Times New Roman" w:hAnsi="Times New Roman" w:cs="Times New Roman"/>
          <w:spacing w:val="7"/>
          <w:sz w:val="21"/>
          <w:szCs w:val="21"/>
        </w:rPr>
        <w:t xml:space="preserve"> </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7"/>
          <w:sz w:val="21"/>
          <w:szCs w:val="21"/>
        </w:rPr>
        <w:t xml:space="preserve"> </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z w:val="21"/>
          <w:szCs w:val="21"/>
        </w:rPr>
        <w:t>n</w:t>
      </w:r>
      <w:r w:rsidR="00AF7DCA">
        <w:rPr>
          <w:rFonts w:ascii="Times New Roman" w:eastAsia="Times New Roman" w:hAnsi="Times New Roman" w:cs="Times New Roman"/>
          <w:spacing w:val="8"/>
          <w:sz w:val="21"/>
          <w:szCs w:val="21"/>
        </w:rPr>
        <w:t xml:space="preserve"> </w:t>
      </w:r>
      <w:r w:rsidR="00AF7DCA">
        <w:rPr>
          <w:rFonts w:ascii="Times New Roman" w:eastAsia="Times New Roman" w:hAnsi="Times New Roman" w:cs="Times New Roman"/>
          <w:spacing w:val="2"/>
          <w:sz w:val="21"/>
          <w:szCs w:val="21"/>
        </w:rPr>
        <w:t>ope</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pacing w:val="1"/>
          <w:sz w:val="21"/>
          <w:szCs w:val="21"/>
        </w:rPr>
        <w:t>ti</w:t>
      </w:r>
      <w:r w:rsidR="00AF7DCA">
        <w:rPr>
          <w:rFonts w:ascii="Times New Roman" w:eastAsia="Times New Roman" w:hAnsi="Times New Roman" w:cs="Times New Roman"/>
          <w:spacing w:val="2"/>
          <w:sz w:val="21"/>
          <w:szCs w:val="21"/>
        </w:rPr>
        <w:t>ona</w:t>
      </w:r>
      <w:r w:rsidR="00AF7DCA">
        <w:rPr>
          <w:rFonts w:ascii="Times New Roman" w:eastAsia="Times New Roman" w:hAnsi="Times New Roman" w:cs="Times New Roman"/>
          <w:sz w:val="21"/>
          <w:szCs w:val="21"/>
        </w:rPr>
        <w:t>l</w:t>
      </w:r>
      <w:r w:rsidR="00AF7DCA">
        <w:rPr>
          <w:rFonts w:ascii="Times New Roman" w:eastAsia="Times New Roman" w:hAnsi="Times New Roman" w:cs="Times New Roman"/>
          <w:spacing w:val="26"/>
          <w:sz w:val="21"/>
          <w:szCs w:val="21"/>
        </w:rPr>
        <w:t xml:space="preserve"> </w:t>
      </w:r>
      <w:r w:rsidR="00AF7DCA">
        <w:rPr>
          <w:rFonts w:ascii="Times New Roman" w:eastAsia="Times New Roman" w:hAnsi="Times New Roman" w:cs="Times New Roman"/>
          <w:spacing w:val="1"/>
          <w:w w:val="102"/>
          <w:sz w:val="21"/>
          <w:szCs w:val="21"/>
        </w:rPr>
        <w:t>r</w:t>
      </w:r>
      <w:r w:rsidR="00AF7DCA">
        <w:rPr>
          <w:rFonts w:ascii="Times New Roman" w:eastAsia="Times New Roman" w:hAnsi="Times New Roman" w:cs="Times New Roman"/>
          <w:spacing w:val="2"/>
          <w:w w:val="102"/>
          <w:sz w:val="21"/>
          <w:szCs w:val="21"/>
        </w:rPr>
        <w:t>eques</w:t>
      </w:r>
      <w:r w:rsidR="00AF7DCA">
        <w:rPr>
          <w:rFonts w:ascii="Times New Roman" w:eastAsia="Times New Roman" w:hAnsi="Times New Roman" w:cs="Times New Roman"/>
          <w:spacing w:val="1"/>
          <w:w w:val="103"/>
          <w:sz w:val="21"/>
          <w:szCs w:val="21"/>
        </w:rPr>
        <w:t>t</w:t>
      </w:r>
      <w:r w:rsidR="00AF7DCA">
        <w:rPr>
          <w:rFonts w:ascii="Times New Roman" w:eastAsia="Times New Roman" w:hAnsi="Times New Roman" w:cs="Times New Roman"/>
          <w:w w:val="102"/>
          <w:sz w:val="21"/>
          <w:szCs w:val="21"/>
        </w:rPr>
        <w:t>.</w:t>
      </w:r>
    </w:p>
    <w:p w:rsidR="003D0C62" w:rsidRDefault="00AF7DCA">
      <w:pPr>
        <w:spacing w:after="0" w:line="199" w:lineRule="exact"/>
        <w:ind w:left="166" w:right="5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ng</w:t>
      </w:r>
      <w:r>
        <w:rPr>
          <w:rFonts w:ascii="Times New Roman" w:eastAsia="Times New Roman" w:hAnsi="Times New Roman" w:cs="Times New Roman"/>
          <w:spacing w:val="1"/>
          <w:sz w:val="21"/>
          <w:szCs w:val="21"/>
        </w:rPr>
        <w:t>le</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F</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ode</w:t>
      </w:r>
      <w:r>
        <w:rPr>
          <w:rFonts w:ascii="Times New Roman" w:eastAsia="Times New Roman" w:hAnsi="Times New Roman" w:cs="Times New Roman"/>
          <w:sz w:val="21"/>
          <w:szCs w:val="21"/>
        </w:rPr>
        <w: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F</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2100</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sc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w w:val="102"/>
          <w:sz w:val="21"/>
          <w:szCs w:val="21"/>
        </w:rPr>
        <w:t>shou</w:t>
      </w:r>
      <w:r>
        <w:rPr>
          <w:rFonts w:ascii="Times New Roman" w:eastAsia="Times New Roman" w:hAnsi="Times New Roman" w:cs="Times New Roman"/>
          <w:spacing w:val="1"/>
          <w:w w:val="103"/>
          <w:sz w:val="21"/>
          <w:szCs w:val="21"/>
        </w:rPr>
        <w:t>l</w:t>
      </w:r>
      <w:r>
        <w:rPr>
          <w:rFonts w:ascii="Times New Roman" w:eastAsia="Times New Roman" w:hAnsi="Times New Roman" w:cs="Times New Roman"/>
          <w:w w:val="102"/>
          <w:sz w:val="21"/>
          <w:szCs w:val="21"/>
        </w:rPr>
        <w:t>d</w:t>
      </w:r>
    </w:p>
    <w:p w:rsidR="003D0C62" w:rsidRDefault="00AF7DCA">
      <w:pPr>
        <w:spacing w:after="0" w:line="202" w:lineRule="exact"/>
        <w:ind w:left="1030"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2"/>
          <w:sz w:val="21"/>
          <w:szCs w:val="21"/>
        </w:rPr>
        <w:t>ve</w:t>
      </w:r>
      <w:r>
        <w:rPr>
          <w:rFonts w:ascii="Times New Roman" w:eastAsia="Times New Roman" w:hAnsi="Times New Roman" w:cs="Times New Roman"/>
          <w:spacing w:val="1"/>
          <w:sz w:val="21"/>
          <w:szCs w:val="21"/>
        </w:rPr>
        <w:t>rif</w:t>
      </w:r>
      <w:r>
        <w:rPr>
          <w:rFonts w:ascii="Times New Roman" w:eastAsia="Times New Roman" w:hAnsi="Times New Roman" w:cs="Times New Roman"/>
          <w:sz w:val="21"/>
          <w:szCs w:val="21"/>
        </w:rPr>
        <w:t>y</w:t>
      </w:r>
      <w:proofErr w:type="gramEnd"/>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w:t>
      </w:r>
      <w:r>
        <w:rPr>
          <w:rFonts w:ascii="Times New Roman" w:eastAsia="Times New Roman" w:hAnsi="Times New Roman" w:cs="Times New Roman"/>
          <w:sz w:val="21"/>
          <w:szCs w:val="21"/>
        </w:rPr>
        <w:t>e</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3"/>
          <w:sz w:val="21"/>
          <w:szCs w:val="21"/>
        </w:rPr>
        <w:t>AO</w:t>
      </w:r>
      <w:r>
        <w:rPr>
          <w:rFonts w:ascii="Times New Roman" w:eastAsia="Times New Roman" w:hAnsi="Times New Roman" w:cs="Times New Roman"/>
          <w:sz w:val="21"/>
          <w:szCs w:val="21"/>
        </w:rPr>
        <w:t>C</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eng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nee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f</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o</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ssi</w:t>
      </w:r>
      <w:r>
        <w:rPr>
          <w:rFonts w:ascii="Times New Roman" w:eastAsia="Times New Roman" w:hAnsi="Times New Roman" w:cs="Times New Roman"/>
          <w:spacing w:val="2"/>
          <w:sz w:val="21"/>
          <w:szCs w:val="21"/>
        </w:rPr>
        <w:t>gne</w:t>
      </w:r>
      <w:r>
        <w:rPr>
          <w:rFonts w:ascii="Times New Roman" w:eastAsia="Times New Roman" w:hAnsi="Times New Roman" w:cs="Times New Roman"/>
          <w:sz w:val="21"/>
          <w:szCs w:val="21"/>
        </w:rPr>
        <w:t>d</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w w:val="102"/>
          <w:sz w:val="21"/>
          <w:szCs w:val="21"/>
        </w:rPr>
        <w:t>LP</w:t>
      </w:r>
      <w:r>
        <w:rPr>
          <w:rFonts w:ascii="Times New Roman" w:eastAsia="Times New Roman" w:hAnsi="Times New Roman" w:cs="Times New Roman"/>
          <w:w w:val="102"/>
          <w:sz w:val="21"/>
          <w:szCs w:val="21"/>
        </w:rPr>
        <w:t>S</w:t>
      </w:r>
    </w:p>
    <w:p w:rsidR="003D0C62" w:rsidRDefault="00AF7DCA">
      <w:pPr>
        <w:spacing w:after="0" w:line="199" w:lineRule="exact"/>
        <w:ind w:left="1030"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proofErr w:type="gramEnd"/>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ve</w:t>
      </w:r>
      <w:r>
        <w:rPr>
          <w:rFonts w:ascii="Times New Roman" w:eastAsia="Times New Roman" w:hAnsi="Times New Roman" w:cs="Times New Roman"/>
          <w:spacing w:val="1"/>
          <w:sz w:val="21"/>
          <w:szCs w:val="21"/>
        </w:rPr>
        <w:t>rif</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i/>
          <w:spacing w:val="2"/>
          <w:sz w:val="21"/>
          <w:szCs w:val="21"/>
        </w:rPr>
        <w:t>Th</w:t>
      </w:r>
      <w:r>
        <w:rPr>
          <w:rFonts w:ascii="Times New Roman" w:eastAsia="Times New Roman" w:hAnsi="Times New Roman" w:cs="Times New Roman"/>
          <w:i/>
          <w:spacing w:val="1"/>
          <w:sz w:val="21"/>
          <w:szCs w:val="21"/>
        </w:rPr>
        <w:t>i</w:t>
      </w:r>
      <w:r>
        <w:rPr>
          <w:rFonts w:ascii="Times New Roman" w:eastAsia="Times New Roman" w:hAnsi="Times New Roman" w:cs="Times New Roman"/>
          <w:i/>
          <w:sz w:val="21"/>
          <w:szCs w:val="21"/>
        </w:rPr>
        <w:t>s</w:t>
      </w:r>
      <w:r>
        <w:rPr>
          <w:rFonts w:ascii="Times New Roman" w:eastAsia="Times New Roman" w:hAnsi="Times New Roman" w:cs="Times New Roman"/>
          <w:i/>
          <w:spacing w:val="12"/>
          <w:sz w:val="21"/>
          <w:szCs w:val="21"/>
        </w:rPr>
        <w:t xml:space="preserve"> </w:t>
      </w:r>
      <w:r>
        <w:rPr>
          <w:rFonts w:ascii="Times New Roman" w:eastAsia="Times New Roman" w:hAnsi="Times New Roman" w:cs="Times New Roman"/>
          <w:i/>
          <w:spacing w:val="1"/>
          <w:sz w:val="21"/>
          <w:szCs w:val="21"/>
        </w:rPr>
        <w:t>i</w:t>
      </w:r>
      <w:r>
        <w:rPr>
          <w:rFonts w:ascii="Times New Roman" w:eastAsia="Times New Roman" w:hAnsi="Times New Roman" w:cs="Times New Roman"/>
          <w:i/>
          <w:sz w:val="21"/>
          <w:szCs w:val="21"/>
        </w:rPr>
        <w:t>s</w:t>
      </w:r>
      <w:r>
        <w:rPr>
          <w:rFonts w:ascii="Times New Roman" w:eastAsia="Times New Roman" w:hAnsi="Times New Roman" w:cs="Times New Roman"/>
          <w:i/>
          <w:spacing w:val="7"/>
          <w:sz w:val="21"/>
          <w:szCs w:val="21"/>
        </w:rPr>
        <w:t xml:space="preserve"> </w:t>
      </w:r>
      <w:r>
        <w:rPr>
          <w:rFonts w:ascii="Times New Roman" w:eastAsia="Times New Roman" w:hAnsi="Times New Roman" w:cs="Times New Roman"/>
          <w:i/>
          <w:spacing w:val="2"/>
          <w:sz w:val="21"/>
          <w:szCs w:val="21"/>
        </w:rPr>
        <w:t>cruc</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a</w:t>
      </w:r>
      <w:r>
        <w:rPr>
          <w:rFonts w:ascii="Times New Roman" w:eastAsia="Times New Roman" w:hAnsi="Times New Roman" w:cs="Times New Roman"/>
          <w:i/>
          <w:sz w:val="21"/>
          <w:szCs w:val="21"/>
        </w:rPr>
        <w:t>l</w:t>
      </w:r>
      <w:r>
        <w:rPr>
          <w:rFonts w:ascii="Times New Roman" w:eastAsia="Times New Roman" w:hAnsi="Times New Roman" w:cs="Times New Roman"/>
          <w:i/>
          <w:spacing w:val="18"/>
          <w:sz w:val="21"/>
          <w:szCs w:val="21"/>
        </w:rPr>
        <w:t xml:space="preserve"> </w:t>
      </w:r>
      <w:r>
        <w:rPr>
          <w:rFonts w:ascii="Times New Roman" w:eastAsia="Times New Roman" w:hAnsi="Times New Roman" w:cs="Times New Roman"/>
          <w:i/>
          <w:spacing w:val="1"/>
          <w:sz w:val="21"/>
          <w:szCs w:val="21"/>
        </w:rPr>
        <w:t>f</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r</w:t>
      </w:r>
      <w:r>
        <w:rPr>
          <w:rFonts w:ascii="Times New Roman" w:eastAsia="Times New Roman" w:hAnsi="Times New Roman" w:cs="Times New Roman"/>
          <w:i/>
          <w:spacing w:val="9"/>
          <w:sz w:val="21"/>
          <w:szCs w:val="21"/>
        </w:rPr>
        <w:t xml:space="preserve"> </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h</w:t>
      </w:r>
      <w:r>
        <w:rPr>
          <w:rFonts w:ascii="Times New Roman" w:eastAsia="Times New Roman" w:hAnsi="Times New Roman" w:cs="Times New Roman"/>
          <w:i/>
          <w:sz w:val="21"/>
          <w:szCs w:val="21"/>
        </w:rPr>
        <w:t>e</w:t>
      </w:r>
      <w:r>
        <w:rPr>
          <w:rFonts w:ascii="Times New Roman" w:eastAsia="Times New Roman" w:hAnsi="Times New Roman" w:cs="Times New Roman"/>
          <w:i/>
          <w:spacing w:val="11"/>
          <w:sz w:val="21"/>
          <w:szCs w:val="21"/>
        </w:rPr>
        <w:t xml:space="preserve"> </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es</w:t>
      </w:r>
      <w:r>
        <w:rPr>
          <w:rFonts w:ascii="Times New Roman" w:eastAsia="Times New Roman" w:hAnsi="Times New Roman" w:cs="Times New Roman"/>
          <w:i/>
          <w:spacing w:val="1"/>
          <w:sz w:val="21"/>
          <w:szCs w:val="21"/>
        </w:rPr>
        <w:t>ti</w:t>
      </w:r>
      <w:r>
        <w:rPr>
          <w:rFonts w:ascii="Times New Roman" w:eastAsia="Times New Roman" w:hAnsi="Times New Roman" w:cs="Times New Roman"/>
          <w:i/>
          <w:spacing w:val="2"/>
          <w:sz w:val="21"/>
          <w:szCs w:val="21"/>
        </w:rPr>
        <w:t>n</w:t>
      </w:r>
      <w:r>
        <w:rPr>
          <w:rFonts w:ascii="Times New Roman" w:eastAsia="Times New Roman" w:hAnsi="Times New Roman" w:cs="Times New Roman"/>
          <w:i/>
          <w:sz w:val="21"/>
          <w:szCs w:val="21"/>
        </w:rPr>
        <w:t>g</w:t>
      </w:r>
      <w:r>
        <w:rPr>
          <w:rFonts w:ascii="Times New Roman" w:eastAsia="Times New Roman" w:hAnsi="Times New Roman" w:cs="Times New Roman"/>
          <w:i/>
          <w:spacing w:val="19"/>
          <w:sz w:val="21"/>
          <w:szCs w:val="21"/>
        </w:rPr>
        <w:t xml:space="preserve"> </w:t>
      </w:r>
      <w:r>
        <w:rPr>
          <w:rFonts w:ascii="Times New Roman" w:eastAsia="Times New Roman" w:hAnsi="Times New Roman" w:cs="Times New Roman"/>
          <w:i/>
          <w:spacing w:val="2"/>
          <w:sz w:val="21"/>
          <w:szCs w:val="21"/>
        </w:rPr>
        <w:t>an</w:t>
      </w:r>
      <w:r>
        <w:rPr>
          <w:rFonts w:ascii="Times New Roman" w:eastAsia="Times New Roman" w:hAnsi="Times New Roman" w:cs="Times New Roman"/>
          <w:i/>
          <w:sz w:val="21"/>
          <w:szCs w:val="21"/>
        </w:rPr>
        <w:t>d</w:t>
      </w:r>
      <w:r>
        <w:rPr>
          <w:rFonts w:ascii="Times New Roman" w:eastAsia="Times New Roman" w:hAnsi="Times New Roman" w:cs="Times New Roman"/>
          <w:i/>
          <w:spacing w:val="11"/>
          <w:sz w:val="21"/>
          <w:szCs w:val="21"/>
        </w:rPr>
        <w:t xml:space="preserve"> </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3"/>
          <w:sz w:val="21"/>
          <w:szCs w:val="21"/>
        </w:rPr>
        <w:t>m</w:t>
      </w:r>
      <w:r>
        <w:rPr>
          <w:rFonts w:ascii="Times New Roman" w:eastAsia="Times New Roman" w:hAnsi="Times New Roman" w:cs="Times New Roman"/>
          <w:i/>
          <w:spacing w:val="2"/>
          <w:sz w:val="21"/>
          <w:szCs w:val="21"/>
        </w:rPr>
        <w:t>p</w:t>
      </w:r>
      <w:r>
        <w:rPr>
          <w:rFonts w:ascii="Times New Roman" w:eastAsia="Times New Roman" w:hAnsi="Times New Roman" w:cs="Times New Roman"/>
          <w:i/>
          <w:spacing w:val="1"/>
          <w:sz w:val="21"/>
          <w:szCs w:val="21"/>
        </w:rPr>
        <w:t>l</w:t>
      </w:r>
      <w:r>
        <w:rPr>
          <w:rFonts w:ascii="Times New Roman" w:eastAsia="Times New Roman" w:hAnsi="Times New Roman" w:cs="Times New Roman"/>
          <w:i/>
          <w:spacing w:val="2"/>
          <w:sz w:val="21"/>
          <w:szCs w:val="21"/>
        </w:rPr>
        <w:t>e</w:t>
      </w:r>
      <w:r>
        <w:rPr>
          <w:rFonts w:ascii="Times New Roman" w:eastAsia="Times New Roman" w:hAnsi="Times New Roman" w:cs="Times New Roman"/>
          <w:i/>
          <w:spacing w:val="3"/>
          <w:sz w:val="21"/>
          <w:szCs w:val="21"/>
        </w:rPr>
        <w:t>m</w:t>
      </w:r>
      <w:r>
        <w:rPr>
          <w:rFonts w:ascii="Times New Roman" w:eastAsia="Times New Roman" w:hAnsi="Times New Roman" w:cs="Times New Roman"/>
          <w:i/>
          <w:spacing w:val="2"/>
          <w:sz w:val="21"/>
          <w:szCs w:val="21"/>
        </w:rPr>
        <w:t>en</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a</w:t>
      </w:r>
      <w:r>
        <w:rPr>
          <w:rFonts w:ascii="Times New Roman" w:eastAsia="Times New Roman" w:hAnsi="Times New Roman" w:cs="Times New Roman"/>
          <w:i/>
          <w:spacing w:val="1"/>
          <w:sz w:val="21"/>
          <w:szCs w:val="21"/>
        </w:rPr>
        <w:t>ti</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n</w:t>
      </w:r>
      <w:r>
        <w:rPr>
          <w:rFonts w:ascii="Times New Roman" w:eastAsia="Times New Roman" w:hAnsi="Times New Roman" w:cs="Times New Roman"/>
          <w:i/>
          <w:spacing w:val="36"/>
          <w:sz w:val="21"/>
          <w:szCs w:val="21"/>
        </w:rPr>
        <w:t xml:space="preserve"> </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f</w:t>
      </w:r>
      <w:r>
        <w:rPr>
          <w:rFonts w:ascii="Times New Roman" w:eastAsia="Times New Roman" w:hAnsi="Times New Roman" w:cs="Times New Roman"/>
          <w:i/>
          <w:spacing w:val="7"/>
          <w:sz w:val="21"/>
          <w:szCs w:val="21"/>
        </w:rPr>
        <w:t xml:space="preserve"> </w:t>
      </w:r>
      <w:r>
        <w:rPr>
          <w:rFonts w:ascii="Times New Roman" w:eastAsia="Times New Roman" w:hAnsi="Times New Roman" w:cs="Times New Roman"/>
          <w:i/>
          <w:spacing w:val="2"/>
          <w:sz w:val="21"/>
          <w:szCs w:val="21"/>
        </w:rPr>
        <w:t>rea</w:t>
      </w:r>
      <w:r>
        <w:rPr>
          <w:rFonts w:ascii="Times New Roman" w:eastAsia="Times New Roman" w:hAnsi="Times New Roman" w:cs="Times New Roman"/>
          <w:i/>
          <w:spacing w:val="1"/>
          <w:sz w:val="21"/>
          <w:szCs w:val="21"/>
        </w:rPr>
        <w:t>l-ti</w:t>
      </w:r>
      <w:r>
        <w:rPr>
          <w:rFonts w:ascii="Times New Roman" w:eastAsia="Times New Roman" w:hAnsi="Times New Roman" w:cs="Times New Roman"/>
          <w:i/>
          <w:spacing w:val="3"/>
          <w:sz w:val="21"/>
          <w:szCs w:val="21"/>
        </w:rPr>
        <w:t>m</w:t>
      </w:r>
      <w:r>
        <w:rPr>
          <w:rFonts w:ascii="Times New Roman" w:eastAsia="Times New Roman" w:hAnsi="Times New Roman" w:cs="Times New Roman"/>
          <w:i/>
          <w:sz w:val="21"/>
          <w:szCs w:val="21"/>
        </w:rPr>
        <w:t>e</w:t>
      </w:r>
      <w:r>
        <w:rPr>
          <w:rFonts w:ascii="Times New Roman" w:eastAsia="Times New Roman" w:hAnsi="Times New Roman" w:cs="Times New Roman"/>
          <w:i/>
          <w:spacing w:val="24"/>
          <w:sz w:val="21"/>
          <w:szCs w:val="21"/>
        </w:rPr>
        <w:t xml:space="preserve"> </w:t>
      </w:r>
      <w:r>
        <w:rPr>
          <w:rFonts w:ascii="Times New Roman" w:eastAsia="Times New Roman" w:hAnsi="Times New Roman" w:cs="Times New Roman"/>
          <w:i/>
          <w:spacing w:val="2"/>
          <w:sz w:val="21"/>
          <w:szCs w:val="21"/>
        </w:rPr>
        <w:t>qua</w:t>
      </w:r>
      <w:r>
        <w:rPr>
          <w:rFonts w:ascii="Times New Roman" w:eastAsia="Times New Roman" w:hAnsi="Times New Roman" w:cs="Times New Roman"/>
          <w:i/>
          <w:spacing w:val="1"/>
          <w:sz w:val="21"/>
          <w:szCs w:val="21"/>
        </w:rPr>
        <w:t>lit</w:t>
      </w:r>
      <w:r>
        <w:rPr>
          <w:rFonts w:ascii="Times New Roman" w:eastAsia="Times New Roman" w:hAnsi="Times New Roman" w:cs="Times New Roman"/>
          <w:i/>
          <w:sz w:val="21"/>
          <w:szCs w:val="21"/>
        </w:rPr>
        <w:t>y</w:t>
      </w:r>
      <w:r>
        <w:rPr>
          <w:rFonts w:ascii="Times New Roman" w:eastAsia="Times New Roman" w:hAnsi="Times New Roman" w:cs="Times New Roman"/>
          <w:i/>
          <w:spacing w:val="18"/>
          <w:sz w:val="21"/>
          <w:szCs w:val="21"/>
        </w:rPr>
        <w:t xml:space="preserve"> </w:t>
      </w:r>
      <w:r>
        <w:rPr>
          <w:rFonts w:ascii="Times New Roman" w:eastAsia="Times New Roman" w:hAnsi="Times New Roman" w:cs="Times New Roman"/>
          <w:i/>
          <w:spacing w:val="2"/>
          <w:w w:val="103"/>
          <w:sz w:val="21"/>
          <w:szCs w:val="21"/>
        </w:rPr>
        <w:t>c</w:t>
      </w:r>
      <w:r>
        <w:rPr>
          <w:rFonts w:ascii="Times New Roman" w:eastAsia="Times New Roman" w:hAnsi="Times New Roman" w:cs="Times New Roman"/>
          <w:i/>
          <w:spacing w:val="2"/>
          <w:w w:val="102"/>
          <w:sz w:val="21"/>
          <w:szCs w:val="21"/>
        </w:rPr>
        <w:t>on</w:t>
      </w:r>
      <w:r>
        <w:rPr>
          <w:rFonts w:ascii="Times New Roman" w:eastAsia="Times New Roman" w:hAnsi="Times New Roman" w:cs="Times New Roman"/>
          <w:i/>
          <w:spacing w:val="1"/>
          <w:w w:val="103"/>
          <w:sz w:val="21"/>
          <w:szCs w:val="21"/>
        </w:rPr>
        <w:t>t</w:t>
      </w:r>
      <w:r>
        <w:rPr>
          <w:rFonts w:ascii="Times New Roman" w:eastAsia="Times New Roman" w:hAnsi="Times New Roman" w:cs="Times New Roman"/>
          <w:i/>
          <w:spacing w:val="2"/>
          <w:w w:val="103"/>
          <w:sz w:val="21"/>
          <w:szCs w:val="21"/>
        </w:rPr>
        <w:t>r</w:t>
      </w:r>
      <w:r>
        <w:rPr>
          <w:rFonts w:ascii="Times New Roman" w:eastAsia="Times New Roman" w:hAnsi="Times New Roman" w:cs="Times New Roman"/>
          <w:i/>
          <w:spacing w:val="2"/>
          <w:w w:val="102"/>
          <w:sz w:val="21"/>
          <w:szCs w:val="21"/>
        </w:rPr>
        <w:t>o</w:t>
      </w:r>
      <w:r>
        <w:rPr>
          <w:rFonts w:ascii="Times New Roman" w:eastAsia="Times New Roman" w:hAnsi="Times New Roman" w:cs="Times New Roman"/>
          <w:i/>
          <w:spacing w:val="1"/>
          <w:w w:val="103"/>
          <w:sz w:val="21"/>
          <w:szCs w:val="21"/>
        </w:rPr>
        <w:t>l.</w:t>
      </w:r>
    </w:p>
    <w:p w:rsidR="003D0C62" w:rsidRDefault="00AF7DCA">
      <w:pPr>
        <w:spacing w:after="0" w:line="199" w:lineRule="exact"/>
        <w:ind w:left="166" w:right="5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3</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s</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spec</w:t>
      </w:r>
      <w:r>
        <w:rPr>
          <w:rFonts w:ascii="Times New Roman" w:eastAsia="Times New Roman" w:hAnsi="Times New Roman" w:cs="Times New Roman"/>
          <w:spacing w:val="1"/>
          <w:sz w:val="21"/>
          <w:szCs w:val="21"/>
        </w:rPr>
        <w:t>ifi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eques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3"/>
          <w:sz w:val="21"/>
          <w:szCs w:val="21"/>
        </w:rPr>
        <w:t>L</w:t>
      </w:r>
      <w:r>
        <w:rPr>
          <w:rFonts w:ascii="Times New Roman" w:eastAsia="Times New Roman" w:hAnsi="Times New Roman" w:cs="Times New Roman"/>
          <w:spacing w:val="2"/>
          <w:sz w:val="21"/>
          <w:szCs w:val="21"/>
        </w:rPr>
        <w:t>PS</w:t>
      </w:r>
      <w:r>
        <w:rPr>
          <w:rFonts w:ascii="Times New Roman" w:eastAsia="Times New Roman" w:hAnsi="Times New Roman" w:cs="Times New Roman"/>
          <w:sz w:val="21"/>
          <w:szCs w:val="21"/>
        </w:rPr>
        <w: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l</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w w:val="102"/>
          <w:sz w:val="21"/>
          <w:szCs w:val="21"/>
        </w:rPr>
        <w:t>F</w:t>
      </w:r>
      <w:r>
        <w:rPr>
          <w:rFonts w:ascii="Times New Roman" w:eastAsia="Times New Roman" w:hAnsi="Times New Roman" w:cs="Times New Roman"/>
          <w:w w:val="103"/>
          <w:sz w:val="21"/>
          <w:szCs w:val="21"/>
        </w:rPr>
        <w:t>/</w:t>
      </w:r>
      <w:r>
        <w:rPr>
          <w:rFonts w:ascii="Times New Roman" w:eastAsia="Times New Roman" w:hAnsi="Times New Roman" w:cs="Times New Roman"/>
          <w:spacing w:val="3"/>
          <w:w w:val="102"/>
          <w:sz w:val="21"/>
          <w:szCs w:val="21"/>
        </w:rPr>
        <w:t>A</w:t>
      </w:r>
      <w:r>
        <w:rPr>
          <w:rFonts w:ascii="Times New Roman" w:eastAsia="Times New Roman" w:hAnsi="Times New Roman" w:cs="Times New Roman"/>
          <w:spacing w:val="2"/>
          <w:w w:val="102"/>
          <w:sz w:val="21"/>
          <w:szCs w:val="21"/>
        </w:rPr>
        <w:t>S</w:t>
      </w:r>
      <w:r>
        <w:rPr>
          <w:rFonts w:ascii="Times New Roman" w:eastAsia="Times New Roman" w:hAnsi="Times New Roman" w:cs="Times New Roman"/>
          <w:w w:val="102"/>
          <w:sz w:val="21"/>
          <w:szCs w:val="21"/>
        </w:rPr>
        <w:t>T</w:t>
      </w:r>
    </w:p>
    <w:p w:rsidR="003D0C62" w:rsidRDefault="00AF7DCA">
      <w:pPr>
        <w:spacing w:after="0" w:line="202" w:lineRule="exact"/>
        <w:ind w:left="1030"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proofErr w:type="gramEnd"/>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ang</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0</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deg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ee</w:t>
      </w:r>
      <w:r>
        <w:rPr>
          <w:rFonts w:ascii="Times New Roman" w:eastAsia="Times New Roman" w:hAnsi="Times New Roman" w:cs="Times New Roman"/>
          <w:sz w:val="21"/>
          <w:szCs w:val="21"/>
        </w:rPr>
        <w:t>s</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use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age</w:t>
      </w:r>
      <w:r>
        <w:rPr>
          <w:rFonts w:ascii="Times New Roman" w:eastAsia="Times New Roman" w:hAnsi="Times New Roman" w:cs="Times New Roman"/>
          <w:sz w:val="21"/>
          <w:szCs w:val="21"/>
        </w:rPr>
        <w:t>.</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enc</w:t>
      </w:r>
      <w:r>
        <w:rPr>
          <w:rFonts w:ascii="Times New Roman" w:eastAsia="Times New Roman" w:hAnsi="Times New Roman" w:cs="Times New Roman"/>
          <w:sz w:val="21"/>
          <w:szCs w:val="21"/>
        </w:rPr>
        <w:t>h</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enn</w:t>
      </w:r>
      <w:r>
        <w:rPr>
          <w:rFonts w:ascii="Times New Roman" w:eastAsia="Times New Roman" w:hAnsi="Times New Roman" w:cs="Times New Roman"/>
          <w:sz w:val="21"/>
          <w:szCs w:val="21"/>
        </w:rPr>
        <w:t>a</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au</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y</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3"/>
          <w:w w:val="102"/>
          <w:sz w:val="21"/>
          <w:szCs w:val="21"/>
        </w:rPr>
        <w:t>w</w:t>
      </w:r>
      <w:r>
        <w:rPr>
          <w:rFonts w:ascii="Times New Roman" w:eastAsia="Times New Roman" w:hAnsi="Times New Roman" w:cs="Times New Roman"/>
          <w:spacing w:val="1"/>
          <w:w w:val="103"/>
          <w:sz w:val="21"/>
          <w:szCs w:val="21"/>
        </w:rPr>
        <w:t>it</w:t>
      </w:r>
      <w:r>
        <w:rPr>
          <w:rFonts w:ascii="Times New Roman" w:eastAsia="Times New Roman" w:hAnsi="Times New Roman" w:cs="Times New Roman"/>
          <w:w w:val="102"/>
          <w:sz w:val="21"/>
          <w:szCs w:val="21"/>
        </w:rPr>
        <w:t>h</w:t>
      </w:r>
    </w:p>
    <w:p w:rsidR="003D0C62" w:rsidRDefault="00AF7DCA">
      <w:pPr>
        <w:spacing w:after="0" w:line="199" w:lineRule="exact"/>
        <w:ind w:left="1030"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proofErr w:type="gramEnd"/>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ang</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0</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deg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ees</w:t>
      </w:r>
      <w:r>
        <w:rPr>
          <w:rFonts w:ascii="Times New Roman" w:eastAsia="Times New Roman" w:hAnsi="Times New Roman" w:cs="Times New Roman"/>
          <w:sz w:val="21"/>
          <w:szCs w:val="21"/>
        </w:rPr>
        <w:t>,</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bu</w:t>
      </w:r>
      <w:r>
        <w:rPr>
          <w:rFonts w:ascii="Times New Roman" w:eastAsia="Times New Roman" w:hAnsi="Times New Roman" w:cs="Times New Roman"/>
          <w:sz w:val="21"/>
          <w:szCs w:val="21"/>
        </w:rPr>
        <w:t>t</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fir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ed</w:t>
      </w:r>
      <w:r>
        <w:rPr>
          <w:rFonts w:ascii="Times New Roman" w:eastAsia="Times New Roman" w:hAnsi="Times New Roman" w:cs="Times New Roman"/>
          <w:sz w:val="21"/>
          <w:szCs w:val="21"/>
        </w:rPr>
        <w:t>,</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neve</w:t>
      </w:r>
      <w:r>
        <w:rPr>
          <w:rFonts w:ascii="Times New Roman" w:eastAsia="Times New Roman" w:hAnsi="Times New Roman" w:cs="Times New Roman"/>
          <w:spacing w:val="1"/>
          <w:sz w:val="21"/>
          <w:szCs w:val="21"/>
        </w:rPr>
        <w:t>rt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s</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scann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w w:val="102"/>
          <w:sz w:val="21"/>
          <w:szCs w:val="21"/>
        </w:rPr>
        <w:t>F</w:t>
      </w:r>
      <w:r>
        <w:rPr>
          <w:rFonts w:ascii="Times New Roman" w:eastAsia="Times New Roman" w:hAnsi="Times New Roman" w:cs="Times New Roman"/>
          <w:w w:val="103"/>
          <w:sz w:val="21"/>
          <w:szCs w:val="21"/>
        </w:rPr>
        <w:t>/</w:t>
      </w:r>
      <w:r>
        <w:rPr>
          <w:rFonts w:ascii="Times New Roman" w:eastAsia="Times New Roman" w:hAnsi="Times New Roman" w:cs="Times New Roman"/>
          <w:spacing w:val="3"/>
          <w:w w:val="102"/>
          <w:sz w:val="21"/>
          <w:szCs w:val="21"/>
        </w:rPr>
        <w:t>A</w:t>
      </w:r>
      <w:r>
        <w:rPr>
          <w:rFonts w:ascii="Times New Roman" w:eastAsia="Times New Roman" w:hAnsi="Times New Roman" w:cs="Times New Roman"/>
          <w:spacing w:val="2"/>
          <w:w w:val="102"/>
          <w:sz w:val="21"/>
          <w:szCs w:val="21"/>
        </w:rPr>
        <w:t>S</w:t>
      </w:r>
      <w:r>
        <w:rPr>
          <w:rFonts w:ascii="Times New Roman" w:eastAsia="Times New Roman" w:hAnsi="Times New Roman" w:cs="Times New Roman"/>
          <w:w w:val="102"/>
          <w:sz w:val="21"/>
          <w:szCs w:val="21"/>
        </w:rPr>
        <w:t>T</w:t>
      </w:r>
    </w:p>
    <w:p w:rsidR="003D0C62" w:rsidRDefault="00AF7DCA">
      <w:pPr>
        <w:spacing w:after="0" w:line="199" w:lineRule="exact"/>
        <w:ind w:left="1030"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nuou</w:t>
      </w:r>
      <w:r>
        <w:rPr>
          <w:rFonts w:ascii="Times New Roman" w:eastAsia="Times New Roman" w:hAnsi="Times New Roman" w:cs="Times New Roman"/>
          <w:spacing w:val="1"/>
          <w:sz w:val="21"/>
          <w:szCs w:val="21"/>
        </w:rPr>
        <w:t>s</w:t>
      </w:r>
      <w:proofErr w:type="gramEnd"/>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r</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n</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nuou</w:t>
      </w:r>
      <w:r>
        <w:rPr>
          <w:rFonts w:ascii="Times New Roman" w:eastAsia="Times New Roman" w:hAnsi="Times New Roman" w:cs="Times New Roman"/>
          <w:sz w:val="21"/>
          <w:szCs w:val="21"/>
        </w:rPr>
        <w:t>s</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cann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ng</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choo</w:t>
      </w:r>
      <w:r>
        <w:rPr>
          <w:rFonts w:ascii="Times New Roman" w:eastAsia="Times New Roman" w:hAnsi="Times New Roman" w:cs="Times New Roman"/>
          <w:spacing w:val="1"/>
          <w:sz w:val="21"/>
          <w:szCs w:val="21"/>
        </w:rPr>
        <w:t>si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cann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even</w:t>
      </w:r>
      <w:r>
        <w:rPr>
          <w:rFonts w:ascii="Times New Roman" w:eastAsia="Times New Roman" w:hAnsi="Times New Roman" w:cs="Times New Roman"/>
          <w:w w:val="103"/>
          <w:sz w:val="21"/>
          <w:szCs w:val="21"/>
        </w:rPr>
        <w:t>t</w:t>
      </w:r>
    </w:p>
    <w:p w:rsidR="003D0C62" w:rsidRDefault="00AF7DCA">
      <w:pPr>
        <w:spacing w:after="0" w:line="202" w:lineRule="exact"/>
        <w:ind w:left="1030"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ch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proofErr w:type="gramEnd"/>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be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ee</w:t>
      </w:r>
      <w:r>
        <w:rPr>
          <w:rFonts w:ascii="Times New Roman" w:eastAsia="Times New Roman" w:hAnsi="Times New Roman" w:cs="Times New Roman"/>
          <w:sz w:val="21"/>
          <w:szCs w:val="21"/>
        </w:rPr>
        <w:t>n</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enna</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enc</w:t>
      </w:r>
      <w:r>
        <w:rPr>
          <w:rFonts w:ascii="Times New Roman" w:eastAsia="Times New Roman" w:hAnsi="Times New Roman" w:cs="Times New Roman"/>
          <w:sz w:val="21"/>
          <w:szCs w:val="21"/>
        </w:rPr>
        <w:t>h</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enn</w:t>
      </w:r>
      <w:r>
        <w:rPr>
          <w:rFonts w:ascii="Times New Roman" w:eastAsia="Times New Roman" w:hAnsi="Times New Roman" w:cs="Times New Roman"/>
          <w:sz w:val="21"/>
          <w:szCs w:val="21"/>
        </w:rPr>
        <w:t>a</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w w:val="102"/>
          <w:sz w:val="21"/>
          <w:szCs w:val="21"/>
        </w:rPr>
        <w:t>sy</w:t>
      </w:r>
      <w:r>
        <w:rPr>
          <w:rFonts w:ascii="Times New Roman" w:eastAsia="Times New Roman" w:hAnsi="Times New Roman" w:cs="Times New Roman"/>
          <w:spacing w:val="2"/>
          <w:w w:val="103"/>
          <w:sz w:val="21"/>
          <w:szCs w:val="21"/>
        </w:rPr>
        <w:t>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3"/>
          <w:w w:val="102"/>
          <w:sz w:val="21"/>
          <w:szCs w:val="21"/>
        </w:rPr>
        <w:t>m</w:t>
      </w:r>
      <w:r>
        <w:rPr>
          <w:rFonts w:ascii="Times New Roman" w:eastAsia="Times New Roman" w:hAnsi="Times New Roman" w:cs="Times New Roman"/>
          <w:w w:val="102"/>
          <w:sz w:val="21"/>
          <w:szCs w:val="21"/>
        </w:rPr>
        <w:t>.</w:t>
      </w:r>
    </w:p>
    <w:p w:rsidR="003D0C62" w:rsidRDefault="00AF7DCA">
      <w:pPr>
        <w:spacing w:after="0" w:line="199" w:lineRule="exact"/>
        <w:ind w:left="166" w:right="3843"/>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4</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P</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n</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y</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des</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head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w w:val="103"/>
          <w:sz w:val="21"/>
          <w:szCs w:val="21"/>
        </w:rPr>
        <w:t>ce</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r</w:t>
      </w:r>
    </w:p>
    <w:p w:rsidR="003D0C62" w:rsidRDefault="00AF7DCA">
      <w:pPr>
        <w:spacing w:after="0" w:line="199" w:lineRule="exact"/>
        <w:ind w:left="166" w:right="5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5</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z</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proofErr w:type="spellStart"/>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ndsond</w:t>
      </w:r>
      <w:r>
        <w:rPr>
          <w:rFonts w:ascii="Times New Roman" w:eastAsia="Times New Roman" w:hAnsi="Times New Roman" w:cs="Times New Roman"/>
          <w:sz w:val="21"/>
          <w:szCs w:val="21"/>
        </w:rPr>
        <w:t>e</w:t>
      </w:r>
      <w:proofErr w:type="spellEnd"/>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cove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ag</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ghes</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ltit</w:t>
      </w:r>
      <w:r>
        <w:rPr>
          <w:rFonts w:ascii="Times New Roman" w:eastAsia="Times New Roman" w:hAnsi="Times New Roman" w:cs="Times New Roman"/>
          <w:spacing w:val="2"/>
          <w:sz w:val="21"/>
          <w:szCs w:val="21"/>
        </w:rPr>
        <w:t>ude</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w w:val="102"/>
          <w:sz w:val="21"/>
          <w:szCs w:val="21"/>
        </w:rPr>
        <w:t>s</w:t>
      </w:r>
      <w:r>
        <w:rPr>
          <w:rFonts w:ascii="Times New Roman" w:eastAsia="Times New Roman" w:hAnsi="Times New Roman" w:cs="Times New Roman"/>
          <w:spacing w:val="1"/>
          <w:w w:val="103"/>
          <w:sz w:val="21"/>
          <w:szCs w:val="21"/>
        </w:rPr>
        <w:t>til</w:t>
      </w:r>
      <w:r>
        <w:rPr>
          <w:rFonts w:ascii="Times New Roman" w:eastAsia="Times New Roman" w:hAnsi="Times New Roman" w:cs="Times New Roman"/>
          <w:w w:val="103"/>
          <w:sz w:val="21"/>
          <w:szCs w:val="21"/>
        </w:rPr>
        <w:t>l</w:t>
      </w:r>
    </w:p>
    <w:p w:rsidR="003D0C62" w:rsidRDefault="00AF7DCA">
      <w:pPr>
        <w:spacing w:after="0" w:line="202" w:lineRule="exact"/>
        <w:ind w:left="1030"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z</w:t>
      </w:r>
      <w:r>
        <w:rPr>
          <w:rFonts w:ascii="Times New Roman" w:eastAsia="Times New Roman" w:hAnsi="Times New Roman" w:cs="Times New Roman"/>
          <w:sz w:val="21"/>
          <w:szCs w:val="21"/>
        </w:rPr>
        <w:t>e</w:t>
      </w:r>
      <w:proofErr w:type="gramEnd"/>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1"/>
          <w:w w:val="102"/>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g</w:t>
      </w:r>
    </w:p>
    <w:p w:rsidR="003D0C62" w:rsidRDefault="00AF7DCA">
      <w:pPr>
        <w:spacing w:after="0" w:line="199" w:lineRule="exact"/>
        <w:ind w:left="166" w:right="53"/>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6</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f</w:t>
      </w:r>
      <w:r>
        <w:rPr>
          <w:rFonts w:ascii="Times New Roman" w:eastAsia="Times New Roman" w:hAnsi="Times New Roman" w:cs="Times New Roman"/>
          <w:spacing w:val="11"/>
          <w:sz w:val="21"/>
          <w:szCs w:val="21"/>
        </w:rPr>
        <w:t xml:space="preserve"> </w:t>
      </w:r>
      <w:proofErr w:type="spellStart"/>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ndsonde</w:t>
      </w:r>
      <w:r>
        <w:rPr>
          <w:rFonts w:ascii="Times New Roman" w:eastAsia="Times New Roman" w:hAnsi="Times New Roman" w:cs="Times New Roman"/>
          <w:sz w:val="21"/>
          <w:szCs w:val="21"/>
        </w:rPr>
        <w:t>s</w:t>
      </w:r>
      <w:proofErr w:type="spellEnd"/>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no</w:t>
      </w:r>
      <w:r>
        <w:rPr>
          <w:rFonts w:ascii="Times New Roman" w:eastAsia="Times New Roman" w:hAnsi="Times New Roman" w:cs="Times New Roman"/>
          <w:sz w:val="21"/>
          <w:szCs w:val="21"/>
        </w:rPr>
        <w:t>t</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dep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oyed</w:t>
      </w:r>
      <w:r>
        <w:rPr>
          <w:rFonts w:ascii="Times New Roman" w:eastAsia="Times New Roman" w:hAnsi="Times New Roman" w:cs="Times New Roman"/>
          <w:sz w:val="21"/>
          <w:szCs w:val="21"/>
        </w:rPr>
        <w:t>,</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af</w:t>
      </w:r>
      <w:r>
        <w:rPr>
          <w:rFonts w:ascii="Times New Roman" w:eastAsia="Times New Roman" w:hAnsi="Times New Roman" w:cs="Times New Roman"/>
          <w:sz w:val="21"/>
          <w:szCs w:val="21"/>
        </w:rPr>
        <w:t>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n</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y</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eve</w:t>
      </w:r>
      <w:r>
        <w:rPr>
          <w:rFonts w:ascii="Times New Roman" w:eastAsia="Times New Roman" w:hAnsi="Times New Roman" w:cs="Times New Roman"/>
          <w:sz w:val="21"/>
          <w:szCs w:val="21"/>
        </w:rPr>
        <w:t>l</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be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w</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eve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w w:val="102"/>
          <w:sz w:val="21"/>
          <w:szCs w:val="21"/>
        </w:rPr>
        <w:t>w</w:t>
      </w:r>
      <w:r>
        <w:rPr>
          <w:rFonts w:ascii="Times New Roman" w:eastAsia="Times New Roman" w:hAnsi="Times New Roman" w:cs="Times New Roman"/>
          <w:spacing w:val="1"/>
          <w:w w:val="103"/>
          <w:sz w:val="21"/>
          <w:szCs w:val="21"/>
        </w:rPr>
        <w:t>it</w:t>
      </w:r>
      <w:r>
        <w:rPr>
          <w:rFonts w:ascii="Times New Roman" w:eastAsia="Times New Roman" w:hAnsi="Times New Roman" w:cs="Times New Roman"/>
          <w:w w:val="102"/>
          <w:sz w:val="21"/>
          <w:szCs w:val="21"/>
        </w:rPr>
        <w:t>h</w:t>
      </w:r>
    </w:p>
    <w:p w:rsidR="003D0C62" w:rsidRDefault="00AF7DCA">
      <w:pPr>
        <w:spacing w:after="0" w:line="199" w:lineRule="exact"/>
        <w:ind w:left="1030" w:right="-20"/>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10</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00</w:t>
      </w:r>
      <w:r>
        <w:rPr>
          <w:rFonts w:ascii="Times New Roman" w:eastAsia="Times New Roman" w:hAnsi="Times New Roman" w:cs="Times New Roman"/>
          <w:sz w:val="21"/>
          <w:szCs w:val="21"/>
        </w:rPr>
        <w:t>0</w:t>
      </w:r>
      <w:r>
        <w:rPr>
          <w:rFonts w:ascii="Times New Roman" w:eastAsia="Times New Roman" w:hAnsi="Times New Roman" w:cs="Times New Roman"/>
          <w:spacing w:val="16"/>
          <w:sz w:val="21"/>
          <w:szCs w:val="21"/>
        </w:rPr>
        <w:t xml:space="preserve"> </w:t>
      </w:r>
      <w:proofErr w:type="spellStart"/>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proofErr w:type="spellEnd"/>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f</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rr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d.</w:t>
      </w:r>
    </w:p>
    <w:p w:rsidR="003D0C62" w:rsidRDefault="00AF7DCA">
      <w:pPr>
        <w:spacing w:after="0" w:line="202" w:lineRule="exact"/>
        <w:ind w:left="166" w:right="1555"/>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7</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proofErr w:type="spellStart"/>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ndsonde</w:t>
      </w:r>
      <w:r>
        <w:rPr>
          <w:rFonts w:ascii="Times New Roman" w:eastAsia="Times New Roman" w:hAnsi="Times New Roman" w:cs="Times New Roman"/>
          <w:sz w:val="21"/>
          <w:szCs w:val="21"/>
        </w:rPr>
        <w:t>s</w:t>
      </w:r>
      <w:proofErr w:type="spellEnd"/>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sho</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n</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no</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w w:val="102"/>
          <w:sz w:val="21"/>
          <w:szCs w:val="21"/>
        </w:rPr>
        <w:t>op</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on</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l</w:t>
      </w:r>
      <w:r>
        <w:rPr>
          <w:rFonts w:ascii="Times New Roman" w:eastAsia="Times New Roman" w:hAnsi="Times New Roman" w:cs="Times New Roman"/>
          <w:w w:val="102"/>
          <w:sz w:val="21"/>
          <w:szCs w:val="21"/>
        </w:rPr>
        <w:t>.</w:t>
      </w:r>
    </w:p>
    <w:p w:rsidR="003D0C62" w:rsidRDefault="00AF7DCA">
      <w:pPr>
        <w:spacing w:before="2" w:after="0" w:line="196" w:lineRule="exact"/>
        <w:ind w:left="1030" w:right="48" w:hanging="86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8</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cen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proofErr w:type="gramStart"/>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oun</w:t>
      </w:r>
      <w:r>
        <w:rPr>
          <w:rFonts w:ascii="Times New Roman" w:eastAsia="Times New Roman" w:hAnsi="Times New Roman" w:cs="Times New Roman"/>
          <w:sz w:val="21"/>
          <w:szCs w:val="21"/>
        </w:rPr>
        <w:t>d</w:t>
      </w:r>
      <w:proofErr w:type="gramEnd"/>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18</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00</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06</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2"/>
          <w:sz w:val="21"/>
          <w:szCs w:val="21"/>
        </w:rPr>
        <w:t>1</w:t>
      </w:r>
      <w:r>
        <w:rPr>
          <w:rFonts w:ascii="Times New Roman" w:eastAsia="Times New Roman" w:hAnsi="Times New Roman" w:cs="Times New Roman"/>
          <w:sz w:val="21"/>
          <w:szCs w:val="21"/>
        </w:rPr>
        <w:t>2</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C</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od</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3"/>
          <w:sz w:val="21"/>
          <w:szCs w:val="21"/>
        </w:rPr>
        <w:t xml:space="preserve">l </w:t>
      </w:r>
      <w:r>
        <w:rPr>
          <w:rFonts w:ascii="Times New Roman" w:eastAsia="Times New Roman" w:hAnsi="Times New Roman" w:cs="Times New Roman"/>
          <w:spacing w:val="2"/>
          <w:sz w:val="21"/>
          <w:szCs w:val="21"/>
        </w:rPr>
        <w:t>ana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1"/>
          <w:sz w:val="21"/>
          <w:szCs w:val="21"/>
        </w:rPr>
        <w:t>si</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es</w:t>
      </w:r>
      <w:r>
        <w:rPr>
          <w:rFonts w:ascii="Times New Roman" w:eastAsia="Times New Roman" w:hAnsi="Times New Roman" w:cs="Times New Roman"/>
          <w:w w:val="102"/>
          <w:sz w:val="21"/>
          <w:szCs w:val="21"/>
        </w:rPr>
        <w:t>.</w:t>
      </w:r>
    </w:p>
    <w:p w:rsidR="003D0C62" w:rsidRDefault="003D0C62">
      <w:pPr>
        <w:spacing w:after="0"/>
        <w:jc w:val="both"/>
        <w:sectPr w:rsidR="003D0C62">
          <w:pgSz w:w="12240" w:h="15840"/>
          <w:pgMar w:top="1480" w:right="1180" w:bottom="900" w:left="1200" w:header="0" w:footer="508" w:gutter="0"/>
          <w:cols w:space="720"/>
        </w:sectPr>
      </w:pPr>
    </w:p>
    <w:p w:rsidR="003D0C62" w:rsidRDefault="00AF7DCA">
      <w:pPr>
        <w:spacing w:before="55" w:after="0" w:line="240" w:lineRule="auto"/>
        <w:ind w:left="2895" w:right="287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w:t>
      </w:r>
      <w:r>
        <w:rPr>
          <w:rFonts w:ascii="Times New Roman" w:eastAsia="Times New Roman" w:hAnsi="Times New Roman" w:cs="Times New Roman"/>
          <w:b/>
          <w:bCs/>
          <w:spacing w:val="-3"/>
          <w:sz w:val="24"/>
          <w:szCs w:val="24"/>
        </w:rPr>
        <w:t>-</w:t>
      </w:r>
      <w:r>
        <w:rPr>
          <w:rFonts w:ascii="Times New Roman" w:eastAsia="Times New Roman" w:hAnsi="Times New Roman" w:cs="Times New Roman"/>
          <w:b/>
          <w:bCs/>
          <w:sz w:val="24"/>
          <w:szCs w:val="24"/>
        </w:rPr>
        <w:t>3</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Three</w:t>
      </w:r>
      <w:r>
        <w:rPr>
          <w:rFonts w:ascii="Times New Roman" w:eastAsia="Times New Roman" w:hAnsi="Times New Roman" w:cs="Times New Roman"/>
          <w:b/>
          <w:bCs/>
          <w:spacing w:val="-3"/>
          <w:sz w:val="24"/>
          <w:szCs w:val="24"/>
        </w:rPr>
        <w:t>-</w:t>
      </w:r>
      <w:r>
        <w:rPr>
          <w:rFonts w:ascii="Times New Roman" w:eastAsia="Times New Roman" w:hAnsi="Times New Roman" w:cs="Times New Roman"/>
          <w:b/>
          <w:bCs/>
          <w:sz w:val="24"/>
          <w:szCs w:val="24"/>
        </w:rPr>
        <w:t>Dimensional Doppler Winds</w:t>
      </w:r>
    </w:p>
    <w:p w:rsidR="003D0C62" w:rsidRDefault="003D0C62">
      <w:pPr>
        <w:spacing w:before="10" w:after="0" w:line="240" w:lineRule="exact"/>
        <w:rPr>
          <w:sz w:val="24"/>
          <w:szCs w:val="24"/>
        </w:rPr>
      </w:pPr>
    </w:p>
    <w:p w:rsidR="003D0C62" w:rsidRDefault="00D23415" w:rsidP="00EE40C9">
      <w:pPr>
        <w:spacing w:after="0" w:line="240" w:lineRule="auto"/>
        <w:ind w:right="-20"/>
        <w:jc w:val="center"/>
        <w:rPr>
          <w:rFonts w:ascii="Times New Roman" w:eastAsia="Times New Roman" w:hAnsi="Times New Roman" w:cs="Times New Roman"/>
          <w:sz w:val="20"/>
          <w:szCs w:val="20"/>
        </w:rPr>
      </w:pPr>
      <w:r>
        <w:pict>
          <v:shape id="_x0000_i1028" type="#_x0000_t75" style="width:295.5pt;height:169.05pt;mso-position-horizontal-relative:char;mso-position-vertical-relative:line">
            <v:imagedata r:id="rId19" o:title=""/>
          </v:shape>
        </w:pict>
      </w:r>
    </w:p>
    <w:p w:rsidR="003D0C62" w:rsidRDefault="003D0C62">
      <w:pPr>
        <w:spacing w:before="20" w:after="0" w:line="260" w:lineRule="exact"/>
        <w:rPr>
          <w:sz w:val="26"/>
          <w:szCs w:val="26"/>
        </w:rPr>
      </w:pPr>
    </w:p>
    <w:p w:rsidR="003D0C62" w:rsidRDefault="00D23415" w:rsidP="00EE40C9">
      <w:pPr>
        <w:spacing w:after="0" w:line="240" w:lineRule="auto"/>
        <w:ind w:right="-20"/>
        <w:jc w:val="center"/>
        <w:rPr>
          <w:rFonts w:ascii="Times New Roman" w:eastAsia="Times New Roman" w:hAnsi="Times New Roman" w:cs="Times New Roman"/>
          <w:sz w:val="20"/>
          <w:szCs w:val="20"/>
        </w:rPr>
      </w:pPr>
      <w:r>
        <w:pict>
          <v:shape id="_x0000_i1029" type="#_x0000_t75" style="width:294.9pt;height:173.45pt;mso-position-horizontal-relative:char;mso-position-vertical-relative:line">
            <v:imagedata r:id="rId20" o:title=""/>
          </v:shape>
        </w:pict>
      </w:r>
    </w:p>
    <w:p w:rsidR="003D0C62" w:rsidRDefault="003D0C62">
      <w:pPr>
        <w:spacing w:before="18" w:after="0" w:line="260" w:lineRule="exact"/>
        <w:rPr>
          <w:sz w:val="26"/>
          <w:szCs w:val="26"/>
        </w:rPr>
      </w:pPr>
    </w:p>
    <w:p w:rsidR="003D0C62" w:rsidRDefault="00AF7DCA">
      <w:pPr>
        <w:spacing w:after="0" w:line="255" w:lineRule="auto"/>
        <w:ind w:left="106" w:right="51"/>
        <w:jc w:val="both"/>
        <w:rPr>
          <w:rFonts w:ascii="Times New Roman" w:eastAsia="Times New Roman" w:hAnsi="Times New Roman" w:cs="Times New Roman"/>
          <w:w w:val="103"/>
          <w:sz w:val="21"/>
          <w:szCs w:val="21"/>
        </w:rPr>
      </w:pPr>
      <w:r>
        <w:rPr>
          <w:rFonts w:ascii="Times New Roman" w:eastAsia="Times New Roman" w:hAnsi="Times New Roman" w:cs="Times New Roman"/>
          <w:b/>
          <w:bCs/>
          <w:spacing w:val="2"/>
          <w:sz w:val="21"/>
          <w:szCs w:val="21"/>
        </w:rPr>
        <w:t>F</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gur</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42"/>
          <w:sz w:val="21"/>
          <w:szCs w:val="21"/>
        </w:rPr>
        <w:t xml:space="preserve"> </w:t>
      </w:r>
      <w:r>
        <w:rPr>
          <w:rFonts w:ascii="Times New Roman" w:eastAsia="Times New Roman" w:hAnsi="Times New Roman" w:cs="Times New Roman"/>
          <w:b/>
          <w:bCs/>
          <w:spacing w:val="2"/>
          <w:sz w:val="21"/>
          <w:szCs w:val="21"/>
        </w:rPr>
        <w:t>1</w:t>
      </w:r>
      <w:r w:rsidR="007A38F5">
        <w:rPr>
          <w:rFonts w:ascii="Times New Roman" w:eastAsia="Times New Roman" w:hAnsi="Times New Roman" w:cs="Times New Roman"/>
          <w:b/>
          <w:bCs/>
          <w:spacing w:val="2"/>
          <w:sz w:val="21"/>
          <w:szCs w:val="21"/>
        </w:rPr>
        <w:t>a</w:t>
      </w:r>
      <w:r>
        <w:rPr>
          <w:rFonts w:ascii="Times New Roman" w:eastAsia="Times New Roman" w:hAnsi="Times New Roman" w:cs="Times New Roman"/>
          <w:b/>
          <w:bCs/>
          <w:spacing w:val="-2"/>
          <w:sz w:val="21"/>
          <w:szCs w:val="21"/>
        </w:rPr>
        <w:t>-</w:t>
      </w:r>
      <w:r>
        <w:rPr>
          <w:rFonts w:ascii="Times New Roman" w:eastAsia="Times New Roman" w:hAnsi="Times New Roman" w:cs="Times New Roman"/>
          <w:b/>
          <w:bCs/>
          <w:spacing w:val="2"/>
          <w:sz w:val="21"/>
          <w:szCs w:val="21"/>
        </w:rPr>
        <w:t>3</w:t>
      </w:r>
      <w:r>
        <w:rPr>
          <w:rFonts w:ascii="Times New Roman" w:eastAsia="Times New Roman" w:hAnsi="Times New Roman" w:cs="Times New Roman"/>
          <w:b/>
          <w:bCs/>
          <w:sz w:val="21"/>
          <w:szCs w:val="21"/>
        </w:rPr>
        <w:t>:</w:t>
      </w:r>
      <w:r w:rsidR="00E662E6">
        <w:rPr>
          <w:rFonts w:ascii="Times New Roman" w:eastAsia="Times New Roman" w:hAnsi="Times New Roman" w:cs="Times New Roman"/>
          <w:b/>
          <w:bCs/>
          <w:sz w:val="21"/>
          <w:szCs w:val="21"/>
        </w:rPr>
        <w:t xml:space="preserve"> </w:t>
      </w:r>
      <w:r w:rsidRPr="00EE40C9">
        <w:rPr>
          <w:rFonts w:ascii="Times New Roman" w:eastAsia="Times New Roman" w:hAnsi="Times New Roman" w:cs="Times New Roman"/>
          <w:spacing w:val="2"/>
          <w:sz w:val="21"/>
          <w:szCs w:val="21"/>
        </w:rPr>
        <w:t>Dopp</w:t>
      </w:r>
      <w:r w:rsidRPr="00EE40C9">
        <w:rPr>
          <w:rFonts w:ascii="Times New Roman" w:eastAsia="Times New Roman" w:hAnsi="Times New Roman" w:cs="Times New Roman"/>
          <w:spacing w:val="1"/>
          <w:sz w:val="21"/>
          <w:szCs w:val="21"/>
        </w:rPr>
        <w:t>le</w:t>
      </w:r>
      <w:r w:rsidRPr="00EE40C9">
        <w:rPr>
          <w:rFonts w:ascii="Times New Roman" w:eastAsia="Times New Roman" w:hAnsi="Times New Roman" w:cs="Times New Roman"/>
          <w:sz w:val="21"/>
          <w:szCs w:val="21"/>
        </w:rPr>
        <w:t>r</w:t>
      </w:r>
      <w:r w:rsidRPr="00EE40C9">
        <w:rPr>
          <w:rFonts w:ascii="Times New Roman" w:eastAsia="Times New Roman" w:hAnsi="Times New Roman" w:cs="Times New Roman"/>
          <w:spacing w:val="44"/>
          <w:sz w:val="21"/>
          <w:szCs w:val="21"/>
        </w:rPr>
        <w:t xml:space="preserve"> </w:t>
      </w:r>
      <w:r w:rsidRPr="00EE40C9">
        <w:rPr>
          <w:rFonts w:ascii="Times New Roman" w:eastAsia="Times New Roman" w:hAnsi="Times New Roman" w:cs="Times New Roman"/>
          <w:spacing w:val="1"/>
          <w:sz w:val="21"/>
          <w:szCs w:val="21"/>
        </w:rPr>
        <w:t>ra</w:t>
      </w:r>
      <w:r w:rsidRPr="00EE40C9">
        <w:rPr>
          <w:rFonts w:ascii="Times New Roman" w:eastAsia="Times New Roman" w:hAnsi="Times New Roman" w:cs="Times New Roman"/>
          <w:spacing w:val="2"/>
          <w:sz w:val="21"/>
          <w:szCs w:val="21"/>
        </w:rPr>
        <w:t>d</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z w:val="21"/>
          <w:szCs w:val="21"/>
        </w:rPr>
        <w:t>r</w:t>
      </w:r>
      <w:r w:rsidRPr="00EE40C9">
        <w:rPr>
          <w:rFonts w:ascii="Times New Roman" w:eastAsia="Times New Roman" w:hAnsi="Times New Roman" w:cs="Times New Roman"/>
          <w:spacing w:val="37"/>
          <w:sz w:val="21"/>
          <w:szCs w:val="21"/>
        </w:rPr>
        <w:t xml:space="preserve"> </w:t>
      </w:r>
      <w:r w:rsidRPr="00EE40C9">
        <w:rPr>
          <w:rFonts w:ascii="Times New Roman" w:eastAsia="Times New Roman" w:hAnsi="Times New Roman" w:cs="Times New Roman"/>
          <w:spacing w:val="1"/>
          <w:sz w:val="21"/>
          <w:szCs w:val="21"/>
        </w:rPr>
        <w:t>c</w:t>
      </w:r>
      <w:r w:rsidRPr="00EE40C9">
        <w:rPr>
          <w:rFonts w:ascii="Times New Roman" w:eastAsia="Times New Roman" w:hAnsi="Times New Roman" w:cs="Times New Roman"/>
          <w:spacing w:val="2"/>
          <w:sz w:val="21"/>
          <w:szCs w:val="21"/>
        </w:rPr>
        <w:t>ov</w:t>
      </w:r>
      <w:r w:rsidRPr="00EE40C9">
        <w:rPr>
          <w:rFonts w:ascii="Times New Roman" w:eastAsia="Times New Roman" w:hAnsi="Times New Roman" w:cs="Times New Roman"/>
          <w:spacing w:val="1"/>
          <w:sz w:val="21"/>
          <w:szCs w:val="21"/>
        </w:rPr>
        <w:t>era</w:t>
      </w:r>
      <w:r w:rsidRPr="00EE40C9">
        <w:rPr>
          <w:rFonts w:ascii="Times New Roman" w:eastAsia="Times New Roman" w:hAnsi="Times New Roman" w:cs="Times New Roman"/>
          <w:spacing w:val="2"/>
          <w:sz w:val="21"/>
          <w:szCs w:val="21"/>
        </w:rPr>
        <w:t>g</w:t>
      </w:r>
      <w:r w:rsidRPr="00EE40C9">
        <w:rPr>
          <w:rFonts w:ascii="Times New Roman" w:eastAsia="Times New Roman" w:hAnsi="Times New Roman" w:cs="Times New Roman"/>
          <w:sz w:val="21"/>
          <w:szCs w:val="21"/>
        </w:rPr>
        <w:t>e</w:t>
      </w:r>
      <w:r w:rsidRPr="00EE40C9">
        <w:rPr>
          <w:rFonts w:ascii="Times New Roman" w:eastAsia="Times New Roman" w:hAnsi="Times New Roman" w:cs="Times New Roman"/>
          <w:spacing w:val="46"/>
          <w:sz w:val="21"/>
          <w:szCs w:val="21"/>
        </w:rPr>
        <w:t xml:space="preserve"> </w:t>
      </w:r>
      <w:r w:rsidRPr="00EE40C9">
        <w:rPr>
          <w:rFonts w:ascii="Times New Roman" w:eastAsia="Times New Roman" w:hAnsi="Times New Roman" w:cs="Times New Roman"/>
          <w:spacing w:val="1"/>
          <w:sz w:val="21"/>
          <w:szCs w:val="21"/>
        </w:rPr>
        <w:t>f</w:t>
      </w:r>
      <w:r w:rsidRPr="00EE40C9">
        <w:rPr>
          <w:rFonts w:ascii="Times New Roman" w:eastAsia="Times New Roman" w:hAnsi="Times New Roman" w:cs="Times New Roman"/>
          <w:spacing w:val="2"/>
          <w:sz w:val="21"/>
          <w:szCs w:val="21"/>
        </w:rPr>
        <w:t>o</w:t>
      </w:r>
      <w:r w:rsidRPr="00EE40C9">
        <w:rPr>
          <w:rFonts w:ascii="Times New Roman" w:eastAsia="Times New Roman" w:hAnsi="Times New Roman" w:cs="Times New Roman"/>
          <w:sz w:val="21"/>
          <w:szCs w:val="21"/>
        </w:rPr>
        <w:t>r</w:t>
      </w:r>
      <w:r w:rsidRPr="00EE40C9">
        <w:rPr>
          <w:rFonts w:ascii="Times New Roman" w:eastAsia="Times New Roman" w:hAnsi="Times New Roman" w:cs="Times New Roman"/>
          <w:spacing w:val="32"/>
          <w:sz w:val="21"/>
          <w:szCs w:val="21"/>
        </w:rPr>
        <w:t xml:space="preserve"> </w:t>
      </w:r>
      <w:r w:rsidRPr="00EE40C9">
        <w:rPr>
          <w:rFonts w:ascii="Times New Roman" w:eastAsia="Times New Roman" w:hAnsi="Times New Roman" w:cs="Times New Roman"/>
          <w:spacing w:val="2"/>
          <w:sz w:val="21"/>
          <w:szCs w:val="21"/>
        </w:rPr>
        <w:t>box</w:t>
      </w:r>
      <w:r w:rsidRPr="00EE40C9">
        <w:rPr>
          <w:rFonts w:ascii="Times New Roman" w:eastAsia="Times New Roman" w:hAnsi="Times New Roman" w:cs="Times New Roman"/>
          <w:spacing w:val="1"/>
          <w:sz w:val="21"/>
          <w:szCs w:val="21"/>
        </w:rPr>
        <w:t>-s</w:t>
      </w:r>
      <w:r w:rsidRPr="00EE40C9">
        <w:rPr>
          <w:rFonts w:ascii="Times New Roman" w:eastAsia="Times New Roman" w:hAnsi="Times New Roman" w:cs="Times New Roman"/>
          <w:spacing w:val="2"/>
          <w:sz w:val="21"/>
          <w:szCs w:val="21"/>
        </w:rPr>
        <w:t>p</w:t>
      </w:r>
      <w:r w:rsidRPr="00EE40C9">
        <w:rPr>
          <w:rFonts w:ascii="Times New Roman" w:eastAsia="Times New Roman" w:hAnsi="Times New Roman" w:cs="Times New Roman"/>
          <w:spacing w:val="1"/>
          <w:sz w:val="21"/>
          <w:szCs w:val="21"/>
        </w:rPr>
        <w:t>ir</w:t>
      </w:r>
      <w:r w:rsidRPr="00EE40C9">
        <w:rPr>
          <w:rFonts w:ascii="Times New Roman" w:eastAsia="Times New Roman" w:hAnsi="Times New Roman" w:cs="Times New Roman"/>
          <w:spacing w:val="2"/>
          <w:sz w:val="21"/>
          <w:szCs w:val="21"/>
        </w:rPr>
        <w:t>a</w:t>
      </w:r>
      <w:r w:rsidRPr="00EE40C9">
        <w:rPr>
          <w:rFonts w:ascii="Times New Roman" w:eastAsia="Times New Roman" w:hAnsi="Times New Roman" w:cs="Times New Roman"/>
          <w:sz w:val="21"/>
          <w:szCs w:val="21"/>
        </w:rPr>
        <w:t>l</w:t>
      </w:r>
      <w:r w:rsidR="00365D20" w:rsidRPr="00EE40C9">
        <w:rPr>
          <w:rFonts w:ascii="Times New Roman" w:eastAsia="Times New Roman" w:hAnsi="Times New Roman" w:cs="Times New Roman"/>
          <w:sz w:val="21"/>
          <w:szCs w:val="21"/>
        </w:rPr>
        <w:t xml:space="preserve"> </w:t>
      </w:r>
      <w:r w:rsidRPr="00EE40C9">
        <w:rPr>
          <w:rFonts w:ascii="Times New Roman" w:eastAsia="Times New Roman" w:hAnsi="Times New Roman" w:cs="Times New Roman"/>
          <w:spacing w:val="2"/>
          <w:sz w:val="21"/>
          <w:szCs w:val="21"/>
        </w:rPr>
        <w:t>pa</w:t>
      </w:r>
      <w:r w:rsidRPr="00EE40C9">
        <w:rPr>
          <w:rFonts w:ascii="Times New Roman" w:eastAsia="Times New Roman" w:hAnsi="Times New Roman" w:cs="Times New Roman"/>
          <w:spacing w:val="1"/>
          <w:sz w:val="21"/>
          <w:szCs w:val="21"/>
        </w:rPr>
        <w:t>tt</w:t>
      </w:r>
      <w:r w:rsidRPr="00EE40C9">
        <w:rPr>
          <w:rFonts w:ascii="Times New Roman" w:eastAsia="Times New Roman" w:hAnsi="Times New Roman" w:cs="Times New Roman"/>
          <w:spacing w:val="2"/>
          <w:sz w:val="21"/>
          <w:szCs w:val="21"/>
        </w:rPr>
        <w:t>e</w:t>
      </w:r>
      <w:r w:rsidRPr="00EE40C9">
        <w:rPr>
          <w:rFonts w:ascii="Times New Roman" w:eastAsia="Times New Roman" w:hAnsi="Times New Roman" w:cs="Times New Roman"/>
          <w:spacing w:val="1"/>
          <w:sz w:val="21"/>
          <w:szCs w:val="21"/>
        </w:rPr>
        <w:t>r</w:t>
      </w:r>
      <w:r w:rsidRPr="00EE40C9">
        <w:rPr>
          <w:rFonts w:ascii="Times New Roman" w:eastAsia="Times New Roman" w:hAnsi="Times New Roman" w:cs="Times New Roman"/>
          <w:sz w:val="21"/>
          <w:szCs w:val="21"/>
        </w:rPr>
        <w:t>n</w:t>
      </w:r>
      <w:r w:rsidRPr="00EE40C9">
        <w:rPr>
          <w:rFonts w:ascii="Times New Roman" w:eastAsia="Times New Roman" w:hAnsi="Times New Roman" w:cs="Times New Roman"/>
          <w:spacing w:val="41"/>
          <w:sz w:val="21"/>
          <w:szCs w:val="21"/>
        </w:rPr>
        <w:t xml:space="preserve"> </w:t>
      </w:r>
      <w:r w:rsidRPr="00EE40C9">
        <w:rPr>
          <w:rFonts w:ascii="Times New Roman" w:eastAsia="Times New Roman" w:hAnsi="Times New Roman" w:cs="Times New Roman"/>
          <w:spacing w:val="2"/>
          <w:sz w:val="21"/>
          <w:szCs w:val="21"/>
        </w:rPr>
        <w:t>w</w:t>
      </w:r>
      <w:r w:rsidRPr="00EE40C9">
        <w:rPr>
          <w:rFonts w:ascii="Times New Roman" w:eastAsia="Times New Roman" w:hAnsi="Times New Roman" w:cs="Times New Roman"/>
          <w:spacing w:val="1"/>
          <w:sz w:val="21"/>
          <w:szCs w:val="21"/>
        </w:rPr>
        <w:t>it</w:t>
      </w:r>
      <w:r w:rsidRPr="00EE40C9">
        <w:rPr>
          <w:rFonts w:ascii="Times New Roman" w:eastAsia="Times New Roman" w:hAnsi="Times New Roman" w:cs="Times New Roman"/>
          <w:sz w:val="21"/>
          <w:szCs w:val="21"/>
        </w:rPr>
        <w:t>h</w:t>
      </w:r>
      <w:r w:rsidRPr="00EE40C9">
        <w:rPr>
          <w:rFonts w:ascii="Times New Roman" w:eastAsia="Times New Roman" w:hAnsi="Times New Roman" w:cs="Times New Roman"/>
          <w:spacing w:val="36"/>
          <w:sz w:val="21"/>
          <w:szCs w:val="21"/>
        </w:rPr>
        <w:t xml:space="preserve"> </w:t>
      </w:r>
      <w:r w:rsidRPr="00EE40C9">
        <w:rPr>
          <w:rFonts w:ascii="Times New Roman" w:eastAsia="Times New Roman" w:hAnsi="Times New Roman" w:cs="Times New Roman"/>
          <w:spacing w:val="2"/>
          <w:sz w:val="21"/>
          <w:szCs w:val="21"/>
        </w:rPr>
        <w:t>20</w:t>
      </w:r>
      <w:r w:rsidRPr="00EE40C9">
        <w:rPr>
          <w:rFonts w:ascii="Times New Roman" w:eastAsia="Times New Roman" w:hAnsi="Times New Roman" w:cs="Times New Roman"/>
          <w:spacing w:val="1"/>
          <w:sz w:val="21"/>
          <w:szCs w:val="21"/>
        </w:rPr>
        <w:t>0</w:t>
      </w:r>
      <w:r w:rsidRPr="00EE40C9">
        <w:rPr>
          <w:rFonts w:ascii="Times New Roman" w:eastAsia="Times New Roman" w:hAnsi="Times New Roman" w:cs="Times New Roman"/>
          <w:sz w:val="21"/>
          <w:szCs w:val="21"/>
        </w:rPr>
        <w:t>-</w:t>
      </w:r>
      <w:r w:rsidRPr="00EE40C9">
        <w:rPr>
          <w:rFonts w:ascii="Times New Roman" w:eastAsia="Times New Roman" w:hAnsi="Times New Roman" w:cs="Times New Roman"/>
          <w:spacing w:val="36"/>
          <w:sz w:val="21"/>
          <w:szCs w:val="21"/>
        </w:rPr>
        <w:t xml:space="preserve"> </w:t>
      </w:r>
      <w:r w:rsidRPr="00EE40C9">
        <w:rPr>
          <w:rFonts w:ascii="Times New Roman" w:eastAsia="Times New Roman" w:hAnsi="Times New Roman" w:cs="Times New Roman"/>
          <w:spacing w:val="1"/>
          <w:sz w:val="21"/>
          <w:szCs w:val="21"/>
        </w:rPr>
        <w:t>(t</w:t>
      </w:r>
      <w:r w:rsidRPr="00EE40C9">
        <w:rPr>
          <w:rFonts w:ascii="Times New Roman" w:eastAsia="Times New Roman" w:hAnsi="Times New Roman" w:cs="Times New Roman"/>
          <w:spacing w:val="2"/>
          <w:sz w:val="21"/>
          <w:szCs w:val="21"/>
        </w:rPr>
        <w:t>op</w:t>
      </w:r>
      <w:r w:rsidRPr="00EE40C9">
        <w:rPr>
          <w:rFonts w:ascii="Times New Roman" w:eastAsia="Times New Roman" w:hAnsi="Times New Roman" w:cs="Times New Roman"/>
          <w:sz w:val="21"/>
          <w:szCs w:val="21"/>
        </w:rPr>
        <w:t>)</w:t>
      </w:r>
      <w:r w:rsidRPr="00EE40C9">
        <w:rPr>
          <w:rFonts w:ascii="Times New Roman" w:eastAsia="Times New Roman" w:hAnsi="Times New Roman" w:cs="Times New Roman"/>
          <w:spacing w:val="36"/>
          <w:sz w:val="21"/>
          <w:szCs w:val="21"/>
        </w:rPr>
        <w:t xml:space="preserve"> </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z w:val="21"/>
          <w:szCs w:val="21"/>
        </w:rPr>
        <w:t>d</w:t>
      </w:r>
      <w:r w:rsidRPr="00EE40C9">
        <w:rPr>
          <w:rFonts w:ascii="Times New Roman" w:eastAsia="Times New Roman" w:hAnsi="Times New Roman" w:cs="Times New Roman"/>
          <w:spacing w:val="34"/>
          <w:sz w:val="21"/>
          <w:szCs w:val="21"/>
        </w:rPr>
        <w:t xml:space="preserve"> </w:t>
      </w:r>
      <w:r w:rsidRPr="00EE40C9">
        <w:rPr>
          <w:rFonts w:ascii="Times New Roman" w:eastAsia="Times New Roman" w:hAnsi="Times New Roman" w:cs="Times New Roman"/>
          <w:spacing w:val="2"/>
          <w:sz w:val="21"/>
          <w:szCs w:val="21"/>
        </w:rPr>
        <w:t>240</w:t>
      </w:r>
      <w:r w:rsidRPr="00EE40C9">
        <w:rPr>
          <w:rFonts w:ascii="Times New Roman" w:eastAsia="Times New Roman" w:hAnsi="Times New Roman" w:cs="Times New Roman"/>
          <w:sz w:val="21"/>
          <w:szCs w:val="21"/>
        </w:rPr>
        <w:t>-</w:t>
      </w:r>
      <w:r w:rsidRPr="00EE40C9">
        <w:rPr>
          <w:rFonts w:ascii="Times New Roman" w:eastAsia="Times New Roman" w:hAnsi="Times New Roman" w:cs="Times New Roman"/>
          <w:spacing w:val="36"/>
          <w:sz w:val="21"/>
          <w:szCs w:val="21"/>
        </w:rPr>
        <w:t xml:space="preserve"> </w:t>
      </w:r>
      <w:r w:rsidRPr="00EE40C9">
        <w:rPr>
          <w:rFonts w:ascii="Times New Roman" w:eastAsia="Times New Roman" w:hAnsi="Times New Roman" w:cs="Times New Roman"/>
          <w:spacing w:val="1"/>
          <w:sz w:val="21"/>
          <w:szCs w:val="21"/>
        </w:rPr>
        <w:t>(</w:t>
      </w:r>
      <w:r w:rsidRPr="00EE40C9">
        <w:rPr>
          <w:rFonts w:ascii="Times New Roman" w:eastAsia="Times New Roman" w:hAnsi="Times New Roman" w:cs="Times New Roman"/>
          <w:spacing w:val="2"/>
          <w:sz w:val="21"/>
          <w:szCs w:val="21"/>
        </w:rPr>
        <w:t>bo</w:t>
      </w:r>
      <w:r w:rsidRPr="00EE40C9">
        <w:rPr>
          <w:rFonts w:ascii="Times New Roman" w:eastAsia="Times New Roman" w:hAnsi="Times New Roman" w:cs="Times New Roman"/>
          <w:spacing w:val="1"/>
          <w:sz w:val="21"/>
          <w:szCs w:val="21"/>
        </w:rPr>
        <w:t>tt</w:t>
      </w:r>
      <w:r w:rsidRPr="00EE40C9">
        <w:rPr>
          <w:rFonts w:ascii="Times New Roman" w:eastAsia="Times New Roman" w:hAnsi="Times New Roman" w:cs="Times New Roman"/>
          <w:spacing w:val="2"/>
          <w:sz w:val="21"/>
          <w:szCs w:val="21"/>
        </w:rPr>
        <w:t>o</w:t>
      </w:r>
      <w:r w:rsidRPr="00EE40C9">
        <w:rPr>
          <w:rFonts w:ascii="Times New Roman" w:eastAsia="Times New Roman" w:hAnsi="Times New Roman" w:cs="Times New Roman"/>
          <w:spacing w:val="3"/>
          <w:sz w:val="21"/>
          <w:szCs w:val="21"/>
        </w:rPr>
        <w:t>m</w:t>
      </w:r>
      <w:r w:rsidRPr="00EE40C9">
        <w:rPr>
          <w:rFonts w:ascii="Times New Roman" w:eastAsia="Times New Roman" w:hAnsi="Times New Roman" w:cs="Times New Roman"/>
          <w:sz w:val="21"/>
          <w:szCs w:val="21"/>
        </w:rPr>
        <w:t>)</w:t>
      </w:r>
      <w:r w:rsidRPr="00EE40C9">
        <w:rPr>
          <w:rFonts w:ascii="Times New Roman" w:eastAsia="Times New Roman" w:hAnsi="Times New Roman" w:cs="Times New Roman"/>
          <w:spacing w:val="44"/>
          <w:sz w:val="21"/>
          <w:szCs w:val="21"/>
        </w:rPr>
        <w:t xml:space="preserve"> </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z w:val="21"/>
          <w:szCs w:val="21"/>
        </w:rPr>
        <w:t>m</w:t>
      </w:r>
      <w:r w:rsidRPr="00EE40C9">
        <w:rPr>
          <w:rFonts w:ascii="Times New Roman" w:eastAsia="Times New Roman" w:hAnsi="Times New Roman" w:cs="Times New Roman"/>
          <w:spacing w:val="34"/>
          <w:sz w:val="21"/>
          <w:szCs w:val="21"/>
        </w:rPr>
        <w:t xml:space="preserve"> </w:t>
      </w:r>
      <w:r w:rsidRPr="00EE40C9">
        <w:rPr>
          <w:rFonts w:ascii="Times New Roman" w:eastAsia="Times New Roman" w:hAnsi="Times New Roman" w:cs="Times New Roman"/>
          <w:spacing w:val="1"/>
          <w:sz w:val="21"/>
          <w:szCs w:val="21"/>
        </w:rPr>
        <w:t>le</w:t>
      </w:r>
      <w:r w:rsidRPr="00EE40C9">
        <w:rPr>
          <w:rFonts w:ascii="Times New Roman" w:eastAsia="Times New Roman" w:hAnsi="Times New Roman" w:cs="Times New Roman"/>
          <w:spacing w:val="2"/>
          <w:sz w:val="21"/>
          <w:szCs w:val="21"/>
        </w:rPr>
        <w:t>g</w:t>
      </w:r>
      <w:r w:rsidRPr="00EE40C9">
        <w:rPr>
          <w:rFonts w:ascii="Times New Roman" w:eastAsia="Times New Roman" w:hAnsi="Times New Roman" w:cs="Times New Roman"/>
          <w:spacing w:val="1"/>
          <w:sz w:val="21"/>
          <w:szCs w:val="21"/>
        </w:rPr>
        <w:t>s</w:t>
      </w:r>
      <w:r w:rsidRPr="00EE40C9">
        <w:rPr>
          <w:rFonts w:ascii="Times New Roman" w:eastAsia="Times New Roman" w:hAnsi="Times New Roman" w:cs="Times New Roman"/>
          <w:sz w:val="21"/>
          <w:szCs w:val="21"/>
        </w:rPr>
        <w:t>.</w:t>
      </w:r>
      <w:r w:rsidRPr="00EE40C9">
        <w:rPr>
          <w:rFonts w:ascii="Times New Roman" w:eastAsia="Times New Roman" w:hAnsi="Times New Roman" w:cs="Times New Roman"/>
          <w:spacing w:val="35"/>
          <w:sz w:val="21"/>
          <w:szCs w:val="21"/>
        </w:rPr>
        <w:t xml:space="preserve"> </w:t>
      </w:r>
      <w:r w:rsidRPr="00EE40C9">
        <w:rPr>
          <w:rFonts w:ascii="Times New Roman" w:eastAsia="Times New Roman" w:hAnsi="Times New Roman" w:cs="Times New Roman"/>
          <w:spacing w:val="2"/>
          <w:sz w:val="21"/>
          <w:szCs w:val="21"/>
        </w:rPr>
        <w:t>P</w:t>
      </w:r>
      <w:r w:rsidRPr="00EE40C9">
        <w:rPr>
          <w:rFonts w:ascii="Times New Roman" w:eastAsia="Times New Roman" w:hAnsi="Times New Roman" w:cs="Times New Roman"/>
          <w:spacing w:val="1"/>
          <w:sz w:val="21"/>
          <w:szCs w:val="21"/>
        </w:rPr>
        <w:t>i</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z w:val="21"/>
          <w:szCs w:val="21"/>
        </w:rPr>
        <w:t>k</w:t>
      </w:r>
      <w:r w:rsidRPr="00EE40C9">
        <w:rPr>
          <w:rFonts w:ascii="Times New Roman" w:eastAsia="Times New Roman" w:hAnsi="Times New Roman" w:cs="Times New Roman"/>
          <w:spacing w:val="36"/>
          <w:sz w:val="21"/>
          <w:szCs w:val="21"/>
        </w:rPr>
        <w:t xml:space="preserve"> </w:t>
      </w:r>
      <w:r w:rsidRPr="00EE40C9">
        <w:rPr>
          <w:rFonts w:ascii="Times New Roman" w:eastAsia="Times New Roman" w:hAnsi="Times New Roman" w:cs="Times New Roman"/>
          <w:spacing w:val="1"/>
          <w:w w:val="103"/>
          <w:sz w:val="21"/>
          <w:szCs w:val="21"/>
        </w:rPr>
        <w:t>re</w:t>
      </w:r>
      <w:r w:rsidRPr="00EE40C9">
        <w:rPr>
          <w:rFonts w:ascii="Times New Roman" w:eastAsia="Times New Roman" w:hAnsi="Times New Roman" w:cs="Times New Roman"/>
          <w:spacing w:val="2"/>
          <w:w w:val="103"/>
          <w:sz w:val="21"/>
          <w:szCs w:val="21"/>
        </w:rPr>
        <w:t>g</w:t>
      </w:r>
      <w:r w:rsidRPr="00EE40C9">
        <w:rPr>
          <w:rFonts w:ascii="Times New Roman" w:eastAsia="Times New Roman" w:hAnsi="Times New Roman" w:cs="Times New Roman"/>
          <w:spacing w:val="1"/>
          <w:w w:val="103"/>
          <w:sz w:val="21"/>
          <w:szCs w:val="21"/>
        </w:rPr>
        <w:t>i</w:t>
      </w:r>
      <w:r w:rsidRPr="00EE40C9">
        <w:rPr>
          <w:rFonts w:ascii="Times New Roman" w:eastAsia="Times New Roman" w:hAnsi="Times New Roman" w:cs="Times New Roman"/>
          <w:spacing w:val="2"/>
          <w:w w:val="103"/>
          <w:sz w:val="21"/>
          <w:szCs w:val="21"/>
        </w:rPr>
        <w:t>o</w:t>
      </w:r>
      <w:r w:rsidRPr="00EE40C9">
        <w:rPr>
          <w:rFonts w:ascii="Times New Roman" w:eastAsia="Times New Roman" w:hAnsi="Times New Roman" w:cs="Times New Roman"/>
          <w:w w:val="103"/>
          <w:sz w:val="21"/>
          <w:szCs w:val="21"/>
        </w:rPr>
        <w:t xml:space="preserve">n </w:t>
      </w:r>
      <w:r w:rsidRPr="00EE40C9">
        <w:rPr>
          <w:rFonts w:ascii="Times New Roman" w:eastAsia="Times New Roman" w:hAnsi="Times New Roman" w:cs="Times New Roman"/>
          <w:spacing w:val="1"/>
          <w:sz w:val="21"/>
          <w:szCs w:val="21"/>
        </w:rPr>
        <w:t>s</w:t>
      </w:r>
      <w:r w:rsidRPr="00EE40C9">
        <w:rPr>
          <w:rFonts w:ascii="Times New Roman" w:eastAsia="Times New Roman" w:hAnsi="Times New Roman" w:cs="Times New Roman"/>
          <w:spacing w:val="2"/>
          <w:sz w:val="21"/>
          <w:szCs w:val="21"/>
        </w:rPr>
        <w:t>how</w:t>
      </w:r>
      <w:r w:rsidRPr="00EE40C9">
        <w:rPr>
          <w:rFonts w:ascii="Times New Roman" w:eastAsia="Times New Roman" w:hAnsi="Times New Roman" w:cs="Times New Roman"/>
          <w:sz w:val="21"/>
          <w:szCs w:val="21"/>
        </w:rPr>
        <w:t>s</w:t>
      </w:r>
      <w:r w:rsidRPr="00EE40C9">
        <w:rPr>
          <w:rFonts w:ascii="Times New Roman" w:eastAsia="Times New Roman" w:hAnsi="Times New Roman" w:cs="Times New Roman"/>
          <w:spacing w:val="28"/>
          <w:sz w:val="21"/>
          <w:szCs w:val="21"/>
        </w:rPr>
        <w:t xml:space="preserve"> </w:t>
      </w:r>
      <w:r w:rsidRPr="00EE40C9">
        <w:rPr>
          <w:rFonts w:ascii="Times New Roman" w:eastAsia="Times New Roman" w:hAnsi="Times New Roman" w:cs="Times New Roman"/>
          <w:spacing w:val="1"/>
          <w:sz w:val="21"/>
          <w:szCs w:val="21"/>
        </w:rPr>
        <w:t>area</w:t>
      </w:r>
      <w:r w:rsidRPr="00EE40C9">
        <w:rPr>
          <w:rFonts w:ascii="Times New Roman" w:eastAsia="Times New Roman" w:hAnsi="Times New Roman" w:cs="Times New Roman"/>
          <w:sz w:val="21"/>
          <w:szCs w:val="21"/>
        </w:rPr>
        <w:t>s</w:t>
      </w:r>
      <w:r w:rsidRPr="00EE40C9">
        <w:rPr>
          <w:rFonts w:ascii="Times New Roman" w:eastAsia="Times New Roman" w:hAnsi="Times New Roman" w:cs="Times New Roman"/>
          <w:spacing w:val="26"/>
          <w:sz w:val="21"/>
          <w:szCs w:val="21"/>
        </w:rPr>
        <w:t xml:space="preserve"> </w:t>
      </w:r>
      <w:r w:rsidRPr="00EE40C9">
        <w:rPr>
          <w:rFonts w:ascii="Times New Roman" w:eastAsia="Times New Roman" w:hAnsi="Times New Roman" w:cs="Times New Roman"/>
          <w:spacing w:val="2"/>
          <w:sz w:val="21"/>
          <w:szCs w:val="21"/>
        </w:rPr>
        <w:t>wh</w:t>
      </w:r>
      <w:r w:rsidRPr="00EE40C9">
        <w:rPr>
          <w:rFonts w:ascii="Times New Roman" w:eastAsia="Times New Roman" w:hAnsi="Times New Roman" w:cs="Times New Roman"/>
          <w:spacing w:val="1"/>
          <w:sz w:val="21"/>
          <w:szCs w:val="21"/>
        </w:rPr>
        <w:t>er</w:t>
      </w:r>
      <w:r w:rsidRPr="00EE40C9">
        <w:rPr>
          <w:rFonts w:ascii="Times New Roman" w:eastAsia="Times New Roman" w:hAnsi="Times New Roman" w:cs="Times New Roman"/>
          <w:sz w:val="21"/>
          <w:szCs w:val="21"/>
        </w:rPr>
        <w:t>e</w:t>
      </w:r>
      <w:r w:rsidRPr="00EE40C9">
        <w:rPr>
          <w:rFonts w:ascii="Times New Roman" w:eastAsia="Times New Roman" w:hAnsi="Times New Roman" w:cs="Times New Roman"/>
          <w:spacing w:val="28"/>
          <w:sz w:val="21"/>
          <w:szCs w:val="21"/>
        </w:rPr>
        <w:t xml:space="preserve"> </w:t>
      </w:r>
      <w:r w:rsidRPr="00EE40C9">
        <w:rPr>
          <w:rFonts w:ascii="Times New Roman" w:eastAsia="Times New Roman" w:hAnsi="Times New Roman" w:cs="Times New Roman"/>
          <w:spacing w:val="2"/>
          <w:sz w:val="21"/>
          <w:szCs w:val="21"/>
        </w:rPr>
        <w:t>v</w:t>
      </w:r>
      <w:r w:rsidRPr="00EE40C9">
        <w:rPr>
          <w:rFonts w:ascii="Times New Roman" w:eastAsia="Times New Roman" w:hAnsi="Times New Roman" w:cs="Times New Roman"/>
          <w:spacing w:val="1"/>
          <w:sz w:val="21"/>
          <w:szCs w:val="21"/>
        </w:rPr>
        <w:t>ertica</w:t>
      </w:r>
      <w:r w:rsidRPr="00EE40C9">
        <w:rPr>
          <w:rFonts w:ascii="Times New Roman" w:eastAsia="Times New Roman" w:hAnsi="Times New Roman" w:cs="Times New Roman"/>
          <w:sz w:val="21"/>
          <w:szCs w:val="21"/>
        </w:rPr>
        <w:t>l</w:t>
      </w:r>
      <w:r w:rsidRPr="00EE40C9">
        <w:rPr>
          <w:rFonts w:ascii="Times New Roman" w:eastAsia="Times New Roman" w:hAnsi="Times New Roman" w:cs="Times New Roman"/>
          <w:spacing w:val="31"/>
          <w:sz w:val="21"/>
          <w:szCs w:val="21"/>
        </w:rPr>
        <w:t xml:space="preserve"> </w:t>
      </w:r>
      <w:r w:rsidRPr="00EE40C9">
        <w:rPr>
          <w:rFonts w:ascii="Times New Roman" w:eastAsia="Times New Roman" w:hAnsi="Times New Roman" w:cs="Times New Roman"/>
          <w:spacing w:val="2"/>
          <w:sz w:val="21"/>
          <w:szCs w:val="21"/>
        </w:rPr>
        <w:t>b</w:t>
      </w:r>
      <w:r w:rsidRPr="00EE40C9">
        <w:rPr>
          <w:rFonts w:ascii="Times New Roman" w:eastAsia="Times New Roman" w:hAnsi="Times New Roman" w:cs="Times New Roman"/>
          <w:spacing w:val="1"/>
          <w:sz w:val="21"/>
          <w:szCs w:val="21"/>
        </w:rPr>
        <w:t>ea</w:t>
      </w:r>
      <w:r w:rsidRPr="00EE40C9">
        <w:rPr>
          <w:rFonts w:ascii="Times New Roman" w:eastAsia="Times New Roman" w:hAnsi="Times New Roman" w:cs="Times New Roman"/>
          <w:sz w:val="21"/>
          <w:szCs w:val="21"/>
        </w:rPr>
        <w:t>m</w:t>
      </w:r>
      <w:r w:rsidRPr="00EE40C9">
        <w:rPr>
          <w:rFonts w:ascii="Times New Roman" w:eastAsia="Times New Roman" w:hAnsi="Times New Roman" w:cs="Times New Roman"/>
          <w:spacing w:val="28"/>
          <w:sz w:val="21"/>
          <w:szCs w:val="21"/>
        </w:rPr>
        <w:t xml:space="preserve"> </w:t>
      </w:r>
      <w:r w:rsidRPr="00EE40C9">
        <w:rPr>
          <w:rFonts w:ascii="Times New Roman" w:eastAsia="Times New Roman" w:hAnsi="Times New Roman" w:cs="Times New Roman"/>
          <w:spacing w:val="1"/>
          <w:sz w:val="21"/>
          <w:szCs w:val="21"/>
        </w:rPr>
        <w:t>res</w:t>
      </w:r>
      <w:r w:rsidRPr="00EE40C9">
        <w:rPr>
          <w:rFonts w:ascii="Times New Roman" w:eastAsia="Times New Roman" w:hAnsi="Times New Roman" w:cs="Times New Roman"/>
          <w:spacing w:val="2"/>
          <w:sz w:val="21"/>
          <w:szCs w:val="21"/>
        </w:rPr>
        <w:t>o</w:t>
      </w:r>
      <w:r w:rsidRPr="00EE40C9">
        <w:rPr>
          <w:rFonts w:ascii="Times New Roman" w:eastAsia="Times New Roman" w:hAnsi="Times New Roman" w:cs="Times New Roman"/>
          <w:spacing w:val="1"/>
          <w:sz w:val="21"/>
          <w:szCs w:val="21"/>
        </w:rPr>
        <w:t>l</w:t>
      </w:r>
      <w:r w:rsidRPr="00EE40C9">
        <w:rPr>
          <w:rFonts w:ascii="Times New Roman" w:eastAsia="Times New Roman" w:hAnsi="Times New Roman" w:cs="Times New Roman"/>
          <w:spacing w:val="2"/>
          <w:sz w:val="21"/>
          <w:szCs w:val="21"/>
        </w:rPr>
        <w:t>u</w:t>
      </w:r>
      <w:r w:rsidRPr="00EE40C9">
        <w:rPr>
          <w:rFonts w:ascii="Times New Roman" w:eastAsia="Times New Roman" w:hAnsi="Times New Roman" w:cs="Times New Roman"/>
          <w:spacing w:val="1"/>
          <w:sz w:val="21"/>
          <w:szCs w:val="21"/>
        </w:rPr>
        <w:t>ti</w:t>
      </w:r>
      <w:r w:rsidRPr="00EE40C9">
        <w:rPr>
          <w:rFonts w:ascii="Times New Roman" w:eastAsia="Times New Roman" w:hAnsi="Times New Roman" w:cs="Times New Roman"/>
          <w:spacing w:val="2"/>
          <w:sz w:val="21"/>
          <w:szCs w:val="21"/>
        </w:rPr>
        <w:t>o</w:t>
      </w:r>
      <w:r w:rsidRPr="00EE40C9">
        <w:rPr>
          <w:rFonts w:ascii="Times New Roman" w:eastAsia="Times New Roman" w:hAnsi="Times New Roman" w:cs="Times New Roman"/>
          <w:sz w:val="21"/>
          <w:szCs w:val="21"/>
        </w:rPr>
        <w:t>n</w:t>
      </w:r>
      <w:r w:rsidRPr="00EE40C9">
        <w:rPr>
          <w:rFonts w:ascii="Times New Roman" w:eastAsia="Times New Roman" w:hAnsi="Times New Roman" w:cs="Times New Roman"/>
          <w:spacing w:val="38"/>
          <w:sz w:val="21"/>
          <w:szCs w:val="21"/>
        </w:rPr>
        <w:t xml:space="preserve"> </w:t>
      </w:r>
      <w:r w:rsidRPr="00EE40C9">
        <w:rPr>
          <w:rFonts w:ascii="Times New Roman" w:eastAsia="Times New Roman" w:hAnsi="Times New Roman" w:cs="Times New Roman"/>
          <w:spacing w:val="1"/>
          <w:sz w:val="21"/>
          <w:szCs w:val="21"/>
        </w:rPr>
        <w:t>i</w:t>
      </w:r>
      <w:r w:rsidRPr="00EE40C9">
        <w:rPr>
          <w:rFonts w:ascii="Times New Roman" w:eastAsia="Times New Roman" w:hAnsi="Times New Roman" w:cs="Times New Roman"/>
          <w:sz w:val="21"/>
          <w:szCs w:val="21"/>
        </w:rPr>
        <w:t>s</w:t>
      </w:r>
      <w:r w:rsidRPr="00EE40C9">
        <w:rPr>
          <w:rFonts w:ascii="Times New Roman" w:eastAsia="Times New Roman" w:hAnsi="Times New Roman" w:cs="Times New Roman"/>
          <w:spacing w:val="18"/>
          <w:sz w:val="21"/>
          <w:szCs w:val="21"/>
        </w:rPr>
        <w:t xml:space="preserve"> </w:t>
      </w:r>
      <w:r w:rsidRPr="00EE40C9">
        <w:rPr>
          <w:rFonts w:ascii="Times New Roman" w:eastAsia="Times New Roman" w:hAnsi="Times New Roman" w:cs="Times New Roman"/>
          <w:spacing w:val="2"/>
          <w:sz w:val="21"/>
          <w:szCs w:val="21"/>
        </w:rPr>
        <w:t>b</w:t>
      </w:r>
      <w:r w:rsidRPr="00EE40C9">
        <w:rPr>
          <w:rFonts w:ascii="Times New Roman" w:eastAsia="Times New Roman" w:hAnsi="Times New Roman" w:cs="Times New Roman"/>
          <w:spacing w:val="1"/>
          <w:sz w:val="21"/>
          <w:szCs w:val="21"/>
        </w:rPr>
        <w:t>ette</w:t>
      </w:r>
      <w:r w:rsidRPr="00EE40C9">
        <w:rPr>
          <w:rFonts w:ascii="Times New Roman" w:eastAsia="Times New Roman" w:hAnsi="Times New Roman" w:cs="Times New Roman"/>
          <w:sz w:val="21"/>
          <w:szCs w:val="21"/>
        </w:rPr>
        <w:t>r</w:t>
      </w:r>
      <w:r w:rsidRPr="00EE40C9">
        <w:rPr>
          <w:rFonts w:ascii="Times New Roman" w:eastAsia="Times New Roman" w:hAnsi="Times New Roman" w:cs="Times New Roman"/>
          <w:spacing w:val="27"/>
          <w:sz w:val="21"/>
          <w:szCs w:val="21"/>
        </w:rPr>
        <w:t xml:space="preserve"> </w:t>
      </w:r>
      <w:r w:rsidRPr="00EE40C9">
        <w:rPr>
          <w:rFonts w:ascii="Times New Roman" w:eastAsia="Times New Roman" w:hAnsi="Times New Roman" w:cs="Times New Roman"/>
          <w:spacing w:val="1"/>
          <w:sz w:val="21"/>
          <w:szCs w:val="21"/>
        </w:rPr>
        <w:t>t</w:t>
      </w:r>
      <w:r w:rsidRPr="00EE40C9">
        <w:rPr>
          <w:rFonts w:ascii="Times New Roman" w:eastAsia="Times New Roman" w:hAnsi="Times New Roman" w:cs="Times New Roman"/>
          <w:spacing w:val="2"/>
          <w:sz w:val="21"/>
          <w:szCs w:val="21"/>
        </w:rPr>
        <w:t>h</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z w:val="21"/>
          <w:szCs w:val="21"/>
        </w:rPr>
        <w:t>n</w:t>
      </w:r>
      <w:r w:rsidRPr="00EE40C9">
        <w:rPr>
          <w:rFonts w:ascii="Times New Roman" w:eastAsia="Times New Roman" w:hAnsi="Times New Roman" w:cs="Times New Roman"/>
          <w:spacing w:val="25"/>
          <w:sz w:val="21"/>
          <w:szCs w:val="21"/>
        </w:rPr>
        <w:t xml:space="preserve"> </w:t>
      </w:r>
      <w:r w:rsidRPr="00EE40C9">
        <w:rPr>
          <w:rFonts w:ascii="Times New Roman" w:eastAsia="Times New Roman" w:hAnsi="Times New Roman" w:cs="Times New Roman"/>
          <w:spacing w:val="2"/>
          <w:sz w:val="21"/>
          <w:szCs w:val="21"/>
        </w:rPr>
        <w:t>0</w:t>
      </w:r>
      <w:r w:rsidRPr="00EE40C9">
        <w:rPr>
          <w:rFonts w:ascii="Times New Roman" w:eastAsia="Times New Roman" w:hAnsi="Times New Roman" w:cs="Times New Roman"/>
          <w:spacing w:val="1"/>
          <w:sz w:val="21"/>
          <w:szCs w:val="21"/>
        </w:rPr>
        <w:t>.</w:t>
      </w:r>
      <w:r w:rsidRPr="00EE40C9">
        <w:rPr>
          <w:rFonts w:ascii="Times New Roman" w:eastAsia="Times New Roman" w:hAnsi="Times New Roman" w:cs="Times New Roman"/>
          <w:sz w:val="21"/>
          <w:szCs w:val="21"/>
        </w:rPr>
        <w:t>7</w:t>
      </w:r>
      <w:r w:rsidRPr="00EE40C9">
        <w:rPr>
          <w:rFonts w:ascii="Times New Roman" w:eastAsia="Times New Roman" w:hAnsi="Times New Roman" w:cs="Times New Roman"/>
          <w:spacing w:val="22"/>
          <w:sz w:val="21"/>
          <w:szCs w:val="21"/>
        </w:rPr>
        <w:t xml:space="preserve"> </w:t>
      </w:r>
      <w:r w:rsidRPr="00EE40C9">
        <w:rPr>
          <w:rFonts w:ascii="Times New Roman" w:eastAsia="Times New Roman" w:hAnsi="Times New Roman" w:cs="Times New Roman"/>
          <w:spacing w:val="2"/>
          <w:sz w:val="21"/>
          <w:szCs w:val="21"/>
        </w:rPr>
        <w:t>k</w:t>
      </w:r>
      <w:r w:rsidRPr="00EE40C9">
        <w:rPr>
          <w:rFonts w:ascii="Times New Roman" w:eastAsia="Times New Roman" w:hAnsi="Times New Roman" w:cs="Times New Roman"/>
          <w:sz w:val="21"/>
          <w:szCs w:val="21"/>
        </w:rPr>
        <w:t>m</w:t>
      </w:r>
      <w:r w:rsidRPr="00EE40C9">
        <w:rPr>
          <w:rFonts w:ascii="Times New Roman" w:eastAsia="Times New Roman" w:hAnsi="Times New Roman" w:cs="Times New Roman"/>
          <w:spacing w:val="23"/>
          <w:sz w:val="21"/>
          <w:szCs w:val="21"/>
        </w:rPr>
        <w:t xml:space="preserve"> </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z w:val="21"/>
          <w:szCs w:val="21"/>
        </w:rPr>
        <w:t>d</w:t>
      </w:r>
      <w:r w:rsidRPr="00EE40C9">
        <w:rPr>
          <w:rFonts w:ascii="Times New Roman" w:eastAsia="Times New Roman" w:hAnsi="Times New Roman" w:cs="Times New Roman"/>
          <w:spacing w:val="23"/>
          <w:sz w:val="21"/>
          <w:szCs w:val="21"/>
        </w:rPr>
        <w:t xml:space="preserve"> </w:t>
      </w:r>
      <w:r w:rsidRPr="00EE40C9">
        <w:rPr>
          <w:rFonts w:ascii="Times New Roman" w:eastAsia="Times New Roman" w:hAnsi="Times New Roman" w:cs="Times New Roman"/>
          <w:spacing w:val="2"/>
          <w:sz w:val="21"/>
          <w:szCs w:val="21"/>
        </w:rPr>
        <w:t>g</w:t>
      </w:r>
      <w:r w:rsidRPr="00EE40C9">
        <w:rPr>
          <w:rFonts w:ascii="Times New Roman" w:eastAsia="Times New Roman" w:hAnsi="Times New Roman" w:cs="Times New Roman"/>
          <w:spacing w:val="1"/>
          <w:sz w:val="21"/>
          <w:szCs w:val="21"/>
        </w:rPr>
        <w:t>ra</w:t>
      </w:r>
      <w:r w:rsidRPr="00EE40C9">
        <w:rPr>
          <w:rFonts w:ascii="Times New Roman" w:eastAsia="Times New Roman" w:hAnsi="Times New Roman" w:cs="Times New Roman"/>
          <w:sz w:val="21"/>
          <w:szCs w:val="21"/>
        </w:rPr>
        <w:t>y</w:t>
      </w:r>
      <w:r w:rsidRPr="00EE40C9">
        <w:rPr>
          <w:rFonts w:ascii="Times New Roman" w:eastAsia="Times New Roman" w:hAnsi="Times New Roman" w:cs="Times New Roman"/>
          <w:spacing w:val="25"/>
          <w:sz w:val="21"/>
          <w:szCs w:val="21"/>
        </w:rPr>
        <w:t xml:space="preserve"> </w:t>
      </w:r>
      <w:r w:rsidRPr="00EE40C9">
        <w:rPr>
          <w:rFonts w:ascii="Times New Roman" w:eastAsia="Times New Roman" w:hAnsi="Times New Roman" w:cs="Times New Roman"/>
          <w:spacing w:val="1"/>
          <w:sz w:val="21"/>
          <w:szCs w:val="21"/>
        </w:rPr>
        <w:t>re</w:t>
      </w:r>
      <w:r w:rsidRPr="00EE40C9">
        <w:rPr>
          <w:rFonts w:ascii="Times New Roman" w:eastAsia="Times New Roman" w:hAnsi="Times New Roman" w:cs="Times New Roman"/>
          <w:spacing w:val="2"/>
          <w:sz w:val="21"/>
          <w:szCs w:val="21"/>
        </w:rPr>
        <w:t>g</w:t>
      </w:r>
      <w:r w:rsidRPr="00EE40C9">
        <w:rPr>
          <w:rFonts w:ascii="Times New Roman" w:eastAsia="Times New Roman" w:hAnsi="Times New Roman" w:cs="Times New Roman"/>
          <w:spacing w:val="1"/>
          <w:sz w:val="21"/>
          <w:szCs w:val="21"/>
        </w:rPr>
        <w:t>i</w:t>
      </w:r>
      <w:r w:rsidRPr="00EE40C9">
        <w:rPr>
          <w:rFonts w:ascii="Times New Roman" w:eastAsia="Times New Roman" w:hAnsi="Times New Roman" w:cs="Times New Roman"/>
          <w:spacing w:val="2"/>
          <w:sz w:val="21"/>
          <w:szCs w:val="21"/>
        </w:rPr>
        <w:t>on</w:t>
      </w:r>
      <w:r w:rsidRPr="00EE40C9">
        <w:rPr>
          <w:rFonts w:ascii="Times New Roman" w:eastAsia="Times New Roman" w:hAnsi="Times New Roman" w:cs="Times New Roman"/>
          <w:sz w:val="21"/>
          <w:szCs w:val="21"/>
        </w:rPr>
        <w:t>s</w:t>
      </w:r>
      <w:r w:rsidRPr="00EE40C9">
        <w:rPr>
          <w:rFonts w:ascii="Times New Roman" w:eastAsia="Times New Roman" w:hAnsi="Times New Roman" w:cs="Times New Roman"/>
          <w:spacing w:val="31"/>
          <w:sz w:val="21"/>
          <w:szCs w:val="21"/>
        </w:rPr>
        <w:t xml:space="preserve"> </w:t>
      </w:r>
      <w:r w:rsidRPr="00EE40C9">
        <w:rPr>
          <w:rFonts w:ascii="Times New Roman" w:eastAsia="Times New Roman" w:hAnsi="Times New Roman" w:cs="Times New Roman"/>
          <w:spacing w:val="2"/>
          <w:sz w:val="21"/>
          <w:szCs w:val="21"/>
        </w:rPr>
        <w:t>d</w:t>
      </w:r>
      <w:r w:rsidRPr="00EE40C9">
        <w:rPr>
          <w:rFonts w:ascii="Times New Roman" w:eastAsia="Times New Roman" w:hAnsi="Times New Roman" w:cs="Times New Roman"/>
          <w:spacing w:val="1"/>
          <w:sz w:val="21"/>
          <w:szCs w:val="21"/>
        </w:rPr>
        <w:t>eli</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pacing w:val="1"/>
          <w:sz w:val="21"/>
          <w:szCs w:val="21"/>
        </w:rPr>
        <w:t>eat</w:t>
      </w:r>
      <w:r w:rsidRPr="00EE40C9">
        <w:rPr>
          <w:rFonts w:ascii="Times New Roman" w:eastAsia="Times New Roman" w:hAnsi="Times New Roman" w:cs="Times New Roman"/>
          <w:sz w:val="21"/>
          <w:szCs w:val="21"/>
        </w:rPr>
        <w:t>e</w:t>
      </w:r>
      <w:r w:rsidRPr="00EE40C9">
        <w:rPr>
          <w:rFonts w:ascii="Times New Roman" w:eastAsia="Times New Roman" w:hAnsi="Times New Roman" w:cs="Times New Roman"/>
          <w:spacing w:val="35"/>
          <w:sz w:val="21"/>
          <w:szCs w:val="21"/>
        </w:rPr>
        <w:t xml:space="preserve"> </w:t>
      </w:r>
      <w:r w:rsidRPr="00EE40C9">
        <w:rPr>
          <w:rFonts w:ascii="Times New Roman" w:eastAsia="Times New Roman" w:hAnsi="Times New Roman" w:cs="Times New Roman"/>
          <w:spacing w:val="1"/>
          <w:sz w:val="21"/>
          <w:szCs w:val="21"/>
        </w:rPr>
        <w:t>area</w:t>
      </w:r>
      <w:r w:rsidRPr="00EE40C9">
        <w:rPr>
          <w:rFonts w:ascii="Times New Roman" w:eastAsia="Times New Roman" w:hAnsi="Times New Roman" w:cs="Times New Roman"/>
          <w:sz w:val="21"/>
          <w:szCs w:val="21"/>
        </w:rPr>
        <w:t>s</w:t>
      </w:r>
      <w:r w:rsidRPr="00EE40C9">
        <w:rPr>
          <w:rFonts w:ascii="Times New Roman" w:eastAsia="Times New Roman" w:hAnsi="Times New Roman" w:cs="Times New Roman"/>
          <w:spacing w:val="26"/>
          <w:sz w:val="21"/>
          <w:szCs w:val="21"/>
        </w:rPr>
        <w:t xml:space="preserve"> </w:t>
      </w:r>
      <w:r w:rsidRPr="00EE40C9">
        <w:rPr>
          <w:rFonts w:ascii="Times New Roman" w:eastAsia="Times New Roman" w:hAnsi="Times New Roman" w:cs="Times New Roman"/>
          <w:spacing w:val="2"/>
          <w:sz w:val="21"/>
          <w:szCs w:val="21"/>
        </w:rPr>
        <w:t>wh</w:t>
      </w:r>
      <w:r w:rsidRPr="00EE40C9">
        <w:rPr>
          <w:rFonts w:ascii="Times New Roman" w:eastAsia="Times New Roman" w:hAnsi="Times New Roman" w:cs="Times New Roman"/>
          <w:spacing w:val="1"/>
          <w:sz w:val="21"/>
          <w:szCs w:val="21"/>
        </w:rPr>
        <w:t>er</w:t>
      </w:r>
      <w:r w:rsidRPr="00EE40C9">
        <w:rPr>
          <w:rFonts w:ascii="Times New Roman" w:eastAsia="Times New Roman" w:hAnsi="Times New Roman" w:cs="Times New Roman"/>
          <w:sz w:val="21"/>
          <w:szCs w:val="21"/>
        </w:rPr>
        <w:t>e</w:t>
      </w:r>
      <w:r w:rsidRPr="00EE40C9">
        <w:rPr>
          <w:rFonts w:ascii="Times New Roman" w:eastAsia="Times New Roman" w:hAnsi="Times New Roman" w:cs="Times New Roman"/>
          <w:spacing w:val="28"/>
          <w:sz w:val="21"/>
          <w:szCs w:val="21"/>
        </w:rPr>
        <w:t xml:space="preserve"> </w:t>
      </w:r>
      <w:r w:rsidRPr="00EE40C9">
        <w:rPr>
          <w:rFonts w:ascii="Times New Roman" w:eastAsia="Times New Roman" w:hAnsi="Times New Roman" w:cs="Times New Roman"/>
          <w:spacing w:val="2"/>
          <w:sz w:val="21"/>
          <w:szCs w:val="21"/>
        </w:rPr>
        <w:t>v</w:t>
      </w:r>
      <w:r w:rsidRPr="00EE40C9">
        <w:rPr>
          <w:rFonts w:ascii="Times New Roman" w:eastAsia="Times New Roman" w:hAnsi="Times New Roman" w:cs="Times New Roman"/>
          <w:spacing w:val="1"/>
          <w:sz w:val="21"/>
          <w:szCs w:val="21"/>
        </w:rPr>
        <w:t>ertica</w:t>
      </w:r>
      <w:r w:rsidRPr="00EE40C9">
        <w:rPr>
          <w:rFonts w:ascii="Times New Roman" w:eastAsia="Times New Roman" w:hAnsi="Times New Roman" w:cs="Times New Roman"/>
          <w:sz w:val="21"/>
          <w:szCs w:val="21"/>
        </w:rPr>
        <w:t>l</w:t>
      </w:r>
      <w:r w:rsidRPr="00EE40C9">
        <w:rPr>
          <w:rFonts w:ascii="Times New Roman" w:eastAsia="Times New Roman" w:hAnsi="Times New Roman" w:cs="Times New Roman"/>
          <w:spacing w:val="31"/>
          <w:sz w:val="21"/>
          <w:szCs w:val="21"/>
        </w:rPr>
        <w:t xml:space="preserve"> </w:t>
      </w:r>
      <w:r w:rsidRPr="00EE40C9">
        <w:rPr>
          <w:rFonts w:ascii="Times New Roman" w:eastAsia="Times New Roman" w:hAnsi="Times New Roman" w:cs="Times New Roman"/>
          <w:spacing w:val="2"/>
          <w:w w:val="103"/>
          <w:sz w:val="21"/>
          <w:szCs w:val="21"/>
        </w:rPr>
        <w:t>b</w:t>
      </w:r>
      <w:r w:rsidRPr="00EE40C9">
        <w:rPr>
          <w:rFonts w:ascii="Times New Roman" w:eastAsia="Times New Roman" w:hAnsi="Times New Roman" w:cs="Times New Roman"/>
          <w:spacing w:val="1"/>
          <w:w w:val="103"/>
          <w:sz w:val="21"/>
          <w:szCs w:val="21"/>
        </w:rPr>
        <w:t>ea</w:t>
      </w:r>
      <w:r w:rsidRPr="00EE40C9">
        <w:rPr>
          <w:rFonts w:ascii="Times New Roman" w:eastAsia="Times New Roman" w:hAnsi="Times New Roman" w:cs="Times New Roman"/>
          <w:w w:val="103"/>
          <w:sz w:val="21"/>
          <w:szCs w:val="21"/>
        </w:rPr>
        <w:t xml:space="preserve">m </w:t>
      </w:r>
      <w:r w:rsidRPr="00EE40C9">
        <w:rPr>
          <w:rFonts w:ascii="Times New Roman" w:eastAsia="Times New Roman" w:hAnsi="Times New Roman" w:cs="Times New Roman"/>
          <w:spacing w:val="1"/>
          <w:sz w:val="21"/>
          <w:szCs w:val="21"/>
        </w:rPr>
        <w:t>res</w:t>
      </w:r>
      <w:r w:rsidRPr="00EE40C9">
        <w:rPr>
          <w:rFonts w:ascii="Times New Roman" w:eastAsia="Times New Roman" w:hAnsi="Times New Roman" w:cs="Times New Roman"/>
          <w:spacing w:val="2"/>
          <w:sz w:val="21"/>
          <w:szCs w:val="21"/>
        </w:rPr>
        <w:t>o</w:t>
      </w:r>
      <w:r w:rsidRPr="00EE40C9">
        <w:rPr>
          <w:rFonts w:ascii="Times New Roman" w:eastAsia="Times New Roman" w:hAnsi="Times New Roman" w:cs="Times New Roman"/>
          <w:spacing w:val="1"/>
          <w:sz w:val="21"/>
          <w:szCs w:val="21"/>
        </w:rPr>
        <w:t>l</w:t>
      </w:r>
      <w:r w:rsidRPr="00EE40C9">
        <w:rPr>
          <w:rFonts w:ascii="Times New Roman" w:eastAsia="Times New Roman" w:hAnsi="Times New Roman" w:cs="Times New Roman"/>
          <w:spacing w:val="2"/>
          <w:sz w:val="21"/>
          <w:szCs w:val="21"/>
        </w:rPr>
        <w:t>u</w:t>
      </w:r>
      <w:r w:rsidRPr="00EE40C9">
        <w:rPr>
          <w:rFonts w:ascii="Times New Roman" w:eastAsia="Times New Roman" w:hAnsi="Times New Roman" w:cs="Times New Roman"/>
          <w:spacing w:val="1"/>
          <w:sz w:val="21"/>
          <w:szCs w:val="21"/>
        </w:rPr>
        <w:t>ti</w:t>
      </w:r>
      <w:r w:rsidRPr="00EE40C9">
        <w:rPr>
          <w:rFonts w:ascii="Times New Roman" w:eastAsia="Times New Roman" w:hAnsi="Times New Roman" w:cs="Times New Roman"/>
          <w:spacing w:val="2"/>
          <w:sz w:val="21"/>
          <w:szCs w:val="21"/>
        </w:rPr>
        <w:t>o</w:t>
      </w:r>
      <w:r w:rsidRPr="00EE40C9">
        <w:rPr>
          <w:rFonts w:ascii="Times New Roman" w:eastAsia="Times New Roman" w:hAnsi="Times New Roman" w:cs="Times New Roman"/>
          <w:sz w:val="21"/>
          <w:szCs w:val="21"/>
        </w:rPr>
        <w:t>n</w:t>
      </w:r>
      <w:r w:rsidRPr="00EE40C9">
        <w:rPr>
          <w:rFonts w:ascii="Times New Roman" w:eastAsia="Times New Roman" w:hAnsi="Times New Roman" w:cs="Times New Roman"/>
          <w:spacing w:val="33"/>
          <w:sz w:val="21"/>
          <w:szCs w:val="21"/>
        </w:rPr>
        <w:t xml:space="preserve"> </w:t>
      </w:r>
      <w:r w:rsidRPr="00EE40C9">
        <w:rPr>
          <w:rFonts w:ascii="Times New Roman" w:eastAsia="Times New Roman" w:hAnsi="Times New Roman" w:cs="Times New Roman"/>
          <w:spacing w:val="1"/>
          <w:sz w:val="21"/>
          <w:szCs w:val="21"/>
        </w:rPr>
        <w:t>i</w:t>
      </w:r>
      <w:r w:rsidRPr="00EE40C9">
        <w:rPr>
          <w:rFonts w:ascii="Times New Roman" w:eastAsia="Times New Roman" w:hAnsi="Times New Roman" w:cs="Times New Roman"/>
          <w:sz w:val="21"/>
          <w:szCs w:val="21"/>
        </w:rPr>
        <w:t>s</w:t>
      </w:r>
      <w:r w:rsidRPr="00EE40C9">
        <w:rPr>
          <w:rFonts w:ascii="Times New Roman" w:eastAsia="Times New Roman" w:hAnsi="Times New Roman" w:cs="Times New Roman"/>
          <w:spacing w:val="14"/>
          <w:sz w:val="21"/>
          <w:szCs w:val="21"/>
        </w:rPr>
        <w:t xml:space="preserve"> </w:t>
      </w:r>
      <w:r w:rsidRPr="00EE40C9">
        <w:rPr>
          <w:rFonts w:ascii="Times New Roman" w:eastAsia="Times New Roman" w:hAnsi="Times New Roman" w:cs="Times New Roman"/>
          <w:spacing w:val="2"/>
          <w:sz w:val="21"/>
          <w:szCs w:val="21"/>
        </w:rPr>
        <w:t>b</w:t>
      </w:r>
      <w:r w:rsidRPr="00EE40C9">
        <w:rPr>
          <w:rFonts w:ascii="Times New Roman" w:eastAsia="Times New Roman" w:hAnsi="Times New Roman" w:cs="Times New Roman"/>
          <w:spacing w:val="1"/>
          <w:sz w:val="21"/>
          <w:szCs w:val="21"/>
        </w:rPr>
        <w:t>ette</w:t>
      </w:r>
      <w:r w:rsidRPr="00EE40C9">
        <w:rPr>
          <w:rFonts w:ascii="Times New Roman" w:eastAsia="Times New Roman" w:hAnsi="Times New Roman" w:cs="Times New Roman"/>
          <w:sz w:val="21"/>
          <w:szCs w:val="21"/>
        </w:rPr>
        <w:t>r</w:t>
      </w:r>
      <w:r w:rsidRPr="00EE40C9">
        <w:rPr>
          <w:rFonts w:ascii="Times New Roman" w:eastAsia="Times New Roman" w:hAnsi="Times New Roman" w:cs="Times New Roman"/>
          <w:spacing w:val="23"/>
          <w:sz w:val="21"/>
          <w:szCs w:val="21"/>
        </w:rPr>
        <w:t xml:space="preserve"> </w:t>
      </w:r>
      <w:r w:rsidRPr="00EE40C9">
        <w:rPr>
          <w:rFonts w:ascii="Times New Roman" w:eastAsia="Times New Roman" w:hAnsi="Times New Roman" w:cs="Times New Roman"/>
          <w:spacing w:val="1"/>
          <w:sz w:val="21"/>
          <w:szCs w:val="21"/>
        </w:rPr>
        <w:t>t</w:t>
      </w:r>
      <w:r w:rsidRPr="00EE40C9">
        <w:rPr>
          <w:rFonts w:ascii="Times New Roman" w:eastAsia="Times New Roman" w:hAnsi="Times New Roman" w:cs="Times New Roman"/>
          <w:spacing w:val="2"/>
          <w:sz w:val="21"/>
          <w:szCs w:val="21"/>
        </w:rPr>
        <w:t>h</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z w:val="21"/>
          <w:szCs w:val="21"/>
        </w:rPr>
        <w:t>n</w:t>
      </w:r>
      <w:r w:rsidRPr="00EE40C9">
        <w:rPr>
          <w:rFonts w:ascii="Times New Roman" w:eastAsia="Times New Roman" w:hAnsi="Times New Roman" w:cs="Times New Roman"/>
          <w:spacing w:val="20"/>
          <w:sz w:val="21"/>
          <w:szCs w:val="21"/>
        </w:rPr>
        <w:t xml:space="preserve"> </w:t>
      </w:r>
      <w:r w:rsidRPr="00EE40C9">
        <w:rPr>
          <w:rFonts w:ascii="Times New Roman" w:eastAsia="Times New Roman" w:hAnsi="Times New Roman" w:cs="Times New Roman"/>
          <w:spacing w:val="2"/>
          <w:sz w:val="21"/>
          <w:szCs w:val="21"/>
        </w:rPr>
        <w:t>1</w:t>
      </w:r>
      <w:r w:rsidRPr="00EE40C9">
        <w:rPr>
          <w:rFonts w:ascii="Times New Roman" w:eastAsia="Times New Roman" w:hAnsi="Times New Roman" w:cs="Times New Roman"/>
          <w:spacing w:val="1"/>
          <w:sz w:val="21"/>
          <w:szCs w:val="21"/>
        </w:rPr>
        <w:t>.</w:t>
      </w:r>
      <w:r w:rsidRPr="00EE40C9">
        <w:rPr>
          <w:rFonts w:ascii="Times New Roman" w:eastAsia="Times New Roman" w:hAnsi="Times New Roman" w:cs="Times New Roman"/>
          <w:sz w:val="21"/>
          <w:szCs w:val="21"/>
        </w:rPr>
        <w:t>4</w:t>
      </w:r>
      <w:r w:rsidRPr="00EE40C9">
        <w:rPr>
          <w:rFonts w:ascii="Times New Roman" w:eastAsia="Times New Roman" w:hAnsi="Times New Roman" w:cs="Times New Roman"/>
          <w:spacing w:val="17"/>
          <w:sz w:val="21"/>
          <w:szCs w:val="21"/>
        </w:rPr>
        <w:t xml:space="preserve"> </w:t>
      </w:r>
      <w:r w:rsidRPr="00EE40C9">
        <w:rPr>
          <w:rFonts w:ascii="Times New Roman" w:eastAsia="Times New Roman" w:hAnsi="Times New Roman" w:cs="Times New Roman"/>
          <w:spacing w:val="2"/>
          <w:sz w:val="21"/>
          <w:szCs w:val="21"/>
        </w:rPr>
        <w:t>km</w:t>
      </w:r>
      <w:r w:rsidRPr="00EE40C9">
        <w:rPr>
          <w:rFonts w:ascii="Times New Roman" w:eastAsia="Times New Roman" w:hAnsi="Times New Roman" w:cs="Times New Roman"/>
          <w:sz w:val="21"/>
          <w:szCs w:val="21"/>
        </w:rPr>
        <w:t>.</w:t>
      </w:r>
      <w:r w:rsidRPr="00EE40C9">
        <w:rPr>
          <w:rFonts w:ascii="Times New Roman" w:eastAsia="Times New Roman" w:hAnsi="Times New Roman" w:cs="Times New Roman"/>
          <w:spacing w:val="19"/>
          <w:sz w:val="21"/>
          <w:szCs w:val="21"/>
        </w:rPr>
        <w:t xml:space="preserve"> </w:t>
      </w:r>
      <w:r w:rsidRPr="00EE40C9">
        <w:rPr>
          <w:rFonts w:ascii="Times New Roman" w:eastAsia="Times New Roman" w:hAnsi="Times New Roman" w:cs="Times New Roman"/>
          <w:spacing w:val="3"/>
          <w:sz w:val="21"/>
          <w:szCs w:val="21"/>
        </w:rPr>
        <w:t>M</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pacing w:val="2"/>
          <w:sz w:val="21"/>
          <w:szCs w:val="21"/>
        </w:rPr>
        <w:t>x</w:t>
      </w:r>
      <w:r w:rsidRPr="00EE40C9">
        <w:rPr>
          <w:rFonts w:ascii="Times New Roman" w:eastAsia="Times New Roman" w:hAnsi="Times New Roman" w:cs="Times New Roman"/>
          <w:spacing w:val="1"/>
          <w:sz w:val="21"/>
          <w:szCs w:val="21"/>
        </w:rPr>
        <w:t>i</w:t>
      </w:r>
      <w:r w:rsidRPr="00EE40C9">
        <w:rPr>
          <w:rFonts w:ascii="Times New Roman" w:eastAsia="Times New Roman" w:hAnsi="Times New Roman" w:cs="Times New Roman"/>
          <w:spacing w:val="2"/>
          <w:sz w:val="21"/>
          <w:szCs w:val="21"/>
        </w:rPr>
        <w:t>mu</w:t>
      </w:r>
      <w:r w:rsidRPr="00EE40C9">
        <w:rPr>
          <w:rFonts w:ascii="Times New Roman" w:eastAsia="Times New Roman" w:hAnsi="Times New Roman" w:cs="Times New Roman"/>
          <w:sz w:val="21"/>
          <w:szCs w:val="21"/>
        </w:rPr>
        <w:t>m</w:t>
      </w:r>
      <w:r w:rsidRPr="00EE40C9">
        <w:rPr>
          <w:rFonts w:ascii="Times New Roman" w:eastAsia="Times New Roman" w:hAnsi="Times New Roman" w:cs="Times New Roman"/>
          <w:spacing w:val="35"/>
          <w:sz w:val="21"/>
          <w:szCs w:val="21"/>
        </w:rPr>
        <w:t xml:space="preserve"> </w:t>
      </w:r>
      <w:r w:rsidRPr="00EE40C9">
        <w:rPr>
          <w:rFonts w:ascii="Times New Roman" w:eastAsia="Times New Roman" w:hAnsi="Times New Roman" w:cs="Times New Roman"/>
          <w:spacing w:val="1"/>
          <w:sz w:val="21"/>
          <w:szCs w:val="21"/>
        </w:rPr>
        <w:t>e</w:t>
      </w:r>
      <w:r w:rsidRPr="00EE40C9">
        <w:rPr>
          <w:rFonts w:ascii="Times New Roman" w:eastAsia="Times New Roman" w:hAnsi="Times New Roman" w:cs="Times New Roman"/>
          <w:spacing w:val="2"/>
          <w:sz w:val="21"/>
          <w:szCs w:val="21"/>
        </w:rPr>
        <w:t>x</w:t>
      </w:r>
      <w:r w:rsidRPr="00EE40C9">
        <w:rPr>
          <w:rFonts w:ascii="Times New Roman" w:eastAsia="Times New Roman" w:hAnsi="Times New Roman" w:cs="Times New Roman"/>
          <w:spacing w:val="1"/>
          <w:sz w:val="21"/>
          <w:szCs w:val="21"/>
        </w:rPr>
        <w:t>te</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z w:val="21"/>
          <w:szCs w:val="21"/>
        </w:rPr>
        <w:t>t</w:t>
      </w:r>
      <w:r w:rsidRPr="00EE40C9">
        <w:rPr>
          <w:rFonts w:ascii="Times New Roman" w:eastAsia="Times New Roman" w:hAnsi="Times New Roman" w:cs="Times New Roman"/>
          <w:spacing w:val="24"/>
          <w:sz w:val="21"/>
          <w:szCs w:val="21"/>
        </w:rPr>
        <w:t xml:space="preserve"> </w:t>
      </w:r>
      <w:r w:rsidRPr="00EE40C9">
        <w:rPr>
          <w:rFonts w:ascii="Times New Roman" w:eastAsia="Times New Roman" w:hAnsi="Times New Roman" w:cs="Times New Roman"/>
          <w:spacing w:val="2"/>
          <w:sz w:val="21"/>
          <w:szCs w:val="21"/>
        </w:rPr>
        <w:t>o</w:t>
      </w:r>
      <w:r w:rsidRPr="00EE40C9">
        <w:rPr>
          <w:rFonts w:ascii="Times New Roman" w:eastAsia="Times New Roman" w:hAnsi="Times New Roman" w:cs="Times New Roman"/>
          <w:sz w:val="21"/>
          <w:szCs w:val="21"/>
        </w:rPr>
        <w:t>f</w:t>
      </w:r>
      <w:r w:rsidRPr="00EE40C9">
        <w:rPr>
          <w:rFonts w:ascii="Times New Roman" w:eastAsia="Times New Roman" w:hAnsi="Times New Roman" w:cs="Times New Roman"/>
          <w:spacing w:val="15"/>
          <w:sz w:val="21"/>
          <w:szCs w:val="21"/>
        </w:rPr>
        <w:t xml:space="preserve"> </w:t>
      </w:r>
      <w:r w:rsidRPr="00EE40C9">
        <w:rPr>
          <w:rFonts w:ascii="Times New Roman" w:eastAsia="Times New Roman" w:hAnsi="Times New Roman" w:cs="Times New Roman"/>
          <w:spacing w:val="2"/>
          <w:sz w:val="21"/>
          <w:szCs w:val="21"/>
        </w:rPr>
        <w:t>g</w:t>
      </w:r>
      <w:r w:rsidRPr="00EE40C9">
        <w:rPr>
          <w:rFonts w:ascii="Times New Roman" w:eastAsia="Times New Roman" w:hAnsi="Times New Roman" w:cs="Times New Roman"/>
          <w:spacing w:val="1"/>
          <w:sz w:val="21"/>
          <w:szCs w:val="21"/>
        </w:rPr>
        <w:t>ra</w:t>
      </w:r>
      <w:r w:rsidRPr="00EE40C9">
        <w:rPr>
          <w:rFonts w:ascii="Times New Roman" w:eastAsia="Times New Roman" w:hAnsi="Times New Roman" w:cs="Times New Roman"/>
          <w:sz w:val="21"/>
          <w:szCs w:val="21"/>
        </w:rPr>
        <w:t>y</w:t>
      </w:r>
      <w:r w:rsidRPr="00EE40C9">
        <w:rPr>
          <w:rFonts w:ascii="Times New Roman" w:eastAsia="Times New Roman" w:hAnsi="Times New Roman" w:cs="Times New Roman"/>
          <w:spacing w:val="20"/>
          <w:sz w:val="21"/>
          <w:szCs w:val="21"/>
        </w:rPr>
        <w:t xml:space="preserve"> </w:t>
      </w:r>
      <w:r w:rsidRPr="00EE40C9">
        <w:rPr>
          <w:rFonts w:ascii="Times New Roman" w:eastAsia="Times New Roman" w:hAnsi="Times New Roman" w:cs="Times New Roman"/>
          <w:spacing w:val="1"/>
          <w:sz w:val="21"/>
          <w:szCs w:val="21"/>
        </w:rPr>
        <w:t>are</w:t>
      </w:r>
      <w:r w:rsidRPr="00EE40C9">
        <w:rPr>
          <w:rFonts w:ascii="Times New Roman" w:eastAsia="Times New Roman" w:hAnsi="Times New Roman" w:cs="Times New Roman"/>
          <w:sz w:val="21"/>
          <w:szCs w:val="21"/>
        </w:rPr>
        <w:t>a</w:t>
      </w:r>
      <w:r w:rsidRPr="00EE40C9">
        <w:rPr>
          <w:rFonts w:ascii="Times New Roman" w:eastAsia="Times New Roman" w:hAnsi="Times New Roman" w:cs="Times New Roman"/>
          <w:spacing w:val="19"/>
          <w:sz w:val="21"/>
          <w:szCs w:val="21"/>
        </w:rPr>
        <w:t xml:space="preserve"> </w:t>
      </w:r>
      <w:r w:rsidRPr="00EE40C9">
        <w:rPr>
          <w:rFonts w:ascii="Times New Roman" w:eastAsia="Times New Roman" w:hAnsi="Times New Roman" w:cs="Times New Roman"/>
          <w:spacing w:val="1"/>
          <w:sz w:val="21"/>
          <w:szCs w:val="21"/>
        </w:rPr>
        <w:t>i</w:t>
      </w:r>
      <w:r w:rsidRPr="00EE40C9">
        <w:rPr>
          <w:rFonts w:ascii="Times New Roman" w:eastAsia="Times New Roman" w:hAnsi="Times New Roman" w:cs="Times New Roman"/>
          <w:sz w:val="21"/>
          <w:szCs w:val="21"/>
        </w:rPr>
        <w:t>s</w:t>
      </w:r>
      <w:r w:rsidRPr="00EE40C9">
        <w:rPr>
          <w:rFonts w:ascii="Times New Roman" w:eastAsia="Times New Roman" w:hAnsi="Times New Roman" w:cs="Times New Roman"/>
          <w:spacing w:val="14"/>
          <w:sz w:val="21"/>
          <w:szCs w:val="21"/>
        </w:rPr>
        <w:t xml:space="preserve"> </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pacing w:val="2"/>
          <w:sz w:val="21"/>
          <w:szCs w:val="21"/>
        </w:rPr>
        <w:t>pp</w:t>
      </w:r>
      <w:r w:rsidRPr="00EE40C9">
        <w:rPr>
          <w:rFonts w:ascii="Times New Roman" w:eastAsia="Times New Roman" w:hAnsi="Times New Roman" w:cs="Times New Roman"/>
          <w:spacing w:val="1"/>
          <w:sz w:val="21"/>
          <w:szCs w:val="21"/>
        </w:rPr>
        <w:t>r</w:t>
      </w:r>
      <w:r w:rsidRPr="00EE40C9">
        <w:rPr>
          <w:rFonts w:ascii="Times New Roman" w:eastAsia="Times New Roman" w:hAnsi="Times New Roman" w:cs="Times New Roman"/>
          <w:spacing w:val="2"/>
          <w:sz w:val="21"/>
          <w:szCs w:val="21"/>
        </w:rPr>
        <w:t>ox</w:t>
      </w:r>
      <w:r w:rsidRPr="00EE40C9">
        <w:rPr>
          <w:rFonts w:ascii="Times New Roman" w:eastAsia="Times New Roman" w:hAnsi="Times New Roman" w:cs="Times New Roman"/>
          <w:spacing w:val="1"/>
          <w:sz w:val="21"/>
          <w:szCs w:val="21"/>
        </w:rPr>
        <w:t>i</w:t>
      </w:r>
      <w:r w:rsidRPr="00EE40C9">
        <w:rPr>
          <w:rFonts w:ascii="Times New Roman" w:eastAsia="Times New Roman" w:hAnsi="Times New Roman" w:cs="Times New Roman"/>
          <w:spacing w:val="2"/>
          <w:sz w:val="21"/>
          <w:szCs w:val="21"/>
        </w:rPr>
        <w:t>m</w:t>
      </w:r>
      <w:r w:rsidRPr="00EE40C9">
        <w:rPr>
          <w:rFonts w:ascii="Times New Roman" w:eastAsia="Times New Roman" w:hAnsi="Times New Roman" w:cs="Times New Roman"/>
          <w:spacing w:val="1"/>
          <w:sz w:val="21"/>
          <w:szCs w:val="21"/>
        </w:rPr>
        <w:t>atel</w:t>
      </w:r>
      <w:r w:rsidRPr="00EE40C9">
        <w:rPr>
          <w:rFonts w:ascii="Times New Roman" w:eastAsia="Times New Roman" w:hAnsi="Times New Roman" w:cs="Times New Roman"/>
          <w:sz w:val="21"/>
          <w:szCs w:val="21"/>
        </w:rPr>
        <w:t>y</w:t>
      </w:r>
      <w:r w:rsidRPr="00EE40C9">
        <w:rPr>
          <w:rFonts w:ascii="Times New Roman" w:eastAsia="Times New Roman" w:hAnsi="Times New Roman" w:cs="Times New Roman"/>
          <w:spacing w:val="43"/>
          <w:sz w:val="21"/>
          <w:szCs w:val="21"/>
        </w:rPr>
        <w:t xml:space="preserve"> </w:t>
      </w:r>
      <w:r w:rsidRPr="00EE40C9">
        <w:rPr>
          <w:rFonts w:ascii="Times New Roman" w:eastAsia="Times New Roman" w:hAnsi="Times New Roman" w:cs="Times New Roman"/>
          <w:spacing w:val="2"/>
          <w:sz w:val="21"/>
          <w:szCs w:val="21"/>
        </w:rPr>
        <w:t>4</w:t>
      </w:r>
      <w:r w:rsidRPr="00EE40C9">
        <w:rPr>
          <w:rFonts w:ascii="Times New Roman" w:eastAsia="Times New Roman" w:hAnsi="Times New Roman" w:cs="Times New Roman"/>
          <w:sz w:val="21"/>
          <w:szCs w:val="21"/>
        </w:rPr>
        <w:t>0</w:t>
      </w:r>
      <w:r w:rsidRPr="00EE40C9">
        <w:rPr>
          <w:rFonts w:ascii="Times New Roman" w:eastAsia="Times New Roman" w:hAnsi="Times New Roman" w:cs="Times New Roman"/>
          <w:spacing w:val="16"/>
          <w:sz w:val="21"/>
          <w:szCs w:val="21"/>
        </w:rPr>
        <w:t xml:space="preserve"> </w:t>
      </w:r>
      <w:r w:rsidRPr="00EE40C9">
        <w:rPr>
          <w:rFonts w:ascii="Times New Roman" w:eastAsia="Times New Roman" w:hAnsi="Times New Roman" w:cs="Times New Roman"/>
          <w:spacing w:val="2"/>
          <w:sz w:val="21"/>
          <w:szCs w:val="21"/>
        </w:rPr>
        <w:t>k</w:t>
      </w:r>
      <w:r w:rsidRPr="00EE40C9">
        <w:rPr>
          <w:rFonts w:ascii="Times New Roman" w:eastAsia="Times New Roman" w:hAnsi="Times New Roman" w:cs="Times New Roman"/>
          <w:sz w:val="21"/>
          <w:szCs w:val="21"/>
        </w:rPr>
        <w:t>m</w:t>
      </w:r>
      <w:r w:rsidRPr="00EE40C9">
        <w:rPr>
          <w:rFonts w:ascii="Times New Roman" w:eastAsia="Times New Roman" w:hAnsi="Times New Roman" w:cs="Times New Roman"/>
          <w:spacing w:val="18"/>
          <w:sz w:val="21"/>
          <w:szCs w:val="21"/>
        </w:rPr>
        <w:t xml:space="preserve"> </w:t>
      </w:r>
      <w:r w:rsidRPr="00EE40C9">
        <w:rPr>
          <w:rFonts w:ascii="Times New Roman" w:eastAsia="Times New Roman" w:hAnsi="Times New Roman" w:cs="Times New Roman"/>
          <w:spacing w:val="1"/>
          <w:sz w:val="21"/>
          <w:szCs w:val="21"/>
        </w:rPr>
        <w:t>fr</w:t>
      </w:r>
      <w:r w:rsidRPr="00EE40C9">
        <w:rPr>
          <w:rFonts w:ascii="Times New Roman" w:eastAsia="Times New Roman" w:hAnsi="Times New Roman" w:cs="Times New Roman"/>
          <w:spacing w:val="2"/>
          <w:sz w:val="21"/>
          <w:szCs w:val="21"/>
        </w:rPr>
        <w:t>o</w:t>
      </w:r>
      <w:r w:rsidRPr="00EE40C9">
        <w:rPr>
          <w:rFonts w:ascii="Times New Roman" w:eastAsia="Times New Roman" w:hAnsi="Times New Roman" w:cs="Times New Roman"/>
          <w:sz w:val="21"/>
          <w:szCs w:val="21"/>
        </w:rPr>
        <w:t>m</w:t>
      </w:r>
      <w:r w:rsidRPr="00EE40C9">
        <w:rPr>
          <w:rFonts w:ascii="Times New Roman" w:eastAsia="Times New Roman" w:hAnsi="Times New Roman" w:cs="Times New Roman"/>
          <w:spacing w:val="22"/>
          <w:sz w:val="21"/>
          <w:szCs w:val="21"/>
        </w:rPr>
        <w:t xml:space="preserve"> </w:t>
      </w:r>
      <w:r w:rsidRPr="00EE40C9">
        <w:rPr>
          <w:rFonts w:ascii="Times New Roman" w:eastAsia="Times New Roman" w:hAnsi="Times New Roman" w:cs="Times New Roman"/>
          <w:spacing w:val="1"/>
          <w:sz w:val="21"/>
          <w:szCs w:val="21"/>
        </w:rPr>
        <w:t>fli</w:t>
      </w:r>
      <w:r w:rsidRPr="00EE40C9">
        <w:rPr>
          <w:rFonts w:ascii="Times New Roman" w:eastAsia="Times New Roman" w:hAnsi="Times New Roman" w:cs="Times New Roman"/>
          <w:spacing w:val="2"/>
          <w:sz w:val="21"/>
          <w:szCs w:val="21"/>
        </w:rPr>
        <w:t>gh</w:t>
      </w:r>
      <w:r w:rsidRPr="00EE40C9">
        <w:rPr>
          <w:rFonts w:ascii="Times New Roman" w:eastAsia="Times New Roman" w:hAnsi="Times New Roman" w:cs="Times New Roman"/>
          <w:sz w:val="21"/>
          <w:szCs w:val="21"/>
        </w:rPr>
        <w:t>t</w:t>
      </w:r>
      <w:r w:rsidRPr="00EE40C9">
        <w:rPr>
          <w:rFonts w:ascii="Times New Roman" w:eastAsia="Times New Roman" w:hAnsi="Times New Roman" w:cs="Times New Roman"/>
          <w:spacing w:val="22"/>
          <w:sz w:val="21"/>
          <w:szCs w:val="21"/>
        </w:rPr>
        <w:t xml:space="preserve"> </w:t>
      </w:r>
      <w:r w:rsidRPr="00EE40C9">
        <w:rPr>
          <w:rFonts w:ascii="Times New Roman" w:eastAsia="Times New Roman" w:hAnsi="Times New Roman" w:cs="Times New Roman"/>
          <w:spacing w:val="1"/>
          <w:sz w:val="21"/>
          <w:szCs w:val="21"/>
        </w:rPr>
        <w:t>trac</w:t>
      </w:r>
      <w:r w:rsidRPr="00EE40C9">
        <w:rPr>
          <w:rFonts w:ascii="Times New Roman" w:eastAsia="Times New Roman" w:hAnsi="Times New Roman" w:cs="Times New Roman"/>
          <w:spacing w:val="2"/>
          <w:sz w:val="21"/>
          <w:szCs w:val="21"/>
        </w:rPr>
        <w:t>k</w:t>
      </w:r>
      <w:r w:rsidRPr="00EE40C9">
        <w:rPr>
          <w:rFonts w:ascii="Times New Roman" w:eastAsia="Times New Roman" w:hAnsi="Times New Roman" w:cs="Times New Roman"/>
          <w:sz w:val="21"/>
          <w:szCs w:val="21"/>
        </w:rPr>
        <w:t>,</w:t>
      </w:r>
      <w:r w:rsidRPr="00EE40C9">
        <w:rPr>
          <w:rFonts w:ascii="Times New Roman" w:eastAsia="Times New Roman" w:hAnsi="Times New Roman" w:cs="Times New Roman"/>
          <w:spacing w:val="23"/>
          <w:sz w:val="21"/>
          <w:szCs w:val="21"/>
        </w:rPr>
        <w:t xml:space="preserve"> </w:t>
      </w:r>
      <w:r w:rsidRPr="00EE40C9">
        <w:rPr>
          <w:rFonts w:ascii="Times New Roman" w:eastAsia="Times New Roman" w:hAnsi="Times New Roman" w:cs="Times New Roman"/>
          <w:spacing w:val="1"/>
          <w:w w:val="103"/>
          <w:sz w:val="21"/>
          <w:szCs w:val="21"/>
        </w:rPr>
        <w:t>a</w:t>
      </w:r>
      <w:r w:rsidRPr="00EE40C9">
        <w:rPr>
          <w:rFonts w:ascii="Times New Roman" w:eastAsia="Times New Roman" w:hAnsi="Times New Roman" w:cs="Times New Roman"/>
          <w:spacing w:val="2"/>
          <w:w w:val="103"/>
          <w:sz w:val="21"/>
          <w:szCs w:val="21"/>
        </w:rPr>
        <w:t>pp</w:t>
      </w:r>
      <w:r w:rsidRPr="00EE40C9">
        <w:rPr>
          <w:rFonts w:ascii="Times New Roman" w:eastAsia="Times New Roman" w:hAnsi="Times New Roman" w:cs="Times New Roman"/>
          <w:spacing w:val="1"/>
          <w:w w:val="103"/>
          <w:sz w:val="21"/>
          <w:szCs w:val="21"/>
        </w:rPr>
        <w:t>r</w:t>
      </w:r>
      <w:r w:rsidRPr="00EE40C9">
        <w:rPr>
          <w:rFonts w:ascii="Times New Roman" w:eastAsia="Times New Roman" w:hAnsi="Times New Roman" w:cs="Times New Roman"/>
          <w:spacing w:val="2"/>
          <w:w w:val="103"/>
          <w:sz w:val="21"/>
          <w:szCs w:val="21"/>
        </w:rPr>
        <w:t>ox</w:t>
      </w:r>
      <w:r w:rsidRPr="00EE40C9">
        <w:rPr>
          <w:rFonts w:ascii="Times New Roman" w:eastAsia="Times New Roman" w:hAnsi="Times New Roman" w:cs="Times New Roman"/>
          <w:spacing w:val="1"/>
          <w:w w:val="103"/>
          <w:sz w:val="21"/>
          <w:szCs w:val="21"/>
        </w:rPr>
        <w:t>i</w:t>
      </w:r>
      <w:r w:rsidRPr="00EE40C9">
        <w:rPr>
          <w:rFonts w:ascii="Times New Roman" w:eastAsia="Times New Roman" w:hAnsi="Times New Roman" w:cs="Times New Roman"/>
          <w:spacing w:val="2"/>
          <w:w w:val="103"/>
          <w:sz w:val="21"/>
          <w:szCs w:val="21"/>
        </w:rPr>
        <w:t>m</w:t>
      </w:r>
      <w:r w:rsidRPr="00EE40C9">
        <w:rPr>
          <w:rFonts w:ascii="Times New Roman" w:eastAsia="Times New Roman" w:hAnsi="Times New Roman" w:cs="Times New Roman"/>
          <w:spacing w:val="1"/>
          <w:w w:val="103"/>
          <w:sz w:val="21"/>
          <w:szCs w:val="21"/>
        </w:rPr>
        <w:t>atel</w:t>
      </w:r>
      <w:r w:rsidRPr="00EE40C9">
        <w:rPr>
          <w:rFonts w:ascii="Times New Roman" w:eastAsia="Times New Roman" w:hAnsi="Times New Roman" w:cs="Times New Roman"/>
          <w:w w:val="103"/>
          <w:sz w:val="21"/>
          <w:szCs w:val="21"/>
        </w:rPr>
        <w:t xml:space="preserve">y </w:t>
      </w:r>
      <w:r w:rsidRPr="00EE40C9">
        <w:rPr>
          <w:rFonts w:ascii="Times New Roman" w:eastAsia="Times New Roman" w:hAnsi="Times New Roman" w:cs="Times New Roman"/>
          <w:spacing w:val="1"/>
          <w:sz w:val="21"/>
          <w:szCs w:val="21"/>
        </w:rPr>
        <w:t>t</w:t>
      </w:r>
      <w:r w:rsidRPr="00EE40C9">
        <w:rPr>
          <w:rFonts w:ascii="Times New Roman" w:eastAsia="Times New Roman" w:hAnsi="Times New Roman" w:cs="Times New Roman"/>
          <w:spacing w:val="2"/>
          <w:sz w:val="21"/>
          <w:szCs w:val="21"/>
        </w:rPr>
        <w:t>h</w:t>
      </w:r>
      <w:r w:rsidRPr="00EE40C9">
        <w:rPr>
          <w:rFonts w:ascii="Times New Roman" w:eastAsia="Times New Roman" w:hAnsi="Times New Roman" w:cs="Times New Roman"/>
          <w:sz w:val="21"/>
          <w:szCs w:val="21"/>
        </w:rPr>
        <w:t>e</w:t>
      </w:r>
      <w:r w:rsidRPr="00EE40C9">
        <w:rPr>
          <w:rFonts w:ascii="Times New Roman" w:eastAsia="Times New Roman" w:hAnsi="Times New Roman" w:cs="Times New Roman"/>
          <w:spacing w:val="14"/>
          <w:sz w:val="21"/>
          <w:szCs w:val="21"/>
        </w:rPr>
        <w:t xml:space="preserve"> </w:t>
      </w:r>
      <w:r w:rsidRPr="00EE40C9">
        <w:rPr>
          <w:rFonts w:ascii="Times New Roman" w:eastAsia="Times New Roman" w:hAnsi="Times New Roman" w:cs="Times New Roman"/>
          <w:spacing w:val="2"/>
          <w:sz w:val="21"/>
          <w:szCs w:val="21"/>
        </w:rPr>
        <w:t>m</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pacing w:val="2"/>
          <w:sz w:val="21"/>
          <w:szCs w:val="21"/>
        </w:rPr>
        <w:t>x</w:t>
      </w:r>
      <w:r w:rsidRPr="00EE40C9">
        <w:rPr>
          <w:rFonts w:ascii="Times New Roman" w:eastAsia="Times New Roman" w:hAnsi="Times New Roman" w:cs="Times New Roman"/>
          <w:spacing w:val="1"/>
          <w:sz w:val="21"/>
          <w:szCs w:val="21"/>
        </w:rPr>
        <w:t>i</w:t>
      </w:r>
      <w:r w:rsidRPr="00EE40C9">
        <w:rPr>
          <w:rFonts w:ascii="Times New Roman" w:eastAsia="Times New Roman" w:hAnsi="Times New Roman" w:cs="Times New Roman"/>
          <w:spacing w:val="2"/>
          <w:sz w:val="21"/>
          <w:szCs w:val="21"/>
        </w:rPr>
        <w:t>mu</w:t>
      </w:r>
      <w:r w:rsidRPr="00EE40C9">
        <w:rPr>
          <w:rFonts w:ascii="Times New Roman" w:eastAsia="Times New Roman" w:hAnsi="Times New Roman" w:cs="Times New Roman"/>
          <w:sz w:val="21"/>
          <w:szCs w:val="21"/>
        </w:rPr>
        <w:t>m</w:t>
      </w:r>
      <w:r w:rsidRPr="00EE40C9">
        <w:rPr>
          <w:rFonts w:ascii="Times New Roman" w:eastAsia="Times New Roman" w:hAnsi="Times New Roman" w:cs="Times New Roman"/>
          <w:spacing w:val="31"/>
          <w:sz w:val="21"/>
          <w:szCs w:val="21"/>
        </w:rPr>
        <w:t xml:space="preserve"> </w:t>
      </w:r>
      <w:r w:rsidRPr="00EE40C9">
        <w:rPr>
          <w:rFonts w:ascii="Times New Roman" w:eastAsia="Times New Roman" w:hAnsi="Times New Roman" w:cs="Times New Roman"/>
          <w:spacing w:val="2"/>
          <w:sz w:val="21"/>
          <w:szCs w:val="21"/>
        </w:rPr>
        <w:t>u</w:t>
      </w:r>
      <w:r w:rsidRPr="00EE40C9">
        <w:rPr>
          <w:rFonts w:ascii="Times New Roman" w:eastAsia="Times New Roman" w:hAnsi="Times New Roman" w:cs="Times New Roman"/>
          <w:spacing w:val="1"/>
          <w:sz w:val="21"/>
          <w:szCs w:val="21"/>
        </w:rPr>
        <w:t>sa</w:t>
      </w:r>
      <w:r w:rsidRPr="00EE40C9">
        <w:rPr>
          <w:rFonts w:ascii="Times New Roman" w:eastAsia="Times New Roman" w:hAnsi="Times New Roman" w:cs="Times New Roman"/>
          <w:spacing w:val="2"/>
          <w:sz w:val="21"/>
          <w:szCs w:val="21"/>
        </w:rPr>
        <w:t>b</w:t>
      </w:r>
      <w:r w:rsidRPr="00EE40C9">
        <w:rPr>
          <w:rFonts w:ascii="Times New Roman" w:eastAsia="Times New Roman" w:hAnsi="Times New Roman" w:cs="Times New Roman"/>
          <w:spacing w:val="1"/>
          <w:sz w:val="21"/>
          <w:szCs w:val="21"/>
        </w:rPr>
        <w:t>l</w:t>
      </w:r>
      <w:r w:rsidRPr="00EE40C9">
        <w:rPr>
          <w:rFonts w:ascii="Times New Roman" w:eastAsia="Times New Roman" w:hAnsi="Times New Roman" w:cs="Times New Roman"/>
          <w:sz w:val="21"/>
          <w:szCs w:val="21"/>
        </w:rPr>
        <w:t>e</w:t>
      </w:r>
      <w:r w:rsidRPr="00EE40C9">
        <w:rPr>
          <w:rFonts w:ascii="Times New Roman" w:eastAsia="Times New Roman" w:hAnsi="Times New Roman" w:cs="Times New Roman"/>
          <w:spacing w:val="22"/>
          <w:sz w:val="21"/>
          <w:szCs w:val="21"/>
        </w:rPr>
        <w:t xml:space="preserve"> </w:t>
      </w:r>
      <w:r w:rsidRPr="00EE40C9">
        <w:rPr>
          <w:rFonts w:ascii="Times New Roman" w:eastAsia="Times New Roman" w:hAnsi="Times New Roman" w:cs="Times New Roman"/>
          <w:spacing w:val="1"/>
          <w:sz w:val="21"/>
          <w:szCs w:val="21"/>
        </w:rPr>
        <w:t>e</w:t>
      </w:r>
      <w:r w:rsidRPr="00EE40C9">
        <w:rPr>
          <w:rFonts w:ascii="Times New Roman" w:eastAsia="Times New Roman" w:hAnsi="Times New Roman" w:cs="Times New Roman"/>
          <w:spacing w:val="2"/>
          <w:sz w:val="21"/>
          <w:szCs w:val="21"/>
        </w:rPr>
        <w:t>x</w:t>
      </w:r>
      <w:r w:rsidRPr="00EE40C9">
        <w:rPr>
          <w:rFonts w:ascii="Times New Roman" w:eastAsia="Times New Roman" w:hAnsi="Times New Roman" w:cs="Times New Roman"/>
          <w:spacing w:val="1"/>
          <w:sz w:val="21"/>
          <w:szCs w:val="21"/>
        </w:rPr>
        <w:t>te</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z w:val="21"/>
          <w:szCs w:val="21"/>
        </w:rPr>
        <w:t>t</w:t>
      </w:r>
      <w:r w:rsidRPr="00EE40C9">
        <w:rPr>
          <w:rFonts w:ascii="Times New Roman" w:eastAsia="Times New Roman" w:hAnsi="Times New Roman" w:cs="Times New Roman"/>
          <w:spacing w:val="20"/>
          <w:sz w:val="21"/>
          <w:szCs w:val="21"/>
        </w:rPr>
        <w:t xml:space="preserve"> </w:t>
      </w:r>
      <w:r w:rsidRPr="00EE40C9">
        <w:rPr>
          <w:rFonts w:ascii="Times New Roman" w:eastAsia="Times New Roman" w:hAnsi="Times New Roman" w:cs="Times New Roman"/>
          <w:spacing w:val="2"/>
          <w:sz w:val="21"/>
          <w:szCs w:val="21"/>
        </w:rPr>
        <w:t>o</w:t>
      </w:r>
      <w:r w:rsidRPr="00EE40C9">
        <w:rPr>
          <w:rFonts w:ascii="Times New Roman" w:eastAsia="Times New Roman" w:hAnsi="Times New Roman" w:cs="Times New Roman"/>
          <w:sz w:val="21"/>
          <w:szCs w:val="21"/>
        </w:rPr>
        <w:t>f</w:t>
      </w:r>
      <w:r w:rsidRPr="00EE40C9">
        <w:rPr>
          <w:rFonts w:ascii="Times New Roman" w:eastAsia="Times New Roman" w:hAnsi="Times New Roman" w:cs="Times New Roman"/>
          <w:spacing w:val="11"/>
          <w:sz w:val="21"/>
          <w:szCs w:val="21"/>
        </w:rPr>
        <w:t xml:space="preserve"> </w:t>
      </w:r>
      <w:r w:rsidRPr="00EE40C9">
        <w:rPr>
          <w:rFonts w:ascii="Times New Roman" w:eastAsia="Times New Roman" w:hAnsi="Times New Roman" w:cs="Times New Roman"/>
          <w:spacing w:val="1"/>
          <w:sz w:val="21"/>
          <w:szCs w:val="21"/>
        </w:rPr>
        <w:t>relia</w:t>
      </w:r>
      <w:r w:rsidRPr="00EE40C9">
        <w:rPr>
          <w:rFonts w:ascii="Times New Roman" w:eastAsia="Times New Roman" w:hAnsi="Times New Roman" w:cs="Times New Roman"/>
          <w:spacing w:val="2"/>
          <w:sz w:val="21"/>
          <w:szCs w:val="21"/>
        </w:rPr>
        <w:t>b</w:t>
      </w:r>
      <w:r w:rsidRPr="00EE40C9">
        <w:rPr>
          <w:rFonts w:ascii="Times New Roman" w:eastAsia="Times New Roman" w:hAnsi="Times New Roman" w:cs="Times New Roman"/>
          <w:spacing w:val="1"/>
          <w:sz w:val="21"/>
          <w:szCs w:val="21"/>
        </w:rPr>
        <w:t>l</w:t>
      </w:r>
      <w:r w:rsidRPr="00EE40C9">
        <w:rPr>
          <w:rFonts w:ascii="Times New Roman" w:eastAsia="Times New Roman" w:hAnsi="Times New Roman" w:cs="Times New Roman"/>
          <w:sz w:val="21"/>
          <w:szCs w:val="21"/>
        </w:rPr>
        <w:t>e</w:t>
      </w:r>
      <w:r w:rsidRPr="00EE40C9">
        <w:rPr>
          <w:rFonts w:ascii="Times New Roman" w:eastAsia="Times New Roman" w:hAnsi="Times New Roman" w:cs="Times New Roman"/>
          <w:spacing w:val="24"/>
          <w:sz w:val="21"/>
          <w:szCs w:val="21"/>
        </w:rPr>
        <w:t xml:space="preserve"> </w:t>
      </w:r>
      <w:r w:rsidRPr="00EE40C9">
        <w:rPr>
          <w:rFonts w:ascii="Times New Roman" w:eastAsia="Times New Roman" w:hAnsi="Times New Roman" w:cs="Times New Roman"/>
          <w:spacing w:val="1"/>
          <w:sz w:val="21"/>
          <w:szCs w:val="21"/>
        </w:rPr>
        <w:t>air</w:t>
      </w:r>
      <w:r w:rsidRPr="00EE40C9">
        <w:rPr>
          <w:rFonts w:ascii="Times New Roman" w:eastAsia="Times New Roman" w:hAnsi="Times New Roman" w:cs="Times New Roman"/>
          <w:spacing w:val="2"/>
          <w:sz w:val="21"/>
          <w:szCs w:val="21"/>
        </w:rPr>
        <w:t>bo</w:t>
      </w:r>
      <w:r w:rsidRPr="00EE40C9">
        <w:rPr>
          <w:rFonts w:ascii="Times New Roman" w:eastAsia="Times New Roman" w:hAnsi="Times New Roman" w:cs="Times New Roman"/>
          <w:spacing w:val="1"/>
          <w:sz w:val="21"/>
          <w:szCs w:val="21"/>
        </w:rPr>
        <w:t>r</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z w:val="21"/>
          <w:szCs w:val="21"/>
        </w:rPr>
        <w:t>e</w:t>
      </w:r>
      <w:r w:rsidRPr="00EE40C9">
        <w:rPr>
          <w:rFonts w:ascii="Times New Roman" w:eastAsia="Times New Roman" w:hAnsi="Times New Roman" w:cs="Times New Roman"/>
          <w:spacing w:val="26"/>
          <w:sz w:val="21"/>
          <w:szCs w:val="21"/>
        </w:rPr>
        <w:t xml:space="preserve"> </w:t>
      </w:r>
      <w:r w:rsidRPr="00EE40C9">
        <w:rPr>
          <w:rFonts w:ascii="Times New Roman" w:eastAsia="Times New Roman" w:hAnsi="Times New Roman" w:cs="Times New Roman"/>
          <w:spacing w:val="2"/>
          <w:sz w:val="21"/>
          <w:szCs w:val="21"/>
        </w:rPr>
        <w:t>Dopp</w:t>
      </w:r>
      <w:r w:rsidRPr="00EE40C9">
        <w:rPr>
          <w:rFonts w:ascii="Times New Roman" w:eastAsia="Times New Roman" w:hAnsi="Times New Roman" w:cs="Times New Roman"/>
          <w:spacing w:val="1"/>
          <w:sz w:val="21"/>
          <w:szCs w:val="21"/>
        </w:rPr>
        <w:t>le</w:t>
      </w:r>
      <w:r w:rsidRPr="00EE40C9">
        <w:rPr>
          <w:rFonts w:ascii="Times New Roman" w:eastAsia="Times New Roman" w:hAnsi="Times New Roman" w:cs="Times New Roman"/>
          <w:sz w:val="21"/>
          <w:szCs w:val="21"/>
        </w:rPr>
        <w:t>r</w:t>
      </w:r>
      <w:r w:rsidRPr="00EE40C9">
        <w:rPr>
          <w:rFonts w:ascii="Times New Roman" w:eastAsia="Times New Roman" w:hAnsi="Times New Roman" w:cs="Times New Roman"/>
          <w:spacing w:val="25"/>
          <w:sz w:val="21"/>
          <w:szCs w:val="21"/>
        </w:rPr>
        <w:t xml:space="preserve"> </w:t>
      </w:r>
      <w:r w:rsidRPr="00EE40C9">
        <w:rPr>
          <w:rFonts w:ascii="Times New Roman" w:eastAsia="Times New Roman" w:hAnsi="Times New Roman" w:cs="Times New Roman"/>
          <w:spacing w:val="1"/>
          <w:sz w:val="21"/>
          <w:szCs w:val="21"/>
        </w:rPr>
        <w:t>ra</w:t>
      </w:r>
      <w:r w:rsidRPr="00EE40C9">
        <w:rPr>
          <w:rFonts w:ascii="Times New Roman" w:eastAsia="Times New Roman" w:hAnsi="Times New Roman" w:cs="Times New Roman"/>
          <w:spacing w:val="2"/>
          <w:sz w:val="21"/>
          <w:szCs w:val="21"/>
        </w:rPr>
        <w:t>d</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z w:val="21"/>
          <w:szCs w:val="21"/>
        </w:rPr>
        <w:t>r</w:t>
      </w:r>
      <w:r w:rsidRPr="00EE40C9">
        <w:rPr>
          <w:rFonts w:ascii="Times New Roman" w:eastAsia="Times New Roman" w:hAnsi="Times New Roman" w:cs="Times New Roman"/>
          <w:spacing w:val="18"/>
          <w:sz w:val="21"/>
          <w:szCs w:val="21"/>
        </w:rPr>
        <w:t xml:space="preserve"> </w:t>
      </w:r>
      <w:r w:rsidRPr="00EE40C9">
        <w:rPr>
          <w:rFonts w:ascii="Times New Roman" w:eastAsia="Times New Roman" w:hAnsi="Times New Roman" w:cs="Times New Roman"/>
          <w:spacing w:val="1"/>
          <w:sz w:val="21"/>
          <w:szCs w:val="21"/>
        </w:rPr>
        <w:t>c</w:t>
      </w:r>
      <w:r w:rsidRPr="00EE40C9">
        <w:rPr>
          <w:rFonts w:ascii="Times New Roman" w:eastAsia="Times New Roman" w:hAnsi="Times New Roman" w:cs="Times New Roman"/>
          <w:spacing w:val="2"/>
          <w:sz w:val="21"/>
          <w:szCs w:val="21"/>
        </w:rPr>
        <w:t>ov</w:t>
      </w:r>
      <w:r w:rsidRPr="00EE40C9">
        <w:rPr>
          <w:rFonts w:ascii="Times New Roman" w:eastAsia="Times New Roman" w:hAnsi="Times New Roman" w:cs="Times New Roman"/>
          <w:spacing w:val="1"/>
          <w:sz w:val="21"/>
          <w:szCs w:val="21"/>
        </w:rPr>
        <w:t>era</w:t>
      </w:r>
      <w:r w:rsidRPr="00EE40C9">
        <w:rPr>
          <w:rFonts w:ascii="Times New Roman" w:eastAsia="Times New Roman" w:hAnsi="Times New Roman" w:cs="Times New Roman"/>
          <w:spacing w:val="2"/>
          <w:sz w:val="21"/>
          <w:szCs w:val="21"/>
        </w:rPr>
        <w:t>g</w:t>
      </w:r>
      <w:r w:rsidRPr="00EE40C9">
        <w:rPr>
          <w:rFonts w:ascii="Times New Roman" w:eastAsia="Times New Roman" w:hAnsi="Times New Roman" w:cs="Times New Roman"/>
          <w:spacing w:val="1"/>
          <w:sz w:val="21"/>
          <w:szCs w:val="21"/>
        </w:rPr>
        <w:t>e</w:t>
      </w:r>
      <w:r w:rsidRPr="00EE40C9">
        <w:rPr>
          <w:rFonts w:ascii="Times New Roman" w:eastAsia="Times New Roman" w:hAnsi="Times New Roman" w:cs="Times New Roman"/>
          <w:sz w:val="21"/>
          <w:szCs w:val="21"/>
        </w:rPr>
        <w:t>.</w:t>
      </w:r>
      <w:r w:rsidR="00365D20" w:rsidRPr="00EE40C9">
        <w:rPr>
          <w:rFonts w:ascii="Times New Roman" w:eastAsia="Times New Roman" w:hAnsi="Times New Roman" w:cs="Times New Roman"/>
          <w:sz w:val="21"/>
          <w:szCs w:val="21"/>
        </w:rPr>
        <w:t xml:space="preserve"> </w:t>
      </w:r>
      <w:r w:rsidRPr="00EE40C9">
        <w:rPr>
          <w:rFonts w:ascii="Times New Roman" w:eastAsia="Times New Roman" w:hAnsi="Times New Roman" w:cs="Times New Roman"/>
          <w:spacing w:val="2"/>
          <w:sz w:val="21"/>
          <w:szCs w:val="21"/>
        </w:rPr>
        <w:t>Upp</w:t>
      </w:r>
      <w:r w:rsidRPr="00EE40C9">
        <w:rPr>
          <w:rFonts w:ascii="Times New Roman" w:eastAsia="Times New Roman" w:hAnsi="Times New Roman" w:cs="Times New Roman"/>
          <w:spacing w:val="1"/>
          <w:sz w:val="21"/>
          <w:szCs w:val="21"/>
        </w:rPr>
        <w:t>e</w:t>
      </w:r>
      <w:r w:rsidRPr="00EE40C9">
        <w:rPr>
          <w:rFonts w:ascii="Times New Roman" w:eastAsia="Times New Roman" w:hAnsi="Times New Roman" w:cs="Times New Roman"/>
          <w:sz w:val="21"/>
          <w:szCs w:val="21"/>
        </w:rPr>
        <w:t>r</w:t>
      </w:r>
      <w:r w:rsidRPr="00EE40C9">
        <w:rPr>
          <w:rFonts w:ascii="Times New Roman" w:eastAsia="Times New Roman" w:hAnsi="Times New Roman" w:cs="Times New Roman"/>
          <w:spacing w:val="20"/>
          <w:sz w:val="21"/>
          <w:szCs w:val="21"/>
        </w:rPr>
        <w:t xml:space="preserve"> </w:t>
      </w:r>
      <w:r w:rsidRPr="00EE40C9">
        <w:rPr>
          <w:rFonts w:ascii="Times New Roman" w:eastAsia="Times New Roman" w:hAnsi="Times New Roman" w:cs="Times New Roman"/>
          <w:spacing w:val="2"/>
          <w:sz w:val="21"/>
          <w:szCs w:val="21"/>
        </w:rPr>
        <w:t>p</w:t>
      </w:r>
      <w:r w:rsidRPr="00EE40C9">
        <w:rPr>
          <w:rFonts w:ascii="Times New Roman" w:eastAsia="Times New Roman" w:hAnsi="Times New Roman" w:cs="Times New Roman"/>
          <w:spacing w:val="1"/>
          <w:sz w:val="21"/>
          <w:szCs w:val="21"/>
        </w:rPr>
        <w:t>atter</w:t>
      </w:r>
      <w:r w:rsidRPr="00EE40C9">
        <w:rPr>
          <w:rFonts w:ascii="Times New Roman" w:eastAsia="Times New Roman" w:hAnsi="Times New Roman" w:cs="Times New Roman"/>
          <w:sz w:val="21"/>
          <w:szCs w:val="21"/>
        </w:rPr>
        <w:t>n</w:t>
      </w:r>
      <w:r w:rsidRPr="00EE40C9">
        <w:rPr>
          <w:rFonts w:ascii="Times New Roman" w:eastAsia="Times New Roman" w:hAnsi="Times New Roman" w:cs="Times New Roman"/>
          <w:spacing w:val="23"/>
          <w:sz w:val="21"/>
          <w:szCs w:val="21"/>
        </w:rPr>
        <w:t xml:space="preserve"> </w:t>
      </w:r>
      <w:r w:rsidRPr="00EE40C9">
        <w:rPr>
          <w:rFonts w:ascii="Times New Roman" w:eastAsia="Times New Roman" w:hAnsi="Times New Roman" w:cs="Times New Roman"/>
          <w:spacing w:val="1"/>
          <w:sz w:val="21"/>
          <w:szCs w:val="21"/>
        </w:rPr>
        <w:t>i</w:t>
      </w:r>
      <w:r w:rsidRPr="00EE40C9">
        <w:rPr>
          <w:rFonts w:ascii="Times New Roman" w:eastAsia="Times New Roman" w:hAnsi="Times New Roman" w:cs="Times New Roman"/>
          <w:sz w:val="21"/>
          <w:szCs w:val="21"/>
        </w:rPr>
        <w:t>s</w:t>
      </w:r>
      <w:r w:rsidRPr="00EE40C9">
        <w:rPr>
          <w:rFonts w:ascii="Times New Roman" w:eastAsia="Times New Roman" w:hAnsi="Times New Roman" w:cs="Times New Roman"/>
          <w:spacing w:val="10"/>
          <w:sz w:val="21"/>
          <w:szCs w:val="21"/>
        </w:rPr>
        <w:t xml:space="preserve"> </w:t>
      </w:r>
      <w:r w:rsidRPr="00EE40C9">
        <w:rPr>
          <w:rFonts w:ascii="Times New Roman" w:eastAsia="Times New Roman" w:hAnsi="Times New Roman" w:cs="Times New Roman"/>
          <w:spacing w:val="2"/>
          <w:sz w:val="21"/>
          <w:szCs w:val="21"/>
        </w:rPr>
        <w:t>150</w:t>
      </w:r>
      <w:r w:rsidRPr="00EE40C9">
        <w:rPr>
          <w:rFonts w:ascii="Times New Roman" w:eastAsia="Times New Roman" w:hAnsi="Times New Roman" w:cs="Times New Roman"/>
          <w:sz w:val="21"/>
          <w:szCs w:val="21"/>
        </w:rPr>
        <w:t>0</w:t>
      </w:r>
      <w:r w:rsidRPr="00EE40C9">
        <w:rPr>
          <w:rFonts w:ascii="Times New Roman" w:eastAsia="Times New Roman" w:hAnsi="Times New Roman" w:cs="Times New Roman"/>
          <w:spacing w:val="18"/>
          <w:sz w:val="21"/>
          <w:szCs w:val="21"/>
        </w:rPr>
        <w:t xml:space="preserve"> </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z w:val="21"/>
          <w:szCs w:val="21"/>
        </w:rPr>
        <w:t>m</w:t>
      </w:r>
      <w:r w:rsidRPr="00EE40C9">
        <w:rPr>
          <w:rFonts w:ascii="Times New Roman" w:eastAsia="Times New Roman" w:hAnsi="Times New Roman" w:cs="Times New Roman"/>
          <w:spacing w:val="15"/>
          <w:sz w:val="21"/>
          <w:szCs w:val="21"/>
        </w:rPr>
        <w:t xml:space="preserve"> </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z w:val="21"/>
          <w:szCs w:val="21"/>
        </w:rPr>
        <w:t>d</w:t>
      </w:r>
      <w:r w:rsidRPr="00EE40C9">
        <w:rPr>
          <w:rFonts w:ascii="Times New Roman" w:eastAsia="Times New Roman" w:hAnsi="Times New Roman" w:cs="Times New Roman"/>
          <w:spacing w:val="15"/>
          <w:sz w:val="21"/>
          <w:szCs w:val="21"/>
        </w:rPr>
        <w:t xml:space="preserve"> </w:t>
      </w:r>
      <w:r w:rsidRPr="00EE40C9">
        <w:rPr>
          <w:rFonts w:ascii="Times New Roman" w:eastAsia="Times New Roman" w:hAnsi="Times New Roman" w:cs="Times New Roman"/>
          <w:spacing w:val="2"/>
          <w:sz w:val="21"/>
          <w:szCs w:val="21"/>
        </w:rPr>
        <w:t>u</w:t>
      </w:r>
      <w:r w:rsidRPr="00EE40C9">
        <w:rPr>
          <w:rFonts w:ascii="Times New Roman" w:eastAsia="Times New Roman" w:hAnsi="Times New Roman" w:cs="Times New Roman"/>
          <w:spacing w:val="1"/>
          <w:sz w:val="21"/>
          <w:szCs w:val="21"/>
        </w:rPr>
        <w:t>se</w:t>
      </w:r>
      <w:r w:rsidRPr="00EE40C9">
        <w:rPr>
          <w:rFonts w:ascii="Times New Roman" w:eastAsia="Times New Roman" w:hAnsi="Times New Roman" w:cs="Times New Roman"/>
          <w:sz w:val="21"/>
          <w:szCs w:val="21"/>
        </w:rPr>
        <w:t>s</w:t>
      </w:r>
      <w:r w:rsidRPr="00EE40C9">
        <w:rPr>
          <w:rFonts w:ascii="Times New Roman" w:eastAsia="Times New Roman" w:hAnsi="Times New Roman" w:cs="Times New Roman"/>
          <w:spacing w:val="16"/>
          <w:sz w:val="21"/>
          <w:szCs w:val="21"/>
        </w:rPr>
        <w:t xml:space="preserve"> </w:t>
      </w:r>
      <w:r w:rsidRPr="00EE40C9">
        <w:rPr>
          <w:rFonts w:ascii="Times New Roman" w:eastAsia="Times New Roman" w:hAnsi="Times New Roman" w:cs="Times New Roman"/>
          <w:spacing w:val="2"/>
          <w:sz w:val="21"/>
          <w:szCs w:val="21"/>
        </w:rPr>
        <w:t>6</w:t>
      </w:r>
      <w:r w:rsidRPr="00EE40C9">
        <w:rPr>
          <w:rFonts w:ascii="Times New Roman" w:eastAsia="Times New Roman" w:hAnsi="Times New Roman" w:cs="Times New Roman"/>
          <w:spacing w:val="1"/>
          <w:sz w:val="21"/>
          <w:szCs w:val="21"/>
        </w:rPr>
        <w:t>.</w:t>
      </w:r>
      <w:r w:rsidRPr="00EE40C9">
        <w:rPr>
          <w:rFonts w:ascii="Times New Roman" w:eastAsia="Times New Roman" w:hAnsi="Times New Roman" w:cs="Times New Roman"/>
          <w:spacing w:val="2"/>
          <w:sz w:val="21"/>
          <w:szCs w:val="21"/>
        </w:rPr>
        <w:t>2</w:t>
      </w:r>
      <w:r w:rsidRPr="00EE40C9">
        <w:rPr>
          <w:rFonts w:ascii="Times New Roman" w:eastAsia="Times New Roman" w:hAnsi="Times New Roman" w:cs="Times New Roman"/>
          <w:sz w:val="21"/>
          <w:szCs w:val="21"/>
        </w:rPr>
        <w:t>5</w:t>
      </w:r>
      <w:r w:rsidRPr="00EE40C9">
        <w:rPr>
          <w:rFonts w:ascii="Times New Roman" w:eastAsia="Times New Roman" w:hAnsi="Times New Roman" w:cs="Times New Roman"/>
          <w:spacing w:val="17"/>
          <w:sz w:val="21"/>
          <w:szCs w:val="21"/>
        </w:rPr>
        <w:t xml:space="preserve"> </w:t>
      </w:r>
      <w:r w:rsidRPr="00EE40C9">
        <w:rPr>
          <w:rFonts w:ascii="Times New Roman" w:eastAsia="Times New Roman" w:hAnsi="Times New Roman" w:cs="Times New Roman"/>
          <w:spacing w:val="2"/>
          <w:w w:val="103"/>
          <w:sz w:val="21"/>
          <w:szCs w:val="21"/>
        </w:rPr>
        <w:t>hou</w:t>
      </w:r>
      <w:r w:rsidRPr="00EE40C9">
        <w:rPr>
          <w:rFonts w:ascii="Times New Roman" w:eastAsia="Times New Roman" w:hAnsi="Times New Roman" w:cs="Times New Roman"/>
          <w:spacing w:val="1"/>
          <w:w w:val="103"/>
          <w:sz w:val="21"/>
          <w:szCs w:val="21"/>
        </w:rPr>
        <w:t>rs</w:t>
      </w:r>
      <w:r w:rsidRPr="00EE40C9">
        <w:rPr>
          <w:rFonts w:ascii="Times New Roman" w:eastAsia="Times New Roman" w:hAnsi="Times New Roman" w:cs="Times New Roman"/>
          <w:w w:val="103"/>
          <w:sz w:val="21"/>
          <w:szCs w:val="21"/>
        </w:rPr>
        <w:t xml:space="preserve">, </w:t>
      </w:r>
      <w:r w:rsidRPr="00EE40C9">
        <w:rPr>
          <w:rFonts w:ascii="Times New Roman" w:eastAsia="Times New Roman" w:hAnsi="Times New Roman" w:cs="Times New Roman"/>
          <w:spacing w:val="2"/>
          <w:sz w:val="21"/>
          <w:szCs w:val="21"/>
        </w:rPr>
        <w:t>wh</w:t>
      </w:r>
      <w:r w:rsidRPr="00EE40C9">
        <w:rPr>
          <w:rFonts w:ascii="Times New Roman" w:eastAsia="Times New Roman" w:hAnsi="Times New Roman" w:cs="Times New Roman"/>
          <w:spacing w:val="1"/>
          <w:sz w:val="21"/>
          <w:szCs w:val="21"/>
        </w:rPr>
        <w:t>il</w:t>
      </w:r>
      <w:r w:rsidRPr="00EE40C9">
        <w:rPr>
          <w:rFonts w:ascii="Times New Roman" w:eastAsia="Times New Roman" w:hAnsi="Times New Roman" w:cs="Times New Roman"/>
          <w:sz w:val="21"/>
          <w:szCs w:val="21"/>
        </w:rPr>
        <w:t>e</w:t>
      </w:r>
      <w:r w:rsidRPr="00EE40C9">
        <w:rPr>
          <w:rFonts w:ascii="Times New Roman" w:eastAsia="Times New Roman" w:hAnsi="Times New Roman" w:cs="Times New Roman"/>
          <w:spacing w:val="17"/>
          <w:sz w:val="21"/>
          <w:szCs w:val="21"/>
        </w:rPr>
        <w:t xml:space="preserve"> </w:t>
      </w:r>
      <w:r w:rsidRPr="00EE40C9">
        <w:rPr>
          <w:rFonts w:ascii="Times New Roman" w:eastAsia="Times New Roman" w:hAnsi="Times New Roman" w:cs="Times New Roman"/>
          <w:spacing w:val="1"/>
          <w:sz w:val="21"/>
          <w:szCs w:val="21"/>
        </w:rPr>
        <w:t>l</w:t>
      </w:r>
      <w:r w:rsidRPr="00EE40C9">
        <w:rPr>
          <w:rFonts w:ascii="Times New Roman" w:eastAsia="Times New Roman" w:hAnsi="Times New Roman" w:cs="Times New Roman"/>
          <w:spacing w:val="2"/>
          <w:sz w:val="21"/>
          <w:szCs w:val="21"/>
        </w:rPr>
        <w:t>ow</w:t>
      </w:r>
      <w:r w:rsidRPr="00EE40C9">
        <w:rPr>
          <w:rFonts w:ascii="Times New Roman" w:eastAsia="Times New Roman" w:hAnsi="Times New Roman" w:cs="Times New Roman"/>
          <w:spacing w:val="1"/>
          <w:sz w:val="21"/>
          <w:szCs w:val="21"/>
        </w:rPr>
        <w:t>e</w:t>
      </w:r>
      <w:r w:rsidRPr="00EE40C9">
        <w:rPr>
          <w:rFonts w:ascii="Times New Roman" w:eastAsia="Times New Roman" w:hAnsi="Times New Roman" w:cs="Times New Roman"/>
          <w:sz w:val="21"/>
          <w:szCs w:val="21"/>
        </w:rPr>
        <w:t>r</w:t>
      </w:r>
      <w:r w:rsidRPr="00EE40C9">
        <w:rPr>
          <w:rFonts w:ascii="Times New Roman" w:eastAsia="Times New Roman" w:hAnsi="Times New Roman" w:cs="Times New Roman"/>
          <w:spacing w:val="17"/>
          <w:sz w:val="21"/>
          <w:szCs w:val="21"/>
        </w:rPr>
        <w:t xml:space="preserve"> </w:t>
      </w:r>
      <w:r w:rsidRPr="00EE40C9">
        <w:rPr>
          <w:rFonts w:ascii="Times New Roman" w:eastAsia="Times New Roman" w:hAnsi="Times New Roman" w:cs="Times New Roman"/>
          <w:spacing w:val="2"/>
          <w:sz w:val="21"/>
          <w:szCs w:val="21"/>
        </w:rPr>
        <w:t>p</w:t>
      </w:r>
      <w:r w:rsidRPr="00EE40C9">
        <w:rPr>
          <w:rFonts w:ascii="Times New Roman" w:eastAsia="Times New Roman" w:hAnsi="Times New Roman" w:cs="Times New Roman"/>
          <w:spacing w:val="1"/>
          <w:sz w:val="21"/>
          <w:szCs w:val="21"/>
        </w:rPr>
        <w:t>atter</w:t>
      </w:r>
      <w:r w:rsidRPr="00EE40C9">
        <w:rPr>
          <w:rFonts w:ascii="Times New Roman" w:eastAsia="Times New Roman" w:hAnsi="Times New Roman" w:cs="Times New Roman"/>
          <w:sz w:val="21"/>
          <w:szCs w:val="21"/>
        </w:rPr>
        <w:t>n</w:t>
      </w:r>
      <w:r w:rsidRPr="00EE40C9">
        <w:rPr>
          <w:rFonts w:ascii="Times New Roman" w:eastAsia="Times New Roman" w:hAnsi="Times New Roman" w:cs="Times New Roman"/>
          <w:spacing w:val="20"/>
          <w:sz w:val="21"/>
          <w:szCs w:val="21"/>
        </w:rPr>
        <w:t xml:space="preserve"> </w:t>
      </w:r>
      <w:r w:rsidRPr="00EE40C9">
        <w:rPr>
          <w:rFonts w:ascii="Times New Roman" w:eastAsia="Times New Roman" w:hAnsi="Times New Roman" w:cs="Times New Roman"/>
          <w:spacing w:val="1"/>
          <w:sz w:val="21"/>
          <w:szCs w:val="21"/>
        </w:rPr>
        <w:t>i</w:t>
      </w:r>
      <w:r w:rsidRPr="00EE40C9">
        <w:rPr>
          <w:rFonts w:ascii="Times New Roman" w:eastAsia="Times New Roman" w:hAnsi="Times New Roman" w:cs="Times New Roman"/>
          <w:sz w:val="21"/>
          <w:szCs w:val="21"/>
        </w:rPr>
        <w:t>s</w:t>
      </w:r>
      <w:r w:rsidRPr="00EE40C9">
        <w:rPr>
          <w:rFonts w:ascii="Times New Roman" w:eastAsia="Times New Roman" w:hAnsi="Times New Roman" w:cs="Times New Roman"/>
          <w:spacing w:val="8"/>
          <w:sz w:val="21"/>
          <w:szCs w:val="21"/>
        </w:rPr>
        <w:t xml:space="preserve"> </w:t>
      </w:r>
      <w:r w:rsidRPr="00EE40C9">
        <w:rPr>
          <w:rFonts w:ascii="Times New Roman" w:eastAsia="Times New Roman" w:hAnsi="Times New Roman" w:cs="Times New Roman"/>
          <w:spacing w:val="2"/>
          <w:sz w:val="21"/>
          <w:szCs w:val="21"/>
        </w:rPr>
        <w:t>125</w:t>
      </w:r>
      <w:r w:rsidRPr="00EE40C9">
        <w:rPr>
          <w:rFonts w:ascii="Times New Roman" w:eastAsia="Times New Roman" w:hAnsi="Times New Roman" w:cs="Times New Roman"/>
          <w:sz w:val="21"/>
          <w:szCs w:val="21"/>
        </w:rPr>
        <w:t>0</w:t>
      </w:r>
      <w:r w:rsidRPr="00EE40C9">
        <w:rPr>
          <w:rFonts w:ascii="Times New Roman" w:eastAsia="Times New Roman" w:hAnsi="Times New Roman" w:cs="Times New Roman"/>
          <w:spacing w:val="15"/>
          <w:sz w:val="21"/>
          <w:szCs w:val="21"/>
        </w:rPr>
        <w:t xml:space="preserve"> </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z w:val="21"/>
          <w:szCs w:val="21"/>
        </w:rPr>
        <w:t>m</w:t>
      </w:r>
      <w:r w:rsidRPr="00EE40C9">
        <w:rPr>
          <w:rFonts w:ascii="Times New Roman" w:eastAsia="Times New Roman" w:hAnsi="Times New Roman" w:cs="Times New Roman"/>
          <w:spacing w:val="12"/>
          <w:sz w:val="21"/>
          <w:szCs w:val="21"/>
        </w:rPr>
        <w:t xml:space="preserve"> </w:t>
      </w:r>
      <w:r w:rsidRPr="00EE40C9">
        <w:rPr>
          <w:rFonts w:ascii="Times New Roman" w:eastAsia="Times New Roman" w:hAnsi="Times New Roman" w:cs="Times New Roman"/>
          <w:spacing w:val="1"/>
          <w:sz w:val="21"/>
          <w:szCs w:val="21"/>
        </w:rPr>
        <w:t>a</w:t>
      </w:r>
      <w:r w:rsidRPr="00EE40C9">
        <w:rPr>
          <w:rFonts w:ascii="Times New Roman" w:eastAsia="Times New Roman" w:hAnsi="Times New Roman" w:cs="Times New Roman"/>
          <w:spacing w:val="2"/>
          <w:sz w:val="21"/>
          <w:szCs w:val="21"/>
        </w:rPr>
        <w:t>n</w:t>
      </w:r>
      <w:r w:rsidRPr="00EE40C9">
        <w:rPr>
          <w:rFonts w:ascii="Times New Roman" w:eastAsia="Times New Roman" w:hAnsi="Times New Roman" w:cs="Times New Roman"/>
          <w:sz w:val="21"/>
          <w:szCs w:val="21"/>
        </w:rPr>
        <w:t>d</w:t>
      </w:r>
      <w:r w:rsidRPr="00EE40C9">
        <w:rPr>
          <w:rFonts w:ascii="Times New Roman" w:eastAsia="Times New Roman" w:hAnsi="Times New Roman" w:cs="Times New Roman"/>
          <w:spacing w:val="12"/>
          <w:sz w:val="21"/>
          <w:szCs w:val="21"/>
        </w:rPr>
        <w:t xml:space="preserve"> </w:t>
      </w:r>
      <w:r w:rsidRPr="00EE40C9">
        <w:rPr>
          <w:rFonts w:ascii="Times New Roman" w:eastAsia="Times New Roman" w:hAnsi="Times New Roman" w:cs="Times New Roman"/>
          <w:spacing w:val="2"/>
          <w:sz w:val="21"/>
          <w:szCs w:val="21"/>
        </w:rPr>
        <w:t>u</w:t>
      </w:r>
      <w:r w:rsidRPr="00EE40C9">
        <w:rPr>
          <w:rFonts w:ascii="Times New Roman" w:eastAsia="Times New Roman" w:hAnsi="Times New Roman" w:cs="Times New Roman"/>
          <w:spacing w:val="1"/>
          <w:sz w:val="21"/>
          <w:szCs w:val="21"/>
        </w:rPr>
        <w:t>se</w:t>
      </w:r>
      <w:r w:rsidRPr="00EE40C9">
        <w:rPr>
          <w:rFonts w:ascii="Times New Roman" w:eastAsia="Times New Roman" w:hAnsi="Times New Roman" w:cs="Times New Roman"/>
          <w:sz w:val="21"/>
          <w:szCs w:val="21"/>
        </w:rPr>
        <w:t>s</w:t>
      </w:r>
      <w:r w:rsidRPr="00EE40C9">
        <w:rPr>
          <w:rFonts w:ascii="Times New Roman" w:eastAsia="Times New Roman" w:hAnsi="Times New Roman" w:cs="Times New Roman"/>
          <w:spacing w:val="14"/>
          <w:sz w:val="21"/>
          <w:szCs w:val="21"/>
        </w:rPr>
        <w:t xml:space="preserve"> </w:t>
      </w:r>
      <w:r w:rsidRPr="00EE40C9">
        <w:rPr>
          <w:rFonts w:ascii="Times New Roman" w:eastAsia="Times New Roman" w:hAnsi="Times New Roman" w:cs="Times New Roman"/>
          <w:spacing w:val="2"/>
          <w:sz w:val="21"/>
          <w:szCs w:val="21"/>
        </w:rPr>
        <w:t>5</w:t>
      </w:r>
      <w:r w:rsidRPr="00EE40C9">
        <w:rPr>
          <w:rFonts w:ascii="Times New Roman" w:eastAsia="Times New Roman" w:hAnsi="Times New Roman" w:cs="Times New Roman"/>
          <w:spacing w:val="1"/>
          <w:sz w:val="21"/>
          <w:szCs w:val="21"/>
        </w:rPr>
        <w:t>.</w:t>
      </w:r>
      <w:r w:rsidRPr="00EE40C9">
        <w:rPr>
          <w:rFonts w:ascii="Times New Roman" w:eastAsia="Times New Roman" w:hAnsi="Times New Roman" w:cs="Times New Roman"/>
          <w:sz w:val="21"/>
          <w:szCs w:val="21"/>
        </w:rPr>
        <w:t>2</w:t>
      </w:r>
      <w:r w:rsidRPr="00EE40C9">
        <w:rPr>
          <w:rFonts w:ascii="Times New Roman" w:eastAsia="Times New Roman" w:hAnsi="Times New Roman" w:cs="Times New Roman"/>
          <w:spacing w:val="11"/>
          <w:sz w:val="21"/>
          <w:szCs w:val="21"/>
        </w:rPr>
        <w:t xml:space="preserve"> </w:t>
      </w:r>
      <w:r w:rsidRPr="00EE40C9">
        <w:rPr>
          <w:rFonts w:ascii="Times New Roman" w:eastAsia="Times New Roman" w:hAnsi="Times New Roman" w:cs="Times New Roman"/>
          <w:spacing w:val="2"/>
          <w:w w:val="103"/>
          <w:sz w:val="21"/>
          <w:szCs w:val="21"/>
        </w:rPr>
        <w:t>hou</w:t>
      </w:r>
      <w:r w:rsidRPr="00EE40C9">
        <w:rPr>
          <w:rFonts w:ascii="Times New Roman" w:eastAsia="Times New Roman" w:hAnsi="Times New Roman" w:cs="Times New Roman"/>
          <w:spacing w:val="1"/>
          <w:w w:val="103"/>
          <w:sz w:val="21"/>
          <w:szCs w:val="21"/>
        </w:rPr>
        <w:t>rs</w:t>
      </w:r>
      <w:r w:rsidRPr="00EE40C9">
        <w:rPr>
          <w:rFonts w:ascii="Times New Roman" w:eastAsia="Times New Roman" w:hAnsi="Times New Roman" w:cs="Times New Roman"/>
          <w:w w:val="103"/>
          <w:sz w:val="21"/>
          <w:szCs w:val="21"/>
        </w:rPr>
        <w:t>.</w:t>
      </w:r>
    </w:p>
    <w:p w:rsidR="00EE40C9" w:rsidRPr="00EE40C9" w:rsidRDefault="00EE40C9">
      <w:pPr>
        <w:spacing w:after="0" w:line="255" w:lineRule="auto"/>
        <w:ind w:left="106" w:right="51"/>
        <w:jc w:val="both"/>
        <w:rPr>
          <w:rFonts w:ascii="Times New Roman" w:eastAsia="Times New Roman" w:hAnsi="Times New Roman" w:cs="Times New Roman"/>
          <w:sz w:val="21"/>
          <w:szCs w:val="21"/>
        </w:rPr>
      </w:pPr>
    </w:p>
    <w:p w:rsidR="003D0C62" w:rsidRDefault="00D23415">
      <w:pPr>
        <w:spacing w:before="18" w:after="0" w:line="199" w:lineRule="auto"/>
        <w:ind w:left="1030" w:right="48" w:hanging="864"/>
        <w:jc w:val="both"/>
        <w:rPr>
          <w:rFonts w:ascii="Times New Roman" w:eastAsia="Times New Roman" w:hAnsi="Times New Roman" w:cs="Times New Roman"/>
          <w:sz w:val="21"/>
          <w:szCs w:val="21"/>
        </w:rPr>
      </w:pPr>
      <w:r>
        <w:pict>
          <v:group id="_x0000_s6181" style="position:absolute;left:0;text-align:left;margin-left:66.25pt;margin-top:-.3pt;width:489pt;height:192.1pt;z-index:-251678208;mso-position-horizontal-relative:page" coordorigin="1325,1179" coordsize="9693,3842">
            <v:group id="_x0000_s6188" style="position:absolute;left:1330;top:1185;width:9682;height:2" coordorigin="1330,1185" coordsize="9682,2">
              <v:shape id="_x0000_s6189" style="position:absolute;left:1330;top:1185;width:9682;height:2" coordorigin="1330,1185" coordsize="9682,0" path="m1330,1185r9682,e" filled="f" strokeweight=".58pt">
                <v:path arrowok="t"/>
              </v:shape>
            </v:group>
            <v:group id="_x0000_s6186" style="position:absolute;left:1335;top:1190;width:2;height:3821" coordorigin="1335,1190" coordsize="2,3821">
              <v:shape id="_x0000_s6187" style="position:absolute;left:1335;top:1190;width:2;height:3821" coordorigin="1335,1190" coordsize="0,3821" path="m1335,1190r,3820e" filled="f" strokeweight=".58pt">
                <v:path arrowok="t"/>
              </v:shape>
            </v:group>
            <v:group id="_x0000_s6184" style="position:absolute;left:11007;top:1190;width:2;height:3821" coordorigin="11007,1190" coordsize="2,3821">
              <v:shape id="_x0000_s6185" style="position:absolute;left:11007;top:1190;width:2;height:3821" coordorigin="11007,1190" coordsize="0,3821" path="m11007,1190r,3820e" filled="f" strokeweight=".58pt">
                <v:path arrowok="t"/>
              </v:shape>
            </v:group>
            <v:group id="_x0000_s6182" style="position:absolute;left:1330;top:5015;width:9682;height:2" coordorigin="1330,5015" coordsize="9682,2">
              <v:shape id="_x0000_s6183" style="position:absolute;left:1330;top:5015;width:9682;height:2" coordorigin="1330,5015" coordsize="9682,0" path="m1330,5015r9682,e" filled="f" strokeweight=".58pt">
                <v:path arrowok="t"/>
              </v:shape>
            </v:group>
            <w10:wrap anchorx="page"/>
          </v:group>
        </w:pict>
      </w:r>
      <w:proofErr w:type="gramStart"/>
      <w:r w:rsidR="00AF7DCA">
        <w:rPr>
          <w:rFonts w:ascii="Times New Roman" w:eastAsia="Times New Roman" w:hAnsi="Times New Roman" w:cs="Times New Roman"/>
          <w:spacing w:val="3"/>
          <w:sz w:val="21"/>
          <w:szCs w:val="21"/>
        </w:rPr>
        <w:t>N</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14"/>
          <w:sz w:val="21"/>
          <w:szCs w:val="21"/>
        </w:rPr>
        <w:t xml:space="preserve"> </w:t>
      </w:r>
      <w:r w:rsidR="00AF7DCA">
        <w:rPr>
          <w:rFonts w:ascii="Times New Roman" w:eastAsia="Times New Roman" w:hAnsi="Times New Roman" w:cs="Times New Roman"/>
          <w:spacing w:val="2"/>
          <w:sz w:val="21"/>
          <w:szCs w:val="21"/>
        </w:rPr>
        <w:t>1</w:t>
      </w:r>
      <w:r w:rsidR="00AF7DCA">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proofErr w:type="gramStart"/>
      <w:r w:rsidR="00AF7DCA">
        <w:rPr>
          <w:rFonts w:ascii="Times New Roman" w:eastAsia="Times New Roman" w:hAnsi="Times New Roman" w:cs="Times New Roman"/>
          <w:spacing w:val="2"/>
          <w:sz w:val="21"/>
          <w:szCs w:val="21"/>
        </w:rPr>
        <w:t>Pa</w:t>
      </w:r>
      <w:r w:rsidR="00AF7DCA">
        <w:rPr>
          <w:rFonts w:ascii="Times New Roman" w:eastAsia="Times New Roman" w:hAnsi="Times New Roman" w:cs="Times New Roman"/>
          <w:spacing w:val="1"/>
          <w:sz w:val="21"/>
          <w:szCs w:val="21"/>
        </w:rPr>
        <w:t>tt</w:t>
      </w:r>
      <w:r w:rsidR="00AF7DCA">
        <w:rPr>
          <w:rFonts w:ascii="Times New Roman" w:eastAsia="Times New Roman" w:hAnsi="Times New Roman" w:cs="Times New Roman"/>
          <w:spacing w:val="2"/>
          <w:sz w:val="21"/>
          <w:szCs w:val="21"/>
        </w:rPr>
        <w:t>e</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z w:val="21"/>
          <w:szCs w:val="21"/>
        </w:rPr>
        <w:t>n</w:t>
      </w:r>
      <w:r w:rsidR="00AF7DCA">
        <w:rPr>
          <w:rFonts w:ascii="Times New Roman" w:eastAsia="Times New Roman" w:hAnsi="Times New Roman" w:cs="Times New Roman"/>
          <w:spacing w:val="49"/>
          <w:sz w:val="21"/>
          <w:szCs w:val="21"/>
        </w:rPr>
        <w:t xml:space="preserve"> </w:t>
      </w:r>
      <w:r w:rsidR="00AF7DCA">
        <w:rPr>
          <w:rFonts w:ascii="Times New Roman" w:eastAsia="Times New Roman" w:hAnsi="Times New Roman" w:cs="Times New Roman"/>
          <w:spacing w:val="1"/>
          <w:sz w:val="21"/>
          <w:szCs w:val="21"/>
        </w:rPr>
        <w:t>fl</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pacing w:val="3"/>
          <w:sz w:val="21"/>
          <w:szCs w:val="21"/>
        </w:rPr>
        <w:t>w</w:t>
      </w:r>
      <w:r w:rsidR="00AF7DCA">
        <w:rPr>
          <w:rFonts w:ascii="Times New Roman" w:eastAsia="Times New Roman" w:hAnsi="Times New Roman" w:cs="Times New Roman"/>
          <w:sz w:val="21"/>
          <w:szCs w:val="21"/>
        </w:rPr>
        <w:t>n</w:t>
      </w:r>
      <w:r w:rsidR="00AF7DCA">
        <w:rPr>
          <w:rFonts w:ascii="Times New Roman" w:eastAsia="Times New Roman" w:hAnsi="Times New Roman" w:cs="Times New Roman"/>
          <w:spacing w:val="45"/>
          <w:sz w:val="21"/>
          <w:szCs w:val="21"/>
        </w:rPr>
        <w:t xml:space="preserve"> </w:t>
      </w:r>
      <w:r w:rsidR="00AF7DCA">
        <w:rPr>
          <w:rFonts w:ascii="Times New Roman" w:eastAsia="Times New Roman" w:hAnsi="Times New Roman" w:cs="Times New Roman"/>
          <w:spacing w:val="3"/>
          <w:sz w:val="21"/>
          <w:szCs w:val="21"/>
        </w:rPr>
        <w:t>w</w:t>
      </w:r>
      <w:r w:rsidR="00AF7DCA">
        <w:rPr>
          <w:rFonts w:ascii="Times New Roman" w:eastAsia="Times New Roman" w:hAnsi="Times New Roman" w:cs="Times New Roman"/>
          <w:spacing w:val="2"/>
          <w:sz w:val="21"/>
          <w:szCs w:val="21"/>
        </w:rPr>
        <w:t>he</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48"/>
          <w:sz w:val="21"/>
          <w:szCs w:val="21"/>
        </w:rPr>
        <w:t xml:space="preserve"> </w:t>
      </w:r>
      <w:r w:rsidR="00AF7DCA">
        <w:rPr>
          <w:rFonts w:ascii="Times New Roman" w:eastAsia="Times New Roman" w:hAnsi="Times New Roman" w:cs="Times New Roman"/>
          <w:spacing w:val="2"/>
          <w:sz w:val="21"/>
          <w:szCs w:val="21"/>
        </w:rPr>
        <w:t>eve</w:t>
      </w:r>
      <w:r w:rsidR="00AF7DCA">
        <w:rPr>
          <w:rFonts w:ascii="Times New Roman" w:eastAsia="Times New Roman" w:hAnsi="Times New Roman" w:cs="Times New Roman"/>
          <w:sz w:val="21"/>
          <w:szCs w:val="21"/>
        </w:rPr>
        <w:t>n</w:t>
      </w:r>
      <w:r w:rsidR="00AF7DCA">
        <w:rPr>
          <w:rFonts w:ascii="Times New Roman" w:eastAsia="Times New Roman" w:hAnsi="Times New Roman" w:cs="Times New Roman"/>
          <w:spacing w:val="45"/>
          <w:sz w:val="21"/>
          <w:szCs w:val="21"/>
        </w:rPr>
        <w:t xml:space="preserve"> </w:t>
      </w:r>
      <w:r w:rsidR="00AF7DCA">
        <w:rPr>
          <w:rFonts w:ascii="Times New Roman" w:eastAsia="Times New Roman" w:hAnsi="Times New Roman" w:cs="Times New Roman"/>
          <w:spacing w:val="2"/>
          <w:sz w:val="21"/>
          <w:szCs w:val="21"/>
        </w:rPr>
        <w:t>cove</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ag</w:t>
      </w:r>
      <w:r w:rsidR="00AF7DCA">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40"/>
          <w:sz w:val="21"/>
          <w:szCs w:val="21"/>
        </w:rPr>
        <w:t xml:space="preserve"> </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equ</w:t>
      </w:r>
      <w:r w:rsidR="00AF7DCA">
        <w:rPr>
          <w:rFonts w:ascii="Times New Roman" w:eastAsia="Times New Roman" w:hAnsi="Times New Roman" w:cs="Times New Roman"/>
          <w:spacing w:val="1"/>
          <w:sz w:val="21"/>
          <w:szCs w:val="21"/>
        </w:rPr>
        <w:t>ir</w:t>
      </w:r>
      <w:r w:rsidR="00AF7DCA">
        <w:rPr>
          <w:rFonts w:ascii="Times New Roman" w:eastAsia="Times New Roman" w:hAnsi="Times New Roman" w:cs="Times New Roman"/>
          <w:spacing w:val="2"/>
          <w:sz w:val="21"/>
          <w:szCs w:val="21"/>
        </w:rPr>
        <w:t>ed</w:t>
      </w:r>
      <w:r w:rsidR="00AF7DCA">
        <w:rPr>
          <w:rFonts w:ascii="Times New Roman" w:eastAsia="Times New Roman" w:hAnsi="Times New Roman" w:cs="Times New Roman"/>
          <w:sz w:val="21"/>
          <w:szCs w:val="21"/>
        </w:rPr>
        <w:t>,</w:t>
      </w:r>
      <w:r w:rsidR="00AF7DCA">
        <w:rPr>
          <w:rFonts w:ascii="Times New Roman" w:eastAsia="Times New Roman" w:hAnsi="Times New Roman" w:cs="Times New Roman"/>
          <w:spacing w:val="51"/>
          <w:sz w:val="21"/>
          <w:szCs w:val="21"/>
        </w:rPr>
        <w:t xml:space="preserve"> </w:t>
      </w:r>
      <w:r w:rsidR="00AF7DCA">
        <w:rPr>
          <w:rFonts w:ascii="Times New Roman" w:eastAsia="Times New Roman" w:hAnsi="Times New Roman" w:cs="Times New Roman"/>
          <w:spacing w:val="2"/>
          <w:sz w:val="21"/>
          <w:szCs w:val="21"/>
        </w:rPr>
        <w:t>pa</w:t>
      </w:r>
      <w:r w:rsidR="00AF7DCA">
        <w:rPr>
          <w:rFonts w:ascii="Times New Roman" w:eastAsia="Times New Roman" w:hAnsi="Times New Roman" w:cs="Times New Roman"/>
          <w:spacing w:val="1"/>
          <w:sz w:val="21"/>
          <w:szCs w:val="21"/>
        </w:rPr>
        <w:t>rti</w:t>
      </w:r>
      <w:r w:rsidR="00AF7DCA">
        <w:rPr>
          <w:rFonts w:ascii="Times New Roman" w:eastAsia="Times New Roman" w:hAnsi="Times New Roman" w:cs="Times New Roman"/>
          <w:spacing w:val="2"/>
          <w:sz w:val="21"/>
          <w:szCs w:val="21"/>
        </w:rPr>
        <w:t>cu</w:t>
      </w:r>
      <w:r w:rsidR="00AF7DCA">
        <w:rPr>
          <w:rFonts w:ascii="Times New Roman" w:eastAsia="Times New Roman" w:hAnsi="Times New Roman" w:cs="Times New Roman"/>
          <w:spacing w:val="1"/>
          <w:sz w:val="21"/>
          <w:szCs w:val="21"/>
        </w:rPr>
        <w:t>l</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pacing w:val="1"/>
          <w:sz w:val="21"/>
          <w:szCs w:val="21"/>
        </w:rPr>
        <w:t>rl</w:t>
      </w:r>
      <w:r w:rsidR="00AF7DCA">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n</w:t>
      </w:r>
      <w:r w:rsidR="00AF7DCA">
        <w:rPr>
          <w:rFonts w:ascii="Times New Roman" w:eastAsia="Times New Roman" w:hAnsi="Times New Roman" w:cs="Times New Roman"/>
          <w:spacing w:val="39"/>
          <w:sz w:val="21"/>
          <w:szCs w:val="21"/>
        </w:rPr>
        <w:t xml:space="preserve"> </w:t>
      </w:r>
      <w:r w:rsidR="00AF7DCA">
        <w:rPr>
          <w:rFonts w:ascii="Times New Roman" w:eastAsia="Times New Roman" w:hAnsi="Times New Roman" w:cs="Times New Roman"/>
          <w:spacing w:val="1"/>
          <w:sz w:val="21"/>
          <w:szCs w:val="21"/>
        </w:rPr>
        <w:t>tr</w:t>
      </w:r>
      <w:r w:rsidR="00AF7DCA">
        <w:rPr>
          <w:rFonts w:ascii="Times New Roman" w:eastAsia="Times New Roman" w:hAnsi="Times New Roman" w:cs="Times New Roman"/>
          <w:spacing w:val="2"/>
          <w:sz w:val="21"/>
          <w:szCs w:val="21"/>
        </w:rPr>
        <w:t>op</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ca</w:t>
      </w:r>
      <w:r w:rsidR="00AF7DCA">
        <w:rPr>
          <w:rFonts w:ascii="Times New Roman" w:eastAsia="Times New Roman" w:hAnsi="Times New Roman" w:cs="Times New Roman"/>
          <w:sz w:val="21"/>
          <w:szCs w:val="21"/>
        </w:rPr>
        <w:t>l</w:t>
      </w:r>
      <w:r w:rsidR="00AF7DCA">
        <w:rPr>
          <w:rFonts w:ascii="Times New Roman" w:eastAsia="Times New Roman" w:hAnsi="Times New Roman" w:cs="Times New Roman"/>
          <w:spacing w:val="50"/>
          <w:sz w:val="21"/>
          <w:szCs w:val="21"/>
        </w:rPr>
        <w:t xml:space="preserve"> </w:t>
      </w:r>
      <w:r w:rsidR="00AF7DCA">
        <w:rPr>
          <w:rFonts w:ascii="Times New Roman" w:eastAsia="Times New Roman" w:hAnsi="Times New Roman" w:cs="Times New Roman"/>
          <w:spacing w:val="2"/>
          <w:sz w:val="21"/>
          <w:szCs w:val="21"/>
        </w:rPr>
        <w:t>dep</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ess</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on</w:t>
      </w:r>
      <w:r w:rsidR="00AF7DCA">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2"/>
          <w:sz w:val="21"/>
          <w:szCs w:val="21"/>
        </w:rPr>
        <w:t>an</w:t>
      </w:r>
      <w:r w:rsidR="00AF7DCA">
        <w:rPr>
          <w:rFonts w:ascii="Times New Roman" w:eastAsia="Times New Roman" w:hAnsi="Times New Roman" w:cs="Times New Roman"/>
          <w:sz w:val="21"/>
          <w:szCs w:val="21"/>
        </w:rPr>
        <w:t>d</w:t>
      </w:r>
      <w:r w:rsidR="00AF7DCA">
        <w:rPr>
          <w:rFonts w:ascii="Times New Roman" w:eastAsia="Times New Roman" w:hAnsi="Times New Roman" w:cs="Times New Roman"/>
          <w:spacing w:val="42"/>
          <w:sz w:val="21"/>
          <w:szCs w:val="21"/>
        </w:rPr>
        <w:t xml:space="preserve"> </w:t>
      </w:r>
      <w:r w:rsidR="00AF7DCA">
        <w:rPr>
          <w:rFonts w:ascii="Times New Roman" w:eastAsia="Times New Roman" w:hAnsi="Times New Roman" w:cs="Times New Roman"/>
          <w:spacing w:val="1"/>
          <w:w w:val="103"/>
          <w:sz w:val="21"/>
          <w:szCs w:val="21"/>
        </w:rPr>
        <w:t>t</w:t>
      </w:r>
      <w:r w:rsidR="00AF7DCA">
        <w:rPr>
          <w:rFonts w:ascii="Times New Roman" w:eastAsia="Times New Roman" w:hAnsi="Times New Roman" w:cs="Times New Roman"/>
          <w:spacing w:val="1"/>
          <w:w w:val="102"/>
          <w:sz w:val="21"/>
          <w:szCs w:val="21"/>
        </w:rPr>
        <w:t>r</w:t>
      </w:r>
      <w:r w:rsidR="00AF7DCA">
        <w:rPr>
          <w:rFonts w:ascii="Times New Roman" w:eastAsia="Times New Roman" w:hAnsi="Times New Roman" w:cs="Times New Roman"/>
          <w:spacing w:val="2"/>
          <w:w w:val="102"/>
          <w:sz w:val="21"/>
          <w:szCs w:val="21"/>
        </w:rPr>
        <w:t>op</w:t>
      </w:r>
      <w:r w:rsidR="00AF7DCA">
        <w:rPr>
          <w:rFonts w:ascii="Times New Roman" w:eastAsia="Times New Roman" w:hAnsi="Times New Roman" w:cs="Times New Roman"/>
          <w:spacing w:val="1"/>
          <w:w w:val="102"/>
          <w:sz w:val="21"/>
          <w:szCs w:val="21"/>
        </w:rPr>
        <w:t>i</w:t>
      </w:r>
      <w:r w:rsidR="00AF7DCA">
        <w:rPr>
          <w:rFonts w:ascii="Times New Roman" w:eastAsia="Times New Roman" w:hAnsi="Times New Roman" w:cs="Times New Roman"/>
          <w:spacing w:val="2"/>
          <w:w w:val="103"/>
          <w:sz w:val="21"/>
          <w:szCs w:val="21"/>
        </w:rPr>
        <w:t>ca</w:t>
      </w:r>
      <w:r w:rsidR="00AF7DCA">
        <w:rPr>
          <w:rFonts w:ascii="Times New Roman" w:eastAsia="Times New Roman" w:hAnsi="Times New Roman" w:cs="Times New Roman"/>
          <w:w w:val="103"/>
          <w:sz w:val="21"/>
          <w:szCs w:val="21"/>
        </w:rPr>
        <w:t xml:space="preserve">l </w:t>
      </w:r>
      <w:r w:rsidR="00AF7DCA">
        <w:rPr>
          <w:rFonts w:ascii="Times New Roman" w:eastAsia="Times New Roman" w:hAnsi="Times New Roman" w:cs="Times New Roman"/>
          <w:spacing w:val="2"/>
          <w:sz w:val="21"/>
          <w:szCs w:val="21"/>
        </w:rPr>
        <w:t>s</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3"/>
          <w:sz w:val="21"/>
          <w:szCs w:val="21"/>
        </w:rPr>
        <w:t>m</w:t>
      </w:r>
      <w:r w:rsidR="00AF7DCA">
        <w:rPr>
          <w:rFonts w:ascii="Times New Roman" w:eastAsia="Times New Roman" w:hAnsi="Times New Roman" w:cs="Times New Roman"/>
          <w:spacing w:val="2"/>
          <w:sz w:val="21"/>
          <w:szCs w:val="21"/>
        </w:rPr>
        <w:t>s</w:t>
      </w:r>
      <w:r w:rsidR="00AF7DCA">
        <w:rPr>
          <w:rFonts w:ascii="Times New Roman" w:eastAsia="Times New Roman" w:hAnsi="Times New Roman" w:cs="Times New Roman"/>
          <w:sz w:val="21"/>
          <w:szCs w:val="21"/>
        </w:rPr>
        <w:t>.</w:t>
      </w:r>
      <w:proofErr w:type="gramEnd"/>
      <w:r w:rsidR="00AF7DCA">
        <w:rPr>
          <w:rFonts w:ascii="Times New Roman" w:eastAsia="Times New Roman" w:hAnsi="Times New Roman" w:cs="Times New Roman"/>
          <w:spacing w:val="10"/>
          <w:sz w:val="21"/>
          <w:szCs w:val="21"/>
        </w:rPr>
        <w:t xml:space="preserve"> </w:t>
      </w:r>
      <w:r w:rsidR="00AF7DCA">
        <w:rPr>
          <w:rFonts w:ascii="Times New Roman" w:eastAsia="Times New Roman" w:hAnsi="Times New Roman" w:cs="Times New Roman"/>
          <w:spacing w:val="3"/>
          <w:sz w:val="21"/>
          <w:szCs w:val="21"/>
        </w:rPr>
        <w:t>D</w:t>
      </w:r>
      <w:r w:rsidR="00AF7DCA">
        <w:rPr>
          <w:rFonts w:ascii="Times New Roman" w:eastAsia="Times New Roman" w:hAnsi="Times New Roman" w:cs="Times New Roman"/>
          <w:spacing w:val="2"/>
          <w:sz w:val="21"/>
          <w:szCs w:val="21"/>
        </w:rPr>
        <w:t>opp</w:t>
      </w:r>
      <w:r w:rsidR="00AF7DCA">
        <w:rPr>
          <w:rFonts w:ascii="Times New Roman" w:eastAsia="Times New Roman" w:hAnsi="Times New Roman" w:cs="Times New Roman"/>
          <w:spacing w:val="1"/>
          <w:sz w:val="21"/>
          <w:szCs w:val="21"/>
        </w:rPr>
        <w:t>l</w:t>
      </w:r>
      <w:r w:rsidR="00AF7DCA">
        <w:rPr>
          <w:rFonts w:ascii="Times New Roman" w:eastAsia="Times New Roman" w:hAnsi="Times New Roman" w:cs="Times New Roman"/>
          <w:spacing w:val="2"/>
          <w:sz w:val="21"/>
          <w:szCs w:val="21"/>
        </w:rPr>
        <w:t>e</w:t>
      </w:r>
      <w:r w:rsidR="00AF7DCA">
        <w:rPr>
          <w:rFonts w:ascii="Times New Roman" w:eastAsia="Times New Roman" w:hAnsi="Times New Roman" w:cs="Times New Roman"/>
          <w:sz w:val="21"/>
          <w:szCs w:val="21"/>
        </w:rPr>
        <w:t>r</w:t>
      </w:r>
      <w:r w:rsidR="00AF7DCA">
        <w:rPr>
          <w:rFonts w:ascii="Times New Roman" w:eastAsia="Times New Roman" w:hAnsi="Times New Roman" w:cs="Times New Roman"/>
          <w:spacing w:val="12"/>
          <w:sz w:val="21"/>
          <w:szCs w:val="21"/>
        </w:rPr>
        <w:t xml:space="preserve"> </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ada</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9"/>
          <w:sz w:val="21"/>
          <w:szCs w:val="21"/>
        </w:rPr>
        <w:t xml:space="preserve"> </w:t>
      </w:r>
      <w:r w:rsidR="00AF7DCA">
        <w:rPr>
          <w:rFonts w:ascii="Times New Roman" w:eastAsia="Times New Roman" w:hAnsi="Times New Roman" w:cs="Times New Roman"/>
          <w:spacing w:val="2"/>
          <w:sz w:val="21"/>
          <w:szCs w:val="21"/>
        </w:rPr>
        <w:t>shou</w:t>
      </w:r>
      <w:r w:rsidR="00AF7DCA">
        <w:rPr>
          <w:rFonts w:ascii="Times New Roman" w:eastAsia="Times New Roman" w:hAnsi="Times New Roman" w:cs="Times New Roman"/>
          <w:spacing w:val="1"/>
          <w:sz w:val="21"/>
          <w:szCs w:val="21"/>
        </w:rPr>
        <w:t>l</w:t>
      </w:r>
      <w:r w:rsidR="00AF7DCA">
        <w:rPr>
          <w:rFonts w:ascii="Times New Roman" w:eastAsia="Times New Roman" w:hAnsi="Times New Roman" w:cs="Times New Roman"/>
          <w:sz w:val="21"/>
          <w:szCs w:val="21"/>
        </w:rPr>
        <w:t>d</w:t>
      </w:r>
      <w:r w:rsidR="00AF7DCA">
        <w:rPr>
          <w:rFonts w:ascii="Times New Roman" w:eastAsia="Times New Roman" w:hAnsi="Times New Roman" w:cs="Times New Roman"/>
          <w:spacing w:val="9"/>
          <w:sz w:val="21"/>
          <w:szCs w:val="21"/>
        </w:rPr>
        <w:t xml:space="preserve"> </w:t>
      </w:r>
      <w:r w:rsidR="00AF7DCA">
        <w:rPr>
          <w:rFonts w:ascii="Times New Roman" w:eastAsia="Times New Roman" w:hAnsi="Times New Roman" w:cs="Times New Roman"/>
          <w:spacing w:val="2"/>
          <w:sz w:val="21"/>
          <w:szCs w:val="21"/>
        </w:rPr>
        <w:t>b</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2"/>
          <w:sz w:val="21"/>
          <w:szCs w:val="21"/>
        </w:rPr>
        <w:t xml:space="preserve"> ope</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e</w:t>
      </w:r>
      <w:r w:rsidR="00AF7DCA">
        <w:rPr>
          <w:rFonts w:ascii="Times New Roman" w:eastAsia="Times New Roman" w:hAnsi="Times New Roman" w:cs="Times New Roman"/>
          <w:sz w:val="21"/>
          <w:szCs w:val="21"/>
        </w:rPr>
        <w:t>d</w:t>
      </w:r>
      <w:r w:rsidR="00AF7DCA">
        <w:rPr>
          <w:rFonts w:ascii="Times New Roman" w:eastAsia="Times New Roman" w:hAnsi="Times New Roman" w:cs="Times New Roman"/>
          <w:spacing w:val="15"/>
          <w:sz w:val="21"/>
          <w:szCs w:val="21"/>
        </w:rPr>
        <w:t xml:space="preserve"> </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n</w:t>
      </w:r>
      <w:r w:rsidR="00AF7DCA">
        <w:rPr>
          <w:rFonts w:ascii="Times New Roman" w:eastAsia="Times New Roman" w:hAnsi="Times New Roman" w:cs="Times New Roman"/>
          <w:spacing w:val="1"/>
          <w:sz w:val="21"/>
          <w:szCs w:val="21"/>
        </w:rPr>
        <w:t xml:space="preserve"> </w:t>
      </w:r>
      <w:r w:rsidR="00AF7DCA">
        <w:rPr>
          <w:rFonts w:ascii="Times New Roman" w:eastAsia="Times New Roman" w:hAnsi="Times New Roman" w:cs="Times New Roman"/>
          <w:spacing w:val="2"/>
          <w:sz w:val="21"/>
          <w:szCs w:val="21"/>
        </w:rPr>
        <w:t>s</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ng</w:t>
      </w:r>
      <w:r w:rsidR="00AF7DCA">
        <w:rPr>
          <w:rFonts w:ascii="Times New Roman" w:eastAsia="Times New Roman" w:hAnsi="Times New Roman" w:cs="Times New Roman"/>
          <w:spacing w:val="1"/>
          <w:sz w:val="21"/>
          <w:szCs w:val="21"/>
        </w:rPr>
        <w:t>l</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2"/>
          <w:sz w:val="21"/>
          <w:szCs w:val="21"/>
        </w:rPr>
        <w:t>-P</w:t>
      </w:r>
      <w:r w:rsidR="00AF7DCA">
        <w:rPr>
          <w:rFonts w:ascii="Times New Roman" w:eastAsia="Times New Roman" w:hAnsi="Times New Roman" w:cs="Times New Roman"/>
          <w:spacing w:val="3"/>
          <w:sz w:val="21"/>
          <w:szCs w:val="21"/>
        </w:rPr>
        <w:t>R</w:t>
      </w:r>
      <w:r w:rsidR="00AF7DCA">
        <w:rPr>
          <w:rFonts w:ascii="Times New Roman" w:eastAsia="Times New Roman" w:hAnsi="Times New Roman" w:cs="Times New Roman"/>
          <w:sz w:val="21"/>
          <w:szCs w:val="21"/>
        </w:rPr>
        <w:t>F</w:t>
      </w:r>
      <w:r w:rsidR="00AF7DCA">
        <w:rPr>
          <w:rFonts w:ascii="Times New Roman" w:eastAsia="Times New Roman" w:hAnsi="Times New Roman" w:cs="Times New Roman"/>
          <w:spacing w:val="18"/>
          <w:sz w:val="21"/>
          <w:szCs w:val="21"/>
        </w:rPr>
        <w:t xml:space="preserve"> </w:t>
      </w:r>
      <w:r w:rsidR="00AF7DCA">
        <w:rPr>
          <w:rFonts w:ascii="Times New Roman" w:eastAsia="Times New Roman" w:hAnsi="Times New Roman" w:cs="Times New Roman"/>
          <w:spacing w:val="3"/>
          <w:sz w:val="21"/>
          <w:szCs w:val="21"/>
        </w:rPr>
        <w:t>m</w:t>
      </w:r>
      <w:r w:rsidR="00AF7DCA">
        <w:rPr>
          <w:rFonts w:ascii="Times New Roman" w:eastAsia="Times New Roman" w:hAnsi="Times New Roman" w:cs="Times New Roman"/>
          <w:spacing w:val="2"/>
          <w:sz w:val="21"/>
          <w:szCs w:val="21"/>
        </w:rPr>
        <w:t>ode</w:t>
      </w:r>
      <w:r w:rsidR="00AF7DCA">
        <w:rPr>
          <w:rFonts w:ascii="Times New Roman" w:eastAsia="Times New Roman" w:hAnsi="Times New Roman" w:cs="Times New Roman"/>
          <w:sz w:val="21"/>
          <w:szCs w:val="21"/>
        </w:rPr>
        <w:t>,</w:t>
      </w:r>
      <w:r w:rsidR="00AF7DCA">
        <w:rPr>
          <w:rFonts w:ascii="Times New Roman" w:eastAsia="Times New Roman" w:hAnsi="Times New Roman" w:cs="Times New Roman"/>
          <w:spacing w:val="8"/>
          <w:sz w:val="21"/>
          <w:szCs w:val="21"/>
        </w:rPr>
        <w:t xml:space="preserve"> </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z w:val="21"/>
          <w:szCs w:val="21"/>
        </w:rPr>
        <w:t>t</w:t>
      </w:r>
      <w:r w:rsidR="00AF7DCA">
        <w:rPr>
          <w:rFonts w:ascii="Times New Roman" w:eastAsia="Times New Roman" w:hAnsi="Times New Roman" w:cs="Times New Roman"/>
          <w:spacing w:val="1"/>
          <w:sz w:val="21"/>
          <w:szCs w:val="21"/>
        </w:rPr>
        <w:t xml:space="preserve"> </w:t>
      </w:r>
      <w:r w:rsidR="00AF7DCA">
        <w:rPr>
          <w:rFonts w:ascii="Times New Roman" w:eastAsia="Times New Roman" w:hAnsi="Times New Roman" w:cs="Times New Roman"/>
          <w:sz w:val="21"/>
          <w:szCs w:val="21"/>
        </w:rPr>
        <w:t xml:space="preserve">a </w:t>
      </w:r>
      <w:r w:rsidR="00AF7DCA">
        <w:rPr>
          <w:rFonts w:ascii="Times New Roman" w:eastAsia="Times New Roman" w:hAnsi="Times New Roman" w:cs="Times New Roman"/>
          <w:spacing w:val="2"/>
          <w:sz w:val="21"/>
          <w:szCs w:val="21"/>
        </w:rPr>
        <w:t>P</w:t>
      </w:r>
      <w:r w:rsidR="00AF7DCA">
        <w:rPr>
          <w:rFonts w:ascii="Times New Roman" w:eastAsia="Times New Roman" w:hAnsi="Times New Roman" w:cs="Times New Roman"/>
          <w:spacing w:val="3"/>
          <w:sz w:val="21"/>
          <w:szCs w:val="21"/>
        </w:rPr>
        <w:t>R</w:t>
      </w:r>
      <w:r w:rsidR="00AF7DCA">
        <w:rPr>
          <w:rFonts w:ascii="Times New Roman" w:eastAsia="Times New Roman" w:hAnsi="Times New Roman" w:cs="Times New Roman"/>
          <w:sz w:val="21"/>
          <w:szCs w:val="21"/>
        </w:rPr>
        <w:t>F</w:t>
      </w:r>
      <w:r w:rsidR="00AF7DCA">
        <w:rPr>
          <w:rFonts w:ascii="Times New Roman" w:eastAsia="Times New Roman" w:hAnsi="Times New Roman" w:cs="Times New Roman"/>
          <w:spacing w:val="5"/>
          <w:sz w:val="21"/>
          <w:szCs w:val="21"/>
        </w:rPr>
        <w:t xml:space="preserve"> </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z w:val="21"/>
          <w:szCs w:val="21"/>
        </w:rPr>
        <w:t xml:space="preserve">f </w:t>
      </w:r>
      <w:r w:rsidR="00AF7DCA">
        <w:rPr>
          <w:rFonts w:ascii="Times New Roman" w:eastAsia="Times New Roman" w:hAnsi="Times New Roman" w:cs="Times New Roman"/>
          <w:spacing w:val="2"/>
          <w:sz w:val="21"/>
          <w:szCs w:val="21"/>
        </w:rPr>
        <w:t>2100</w:t>
      </w:r>
      <w:r w:rsidR="00AF7DCA">
        <w:rPr>
          <w:rFonts w:ascii="Times New Roman" w:eastAsia="Times New Roman" w:hAnsi="Times New Roman" w:cs="Times New Roman"/>
          <w:sz w:val="21"/>
          <w:szCs w:val="21"/>
        </w:rPr>
        <w:t>,</w:t>
      </w:r>
      <w:r w:rsidR="00AF7DCA">
        <w:rPr>
          <w:rFonts w:ascii="Times New Roman" w:eastAsia="Times New Roman" w:hAnsi="Times New Roman" w:cs="Times New Roman"/>
          <w:spacing w:val="6"/>
          <w:sz w:val="21"/>
          <w:szCs w:val="21"/>
        </w:rPr>
        <w:t xml:space="preserve"> </w:t>
      </w:r>
      <w:r w:rsidR="00AF7DCA">
        <w:rPr>
          <w:rFonts w:ascii="Times New Roman" w:eastAsia="Times New Roman" w:hAnsi="Times New Roman" w:cs="Times New Roman"/>
          <w:spacing w:val="2"/>
          <w:sz w:val="21"/>
          <w:szCs w:val="21"/>
        </w:rPr>
        <w:t>un</w:t>
      </w:r>
      <w:r w:rsidR="00AF7DCA">
        <w:rPr>
          <w:rFonts w:ascii="Times New Roman" w:eastAsia="Times New Roman" w:hAnsi="Times New Roman" w:cs="Times New Roman"/>
          <w:spacing w:val="1"/>
          <w:sz w:val="21"/>
          <w:szCs w:val="21"/>
        </w:rPr>
        <w:t>l</w:t>
      </w:r>
      <w:r w:rsidR="00AF7DCA">
        <w:rPr>
          <w:rFonts w:ascii="Times New Roman" w:eastAsia="Times New Roman" w:hAnsi="Times New Roman" w:cs="Times New Roman"/>
          <w:spacing w:val="2"/>
          <w:sz w:val="21"/>
          <w:szCs w:val="21"/>
        </w:rPr>
        <w:t>es</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8"/>
          <w:sz w:val="21"/>
          <w:szCs w:val="21"/>
        </w:rPr>
        <w:t xml:space="preserve"> </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n</w:t>
      </w:r>
      <w:r w:rsidR="00AF7DCA">
        <w:rPr>
          <w:rFonts w:ascii="Times New Roman" w:eastAsia="Times New Roman" w:hAnsi="Times New Roman" w:cs="Times New Roman"/>
          <w:spacing w:val="1"/>
          <w:sz w:val="21"/>
          <w:szCs w:val="21"/>
        </w:rPr>
        <w:t xml:space="preserve"> </w:t>
      </w:r>
      <w:r w:rsidR="00AF7DCA">
        <w:rPr>
          <w:rFonts w:ascii="Times New Roman" w:eastAsia="Times New Roman" w:hAnsi="Times New Roman" w:cs="Times New Roman"/>
          <w:w w:val="103"/>
          <w:sz w:val="21"/>
          <w:szCs w:val="21"/>
        </w:rPr>
        <w:t xml:space="preserve">a </w:t>
      </w:r>
      <w:r w:rsidR="00AF7DCA">
        <w:rPr>
          <w:rFonts w:ascii="Times New Roman" w:eastAsia="Times New Roman" w:hAnsi="Times New Roman" w:cs="Times New Roman"/>
          <w:spacing w:val="2"/>
          <w:sz w:val="21"/>
          <w:szCs w:val="21"/>
        </w:rPr>
        <w:t>hu</w:t>
      </w:r>
      <w:r w:rsidR="00AF7DCA">
        <w:rPr>
          <w:rFonts w:ascii="Times New Roman" w:eastAsia="Times New Roman" w:hAnsi="Times New Roman" w:cs="Times New Roman"/>
          <w:spacing w:val="1"/>
          <w:sz w:val="21"/>
          <w:szCs w:val="21"/>
        </w:rPr>
        <w:t>rri</w:t>
      </w:r>
      <w:r w:rsidR="00AF7DCA">
        <w:rPr>
          <w:rFonts w:ascii="Times New Roman" w:eastAsia="Times New Roman" w:hAnsi="Times New Roman" w:cs="Times New Roman"/>
          <w:spacing w:val="2"/>
          <w:sz w:val="21"/>
          <w:szCs w:val="21"/>
        </w:rPr>
        <w:t>cane—</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he</w:t>
      </w:r>
      <w:r w:rsidR="00AF7DCA">
        <w:rPr>
          <w:rFonts w:ascii="Times New Roman" w:eastAsia="Times New Roman" w:hAnsi="Times New Roman" w:cs="Times New Roman"/>
          <w:sz w:val="21"/>
          <w:szCs w:val="21"/>
        </w:rPr>
        <w:t>n</w:t>
      </w:r>
      <w:r w:rsidR="00AF7DCA">
        <w:rPr>
          <w:rFonts w:ascii="Times New Roman" w:eastAsia="Times New Roman" w:hAnsi="Times New Roman" w:cs="Times New Roman"/>
          <w:spacing w:val="47"/>
          <w:sz w:val="21"/>
          <w:szCs w:val="21"/>
        </w:rPr>
        <w:t xml:space="preserve"> </w:t>
      </w:r>
      <w:r w:rsidR="00AF7DCA">
        <w:rPr>
          <w:rFonts w:ascii="Times New Roman" w:eastAsia="Times New Roman" w:hAnsi="Times New Roman" w:cs="Times New Roman"/>
          <w:spacing w:val="2"/>
          <w:sz w:val="21"/>
          <w:szCs w:val="21"/>
        </w:rPr>
        <w:t>2400</w:t>
      </w:r>
      <w:r w:rsidR="00AF7DCA">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3"/>
          <w:sz w:val="21"/>
          <w:szCs w:val="21"/>
        </w:rPr>
        <w:t>R</w:t>
      </w:r>
      <w:r w:rsidR="00AF7DCA">
        <w:rPr>
          <w:rFonts w:ascii="Times New Roman" w:eastAsia="Times New Roman" w:hAnsi="Times New Roman" w:cs="Times New Roman"/>
          <w:spacing w:val="2"/>
          <w:sz w:val="21"/>
          <w:szCs w:val="21"/>
        </w:rPr>
        <w:t>ada</w:t>
      </w:r>
      <w:r w:rsidR="00AF7DCA">
        <w:rPr>
          <w:rFonts w:ascii="Times New Roman" w:eastAsia="Times New Roman" w:hAnsi="Times New Roman" w:cs="Times New Roman"/>
          <w:sz w:val="21"/>
          <w:szCs w:val="21"/>
        </w:rPr>
        <w:t>r</w:t>
      </w:r>
      <w:r w:rsidR="00AF7DCA">
        <w:rPr>
          <w:rFonts w:ascii="Times New Roman" w:eastAsia="Times New Roman" w:hAnsi="Times New Roman" w:cs="Times New Roman"/>
          <w:spacing w:val="29"/>
          <w:sz w:val="21"/>
          <w:szCs w:val="21"/>
        </w:rPr>
        <w:t xml:space="preserve"> </w:t>
      </w:r>
      <w:r w:rsidR="00AF7DCA">
        <w:rPr>
          <w:rFonts w:ascii="Times New Roman" w:eastAsia="Times New Roman" w:hAnsi="Times New Roman" w:cs="Times New Roman"/>
          <w:spacing w:val="1"/>
          <w:sz w:val="21"/>
          <w:szCs w:val="21"/>
        </w:rPr>
        <w:t>s</w:t>
      </w:r>
      <w:r w:rsidR="00AF7DCA">
        <w:rPr>
          <w:rFonts w:ascii="Times New Roman" w:eastAsia="Times New Roman" w:hAnsi="Times New Roman" w:cs="Times New Roman"/>
          <w:spacing w:val="2"/>
          <w:sz w:val="21"/>
          <w:szCs w:val="21"/>
        </w:rPr>
        <w:t>c</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en</w:t>
      </w:r>
      <w:r w:rsidR="00AF7DCA">
        <w:rPr>
          <w:rFonts w:ascii="Times New Roman" w:eastAsia="Times New Roman" w:hAnsi="Times New Roman" w:cs="Times New Roman"/>
          <w:spacing w:val="1"/>
          <w:sz w:val="21"/>
          <w:szCs w:val="21"/>
        </w:rPr>
        <w:t>ti</w:t>
      </w:r>
      <w:r w:rsidR="00AF7DCA">
        <w:rPr>
          <w:rFonts w:ascii="Times New Roman" w:eastAsia="Times New Roman" w:hAnsi="Times New Roman" w:cs="Times New Roman"/>
          <w:spacing w:val="2"/>
          <w:sz w:val="21"/>
          <w:szCs w:val="21"/>
        </w:rPr>
        <w:t>s</w:t>
      </w:r>
      <w:r w:rsidR="00AF7DCA">
        <w:rPr>
          <w:rFonts w:ascii="Times New Roman" w:eastAsia="Times New Roman" w:hAnsi="Times New Roman" w:cs="Times New Roman"/>
          <w:sz w:val="21"/>
          <w:szCs w:val="21"/>
        </w:rPr>
        <w:t>t</w:t>
      </w:r>
      <w:r w:rsidR="00AF7DCA">
        <w:rPr>
          <w:rFonts w:ascii="Times New Roman" w:eastAsia="Times New Roman" w:hAnsi="Times New Roman" w:cs="Times New Roman"/>
          <w:spacing w:val="34"/>
          <w:sz w:val="21"/>
          <w:szCs w:val="21"/>
        </w:rPr>
        <w:t xml:space="preserve"> </w:t>
      </w:r>
      <w:r w:rsidR="00AF7DCA">
        <w:rPr>
          <w:rFonts w:ascii="Times New Roman" w:eastAsia="Times New Roman" w:hAnsi="Times New Roman" w:cs="Times New Roman"/>
          <w:spacing w:val="1"/>
          <w:sz w:val="21"/>
          <w:szCs w:val="21"/>
        </w:rPr>
        <w:t>s</w:t>
      </w:r>
      <w:r w:rsidR="00AF7DCA">
        <w:rPr>
          <w:rFonts w:ascii="Times New Roman" w:eastAsia="Times New Roman" w:hAnsi="Times New Roman" w:cs="Times New Roman"/>
          <w:spacing w:val="2"/>
          <w:sz w:val="21"/>
          <w:szCs w:val="21"/>
        </w:rPr>
        <w:t>hou</w:t>
      </w:r>
      <w:r w:rsidR="00AF7DCA">
        <w:rPr>
          <w:rFonts w:ascii="Times New Roman" w:eastAsia="Times New Roman" w:hAnsi="Times New Roman" w:cs="Times New Roman"/>
          <w:spacing w:val="1"/>
          <w:sz w:val="21"/>
          <w:szCs w:val="21"/>
        </w:rPr>
        <w:t>l</w:t>
      </w:r>
      <w:r w:rsidR="00AF7DCA">
        <w:rPr>
          <w:rFonts w:ascii="Times New Roman" w:eastAsia="Times New Roman" w:hAnsi="Times New Roman" w:cs="Times New Roman"/>
          <w:sz w:val="21"/>
          <w:szCs w:val="21"/>
        </w:rPr>
        <w:t>d</w:t>
      </w:r>
      <w:r w:rsidR="00AF7DCA">
        <w:rPr>
          <w:rFonts w:ascii="Times New Roman" w:eastAsia="Times New Roman" w:hAnsi="Times New Roman" w:cs="Times New Roman"/>
          <w:spacing w:val="27"/>
          <w:sz w:val="21"/>
          <w:szCs w:val="21"/>
        </w:rPr>
        <w:t xml:space="preserve"> </w:t>
      </w:r>
      <w:r w:rsidR="00AF7DCA">
        <w:rPr>
          <w:rFonts w:ascii="Times New Roman" w:eastAsia="Times New Roman" w:hAnsi="Times New Roman" w:cs="Times New Roman"/>
          <w:spacing w:val="2"/>
          <w:sz w:val="21"/>
          <w:szCs w:val="21"/>
        </w:rPr>
        <w:t>ve</w:t>
      </w:r>
      <w:r w:rsidR="00AF7DCA">
        <w:rPr>
          <w:rFonts w:ascii="Times New Roman" w:eastAsia="Times New Roman" w:hAnsi="Times New Roman" w:cs="Times New Roman"/>
          <w:spacing w:val="1"/>
          <w:sz w:val="21"/>
          <w:szCs w:val="21"/>
        </w:rPr>
        <w:t>ri</w:t>
      </w:r>
      <w:r w:rsidR="00AF7DCA">
        <w:rPr>
          <w:rFonts w:ascii="Times New Roman" w:eastAsia="Times New Roman" w:hAnsi="Times New Roman" w:cs="Times New Roman"/>
          <w:spacing w:val="2"/>
          <w:sz w:val="21"/>
          <w:szCs w:val="21"/>
        </w:rPr>
        <w:t>f</w:t>
      </w:r>
      <w:r w:rsidR="00AF7DCA">
        <w:rPr>
          <w:rFonts w:ascii="Times New Roman" w:eastAsia="Times New Roman" w:hAnsi="Times New Roman" w:cs="Times New Roman"/>
          <w:sz w:val="21"/>
          <w:szCs w:val="21"/>
        </w:rPr>
        <w:t>y</w:t>
      </w:r>
      <w:r w:rsidR="00AF7DCA">
        <w:rPr>
          <w:rFonts w:ascii="Times New Roman" w:eastAsia="Times New Roman" w:hAnsi="Times New Roman" w:cs="Times New Roman"/>
          <w:spacing w:val="27"/>
          <w:sz w:val="21"/>
          <w:szCs w:val="21"/>
        </w:rPr>
        <w:t xml:space="preserve">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h</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23"/>
          <w:sz w:val="21"/>
          <w:szCs w:val="21"/>
        </w:rPr>
        <w:t xml:space="preserve"> </w:t>
      </w:r>
      <w:r w:rsidR="00AF7DCA">
        <w:rPr>
          <w:rFonts w:ascii="Times New Roman" w:eastAsia="Times New Roman" w:hAnsi="Times New Roman" w:cs="Times New Roman"/>
          <w:spacing w:val="3"/>
          <w:sz w:val="21"/>
          <w:szCs w:val="21"/>
        </w:rPr>
        <w:t>m</w:t>
      </w:r>
      <w:r w:rsidR="00AF7DCA">
        <w:rPr>
          <w:rFonts w:ascii="Times New Roman" w:eastAsia="Times New Roman" w:hAnsi="Times New Roman" w:cs="Times New Roman"/>
          <w:spacing w:val="2"/>
          <w:sz w:val="21"/>
          <w:szCs w:val="21"/>
        </w:rPr>
        <w:t>od</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26"/>
          <w:sz w:val="21"/>
          <w:szCs w:val="21"/>
        </w:rPr>
        <w:t xml:space="preserve"> </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z w:val="21"/>
          <w:szCs w:val="21"/>
        </w:rPr>
        <w:t>f</w:t>
      </w:r>
      <w:r w:rsidR="00AF7DCA">
        <w:rPr>
          <w:rFonts w:ascii="Times New Roman" w:eastAsia="Times New Roman" w:hAnsi="Times New Roman" w:cs="Times New Roman"/>
          <w:spacing w:val="19"/>
          <w:sz w:val="21"/>
          <w:szCs w:val="21"/>
        </w:rPr>
        <w:t xml:space="preserve"> </w:t>
      </w:r>
      <w:r w:rsidR="00AF7DCA">
        <w:rPr>
          <w:rFonts w:ascii="Times New Roman" w:eastAsia="Times New Roman" w:hAnsi="Times New Roman" w:cs="Times New Roman"/>
          <w:spacing w:val="2"/>
          <w:sz w:val="21"/>
          <w:szCs w:val="21"/>
        </w:rPr>
        <w:t>ope</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pacing w:val="1"/>
          <w:sz w:val="21"/>
          <w:szCs w:val="21"/>
        </w:rPr>
        <w:t>ti</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z w:val="21"/>
          <w:szCs w:val="21"/>
        </w:rPr>
        <w:t>n</w:t>
      </w:r>
      <w:r w:rsidR="00AF7DCA">
        <w:rPr>
          <w:rFonts w:ascii="Times New Roman" w:eastAsia="Times New Roman" w:hAnsi="Times New Roman" w:cs="Times New Roman"/>
          <w:spacing w:val="36"/>
          <w:sz w:val="21"/>
          <w:szCs w:val="21"/>
        </w:rPr>
        <w:t xml:space="preserve"> </w:t>
      </w:r>
      <w:r w:rsidR="00AF7DCA">
        <w:rPr>
          <w:rFonts w:ascii="Times New Roman" w:eastAsia="Times New Roman" w:hAnsi="Times New Roman" w:cs="Times New Roman"/>
          <w:spacing w:val="3"/>
          <w:sz w:val="21"/>
          <w:szCs w:val="21"/>
        </w:rPr>
        <w:t>w</w:t>
      </w:r>
      <w:r w:rsidR="00AF7DCA">
        <w:rPr>
          <w:rFonts w:ascii="Times New Roman" w:eastAsia="Times New Roman" w:hAnsi="Times New Roman" w:cs="Times New Roman"/>
          <w:spacing w:val="1"/>
          <w:sz w:val="21"/>
          <w:szCs w:val="21"/>
        </w:rPr>
        <w:t>it</w:t>
      </w:r>
      <w:r w:rsidR="00AF7DCA">
        <w:rPr>
          <w:rFonts w:ascii="Times New Roman" w:eastAsia="Times New Roman" w:hAnsi="Times New Roman" w:cs="Times New Roman"/>
          <w:sz w:val="21"/>
          <w:szCs w:val="21"/>
        </w:rPr>
        <w:t>h</w:t>
      </w:r>
      <w:r w:rsidR="00AF7DCA">
        <w:rPr>
          <w:rFonts w:ascii="Times New Roman" w:eastAsia="Times New Roman" w:hAnsi="Times New Roman" w:cs="Times New Roman"/>
          <w:spacing w:val="26"/>
          <w:sz w:val="21"/>
          <w:szCs w:val="21"/>
        </w:rPr>
        <w:t xml:space="preserve"> </w:t>
      </w:r>
      <w:r w:rsidR="00AF7DCA">
        <w:rPr>
          <w:rFonts w:ascii="Times New Roman" w:eastAsia="Times New Roman" w:hAnsi="Times New Roman" w:cs="Times New Roman"/>
          <w:spacing w:val="3"/>
          <w:sz w:val="21"/>
          <w:szCs w:val="21"/>
        </w:rPr>
        <w:t>AO</w:t>
      </w:r>
      <w:r w:rsidR="00AF7DCA">
        <w:rPr>
          <w:rFonts w:ascii="Times New Roman" w:eastAsia="Times New Roman" w:hAnsi="Times New Roman" w:cs="Times New Roman"/>
          <w:sz w:val="21"/>
          <w:szCs w:val="21"/>
        </w:rPr>
        <w:t>C</w:t>
      </w:r>
      <w:r w:rsidR="00AF7DCA">
        <w:rPr>
          <w:rFonts w:ascii="Times New Roman" w:eastAsia="Times New Roman" w:hAnsi="Times New Roman" w:cs="Times New Roman"/>
          <w:spacing w:val="27"/>
          <w:sz w:val="21"/>
          <w:szCs w:val="21"/>
        </w:rPr>
        <w:t xml:space="preserve"> </w:t>
      </w:r>
      <w:r w:rsidR="00AF7DCA">
        <w:rPr>
          <w:rFonts w:ascii="Times New Roman" w:eastAsia="Times New Roman" w:hAnsi="Times New Roman" w:cs="Times New Roman"/>
          <w:spacing w:val="2"/>
          <w:w w:val="103"/>
          <w:sz w:val="21"/>
          <w:szCs w:val="21"/>
        </w:rPr>
        <w:t>e</w:t>
      </w:r>
      <w:r w:rsidR="00AF7DCA">
        <w:rPr>
          <w:rFonts w:ascii="Times New Roman" w:eastAsia="Times New Roman" w:hAnsi="Times New Roman" w:cs="Times New Roman"/>
          <w:spacing w:val="2"/>
          <w:w w:val="102"/>
          <w:sz w:val="21"/>
          <w:szCs w:val="21"/>
        </w:rPr>
        <w:t>ng</w:t>
      </w:r>
      <w:r w:rsidR="00AF7DCA">
        <w:rPr>
          <w:rFonts w:ascii="Times New Roman" w:eastAsia="Times New Roman" w:hAnsi="Times New Roman" w:cs="Times New Roman"/>
          <w:spacing w:val="1"/>
          <w:w w:val="102"/>
          <w:sz w:val="21"/>
          <w:szCs w:val="21"/>
        </w:rPr>
        <w:t>i</w:t>
      </w:r>
      <w:r w:rsidR="00AF7DCA">
        <w:rPr>
          <w:rFonts w:ascii="Times New Roman" w:eastAsia="Times New Roman" w:hAnsi="Times New Roman" w:cs="Times New Roman"/>
          <w:spacing w:val="2"/>
          <w:w w:val="102"/>
          <w:sz w:val="21"/>
          <w:szCs w:val="21"/>
        </w:rPr>
        <w:t>n</w:t>
      </w:r>
      <w:r w:rsidR="00AF7DCA">
        <w:rPr>
          <w:rFonts w:ascii="Times New Roman" w:eastAsia="Times New Roman" w:hAnsi="Times New Roman" w:cs="Times New Roman"/>
          <w:spacing w:val="2"/>
          <w:w w:val="103"/>
          <w:sz w:val="21"/>
          <w:szCs w:val="21"/>
        </w:rPr>
        <w:t>ee</w:t>
      </w:r>
      <w:r w:rsidR="00AF7DCA">
        <w:rPr>
          <w:rFonts w:ascii="Times New Roman" w:eastAsia="Times New Roman" w:hAnsi="Times New Roman" w:cs="Times New Roman"/>
          <w:spacing w:val="1"/>
          <w:w w:val="102"/>
          <w:sz w:val="21"/>
          <w:szCs w:val="21"/>
        </w:rPr>
        <w:t>rs</w:t>
      </w:r>
      <w:r w:rsidR="00AF7DCA">
        <w:rPr>
          <w:rFonts w:ascii="Times New Roman" w:eastAsia="Times New Roman" w:hAnsi="Times New Roman" w:cs="Times New Roman"/>
          <w:w w:val="102"/>
          <w:sz w:val="21"/>
          <w:szCs w:val="21"/>
        </w:rPr>
        <w:t xml:space="preserve">. </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 xml:space="preserve">f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he</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7"/>
          <w:sz w:val="21"/>
          <w:szCs w:val="21"/>
        </w:rPr>
        <w:t xml:space="preserve"> </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1"/>
          <w:sz w:val="21"/>
          <w:szCs w:val="21"/>
        </w:rPr>
        <w:t xml:space="preserve"> </w:t>
      </w:r>
      <w:r w:rsidR="00AF7DCA">
        <w:rPr>
          <w:rFonts w:ascii="Times New Roman" w:eastAsia="Times New Roman" w:hAnsi="Times New Roman" w:cs="Times New Roman"/>
          <w:spacing w:val="2"/>
          <w:sz w:val="21"/>
          <w:szCs w:val="21"/>
        </w:rPr>
        <w:t>n</w:t>
      </w:r>
      <w:r w:rsidR="00AF7DCA">
        <w:rPr>
          <w:rFonts w:ascii="Times New Roman" w:eastAsia="Times New Roman" w:hAnsi="Times New Roman" w:cs="Times New Roman"/>
          <w:sz w:val="21"/>
          <w:szCs w:val="21"/>
        </w:rPr>
        <w:t>o</w:t>
      </w:r>
      <w:r w:rsidR="00AF7DCA">
        <w:rPr>
          <w:rFonts w:ascii="Times New Roman" w:eastAsia="Times New Roman" w:hAnsi="Times New Roman" w:cs="Times New Roman"/>
          <w:spacing w:val="1"/>
          <w:sz w:val="21"/>
          <w:szCs w:val="21"/>
        </w:rPr>
        <w:t xml:space="preserve"> </w:t>
      </w:r>
      <w:r w:rsidR="00AF7DCA">
        <w:rPr>
          <w:rFonts w:ascii="Times New Roman" w:eastAsia="Times New Roman" w:hAnsi="Times New Roman" w:cs="Times New Roman"/>
          <w:spacing w:val="2"/>
          <w:sz w:val="21"/>
          <w:szCs w:val="21"/>
        </w:rPr>
        <w:t>ass</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gne</w:t>
      </w:r>
      <w:r w:rsidR="00AF7DCA">
        <w:rPr>
          <w:rFonts w:ascii="Times New Roman" w:eastAsia="Times New Roman" w:hAnsi="Times New Roman" w:cs="Times New Roman"/>
          <w:sz w:val="21"/>
          <w:szCs w:val="21"/>
        </w:rPr>
        <w:t>d</w:t>
      </w:r>
      <w:r w:rsidR="00AF7DCA">
        <w:rPr>
          <w:rFonts w:ascii="Times New Roman" w:eastAsia="Times New Roman" w:hAnsi="Times New Roman" w:cs="Times New Roman"/>
          <w:spacing w:val="14"/>
          <w:sz w:val="21"/>
          <w:szCs w:val="21"/>
        </w:rPr>
        <w:t xml:space="preserve"> </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ada</w:t>
      </w:r>
      <w:r w:rsidR="00AF7DCA">
        <w:rPr>
          <w:rFonts w:ascii="Times New Roman" w:eastAsia="Times New Roman" w:hAnsi="Times New Roman" w:cs="Times New Roman"/>
          <w:sz w:val="21"/>
          <w:szCs w:val="21"/>
        </w:rPr>
        <w:t>r</w:t>
      </w:r>
      <w:r w:rsidR="00AF7DCA">
        <w:rPr>
          <w:rFonts w:ascii="Times New Roman" w:eastAsia="Times New Roman" w:hAnsi="Times New Roman" w:cs="Times New Roman"/>
          <w:spacing w:val="6"/>
          <w:sz w:val="21"/>
          <w:szCs w:val="21"/>
        </w:rPr>
        <w:t xml:space="preserve"> </w:t>
      </w:r>
      <w:r w:rsidR="00AF7DCA">
        <w:rPr>
          <w:rFonts w:ascii="Times New Roman" w:eastAsia="Times New Roman" w:hAnsi="Times New Roman" w:cs="Times New Roman"/>
          <w:spacing w:val="2"/>
          <w:sz w:val="21"/>
          <w:szCs w:val="21"/>
        </w:rPr>
        <w:t>sc</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en</w:t>
      </w:r>
      <w:r w:rsidR="00AF7DCA">
        <w:rPr>
          <w:rFonts w:ascii="Times New Roman" w:eastAsia="Times New Roman" w:hAnsi="Times New Roman" w:cs="Times New Roman"/>
          <w:spacing w:val="1"/>
          <w:sz w:val="21"/>
          <w:szCs w:val="21"/>
        </w:rPr>
        <w:t>tist</w:t>
      </w:r>
      <w:r w:rsidR="00AF7DCA">
        <w:rPr>
          <w:rFonts w:ascii="Times New Roman" w:eastAsia="Times New Roman" w:hAnsi="Times New Roman" w:cs="Times New Roman"/>
          <w:sz w:val="21"/>
          <w:szCs w:val="21"/>
        </w:rPr>
        <w:t>,</w:t>
      </w:r>
      <w:r w:rsidR="00AF7DCA">
        <w:rPr>
          <w:rFonts w:ascii="Times New Roman" w:eastAsia="Times New Roman" w:hAnsi="Times New Roman" w:cs="Times New Roman"/>
          <w:spacing w:val="16"/>
          <w:sz w:val="21"/>
          <w:szCs w:val="21"/>
        </w:rPr>
        <w:t xml:space="preserve"> </w:t>
      </w:r>
      <w:r w:rsidR="00AF7DCA">
        <w:rPr>
          <w:rFonts w:ascii="Times New Roman" w:eastAsia="Times New Roman" w:hAnsi="Times New Roman" w:cs="Times New Roman"/>
          <w:spacing w:val="2"/>
          <w:sz w:val="21"/>
          <w:szCs w:val="21"/>
        </w:rPr>
        <w:t>LP</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4"/>
          <w:sz w:val="21"/>
          <w:szCs w:val="21"/>
        </w:rPr>
        <w:t xml:space="preserve"> </w:t>
      </w:r>
      <w:r w:rsidR="00AF7DCA">
        <w:rPr>
          <w:rFonts w:ascii="Times New Roman" w:eastAsia="Times New Roman" w:hAnsi="Times New Roman" w:cs="Times New Roman"/>
          <w:spacing w:val="1"/>
          <w:sz w:val="21"/>
          <w:szCs w:val="21"/>
        </w:rPr>
        <w:t>s</w:t>
      </w:r>
      <w:r w:rsidR="00AF7DCA">
        <w:rPr>
          <w:rFonts w:ascii="Times New Roman" w:eastAsia="Times New Roman" w:hAnsi="Times New Roman" w:cs="Times New Roman"/>
          <w:spacing w:val="2"/>
          <w:sz w:val="21"/>
          <w:szCs w:val="21"/>
        </w:rPr>
        <w:t>hou</w:t>
      </w:r>
      <w:r w:rsidR="00AF7DCA">
        <w:rPr>
          <w:rFonts w:ascii="Times New Roman" w:eastAsia="Times New Roman" w:hAnsi="Times New Roman" w:cs="Times New Roman"/>
          <w:spacing w:val="1"/>
          <w:sz w:val="21"/>
          <w:szCs w:val="21"/>
        </w:rPr>
        <w:t>l</w:t>
      </w:r>
      <w:r w:rsidR="00AF7DCA">
        <w:rPr>
          <w:rFonts w:ascii="Times New Roman" w:eastAsia="Times New Roman" w:hAnsi="Times New Roman" w:cs="Times New Roman"/>
          <w:sz w:val="21"/>
          <w:szCs w:val="21"/>
        </w:rPr>
        <w:t>d</w:t>
      </w:r>
      <w:r w:rsidR="00AF7DCA">
        <w:rPr>
          <w:rFonts w:ascii="Times New Roman" w:eastAsia="Times New Roman" w:hAnsi="Times New Roman" w:cs="Times New Roman"/>
          <w:spacing w:val="8"/>
          <w:sz w:val="21"/>
          <w:szCs w:val="21"/>
        </w:rPr>
        <w:t xml:space="preserve"> </w:t>
      </w:r>
      <w:r w:rsidR="00AF7DCA">
        <w:rPr>
          <w:rFonts w:ascii="Times New Roman" w:eastAsia="Times New Roman" w:hAnsi="Times New Roman" w:cs="Times New Roman"/>
          <w:spacing w:val="2"/>
          <w:sz w:val="21"/>
          <w:szCs w:val="21"/>
        </w:rPr>
        <w:t>ve</w:t>
      </w:r>
      <w:r w:rsidR="00AF7DCA">
        <w:rPr>
          <w:rFonts w:ascii="Times New Roman" w:eastAsia="Times New Roman" w:hAnsi="Times New Roman" w:cs="Times New Roman"/>
          <w:spacing w:val="1"/>
          <w:sz w:val="21"/>
          <w:szCs w:val="21"/>
        </w:rPr>
        <w:t>ri</w:t>
      </w:r>
      <w:r w:rsidR="00AF7DCA">
        <w:rPr>
          <w:rFonts w:ascii="Times New Roman" w:eastAsia="Times New Roman" w:hAnsi="Times New Roman" w:cs="Times New Roman"/>
          <w:spacing w:val="2"/>
          <w:sz w:val="21"/>
          <w:szCs w:val="21"/>
        </w:rPr>
        <w:t>fy</w:t>
      </w:r>
      <w:r w:rsidR="00AF7DCA">
        <w:rPr>
          <w:rFonts w:ascii="Times New Roman" w:eastAsia="Times New Roman" w:hAnsi="Times New Roman" w:cs="Times New Roman"/>
          <w:sz w:val="21"/>
          <w:szCs w:val="21"/>
        </w:rPr>
        <w:t>.</w:t>
      </w:r>
      <w:r w:rsidR="00AF7DCA">
        <w:rPr>
          <w:rFonts w:ascii="Times New Roman" w:eastAsia="Times New Roman" w:hAnsi="Times New Roman" w:cs="Times New Roman"/>
          <w:spacing w:val="8"/>
          <w:sz w:val="21"/>
          <w:szCs w:val="21"/>
        </w:rPr>
        <w:t xml:space="preserve"> </w:t>
      </w:r>
      <w:r w:rsidR="00AF7DCA">
        <w:rPr>
          <w:rFonts w:ascii="Times New Roman" w:eastAsia="Times New Roman" w:hAnsi="Times New Roman" w:cs="Times New Roman"/>
          <w:i/>
          <w:spacing w:val="2"/>
          <w:sz w:val="21"/>
          <w:szCs w:val="21"/>
        </w:rPr>
        <w:t>Th</w:t>
      </w:r>
      <w:r w:rsidR="00AF7DCA">
        <w:rPr>
          <w:rFonts w:ascii="Times New Roman" w:eastAsia="Times New Roman" w:hAnsi="Times New Roman" w:cs="Times New Roman"/>
          <w:i/>
          <w:spacing w:val="1"/>
          <w:sz w:val="21"/>
          <w:szCs w:val="21"/>
        </w:rPr>
        <w:t>i</w:t>
      </w:r>
      <w:r w:rsidR="00AF7DCA">
        <w:rPr>
          <w:rFonts w:ascii="Times New Roman" w:eastAsia="Times New Roman" w:hAnsi="Times New Roman" w:cs="Times New Roman"/>
          <w:i/>
          <w:sz w:val="21"/>
          <w:szCs w:val="21"/>
        </w:rPr>
        <w:t>s</w:t>
      </w:r>
      <w:r w:rsidR="00AF7DCA">
        <w:rPr>
          <w:rFonts w:ascii="Times New Roman" w:eastAsia="Times New Roman" w:hAnsi="Times New Roman" w:cs="Times New Roman"/>
          <w:i/>
          <w:spacing w:val="5"/>
          <w:sz w:val="21"/>
          <w:szCs w:val="21"/>
        </w:rPr>
        <w:t xml:space="preserve"> </w:t>
      </w:r>
      <w:r w:rsidR="00AF7DCA">
        <w:rPr>
          <w:rFonts w:ascii="Times New Roman" w:eastAsia="Times New Roman" w:hAnsi="Times New Roman" w:cs="Times New Roman"/>
          <w:i/>
          <w:spacing w:val="1"/>
          <w:sz w:val="21"/>
          <w:szCs w:val="21"/>
        </w:rPr>
        <w:t>i</w:t>
      </w:r>
      <w:r w:rsidR="00AF7DCA">
        <w:rPr>
          <w:rFonts w:ascii="Times New Roman" w:eastAsia="Times New Roman" w:hAnsi="Times New Roman" w:cs="Times New Roman"/>
          <w:i/>
          <w:sz w:val="21"/>
          <w:szCs w:val="21"/>
        </w:rPr>
        <w:t>s</w:t>
      </w:r>
      <w:r w:rsidR="00AF7DCA">
        <w:rPr>
          <w:rFonts w:ascii="Times New Roman" w:eastAsia="Times New Roman" w:hAnsi="Times New Roman" w:cs="Times New Roman"/>
          <w:i/>
          <w:spacing w:val="1"/>
          <w:sz w:val="21"/>
          <w:szCs w:val="21"/>
        </w:rPr>
        <w:t xml:space="preserve"> </w:t>
      </w:r>
      <w:r w:rsidR="00AF7DCA">
        <w:rPr>
          <w:rFonts w:ascii="Times New Roman" w:eastAsia="Times New Roman" w:hAnsi="Times New Roman" w:cs="Times New Roman"/>
          <w:i/>
          <w:spacing w:val="2"/>
          <w:sz w:val="21"/>
          <w:szCs w:val="21"/>
        </w:rPr>
        <w:t>cruc</w:t>
      </w:r>
      <w:r w:rsidR="00AF7DCA">
        <w:rPr>
          <w:rFonts w:ascii="Times New Roman" w:eastAsia="Times New Roman" w:hAnsi="Times New Roman" w:cs="Times New Roman"/>
          <w:i/>
          <w:spacing w:val="1"/>
          <w:sz w:val="21"/>
          <w:szCs w:val="21"/>
        </w:rPr>
        <w:t>i</w:t>
      </w:r>
      <w:r w:rsidR="00AF7DCA">
        <w:rPr>
          <w:rFonts w:ascii="Times New Roman" w:eastAsia="Times New Roman" w:hAnsi="Times New Roman" w:cs="Times New Roman"/>
          <w:i/>
          <w:spacing w:val="2"/>
          <w:sz w:val="21"/>
          <w:szCs w:val="21"/>
        </w:rPr>
        <w:t>a</w:t>
      </w:r>
      <w:r w:rsidR="00AF7DCA">
        <w:rPr>
          <w:rFonts w:ascii="Times New Roman" w:eastAsia="Times New Roman" w:hAnsi="Times New Roman" w:cs="Times New Roman"/>
          <w:i/>
          <w:sz w:val="21"/>
          <w:szCs w:val="21"/>
        </w:rPr>
        <w:t>l</w:t>
      </w:r>
      <w:r w:rsidR="00AF7DCA">
        <w:rPr>
          <w:rFonts w:ascii="Times New Roman" w:eastAsia="Times New Roman" w:hAnsi="Times New Roman" w:cs="Times New Roman"/>
          <w:i/>
          <w:spacing w:val="11"/>
          <w:sz w:val="21"/>
          <w:szCs w:val="21"/>
        </w:rPr>
        <w:t xml:space="preserve"> </w:t>
      </w:r>
      <w:r w:rsidR="00AF7DCA">
        <w:rPr>
          <w:rFonts w:ascii="Times New Roman" w:eastAsia="Times New Roman" w:hAnsi="Times New Roman" w:cs="Times New Roman"/>
          <w:i/>
          <w:spacing w:val="1"/>
          <w:sz w:val="21"/>
          <w:szCs w:val="21"/>
        </w:rPr>
        <w:t>f</w:t>
      </w:r>
      <w:r w:rsidR="00AF7DCA">
        <w:rPr>
          <w:rFonts w:ascii="Times New Roman" w:eastAsia="Times New Roman" w:hAnsi="Times New Roman" w:cs="Times New Roman"/>
          <w:i/>
          <w:spacing w:val="2"/>
          <w:sz w:val="21"/>
          <w:szCs w:val="21"/>
        </w:rPr>
        <w:t>o</w:t>
      </w:r>
      <w:r w:rsidR="00AF7DCA">
        <w:rPr>
          <w:rFonts w:ascii="Times New Roman" w:eastAsia="Times New Roman" w:hAnsi="Times New Roman" w:cs="Times New Roman"/>
          <w:i/>
          <w:sz w:val="21"/>
          <w:szCs w:val="21"/>
        </w:rPr>
        <w:t>r</w:t>
      </w:r>
      <w:r w:rsidR="00AF7DCA">
        <w:rPr>
          <w:rFonts w:ascii="Times New Roman" w:eastAsia="Times New Roman" w:hAnsi="Times New Roman" w:cs="Times New Roman"/>
          <w:i/>
          <w:spacing w:val="3"/>
          <w:sz w:val="21"/>
          <w:szCs w:val="21"/>
        </w:rPr>
        <w:t xml:space="preserve"> </w:t>
      </w:r>
      <w:r w:rsidR="00AF7DCA">
        <w:rPr>
          <w:rFonts w:ascii="Times New Roman" w:eastAsia="Times New Roman" w:hAnsi="Times New Roman" w:cs="Times New Roman"/>
          <w:i/>
          <w:spacing w:val="1"/>
          <w:sz w:val="21"/>
          <w:szCs w:val="21"/>
        </w:rPr>
        <w:t>t</w:t>
      </w:r>
      <w:r w:rsidR="00AF7DCA">
        <w:rPr>
          <w:rFonts w:ascii="Times New Roman" w:eastAsia="Times New Roman" w:hAnsi="Times New Roman" w:cs="Times New Roman"/>
          <w:i/>
          <w:spacing w:val="2"/>
          <w:sz w:val="21"/>
          <w:szCs w:val="21"/>
        </w:rPr>
        <w:t>h</w:t>
      </w:r>
      <w:r w:rsidR="00AF7DCA">
        <w:rPr>
          <w:rFonts w:ascii="Times New Roman" w:eastAsia="Times New Roman" w:hAnsi="Times New Roman" w:cs="Times New Roman"/>
          <w:i/>
          <w:sz w:val="21"/>
          <w:szCs w:val="21"/>
        </w:rPr>
        <w:t>e</w:t>
      </w:r>
      <w:r w:rsidR="00AF7DCA">
        <w:rPr>
          <w:rFonts w:ascii="Times New Roman" w:eastAsia="Times New Roman" w:hAnsi="Times New Roman" w:cs="Times New Roman"/>
          <w:i/>
          <w:spacing w:val="3"/>
          <w:sz w:val="21"/>
          <w:szCs w:val="21"/>
        </w:rPr>
        <w:t xml:space="preserve"> </w:t>
      </w:r>
      <w:r w:rsidR="00AF7DCA">
        <w:rPr>
          <w:rFonts w:ascii="Times New Roman" w:eastAsia="Times New Roman" w:hAnsi="Times New Roman" w:cs="Times New Roman"/>
          <w:i/>
          <w:spacing w:val="1"/>
          <w:sz w:val="21"/>
          <w:szCs w:val="21"/>
        </w:rPr>
        <w:t>t</w:t>
      </w:r>
      <w:r w:rsidR="00AF7DCA">
        <w:rPr>
          <w:rFonts w:ascii="Times New Roman" w:eastAsia="Times New Roman" w:hAnsi="Times New Roman" w:cs="Times New Roman"/>
          <w:i/>
          <w:spacing w:val="2"/>
          <w:sz w:val="21"/>
          <w:szCs w:val="21"/>
        </w:rPr>
        <w:t>es</w:t>
      </w:r>
      <w:r w:rsidR="00AF7DCA">
        <w:rPr>
          <w:rFonts w:ascii="Times New Roman" w:eastAsia="Times New Roman" w:hAnsi="Times New Roman" w:cs="Times New Roman"/>
          <w:i/>
          <w:spacing w:val="1"/>
          <w:sz w:val="21"/>
          <w:szCs w:val="21"/>
        </w:rPr>
        <w:t>ti</w:t>
      </w:r>
      <w:r w:rsidR="00AF7DCA">
        <w:rPr>
          <w:rFonts w:ascii="Times New Roman" w:eastAsia="Times New Roman" w:hAnsi="Times New Roman" w:cs="Times New Roman"/>
          <w:i/>
          <w:spacing w:val="2"/>
          <w:sz w:val="21"/>
          <w:szCs w:val="21"/>
        </w:rPr>
        <w:t>n</w:t>
      </w:r>
      <w:r w:rsidR="00AF7DCA">
        <w:rPr>
          <w:rFonts w:ascii="Times New Roman" w:eastAsia="Times New Roman" w:hAnsi="Times New Roman" w:cs="Times New Roman"/>
          <w:i/>
          <w:sz w:val="21"/>
          <w:szCs w:val="21"/>
        </w:rPr>
        <w:t>g</w:t>
      </w:r>
      <w:r w:rsidR="00AF7DCA">
        <w:rPr>
          <w:rFonts w:ascii="Times New Roman" w:eastAsia="Times New Roman" w:hAnsi="Times New Roman" w:cs="Times New Roman"/>
          <w:i/>
          <w:spacing w:val="11"/>
          <w:sz w:val="21"/>
          <w:szCs w:val="21"/>
        </w:rPr>
        <w:t xml:space="preserve"> </w:t>
      </w:r>
      <w:r w:rsidR="00AF7DCA">
        <w:rPr>
          <w:rFonts w:ascii="Times New Roman" w:eastAsia="Times New Roman" w:hAnsi="Times New Roman" w:cs="Times New Roman"/>
          <w:i/>
          <w:spacing w:val="2"/>
          <w:w w:val="102"/>
          <w:sz w:val="21"/>
          <w:szCs w:val="21"/>
        </w:rPr>
        <w:t xml:space="preserve">and </w:t>
      </w:r>
      <w:r w:rsidR="00AF7DCA">
        <w:rPr>
          <w:rFonts w:ascii="Times New Roman" w:eastAsia="Times New Roman" w:hAnsi="Times New Roman" w:cs="Times New Roman"/>
          <w:i/>
          <w:spacing w:val="1"/>
          <w:sz w:val="21"/>
          <w:szCs w:val="21"/>
        </w:rPr>
        <w:t>i</w:t>
      </w:r>
      <w:r w:rsidR="00AF7DCA">
        <w:rPr>
          <w:rFonts w:ascii="Times New Roman" w:eastAsia="Times New Roman" w:hAnsi="Times New Roman" w:cs="Times New Roman"/>
          <w:i/>
          <w:spacing w:val="3"/>
          <w:sz w:val="21"/>
          <w:szCs w:val="21"/>
        </w:rPr>
        <w:t>m</w:t>
      </w:r>
      <w:r w:rsidR="00AF7DCA">
        <w:rPr>
          <w:rFonts w:ascii="Times New Roman" w:eastAsia="Times New Roman" w:hAnsi="Times New Roman" w:cs="Times New Roman"/>
          <w:i/>
          <w:spacing w:val="2"/>
          <w:sz w:val="21"/>
          <w:szCs w:val="21"/>
        </w:rPr>
        <w:t>p</w:t>
      </w:r>
      <w:r w:rsidR="00AF7DCA">
        <w:rPr>
          <w:rFonts w:ascii="Times New Roman" w:eastAsia="Times New Roman" w:hAnsi="Times New Roman" w:cs="Times New Roman"/>
          <w:i/>
          <w:spacing w:val="1"/>
          <w:sz w:val="21"/>
          <w:szCs w:val="21"/>
        </w:rPr>
        <w:t>l</w:t>
      </w:r>
      <w:r w:rsidR="00AF7DCA">
        <w:rPr>
          <w:rFonts w:ascii="Times New Roman" w:eastAsia="Times New Roman" w:hAnsi="Times New Roman" w:cs="Times New Roman"/>
          <w:i/>
          <w:spacing w:val="2"/>
          <w:sz w:val="21"/>
          <w:szCs w:val="21"/>
        </w:rPr>
        <w:t>e</w:t>
      </w:r>
      <w:r w:rsidR="00AF7DCA">
        <w:rPr>
          <w:rFonts w:ascii="Times New Roman" w:eastAsia="Times New Roman" w:hAnsi="Times New Roman" w:cs="Times New Roman"/>
          <w:i/>
          <w:spacing w:val="3"/>
          <w:sz w:val="21"/>
          <w:szCs w:val="21"/>
        </w:rPr>
        <w:t>m</w:t>
      </w:r>
      <w:r w:rsidR="00AF7DCA">
        <w:rPr>
          <w:rFonts w:ascii="Times New Roman" w:eastAsia="Times New Roman" w:hAnsi="Times New Roman" w:cs="Times New Roman"/>
          <w:i/>
          <w:spacing w:val="2"/>
          <w:sz w:val="21"/>
          <w:szCs w:val="21"/>
        </w:rPr>
        <w:t>en</w:t>
      </w:r>
      <w:r w:rsidR="00AF7DCA">
        <w:rPr>
          <w:rFonts w:ascii="Times New Roman" w:eastAsia="Times New Roman" w:hAnsi="Times New Roman" w:cs="Times New Roman"/>
          <w:i/>
          <w:spacing w:val="1"/>
          <w:sz w:val="21"/>
          <w:szCs w:val="21"/>
        </w:rPr>
        <w:t>t</w:t>
      </w:r>
      <w:r w:rsidR="00AF7DCA">
        <w:rPr>
          <w:rFonts w:ascii="Times New Roman" w:eastAsia="Times New Roman" w:hAnsi="Times New Roman" w:cs="Times New Roman"/>
          <w:i/>
          <w:spacing w:val="2"/>
          <w:sz w:val="21"/>
          <w:szCs w:val="21"/>
        </w:rPr>
        <w:t>a</w:t>
      </w:r>
      <w:r w:rsidR="00AF7DCA">
        <w:rPr>
          <w:rFonts w:ascii="Times New Roman" w:eastAsia="Times New Roman" w:hAnsi="Times New Roman" w:cs="Times New Roman"/>
          <w:i/>
          <w:spacing w:val="1"/>
          <w:sz w:val="21"/>
          <w:szCs w:val="21"/>
        </w:rPr>
        <w:t>ti</w:t>
      </w:r>
      <w:r w:rsidR="00AF7DCA">
        <w:rPr>
          <w:rFonts w:ascii="Times New Roman" w:eastAsia="Times New Roman" w:hAnsi="Times New Roman" w:cs="Times New Roman"/>
          <w:i/>
          <w:spacing w:val="2"/>
          <w:sz w:val="21"/>
          <w:szCs w:val="21"/>
        </w:rPr>
        <w:t>o</w:t>
      </w:r>
      <w:r w:rsidR="00AF7DCA">
        <w:rPr>
          <w:rFonts w:ascii="Times New Roman" w:eastAsia="Times New Roman" w:hAnsi="Times New Roman" w:cs="Times New Roman"/>
          <w:i/>
          <w:sz w:val="21"/>
          <w:szCs w:val="21"/>
        </w:rPr>
        <w:t>n</w:t>
      </w:r>
      <w:r w:rsidR="00AF7DCA">
        <w:rPr>
          <w:rFonts w:ascii="Times New Roman" w:eastAsia="Times New Roman" w:hAnsi="Times New Roman" w:cs="Times New Roman"/>
          <w:i/>
          <w:spacing w:val="36"/>
          <w:sz w:val="21"/>
          <w:szCs w:val="21"/>
        </w:rPr>
        <w:t xml:space="preserve"> </w:t>
      </w:r>
      <w:r w:rsidR="00AF7DCA">
        <w:rPr>
          <w:rFonts w:ascii="Times New Roman" w:eastAsia="Times New Roman" w:hAnsi="Times New Roman" w:cs="Times New Roman"/>
          <w:i/>
          <w:spacing w:val="2"/>
          <w:sz w:val="21"/>
          <w:szCs w:val="21"/>
        </w:rPr>
        <w:t>o</w:t>
      </w:r>
      <w:r w:rsidR="00AF7DCA">
        <w:rPr>
          <w:rFonts w:ascii="Times New Roman" w:eastAsia="Times New Roman" w:hAnsi="Times New Roman" w:cs="Times New Roman"/>
          <w:i/>
          <w:sz w:val="21"/>
          <w:szCs w:val="21"/>
        </w:rPr>
        <w:t>f</w:t>
      </w:r>
      <w:r w:rsidR="00AF7DCA">
        <w:rPr>
          <w:rFonts w:ascii="Times New Roman" w:eastAsia="Times New Roman" w:hAnsi="Times New Roman" w:cs="Times New Roman"/>
          <w:i/>
          <w:spacing w:val="8"/>
          <w:sz w:val="21"/>
          <w:szCs w:val="21"/>
        </w:rPr>
        <w:t xml:space="preserve"> </w:t>
      </w:r>
      <w:r w:rsidR="00AF7DCA">
        <w:rPr>
          <w:rFonts w:ascii="Times New Roman" w:eastAsia="Times New Roman" w:hAnsi="Times New Roman" w:cs="Times New Roman"/>
          <w:i/>
          <w:spacing w:val="1"/>
          <w:sz w:val="21"/>
          <w:szCs w:val="21"/>
        </w:rPr>
        <w:t>r</w:t>
      </w:r>
      <w:r w:rsidR="00AF7DCA">
        <w:rPr>
          <w:rFonts w:ascii="Times New Roman" w:eastAsia="Times New Roman" w:hAnsi="Times New Roman" w:cs="Times New Roman"/>
          <w:i/>
          <w:spacing w:val="2"/>
          <w:sz w:val="21"/>
          <w:szCs w:val="21"/>
        </w:rPr>
        <w:t>ea</w:t>
      </w:r>
      <w:r w:rsidR="00AF7DCA">
        <w:rPr>
          <w:rFonts w:ascii="Times New Roman" w:eastAsia="Times New Roman" w:hAnsi="Times New Roman" w:cs="Times New Roman"/>
          <w:i/>
          <w:spacing w:val="1"/>
          <w:sz w:val="21"/>
          <w:szCs w:val="21"/>
        </w:rPr>
        <w:t>l-ti</w:t>
      </w:r>
      <w:r w:rsidR="00AF7DCA">
        <w:rPr>
          <w:rFonts w:ascii="Times New Roman" w:eastAsia="Times New Roman" w:hAnsi="Times New Roman" w:cs="Times New Roman"/>
          <w:i/>
          <w:spacing w:val="3"/>
          <w:sz w:val="21"/>
          <w:szCs w:val="21"/>
        </w:rPr>
        <w:t>m</w:t>
      </w:r>
      <w:r w:rsidR="00AF7DCA">
        <w:rPr>
          <w:rFonts w:ascii="Times New Roman" w:eastAsia="Times New Roman" w:hAnsi="Times New Roman" w:cs="Times New Roman"/>
          <w:i/>
          <w:sz w:val="21"/>
          <w:szCs w:val="21"/>
        </w:rPr>
        <w:t>e</w:t>
      </w:r>
      <w:r w:rsidR="00AF7DCA">
        <w:rPr>
          <w:rFonts w:ascii="Times New Roman" w:eastAsia="Times New Roman" w:hAnsi="Times New Roman" w:cs="Times New Roman"/>
          <w:i/>
          <w:spacing w:val="24"/>
          <w:sz w:val="21"/>
          <w:szCs w:val="21"/>
        </w:rPr>
        <w:t xml:space="preserve"> </w:t>
      </w:r>
      <w:r w:rsidR="00AF7DCA">
        <w:rPr>
          <w:rFonts w:ascii="Times New Roman" w:eastAsia="Times New Roman" w:hAnsi="Times New Roman" w:cs="Times New Roman"/>
          <w:i/>
          <w:spacing w:val="2"/>
          <w:sz w:val="21"/>
          <w:szCs w:val="21"/>
        </w:rPr>
        <w:t>qua</w:t>
      </w:r>
      <w:r w:rsidR="00AF7DCA">
        <w:rPr>
          <w:rFonts w:ascii="Times New Roman" w:eastAsia="Times New Roman" w:hAnsi="Times New Roman" w:cs="Times New Roman"/>
          <w:i/>
          <w:spacing w:val="1"/>
          <w:sz w:val="21"/>
          <w:szCs w:val="21"/>
        </w:rPr>
        <w:t>lit</w:t>
      </w:r>
      <w:r w:rsidR="00AF7DCA">
        <w:rPr>
          <w:rFonts w:ascii="Times New Roman" w:eastAsia="Times New Roman" w:hAnsi="Times New Roman" w:cs="Times New Roman"/>
          <w:i/>
          <w:sz w:val="21"/>
          <w:szCs w:val="21"/>
        </w:rPr>
        <w:t>y</w:t>
      </w:r>
      <w:r w:rsidR="00AF7DCA">
        <w:rPr>
          <w:rFonts w:ascii="Times New Roman" w:eastAsia="Times New Roman" w:hAnsi="Times New Roman" w:cs="Times New Roman"/>
          <w:i/>
          <w:spacing w:val="18"/>
          <w:sz w:val="21"/>
          <w:szCs w:val="21"/>
        </w:rPr>
        <w:t xml:space="preserve"> </w:t>
      </w:r>
      <w:r w:rsidR="00AF7DCA">
        <w:rPr>
          <w:rFonts w:ascii="Times New Roman" w:eastAsia="Times New Roman" w:hAnsi="Times New Roman" w:cs="Times New Roman"/>
          <w:i/>
          <w:spacing w:val="2"/>
          <w:w w:val="103"/>
          <w:sz w:val="21"/>
          <w:szCs w:val="21"/>
        </w:rPr>
        <w:t>c</w:t>
      </w:r>
      <w:r w:rsidR="00AF7DCA">
        <w:rPr>
          <w:rFonts w:ascii="Times New Roman" w:eastAsia="Times New Roman" w:hAnsi="Times New Roman" w:cs="Times New Roman"/>
          <w:i/>
          <w:spacing w:val="2"/>
          <w:w w:val="102"/>
          <w:sz w:val="21"/>
          <w:szCs w:val="21"/>
        </w:rPr>
        <w:t>on</w:t>
      </w:r>
      <w:r w:rsidR="00AF7DCA">
        <w:rPr>
          <w:rFonts w:ascii="Times New Roman" w:eastAsia="Times New Roman" w:hAnsi="Times New Roman" w:cs="Times New Roman"/>
          <w:i/>
          <w:spacing w:val="1"/>
          <w:w w:val="103"/>
          <w:sz w:val="21"/>
          <w:szCs w:val="21"/>
        </w:rPr>
        <w:t>t</w:t>
      </w:r>
      <w:r w:rsidR="00AF7DCA">
        <w:rPr>
          <w:rFonts w:ascii="Times New Roman" w:eastAsia="Times New Roman" w:hAnsi="Times New Roman" w:cs="Times New Roman"/>
          <w:i/>
          <w:spacing w:val="2"/>
          <w:w w:val="103"/>
          <w:sz w:val="21"/>
          <w:szCs w:val="21"/>
        </w:rPr>
        <w:t>r</w:t>
      </w:r>
      <w:r w:rsidR="00AF7DCA">
        <w:rPr>
          <w:rFonts w:ascii="Times New Roman" w:eastAsia="Times New Roman" w:hAnsi="Times New Roman" w:cs="Times New Roman"/>
          <w:i/>
          <w:spacing w:val="2"/>
          <w:w w:val="102"/>
          <w:sz w:val="21"/>
          <w:szCs w:val="21"/>
        </w:rPr>
        <w:t>o</w:t>
      </w:r>
      <w:r w:rsidR="00AF7DCA">
        <w:rPr>
          <w:rFonts w:ascii="Times New Roman" w:eastAsia="Times New Roman" w:hAnsi="Times New Roman" w:cs="Times New Roman"/>
          <w:i/>
          <w:spacing w:val="1"/>
          <w:w w:val="103"/>
          <w:sz w:val="21"/>
          <w:szCs w:val="21"/>
        </w:rPr>
        <w:t>l.</w:t>
      </w:r>
    </w:p>
    <w:p w:rsidR="003D0C62" w:rsidRDefault="00AF7DCA">
      <w:pPr>
        <w:spacing w:after="0" w:line="202" w:lineRule="exact"/>
        <w:ind w:left="166" w:right="5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l</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ang</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0</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deg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ee</w:t>
      </w:r>
      <w:r>
        <w:rPr>
          <w:rFonts w:ascii="Times New Roman" w:eastAsia="Times New Roman" w:hAnsi="Times New Roman" w:cs="Times New Roman"/>
          <w:sz w:val="21"/>
          <w:szCs w:val="21"/>
        </w:rPr>
        <w:t>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2"/>
          <w:sz w:val="21"/>
          <w:szCs w:val="21"/>
        </w:rPr>
        <w:t>o</w:t>
      </w:r>
    </w:p>
    <w:p w:rsidR="003D0C62" w:rsidRDefault="00AF7DCA">
      <w:pPr>
        <w:spacing w:after="0" w:line="202" w:lineRule="exact"/>
        <w:ind w:left="1030"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use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age</w:t>
      </w:r>
      <w:proofErr w:type="gramEnd"/>
      <w:r>
        <w:rPr>
          <w:rFonts w:ascii="Times New Roman" w:eastAsia="Times New Roman" w:hAnsi="Times New Roman" w:cs="Times New Roman"/>
          <w:sz w:val="21"/>
          <w:szCs w:val="21"/>
        </w:rPr>
        <w: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enc</w:t>
      </w:r>
      <w:r>
        <w:rPr>
          <w:rFonts w:ascii="Times New Roman" w:eastAsia="Times New Roman" w:hAnsi="Times New Roman" w:cs="Times New Roman"/>
          <w:sz w:val="21"/>
          <w:szCs w:val="21"/>
        </w:rPr>
        <w:t>h</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enn</w:t>
      </w:r>
      <w:r>
        <w:rPr>
          <w:rFonts w:ascii="Times New Roman" w:eastAsia="Times New Roman" w:hAnsi="Times New Roman" w:cs="Times New Roman"/>
          <w:sz w:val="21"/>
          <w:szCs w:val="21"/>
        </w:rPr>
        <w:t>a</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au</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y</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ang</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0</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deg</w:t>
      </w:r>
      <w:r>
        <w:rPr>
          <w:rFonts w:ascii="Times New Roman" w:eastAsia="Times New Roman" w:hAnsi="Times New Roman" w:cs="Times New Roman"/>
          <w:spacing w:val="1"/>
          <w:sz w:val="21"/>
          <w:szCs w:val="21"/>
        </w:rPr>
        <w:t>re</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bu</w:t>
      </w:r>
      <w:r>
        <w:rPr>
          <w:rFonts w:ascii="Times New Roman" w:eastAsia="Times New Roman" w:hAnsi="Times New Roman" w:cs="Times New Roman"/>
          <w:sz w:val="21"/>
          <w:szCs w:val="21"/>
        </w:rPr>
        <w:t>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w w:val="102"/>
          <w:sz w:val="21"/>
          <w:szCs w:val="21"/>
        </w:rPr>
        <w:t>b</w:t>
      </w:r>
      <w:r>
        <w:rPr>
          <w:rFonts w:ascii="Times New Roman" w:eastAsia="Times New Roman" w:hAnsi="Times New Roman" w:cs="Times New Roman"/>
          <w:w w:val="103"/>
          <w:sz w:val="21"/>
          <w:szCs w:val="21"/>
        </w:rPr>
        <w:t>e</w:t>
      </w:r>
    </w:p>
    <w:p w:rsidR="003D0C62" w:rsidRDefault="00AF7DCA">
      <w:pPr>
        <w:spacing w:before="2" w:after="0" w:line="196" w:lineRule="exact"/>
        <w:ind w:left="1030" w:right="47"/>
        <w:rPr>
          <w:rFonts w:ascii="Times New Roman" w:eastAsia="Times New Roman" w:hAnsi="Times New Roman" w:cs="Times New Roman"/>
          <w:sz w:val="21"/>
          <w:szCs w:val="21"/>
        </w:rPr>
      </w:pPr>
      <w:proofErr w:type="gramStart"/>
      <w:r>
        <w:rPr>
          <w:rFonts w:ascii="Times New Roman" w:eastAsia="Times New Roman" w:hAnsi="Times New Roman" w:cs="Times New Roman"/>
          <w:spacing w:val="2"/>
          <w:sz w:val="21"/>
          <w:szCs w:val="21"/>
        </w:rPr>
        <w:t>conf</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ed</w:t>
      </w:r>
      <w:proofErr w:type="gramEnd"/>
      <w:r>
        <w:rPr>
          <w:rFonts w:ascii="Times New Roman" w:eastAsia="Times New Roman" w:hAnsi="Times New Roman" w:cs="Times New Roman"/>
          <w:sz w:val="21"/>
          <w:szCs w:val="21"/>
        </w:rPr>
        <w:t>,</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neve</w:t>
      </w:r>
      <w:r>
        <w:rPr>
          <w:rFonts w:ascii="Times New Roman" w:eastAsia="Times New Roman" w:hAnsi="Times New Roman" w:cs="Times New Roman"/>
          <w:spacing w:val="1"/>
          <w:sz w:val="21"/>
          <w:szCs w:val="21"/>
        </w:rPr>
        <w:t>rt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s</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cann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nuou</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r</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n</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w w:val="102"/>
          <w:sz w:val="21"/>
          <w:szCs w:val="21"/>
        </w:rPr>
        <w:t>con</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nuou</w:t>
      </w:r>
      <w:r>
        <w:rPr>
          <w:rFonts w:ascii="Times New Roman" w:eastAsia="Times New Roman" w:hAnsi="Times New Roman" w:cs="Times New Roman"/>
          <w:w w:val="102"/>
          <w:sz w:val="21"/>
          <w:szCs w:val="21"/>
        </w:rPr>
        <w:t xml:space="preserve">s </w:t>
      </w:r>
      <w:r>
        <w:rPr>
          <w:rFonts w:ascii="Times New Roman" w:eastAsia="Times New Roman" w:hAnsi="Times New Roman" w:cs="Times New Roman"/>
          <w:spacing w:val="2"/>
          <w:sz w:val="21"/>
          <w:szCs w:val="21"/>
        </w:rPr>
        <w:t>scann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ng</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choos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scann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even</w:t>
      </w:r>
      <w:r>
        <w:rPr>
          <w:rFonts w:ascii="Times New Roman" w:eastAsia="Times New Roman" w:hAnsi="Times New Roman" w:cs="Times New Roman"/>
          <w:sz w:val="21"/>
          <w:szCs w:val="21"/>
        </w:rPr>
        <w:t>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ch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be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ee</w:t>
      </w:r>
      <w:r>
        <w:rPr>
          <w:rFonts w:ascii="Times New Roman" w:eastAsia="Times New Roman" w:hAnsi="Times New Roman" w:cs="Times New Roman"/>
          <w:sz w:val="21"/>
          <w:szCs w:val="21"/>
        </w:rPr>
        <w:t>n</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enna</w:t>
      </w:r>
      <w:r>
        <w:rPr>
          <w:rFonts w:ascii="Times New Roman" w:eastAsia="Times New Roman" w:hAnsi="Times New Roman" w:cs="Times New Roman"/>
          <w:sz w:val="21"/>
          <w:szCs w:val="21"/>
        </w:rPr>
        <w:t>s</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w w:val="102"/>
          <w:sz w:val="21"/>
          <w:szCs w:val="21"/>
        </w:rPr>
        <w:t>n</w:t>
      </w:r>
    </w:p>
    <w:p w:rsidR="003D0C62" w:rsidRDefault="00AF7DCA">
      <w:pPr>
        <w:spacing w:after="0" w:line="205" w:lineRule="exact"/>
        <w:ind w:left="1030"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proofErr w:type="gramEnd"/>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enc</w:t>
      </w:r>
      <w:r>
        <w:rPr>
          <w:rFonts w:ascii="Times New Roman" w:eastAsia="Times New Roman" w:hAnsi="Times New Roman" w:cs="Times New Roman"/>
          <w:sz w:val="21"/>
          <w:szCs w:val="21"/>
        </w:rPr>
        <w:t>h</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enn</w:t>
      </w:r>
      <w:r>
        <w:rPr>
          <w:rFonts w:ascii="Times New Roman" w:eastAsia="Times New Roman" w:hAnsi="Times New Roman" w:cs="Times New Roman"/>
          <w:sz w:val="21"/>
          <w:szCs w:val="21"/>
        </w:rPr>
        <w:t>a</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2"/>
          <w:w w:val="102"/>
          <w:sz w:val="21"/>
          <w:szCs w:val="21"/>
        </w:rPr>
        <w:t>y</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3"/>
          <w:w w:val="102"/>
          <w:sz w:val="21"/>
          <w:szCs w:val="21"/>
        </w:rPr>
        <w:t>m</w:t>
      </w:r>
      <w:r>
        <w:rPr>
          <w:rFonts w:ascii="Times New Roman" w:eastAsia="Times New Roman" w:hAnsi="Times New Roman" w:cs="Times New Roman"/>
          <w:w w:val="102"/>
          <w:sz w:val="21"/>
          <w:szCs w:val="21"/>
        </w:rPr>
        <w:t>.</w:t>
      </w:r>
    </w:p>
    <w:p w:rsidR="003D0C62" w:rsidRDefault="00AF7DCA">
      <w:pPr>
        <w:spacing w:after="0" w:line="199" w:lineRule="exact"/>
        <w:ind w:left="166" w:right="3842"/>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3</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P</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n</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y</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des</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head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w w:val="103"/>
          <w:sz w:val="21"/>
          <w:szCs w:val="21"/>
        </w:rPr>
        <w:t>ce</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2"/>
          <w:sz w:val="21"/>
          <w:szCs w:val="21"/>
        </w:rPr>
        <w: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r</w:t>
      </w:r>
    </w:p>
    <w:p w:rsidR="003D0C62" w:rsidRDefault="00AF7DCA">
      <w:pPr>
        <w:spacing w:after="0" w:line="199" w:lineRule="exact"/>
        <w:ind w:left="166" w:right="5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4</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z</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proofErr w:type="spellStart"/>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ndsond</w:t>
      </w:r>
      <w:r>
        <w:rPr>
          <w:rFonts w:ascii="Times New Roman" w:eastAsia="Times New Roman" w:hAnsi="Times New Roman" w:cs="Times New Roman"/>
          <w:sz w:val="21"/>
          <w:szCs w:val="21"/>
        </w:rPr>
        <w:t>e</w:t>
      </w:r>
      <w:proofErr w:type="spellEnd"/>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cove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ag</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ghes</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ltit</w:t>
      </w:r>
      <w:r>
        <w:rPr>
          <w:rFonts w:ascii="Times New Roman" w:eastAsia="Times New Roman" w:hAnsi="Times New Roman" w:cs="Times New Roman"/>
          <w:spacing w:val="2"/>
          <w:sz w:val="21"/>
          <w:szCs w:val="21"/>
        </w:rPr>
        <w:t>ude</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w w:val="102"/>
          <w:sz w:val="21"/>
          <w:szCs w:val="21"/>
        </w:rPr>
        <w:t>s</w:t>
      </w:r>
      <w:r>
        <w:rPr>
          <w:rFonts w:ascii="Times New Roman" w:eastAsia="Times New Roman" w:hAnsi="Times New Roman" w:cs="Times New Roman"/>
          <w:spacing w:val="1"/>
          <w:w w:val="103"/>
          <w:sz w:val="21"/>
          <w:szCs w:val="21"/>
        </w:rPr>
        <w:t>til</w:t>
      </w:r>
      <w:r>
        <w:rPr>
          <w:rFonts w:ascii="Times New Roman" w:eastAsia="Times New Roman" w:hAnsi="Times New Roman" w:cs="Times New Roman"/>
          <w:w w:val="103"/>
          <w:sz w:val="21"/>
          <w:szCs w:val="21"/>
        </w:rPr>
        <w:t>l</w:t>
      </w:r>
    </w:p>
    <w:p w:rsidR="003D0C62" w:rsidRDefault="00AF7DCA">
      <w:pPr>
        <w:spacing w:after="0" w:line="202" w:lineRule="exact"/>
        <w:ind w:left="1030"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z</w:t>
      </w:r>
      <w:r>
        <w:rPr>
          <w:rFonts w:ascii="Times New Roman" w:eastAsia="Times New Roman" w:hAnsi="Times New Roman" w:cs="Times New Roman"/>
          <w:sz w:val="21"/>
          <w:szCs w:val="21"/>
        </w:rPr>
        <w:t>e</w:t>
      </w:r>
      <w:proofErr w:type="gramEnd"/>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ng</w:t>
      </w:r>
      <w:r>
        <w:rPr>
          <w:rFonts w:ascii="Times New Roman" w:eastAsia="Times New Roman" w:hAnsi="Times New Roman" w:cs="Times New Roman"/>
          <w:w w:val="102"/>
          <w:sz w:val="21"/>
          <w:szCs w:val="21"/>
        </w:rPr>
        <w:t>.</w:t>
      </w:r>
    </w:p>
    <w:p w:rsidR="003D0C62" w:rsidRDefault="00AF7DCA">
      <w:pPr>
        <w:tabs>
          <w:tab w:val="left" w:pos="1020"/>
        </w:tabs>
        <w:spacing w:before="2" w:after="0" w:line="196" w:lineRule="exact"/>
        <w:ind w:left="166" w:right="1551"/>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5</w:t>
      </w:r>
      <w:r>
        <w:rPr>
          <w:rFonts w:ascii="Times New Roman" w:eastAsia="Times New Roman" w:hAnsi="Times New Roman" w:cs="Times New Roman"/>
          <w:sz w:val="21"/>
          <w:szCs w:val="21"/>
        </w:rPr>
        <w:t>.</w:t>
      </w:r>
      <w:proofErr w:type="gramEnd"/>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z w:val="21"/>
          <w:szCs w:val="21"/>
        </w:rPr>
        <w:tab/>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m</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dec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ease</w:t>
      </w:r>
      <w:r>
        <w:rPr>
          <w:rFonts w:ascii="Times New Roman" w:eastAsia="Times New Roman" w:hAnsi="Times New Roman" w:cs="Times New Roman"/>
          <w:sz w:val="21"/>
          <w:szCs w:val="21"/>
        </w:rPr>
        <w:t>d</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ease</w:t>
      </w:r>
      <w:r>
        <w:rPr>
          <w:rFonts w:ascii="Times New Roman" w:eastAsia="Times New Roman" w:hAnsi="Times New Roman" w:cs="Times New Roman"/>
          <w:sz w:val="21"/>
          <w:szCs w:val="21"/>
        </w:rPr>
        <w:t>d</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2"/>
          <w:w w:val="102"/>
          <w:sz w:val="21"/>
          <w:szCs w:val="21"/>
        </w:rPr>
        <w:t>ons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s</w:t>
      </w:r>
      <w:r>
        <w:rPr>
          <w:rFonts w:ascii="Times New Roman" w:eastAsia="Times New Roman" w:hAnsi="Times New Roman" w:cs="Times New Roman"/>
          <w:w w:val="102"/>
          <w:sz w:val="21"/>
          <w:szCs w:val="21"/>
        </w:rPr>
        <w:t xml:space="preserve">. </w:t>
      </w: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6</w:t>
      </w:r>
      <w:r>
        <w:rPr>
          <w:rFonts w:ascii="Times New Roman" w:eastAsia="Times New Roman" w:hAnsi="Times New Roman" w:cs="Times New Roman"/>
          <w:sz w:val="21"/>
          <w:szCs w:val="21"/>
        </w:rPr>
        <w:t>.</w:t>
      </w:r>
      <w:proofErr w:type="gramEnd"/>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z w:val="21"/>
          <w:szCs w:val="21"/>
        </w:rPr>
        <w:tab/>
      </w:r>
      <w:proofErr w:type="spellStart"/>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ndsonde</w:t>
      </w:r>
      <w:r>
        <w:rPr>
          <w:rFonts w:ascii="Times New Roman" w:eastAsia="Times New Roman" w:hAnsi="Times New Roman" w:cs="Times New Roman"/>
          <w:sz w:val="21"/>
          <w:szCs w:val="21"/>
        </w:rPr>
        <w:t>s</w:t>
      </w:r>
      <w:proofErr w:type="spellEnd"/>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sho</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n</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no</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w w:val="102"/>
          <w:sz w:val="21"/>
          <w:szCs w:val="21"/>
        </w:rPr>
        <w:t>op</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on</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l</w:t>
      </w:r>
      <w:r>
        <w:rPr>
          <w:rFonts w:ascii="Times New Roman" w:eastAsia="Times New Roman" w:hAnsi="Times New Roman" w:cs="Times New Roman"/>
          <w:w w:val="102"/>
          <w:sz w:val="21"/>
          <w:szCs w:val="21"/>
        </w:rPr>
        <w:t>.</w:t>
      </w:r>
    </w:p>
    <w:p w:rsidR="003D0C62" w:rsidRDefault="00AF7DCA">
      <w:pPr>
        <w:spacing w:before="1" w:after="0" w:line="202" w:lineRule="exact"/>
        <w:ind w:left="1030" w:right="49" w:hanging="86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7</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cen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proofErr w:type="gramStart"/>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oun</w:t>
      </w:r>
      <w:r>
        <w:rPr>
          <w:rFonts w:ascii="Times New Roman" w:eastAsia="Times New Roman" w:hAnsi="Times New Roman" w:cs="Times New Roman"/>
          <w:sz w:val="21"/>
          <w:szCs w:val="21"/>
        </w:rPr>
        <w:t>d</w:t>
      </w:r>
      <w:proofErr w:type="gramEnd"/>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18</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00</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06</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2"/>
          <w:sz w:val="21"/>
          <w:szCs w:val="21"/>
        </w:rPr>
        <w:t>1</w:t>
      </w:r>
      <w:r>
        <w:rPr>
          <w:rFonts w:ascii="Times New Roman" w:eastAsia="Times New Roman" w:hAnsi="Times New Roman" w:cs="Times New Roman"/>
          <w:sz w:val="21"/>
          <w:szCs w:val="21"/>
        </w:rPr>
        <w:t>2</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3"/>
          <w:sz w:val="21"/>
          <w:szCs w:val="21"/>
        </w:rPr>
        <w:t>UT</w:t>
      </w:r>
      <w:r>
        <w:rPr>
          <w:rFonts w:ascii="Times New Roman" w:eastAsia="Times New Roman" w:hAnsi="Times New Roman" w:cs="Times New Roman"/>
          <w:sz w:val="21"/>
          <w:szCs w:val="21"/>
        </w:rPr>
        <w:t>C</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od</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3"/>
          <w:sz w:val="21"/>
          <w:szCs w:val="21"/>
        </w:rPr>
        <w:t xml:space="preserve">l </w:t>
      </w:r>
      <w:r>
        <w:rPr>
          <w:rFonts w:ascii="Times New Roman" w:eastAsia="Times New Roman" w:hAnsi="Times New Roman" w:cs="Times New Roman"/>
          <w:spacing w:val="2"/>
          <w:sz w:val="21"/>
          <w:szCs w:val="21"/>
        </w:rPr>
        <w:t>ana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1"/>
          <w:sz w:val="21"/>
          <w:szCs w:val="21"/>
        </w:rPr>
        <w:t>si</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es</w:t>
      </w:r>
      <w:r>
        <w:rPr>
          <w:rFonts w:ascii="Times New Roman" w:eastAsia="Times New Roman" w:hAnsi="Times New Roman" w:cs="Times New Roman"/>
          <w:w w:val="102"/>
          <w:sz w:val="21"/>
          <w:szCs w:val="21"/>
        </w:rPr>
        <w:t>.</w:t>
      </w:r>
    </w:p>
    <w:p w:rsidR="003D0C62" w:rsidRDefault="00AF7DCA">
      <w:pPr>
        <w:spacing w:after="0" w:line="199" w:lineRule="exact"/>
        <w:ind w:left="166" w:right="5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8</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m</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s</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change</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ee</w:t>
      </w:r>
      <w:r>
        <w:rPr>
          <w:rFonts w:ascii="Times New Roman" w:eastAsia="Times New Roman" w:hAnsi="Times New Roman" w:cs="Times New Roman"/>
          <w:sz w:val="21"/>
          <w:szCs w:val="21"/>
        </w:rPr>
        <w:t>t</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need</w:t>
      </w:r>
      <w:r>
        <w:rPr>
          <w:rFonts w:ascii="Times New Roman" w:eastAsia="Times New Roman" w:hAnsi="Times New Roman" w:cs="Times New Roman"/>
          <w:sz w:val="21"/>
          <w:szCs w:val="21"/>
        </w:rPr>
        <w:t>s</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e</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w w:val="102"/>
          <w:sz w:val="21"/>
          <w:szCs w:val="21"/>
        </w:rPr>
        <w:t>f</w:t>
      </w:r>
      <w:r>
        <w:rPr>
          <w:rFonts w:ascii="Times New Roman" w:eastAsia="Times New Roman" w:hAnsi="Times New Roman" w:cs="Times New Roman"/>
          <w:spacing w:val="1"/>
          <w:w w:val="103"/>
          <w:sz w:val="21"/>
          <w:szCs w:val="21"/>
        </w:rPr>
        <w:t>li</w:t>
      </w:r>
      <w:r>
        <w:rPr>
          <w:rFonts w:ascii="Times New Roman" w:eastAsia="Times New Roman" w:hAnsi="Times New Roman" w:cs="Times New Roman"/>
          <w:spacing w:val="2"/>
          <w:w w:val="102"/>
          <w:sz w:val="21"/>
          <w:szCs w:val="21"/>
        </w:rPr>
        <w:t>gh</w:t>
      </w:r>
      <w:r>
        <w:rPr>
          <w:rFonts w:ascii="Times New Roman" w:eastAsia="Times New Roman" w:hAnsi="Times New Roman" w:cs="Times New Roman"/>
          <w:spacing w:val="1"/>
          <w:w w:val="102"/>
          <w:sz w:val="21"/>
          <w:szCs w:val="21"/>
        </w:rPr>
        <w:t>t</w:t>
      </w:r>
      <w:r>
        <w:rPr>
          <w:rFonts w:ascii="Times New Roman" w:eastAsia="Times New Roman" w:hAnsi="Times New Roman" w:cs="Times New Roman"/>
          <w:spacing w:val="2"/>
          <w:w w:val="102"/>
          <w:sz w:val="21"/>
          <w:szCs w:val="21"/>
        </w:rPr>
        <w:t>-</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ng</w:t>
      </w:r>
      <w:r>
        <w:rPr>
          <w:rFonts w:ascii="Times New Roman" w:eastAsia="Times New Roman" w:hAnsi="Times New Roman" w:cs="Times New Roman"/>
          <w:spacing w:val="1"/>
          <w:w w:val="102"/>
          <w:sz w:val="21"/>
          <w:szCs w:val="21"/>
        </w:rPr>
        <w:t>th</w:t>
      </w:r>
    </w:p>
    <w:p w:rsidR="003D0C62" w:rsidRDefault="00AF7DCA">
      <w:pPr>
        <w:spacing w:after="0" w:line="205" w:lineRule="exact"/>
        <w:ind w:left="1030"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2"/>
          <w:w w:val="102"/>
          <w:sz w:val="21"/>
          <w:szCs w:val="21"/>
        </w:rPr>
        <w:t>con</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1"/>
          <w:w w:val="102"/>
          <w:sz w:val="21"/>
          <w:szCs w:val="21"/>
        </w:rPr>
        <w:t>s</w:t>
      </w:r>
      <w:proofErr w:type="gramEnd"/>
      <w:r>
        <w:rPr>
          <w:rFonts w:ascii="Times New Roman" w:eastAsia="Times New Roman" w:hAnsi="Times New Roman" w:cs="Times New Roman"/>
          <w:w w:val="102"/>
          <w:sz w:val="21"/>
          <w:szCs w:val="21"/>
        </w:rPr>
        <w:t>.</w:t>
      </w:r>
    </w:p>
    <w:p w:rsidR="003D0C62" w:rsidRDefault="003D0C62">
      <w:pPr>
        <w:spacing w:after="0"/>
        <w:sectPr w:rsidR="003D0C62">
          <w:pgSz w:w="12240" w:h="15840"/>
          <w:pgMar w:top="1240" w:right="1180" w:bottom="900" w:left="1200" w:header="0" w:footer="508" w:gutter="0"/>
          <w:cols w:space="720"/>
        </w:sectPr>
      </w:pPr>
    </w:p>
    <w:p w:rsidR="003D0C62" w:rsidRDefault="00AF7DCA">
      <w:pPr>
        <w:spacing w:before="55" w:after="0" w:line="240" w:lineRule="auto"/>
        <w:ind w:left="296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w:t>
      </w:r>
      <w:r>
        <w:rPr>
          <w:rFonts w:ascii="Times New Roman" w:eastAsia="Times New Roman" w:hAnsi="Times New Roman" w:cs="Times New Roman"/>
          <w:b/>
          <w:bCs/>
          <w:spacing w:val="-3"/>
          <w:sz w:val="24"/>
          <w:szCs w:val="24"/>
        </w:rPr>
        <w:t>-</w:t>
      </w:r>
      <w:r>
        <w:rPr>
          <w:rFonts w:ascii="Times New Roman" w:eastAsia="Times New Roman" w:hAnsi="Times New Roman" w:cs="Times New Roman"/>
          <w:b/>
          <w:bCs/>
          <w:sz w:val="24"/>
          <w:szCs w:val="24"/>
        </w:rPr>
        <w:t>3</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Three</w:t>
      </w:r>
      <w:r>
        <w:rPr>
          <w:rFonts w:ascii="Times New Roman" w:eastAsia="Times New Roman" w:hAnsi="Times New Roman" w:cs="Times New Roman"/>
          <w:b/>
          <w:bCs/>
          <w:spacing w:val="-3"/>
          <w:sz w:val="24"/>
          <w:szCs w:val="24"/>
        </w:rPr>
        <w:t>-</w:t>
      </w:r>
      <w:r>
        <w:rPr>
          <w:rFonts w:ascii="Times New Roman" w:eastAsia="Times New Roman" w:hAnsi="Times New Roman" w:cs="Times New Roman"/>
          <w:b/>
          <w:bCs/>
          <w:sz w:val="24"/>
          <w:szCs w:val="24"/>
        </w:rPr>
        <w:t>Dimensional Doppler Winds</w:t>
      </w:r>
    </w:p>
    <w:p w:rsidR="003D0C62" w:rsidRDefault="003D0C62">
      <w:pPr>
        <w:spacing w:before="15" w:after="0" w:line="240" w:lineRule="exact"/>
        <w:rPr>
          <w:sz w:val="24"/>
          <w:szCs w:val="24"/>
        </w:rPr>
      </w:pPr>
    </w:p>
    <w:p w:rsidR="003D0C62" w:rsidRDefault="00D23415" w:rsidP="00EE40C9">
      <w:pPr>
        <w:spacing w:after="0" w:line="240" w:lineRule="auto"/>
        <w:ind w:right="-20"/>
        <w:jc w:val="center"/>
        <w:rPr>
          <w:rFonts w:ascii="Times New Roman" w:eastAsia="Times New Roman" w:hAnsi="Times New Roman" w:cs="Times New Roman"/>
          <w:sz w:val="20"/>
          <w:szCs w:val="20"/>
        </w:rPr>
      </w:pPr>
      <w:r>
        <w:pict>
          <v:shape id="_x0000_i1030" type="#_x0000_t75" style="width:241.65pt;height:181.55pt;mso-position-horizontal-relative:char;mso-position-vertical-relative:line">
            <v:imagedata r:id="rId21" o:title=""/>
          </v:shape>
        </w:pict>
      </w:r>
    </w:p>
    <w:p w:rsidR="003D0C62" w:rsidRDefault="003D0C62">
      <w:pPr>
        <w:spacing w:before="10" w:after="0" w:line="200" w:lineRule="exact"/>
        <w:rPr>
          <w:sz w:val="20"/>
          <w:szCs w:val="20"/>
        </w:rPr>
      </w:pPr>
    </w:p>
    <w:p w:rsidR="003D0C62" w:rsidRDefault="00D23415" w:rsidP="00EE40C9">
      <w:pPr>
        <w:spacing w:after="0" w:line="240" w:lineRule="auto"/>
        <w:ind w:right="-20"/>
        <w:jc w:val="center"/>
        <w:rPr>
          <w:rFonts w:ascii="Times New Roman" w:eastAsia="Times New Roman" w:hAnsi="Times New Roman" w:cs="Times New Roman"/>
          <w:sz w:val="20"/>
          <w:szCs w:val="20"/>
        </w:rPr>
      </w:pPr>
      <w:r>
        <w:pict>
          <v:shape id="_x0000_i1031" type="#_x0000_t75" style="width:241.65pt;height:181.55pt;mso-position-horizontal-relative:char;mso-position-vertical-relative:line">
            <v:imagedata r:id="rId22" o:title=""/>
          </v:shape>
        </w:pict>
      </w:r>
    </w:p>
    <w:p w:rsidR="003D0C62" w:rsidRDefault="003D0C62">
      <w:pPr>
        <w:spacing w:before="11" w:after="0" w:line="200" w:lineRule="exact"/>
        <w:rPr>
          <w:sz w:val="20"/>
          <w:szCs w:val="20"/>
        </w:rPr>
      </w:pPr>
    </w:p>
    <w:p w:rsidR="003D0C62" w:rsidRDefault="00AF7DCA">
      <w:pPr>
        <w:spacing w:after="0" w:line="252" w:lineRule="auto"/>
        <w:ind w:left="106" w:right="48"/>
        <w:jc w:val="both"/>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t>F</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gur</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51"/>
          <w:sz w:val="21"/>
          <w:szCs w:val="21"/>
        </w:rPr>
        <w:t xml:space="preserve"> </w:t>
      </w:r>
      <w:r>
        <w:rPr>
          <w:rFonts w:ascii="Times New Roman" w:eastAsia="Times New Roman" w:hAnsi="Times New Roman" w:cs="Times New Roman"/>
          <w:b/>
          <w:bCs/>
          <w:spacing w:val="2"/>
          <w:sz w:val="21"/>
          <w:szCs w:val="21"/>
        </w:rPr>
        <w:t>1</w:t>
      </w:r>
      <w:r w:rsidR="007A38F5">
        <w:rPr>
          <w:rFonts w:ascii="Times New Roman" w:eastAsia="Times New Roman" w:hAnsi="Times New Roman" w:cs="Times New Roman"/>
          <w:b/>
          <w:bCs/>
          <w:spacing w:val="2"/>
          <w:sz w:val="21"/>
          <w:szCs w:val="21"/>
        </w:rPr>
        <w:t>a</w:t>
      </w:r>
      <w:r>
        <w:rPr>
          <w:rFonts w:ascii="Times New Roman" w:eastAsia="Times New Roman" w:hAnsi="Times New Roman" w:cs="Times New Roman"/>
          <w:b/>
          <w:bCs/>
          <w:spacing w:val="-2"/>
          <w:sz w:val="21"/>
          <w:szCs w:val="21"/>
        </w:rPr>
        <w:t>-</w:t>
      </w:r>
      <w:r>
        <w:rPr>
          <w:rFonts w:ascii="Times New Roman" w:eastAsia="Times New Roman" w:hAnsi="Times New Roman" w:cs="Times New Roman"/>
          <w:b/>
          <w:bCs/>
          <w:spacing w:val="2"/>
          <w:sz w:val="21"/>
          <w:szCs w:val="21"/>
        </w:rPr>
        <w:t>4</w:t>
      </w:r>
      <w:r>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sz w:val="21"/>
          <w:szCs w:val="21"/>
        </w:rPr>
        <w:t>cove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ag</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z w:val="21"/>
          <w:szCs w:val="21"/>
        </w:rPr>
        <w:t>r</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ex</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10</w:t>
      </w:r>
      <w:r>
        <w:rPr>
          <w:rFonts w:ascii="Times New Roman" w:eastAsia="Times New Roman" w:hAnsi="Times New Roman" w:cs="Times New Roman"/>
          <w:sz w:val="21"/>
          <w:szCs w:val="21"/>
        </w:rPr>
        <w:t>0</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op</w:t>
      </w:r>
      <w:r>
        <w:rPr>
          <w:rFonts w:ascii="Times New Roman" w:eastAsia="Times New Roman" w:hAnsi="Times New Roman" w:cs="Times New Roman"/>
          <w:sz w:val="21"/>
          <w:szCs w:val="21"/>
        </w:rPr>
        <w:t>)</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12</w:t>
      </w:r>
      <w:r>
        <w:rPr>
          <w:rFonts w:ascii="Times New Roman" w:eastAsia="Times New Roman" w:hAnsi="Times New Roman" w:cs="Times New Roman"/>
          <w:sz w:val="21"/>
          <w:szCs w:val="21"/>
        </w:rPr>
        <w:t>0</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m</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o</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3"/>
          <w:sz w:val="21"/>
          <w:szCs w:val="21"/>
        </w:rPr>
        <w:t>n</w:t>
      </w:r>
      <w:r>
        <w:rPr>
          <w:rFonts w:ascii="Times New Roman" w:eastAsia="Times New Roman" w:hAnsi="Times New Roman" w:cs="Times New Roman"/>
          <w:w w:val="102"/>
          <w:sz w:val="21"/>
          <w:szCs w:val="21"/>
        </w:rPr>
        <w:t xml:space="preserve">g </w:t>
      </w:r>
      <w:r>
        <w:rPr>
          <w:rFonts w:ascii="Times New Roman" w:eastAsia="Times New Roman" w:hAnsi="Times New Roman" w:cs="Times New Roman"/>
          <w:spacing w:val="1"/>
          <w:sz w:val="21"/>
          <w:szCs w:val="21"/>
        </w:rPr>
        <w:t>fi</w:t>
      </w:r>
      <w:r>
        <w:rPr>
          <w:rFonts w:ascii="Times New Roman" w:eastAsia="Times New Roman" w:hAnsi="Times New Roman" w:cs="Times New Roman"/>
          <w:spacing w:val="2"/>
          <w:sz w:val="21"/>
          <w:szCs w:val="21"/>
        </w:rPr>
        <w:t>gu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4</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ns</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k</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sho</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s</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w:t>
      </w:r>
      <w:r>
        <w:rPr>
          <w:rFonts w:ascii="Times New Roman" w:eastAsia="Times New Roman" w:hAnsi="Times New Roman" w:cs="Times New Roman"/>
          <w:sz w:val="21"/>
          <w:szCs w:val="21"/>
        </w:rPr>
        <w:t>s</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ve</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bea</w:t>
      </w:r>
      <w:r>
        <w:rPr>
          <w:rFonts w:ascii="Times New Roman" w:eastAsia="Times New Roman" w:hAnsi="Times New Roman" w:cs="Times New Roman"/>
          <w:sz w:val="21"/>
          <w:szCs w:val="21"/>
        </w:rPr>
        <w:t>m</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be</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n</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0</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7</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z w:val="21"/>
          <w:szCs w:val="21"/>
        </w:rPr>
        <w:t>m</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w w:val="102"/>
          <w:sz w:val="21"/>
          <w:szCs w:val="21"/>
        </w:rPr>
        <w:t>g</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w w:val="102"/>
          <w:sz w:val="21"/>
          <w:szCs w:val="21"/>
        </w:rPr>
        <w:t xml:space="preserve">y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nea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w:t>
      </w:r>
      <w:r>
        <w:rPr>
          <w:rFonts w:ascii="Times New Roman" w:eastAsia="Times New Roman" w:hAnsi="Times New Roman" w:cs="Times New Roman"/>
          <w:sz w:val="21"/>
          <w:szCs w:val="21"/>
        </w:rPr>
        <w:t>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ve</w:t>
      </w:r>
      <w:r>
        <w:rPr>
          <w:rFonts w:ascii="Times New Roman" w:eastAsia="Times New Roman" w:hAnsi="Times New Roman" w:cs="Times New Roman"/>
          <w:spacing w:val="1"/>
          <w:sz w:val="21"/>
          <w:szCs w:val="21"/>
        </w:rPr>
        <w:t>rti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bea</w:t>
      </w:r>
      <w:r>
        <w:rPr>
          <w:rFonts w:ascii="Times New Roman" w:eastAsia="Times New Roman" w:hAnsi="Times New Roman" w:cs="Times New Roman"/>
          <w:sz w:val="21"/>
          <w:szCs w:val="21"/>
        </w:rPr>
        <w:t>m</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eso</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be</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n</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1</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4</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m</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ex</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a</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w w:val="102"/>
          <w:sz w:val="21"/>
          <w:szCs w:val="21"/>
        </w:rPr>
        <w:t xml:space="preserve">s </w:t>
      </w:r>
      <w:r>
        <w:rPr>
          <w:rFonts w:ascii="Times New Roman" w:eastAsia="Times New Roman" w:hAnsi="Times New Roman" w:cs="Times New Roman"/>
          <w:spacing w:val="2"/>
          <w:sz w:val="21"/>
          <w:szCs w:val="21"/>
        </w:rPr>
        <w:t>app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4</w:t>
      </w:r>
      <w:r>
        <w:rPr>
          <w:rFonts w:ascii="Times New Roman" w:eastAsia="Times New Roman" w:hAnsi="Times New Roman" w:cs="Times New Roman"/>
          <w:sz w:val="21"/>
          <w:szCs w:val="21"/>
        </w:rPr>
        <w:t>0</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z w:val="21"/>
          <w:szCs w:val="21"/>
        </w:rPr>
        <w:t>m</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ack</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app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m</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ex</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bo</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 xml:space="preserve">ne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cove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age</w:t>
      </w:r>
      <w:r>
        <w:rPr>
          <w:rFonts w:ascii="Times New Roman" w:eastAsia="Times New Roman" w:hAnsi="Times New Roman" w:cs="Times New Roman"/>
          <w:sz w:val="21"/>
          <w:szCs w:val="21"/>
        </w:rPr>
        <w:t>.</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ance</w:t>
      </w:r>
      <w:r>
        <w:rPr>
          <w:rFonts w:ascii="Times New Roman" w:eastAsia="Times New Roman" w:hAnsi="Times New Roman" w:cs="Times New Roman"/>
          <w:sz w:val="21"/>
          <w:szCs w:val="21"/>
        </w:rPr>
        <w:t>s</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100</w:t>
      </w:r>
      <w:r>
        <w:rPr>
          <w:rFonts w:ascii="Times New Roman" w:eastAsia="Times New Roman" w:hAnsi="Times New Roman" w:cs="Times New Roman"/>
          <w:sz w:val="21"/>
          <w:szCs w:val="21"/>
        </w:rPr>
        <w: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12</w:t>
      </w:r>
      <w:r>
        <w:rPr>
          <w:rFonts w:ascii="Times New Roman" w:eastAsia="Times New Roman" w:hAnsi="Times New Roman" w:cs="Times New Roman"/>
          <w:sz w:val="21"/>
          <w:szCs w:val="21"/>
        </w:rPr>
        <w:t>0</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15</w:t>
      </w:r>
      <w:r>
        <w:rPr>
          <w:rFonts w:ascii="Times New Roman" w:eastAsia="Times New Roman" w:hAnsi="Times New Roman" w:cs="Times New Roman"/>
          <w:sz w:val="21"/>
          <w:szCs w:val="21"/>
        </w:rPr>
        <w:t>0</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m</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ex</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1160</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1395</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w w:val="102"/>
          <w:sz w:val="21"/>
          <w:szCs w:val="21"/>
        </w:rPr>
        <w:t>174</w:t>
      </w:r>
      <w:r>
        <w:rPr>
          <w:rFonts w:ascii="Times New Roman" w:eastAsia="Times New Roman" w:hAnsi="Times New Roman" w:cs="Times New Roman"/>
          <w:w w:val="102"/>
          <w:sz w:val="21"/>
          <w:szCs w:val="21"/>
        </w:rPr>
        <w:t xml:space="preserve">5 </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rr</w:t>
      </w:r>
      <w:r>
        <w:rPr>
          <w:rFonts w:ascii="Times New Roman" w:eastAsia="Times New Roman" w:hAnsi="Times New Roman" w:cs="Times New Roman"/>
          <w:spacing w:val="2"/>
          <w:sz w:val="21"/>
          <w:szCs w:val="21"/>
        </w:rPr>
        <w:t>espond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4</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8</w:t>
      </w:r>
      <w:r>
        <w:rPr>
          <w:rFonts w:ascii="Times New Roman" w:eastAsia="Times New Roman" w:hAnsi="Times New Roman" w:cs="Times New Roman"/>
          <w:sz w:val="21"/>
          <w:szCs w:val="21"/>
        </w:rPr>
        <w: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5</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8</w:t>
      </w:r>
      <w:r>
        <w:rPr>
          <w:rFonts w:ascii="Times New Roman" w:eastAsia="Times New Roman" w:hAnsi="Times New Roman" w:cs="Times New Roman"/>
          <w:sz w:val="21"/>
          <w:szCs w:val="21"/>
        </w:rPr>
        <w: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7</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3</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w w:val="102"/>
          <w:sz w:val="21"/>
          <w:szCs w:val="21"/>
        </w:rPr>
        <w:t>h.</w:t>
      </w:r>
    </w:p>
    <w:p w:rsidR="003D0C62" w:rsidRDefault="003D0C62">
      <w:pPr>
        <w:spacing w:after="0"/>
        <w:jc w:val="both"/>
        <w:sectPr w:rsidR="003D0C62">
          <w:pgSz w:w="12240" w:h="15840"/>
          <w:pgMar w:top="1480" w:right="1180" w:bottom="900" w:left="1200" w:header="0" w:footer="508" w:gutter="0"/>
          <w:cols w:space="720"/>
        </w:sectPr>
      </w:pPr>
    </w:p>
    <w:p w:rsidR="003D0C62" w:rsidRDefault="00AF7DCA">
      <w:pPr>
        <w:spacing w:before="55" w:after="0" w:line="240" w:lineRule="auto"/>
        <w:ind w:left="2895" w:right="287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w:t>
      </w:r>
      <w:r>
        <w:rPr>
          <w:rFonts w:ascii="Times New Roman" w:eastAsia="Times New Roman" w:hAnsi="Times New Roman" w:cs="Times New Roman"/>
          <w:b/>
          <w:bCs/>
          <w:spacing w:val="-3"/>
          <w:sz w:val="24"/>
          <w:szCs w:val="24"/>
        </w:rPr>
        <w:t>-</w:t>
      </w:r>
      <w:r>
        <w:rPr>
          <w:rFonts w:ascii="Times New Roman" w:eastAsia="Times New Roman" w:hAnsi="Times New Roman" w:cs="Times New Roman"/>
          <w:b/>
          <w:bCs/>
          <w:sz w:val="24"/>
          <w:szCs w:val="24"/>
        </w:rPr>
        <w:t>3</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Three</w:t>
      </w:r>
      <w:r>
        <w:rPr>
          <w:rFonts w:ascii="Times New Roman" w:eastAsia="Times New Roman" w:hAnsi="Times New Roman" w:cs="Times New Roman"/>
          <w:b/>
          <w:bCs/>
          <w:spacing w:val="-3"/>
          <w:sz w:val="24"/>
          <w:szCs w:val="24"/>
        </w:rPr>
        <w:t>-</w:t>
      </w:r>
      <w:r>
        <w:rPr>
          <w:rFonts w:ascii="Times New Roman" w:eastAsia="Times New Roman" w:hAnsi="Times New Roman" w:cs="Times New Roman"/>
          <w:b/>
          <w:bCs/>
          <w:sz w:val="24"/>
          <w:szCs w:val="24"/>
        </w:rPr>
        <w:t>Dimensional Doppler Winds</w:t>
      </w:r>
    </w:p>
    <w:p w:rsidR="003D0C62" w:rsidRDefault="003D0C62">
      <w:pPr>
        <w:spacing w:before="15" w:after="0" w:line="240" w:lineRule="exact"/>
        <w:rPr>
          <w:sz w:val="24"/>
          <w:szCs w:val="24"/>
        </w:rPr>
      </w:pPr>
    </w:p>
    <w:p w:rsidR="003D0C62" w:rsidRDefault="00D23415" w:rsidP="003809BC">
      <w:pPr>
        <w:spacing w:after="0" w:line="240" w:lineRule="auto"/>
        <w:ind w:right="-20"/>
        <w:jc w:val="center"/>
        <w:rPr>
          <w:rFonts w:ascii="Times New Roman" w:eastAsia="Times New Roman" w:hAnsi="Times New Roman" w:cs="Times New Roman"/>
          <w:sz w:val="20"/>
          <w:szCs w:val="20"/>
        </w:rPr>
      </w:pPr>
      <w:r>
        <w:pict>
          <v:shape id="_x0000_i1032" type="#_x0000_t75" style="width:237.3pt;height:177.2pt;mso-position-horizontal-relative:char;mso-position-vertical-relative:line">
            <v:imagedata r:id="rId23" o:title=""/>
          </v:shape>
        </w:pict>
      </w:r>
    </w:p>
    <w:p w:rsidR="003D0C62" w:rsidRDefault="00AF7DCA">
      <w:pPr>
        <w:spacing w:before="53" w:after="0" w:line="240" w:lineRule="auto"/>
        <w:ind w:left="106" w:right="-20"/>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t>F</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gur</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20"/>
          <w:sz w:val="21"/>
          <w:szCs w:val="21"/>
        </w:rPr>
        <w:t xml:space="preserve"> </w:t>
      </w:r>
      <w:r>
        <w:rPr>
          <w:rFonts w:ascii="Times New Roman" w:eastAsia="Times New Roman" w:hAnsi="Times New Roman" w:cs="Times New Roman"/>
          <w:b/>
          <w:bCs/>
          <w:spacing w:val="2"/>
          <w:sz w:val="21"/>
          <w:szCs w:val="21"/>
        </w:rPr>
        <w:t>1</w:t>
      </w:r>
      <w:r w:rsidR="007A38F5">
        <w:rPr>
          <w:rFonts w:ascii="Times New Roman" w:eastAsia="Times New Roman" w:hAnsi="Times New Roman" w:cs="Times New Roman"/>
          <w:b/>
          <w:bCs/>
          <w:spacing w:val="2"/>
          <w:sz w:val="21"/>
          <w:szCs w:val="21"/>
        </w:rPr>
        <w:t>a</w:t>
      </w:r>
      <w:r>
        <w:rPr>
          <w:rFonts w:ascii="Times New Roman" w:eastAsia="Times New Roman" w:hAnsi="Times New Roman" w:cs="Times New Roman"/>
          <w:b/>
          <w:bCs/>
          <w:spacing w:val="-2"/>
          <w:sz w:val="21"/>
          <w:szCs w:val="21"/>
        </w:rPr>
        <w:t>-</w:t>
      </w:r>
      <w:r>
        <w:rPr>
          <w:rFonts w:ascii="Times New Roman" w:eastAsia="Times New Roman" w:hAnsi="Times New Roman" w:cs="Times New Roman"/>
          <w:b/>
          <w:bCs/>
          <w:sz w:val="21"/>
          <w:szCs w:val="21"/>
        </w:rPr>
        <w:t>4</w:t>
      </w:r>
      <w:r>
        <w:rPr>
          <w:rFonts w:ascii="Times New Roman" w:eastAsia="Times New Roman" w:hAnsi="Times New Roman" w:cs="Times New Roman"/>
          <w:b/>
          <w:bCs/>
          <w:spacing w:val="10"/>
          <w:sz w:val="21"/>
          <w:szCs w:val="21"/>
        </w:rPr>
        <w:t xml:space="preserve"> </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nued</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cove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ag</w:t>
      </w:r>
      <w:r>
        <w:rPr>
          <w:rFonts w:ascii="Times New Roman" w:eastAsia="Times New Roman" w:hAnsi="Times New Roman" w:cs="Times New Roman"/>
          <w:sz w:val="21"/>
          <w:szCs w:val="21"/>
        </w:rPr>
        <w:t>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150-n</w:t>
      </w:r>
      <w:r>
        <w:rPr>
          <w:rFonts w:ascii="Times New Roman" w:eastAsia="Times New Roman" w:hAnsi="Times New Roman" w:cs="Times New Roman"/>
          <w:sz w:val="21"/>
          <w:szCs w:val="21"/>
        </w:rPr>
        <w:t>m</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eg</w:t>
      </w:r>
      <w:r>
        <w:rPr>
          <w:rFonts w:ascii="Times New Roman" w:eastAsia="Times New Roman" w:hAnsi="Times New Roman" w:cs="Times New Roman"/>
          <w:sz w:val="21"/>
          <w:szCs w:val="21"/>
        </w:rPr>
        <w:t>s</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fi</w:t>
      </w:r>
      <w:r>
        <w:rPr>
          <w:rFonts w:ascii="Times New Roman" w:eastAsia="Times New Roman" w:hAnsi="Times New Roman" w:cs="Times New Roman"/>
          <w:spacing w:val="2"/>
          <w:sz w:val="21"/>
          <w:szCs w:val="21"/>
        </w:rPr>
        <w:t>gu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e-4</w:t>
      </w:r>
      <w:r>
        <w:rPr>
          <w:rFonts w:ascii="Times New Roman" w:eastAsia="Times New Roman" w:hAnsi="Times New Roman" w:cs="Times New Roman"/>
          <w:sz w:val="21"/>
          <w:szCs w:val="21"/>
        </w:rPr>
        <w: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ance</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w w:val="102"/>
          <w:sz w:val="21"/>
          <w:szCs w:val="21"/>
        </w:rPr>
        <w:t>f</w:t>
      </w:r>
      <w:r>
        <w:rPr>
          <w:rFonts w:ascii="Times New Roman" w:eastAsia="Times New Roman" w:hAnsi="Times New Roman" w:cs="Times New Roman"/>
          <w:spacing w:val="2"/>
          <w:w w:val="102"/>
          <w:sz w:val="21"/>
          <w:szCs w:val="21"/>
        </w:rPr>
        <w:t>or</w:t>
      </w:r>
    </w:p>
    <w:p w:rsidR="003D0C62" w:rsidRDefault="00AF7DCA">
      <w:pPr>
        <w:spacing w:before="13" w:after="0" w:line="252" w:lineRule="auto"/>
        <w:ind w:left="106" w:right="226"/>
        <w:rPr>
          <w:rFonts w:ascii="Times New Roman" w:eastAsia="Times New Roman" w:hAnsi="Times New Roman" w:cs="Times New Roman"/>
          <w:w w:val="102"/>
          <w:sz w:val="21"/>
          <w:szCs w:val="21"/>
        </w:rPr>
      </w:pPr>
      <w:r>
        <w:rPr>
          <w:rFonts w:ascii="Times New Roman" w:eastAsia="Times New Roman" w:hAnsi="Times New Roman" w:cs="Times New Roman"/>
          <w:spacing w:val="2"/>
          <w:sz w:val="21"/>
          <w:szCs w:val="21"/>
        </w:rPr>
        <w:t>100</w:t>
      </w:r>
      <w:r>
        <w:rPr>
          <w:rFonts w:ascii="Times New Roman" w:eastAsia="Times New Roman" w:hAnsi="Times New Roman" w:cs="Times New Roman"/>
          <w:sz w:val="21"/>
          <w:szCs w:val="21"/>
        </w:rPr>
        <w: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12</w:t>
      </w:r>
      <w:r>
        <w:rPr>
          <w:rFonts w:ascii="Times New Roman" w:eastAsia="Times New Roman" w:hAnsi="Times New Roman" w:cs="Times New Roman"/>
          <w:sz w:val="21"/>
          <w:szCs w:val="21"/>
        </w:rPr>
        <w:t>0</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15</w:t>
      </w:r>
      <w:r>
        <w:rPr>
          <w:rFonts w:ascii="Times New Roman" w:eastAsia="Times New Roman" w:hAnsi="Times New Roman" w:cs="Times New Roman"/>
          <w:sz w:val="21"/>
          <w:szCs w:val="21"/>
        </w:rPr>
        <w:t>0</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m</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ex</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1160</w:t>
      </w:r>
      <w:r>
        <w:rPr>
          <w:rFonts w:ascii="Times New Roman" w:eastAsia="Times New Roman" w:hAnsi="Times New Roman" w:cs="Times New Roman"/>
          <w:sz w:val="21"/>
          <w:szCs w:val="21"/>
        </w:rPr>
        <w: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1395</w:t>
      </w:r>
      <w:r>
        <w:rPr>
          <w:rFonts w:ascii="Times New Roman" w:eastAsia="Times New Roman" w:hAnsi="Times New Roman" w:cs="Times New Roman"/>
          <w:sz w:val="21"/>
          <w:szCs w:val="21"/>
        </w:rPr>
        <w: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174</w:t>
      </w:r>
      <w:r>
        <w:rPr>
          <w:rFonts w:ascii="Times New Roman" w:eastAsia="Times New Roman" w:hAnsi="Times New Roman" w:cs="Times New Roman"/>
          <w:sz w:val="21"/>
          <w:szCs w:val="21"/>
        </w:rPr>
        <w:t>5</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rr</w:t>
      </w:r>
      <w:r>
        <w:rPr>
          <w:rFonts w:ascii="Times New Roman" w:eastAsia="Times New Roman" w:hAnsi="Times New Roman" w:cs="Times New Roman"/>
          <w:spacing w:val="2"/>
          <w:sz w:val="21"/>
          <w:szCs w:val="21"/>
        </w:rPr>
        <w:t>espond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4</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8</w:t>
      </w:r>
      <w:r>
        <w:rPr>
          <w:rFonts w:ascii="Times New Roman" w:eastAsia="Times New Roman" w:hAnsi="Times New Roman" w:cs="Times New Roman"/>
          <w:sz w:val="21"/>
          <w:szCs w:val="21"/>
        </w:rPr>
        <w: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w w:val="102"/>
          <w:sz w:val="21"/>
          <w:szCs w:val="21"/>
        </w:rPr>
        <w:t>5</w:t>
      </w:r>
      <w:r>
        <w:rPr>
          <w:rFonts w:ascii="Times New Roman" w:eastAsia="Times New Roman" w:hAnsi="Times New Roman" w:cs="Times New Roman"/>
          <w:spacing w:val="1"/>
          <w:w w:val="102"/>
          <w:sz w:val="21"/>
          <w:szCs w:val="21"/>
        </w:rPr>
        <w:t>.</w:t>
      </w:r>
      <w:r>
        <w:rPr>
          <w:rFonts w:ascii="Times New Roman" w:eastAsia="Times New Roman" w:hAnsi="Times New Roman" w:cs="Times New Roman"/>
          <w:spacing w:val="2"/>
          <w:w w:val="102"/>
          <w:sz w:val="21"/>
          <w:szCs w:val="21"/>
        </w:rPr>
        <w:t xml:space="preserve">8,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7</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3</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w w:val="102"/>
          <w:sz w:val="21"/>
          <w:szCs w:val="21"/>
        </w:rPr>
        <w:t>h</w:t>
      </w:r>
      <w:r>
        <w:rPr>
          <w:rFonts w:ascii="Times New Roman" w:eastAsia="Times New Roman" w:hAnsi="Times New Roman" w:cs="Times New Roman"/>
          <w:w w:val="102"/>
          <w:sz w:val="21"/>
          <w:szCs w:val="21"/>
        </w:rPr>
        <w:t>.</w:t>
      </w:r>
    </w:p>
    <w:p w:rsidR="003809BC" w:rsidRDefault="00D23415">
      <w:pPr>
        <w:spacing w:before="13" w:after="0" w:line="252" w:lineRule="auto"/>
        <w:ind w:left="106" w:right="226"/>
        <w:rPr>
          <w:rFonts w:ascii="Times New Roman" w:eastAsia="Times New Roman" w:hAnsi="Times New Roman" w:cs="Times New Roman"/>
          <w:sz w:val="21"/>
          <w:szCs w:val="21"/>
        </w:rPr>
      </w:pPr>
      <w:r>
        <w:pict>
          <v:group id="_x0000_s6169" style="position:absolute;left:0;text-align:left;margin-left:66.25pt;margin-top:12.35pt;width:484.65pt;height:201.95pt;z-index:-251677184;mso-position-horizontal-relative:page" coordorigin="1325,520" coordsize="9693,4039">
            <v:group id="_x0000_s6176" style="position:absolute;left:1330;top:526;width:9682;height:2" coordorigin="1330,526" coordsize="9682,2">
              <v:shape id="_x0000_s6177" style="position:absolute;left:1330;top:526;width:9682;height:2" coordorigin="1330,526" coordsize="9682,0" path="m1330,526r9682,e" filled="f" strokeweight=".58pt">
                <v:path arrowok="t"/>
              </v:shape>
            </v:group>
            <v:group id="_x0000_s6174" style="position:absolute;left:1335;top:531;width:2;height:4018" coordorigin="1335,531" coordsize="2,4018">
              <v:shape id="_x0000_s6175" style="position:absolute;left:1335;top:531;width:2;height:4018" coordorigin="1335,531" coordsize="0,4018" path="m1335,531r,4017e" filled="f" strokeweight=".58pt">
                <v:path arrowok="t"/>
              </v:shape>
            </v:group>
            <v:group id="_x0000_s6172" style="position:absolute;left:11007;top:531;width:2;height:4018" coordorigin="11007,531" coordsize="2,4018">
              <v:shape id="_x0000_s6173" style="position:absolute;left:11007;top:531;width:2;height:4018" coordorigin="11007,531" coordsize="0,4018" path="m11007,531r,4017e" filled="f" strokeweight=".58pt">
                <v:path arrowok="t"/>
              </v:shape>
            </v:group>
            <v:group id="_x0000_s6170" style="position:absolute;left:1330;top:4553;width:9682;height:2" coordorigin="1330,4553" coordsize="9682,2">
              <v:shape id="_x0000_s6171" style="position:absolute;left:1330;top:4553;width:9682;height:2" coordorigin="1330,4553" coordsize="9682,0" path="m1330,4553r9682,e" filled="f" strokeweight=".58pt">
                <v:path arrowok="t"/>
              </v:shape>
            </v:group>
            <w10:wrap anchorx="page"/>
          </v:group>
        </w:pict>
      </w:r>
    </w:p>
    <w:p w:rsidR="003D0C62" w:rsidRDefault="00AF7DCA">
      <w:pPr>
        <w:spacing w:before="24" w:after="0" w:line="198" w:lineRule="auto"/>
        <w:ind w:left="1030" w:right="49" w:hanging="86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1</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fl</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g</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hu</w:t>
      </w:r>
      <w:r>
        <w:rPr>
          <w:rFonts w:ascii="Times New Roman" w:eastAsia="Times New Roman" w:hAnsi="Times New Roman" w:cs="Times New Roman"/>
          <w:spacing w:val="1"/>
          <w:sz w:val="21"/>
          <w:szCs w:val="21"/>
        </w:rPr>
        <w:t>rri</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anes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cu</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o</w:t>
      </w:r>
      <w:r>
        <w:rPr>
          <w:rFonts w:ascii="Times New Roman" w:eastAsia="Times New Roman" w:hAnsi="Times New Roman" w:cs="Times New Roman"/>
          <w:w w:val="102"/>
          <w:sz w:val="21"/>
          <w:szCs w:val="21"/>
        </w:rPr>
        <w:t xml:space="preserve">n </w:t>
      </w:r>
      <w:r>
        <w:rPr>
          <w:rFonts w:ascii="Times New Roman" w:eastAsia="Times New Roman" w:hAnsi="Times New Roman" w:cs="Times New Roman"/>
          <w:spacing w:val="2"/>
          <w:sz w:val="21"/>
          <w:szCs w:val="21"/>
        </w:rPr>
        <w:t>ex</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end</w:t>
      </w:r>
      <w:r>
        <w:rPr>
          <w:rFonts w:ascii="Times New Roman" w:eastAsia="Times New Roman" w:hAnsi="Times New Roman" w:cs="Times New Roman"/>
          <w:sz w:val="21"/>
          <w:szCs w:val="21"/>
        </w:rPr>
        <w:t>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10</w:t>
      </w:r>
      <w:r>
        <w:rPr>
          <w:rFonts w:ascii="Times New Roman" w:eastAsia="Times New Roman" w:hAnsi="Times New Roman" w:cs="Times New Roman"/>
          <w:sz w:val="21"/>
          <w:szCs w:val="21"/>
        </w:rPr>
        <w:t>0</w:t>
      </w:r>
      <w:r>
        <w:rPr>
          <w:rFonts w:ascii="Times New Roman" w:eastAsia="Times New Roman" w:hAnsi="Times New Roman" w:cs="Times New Roman"/>
          <w:spacing w:val="2"/>
          <w:sz w:val="21"/>
          <w:szCs w:val="21"/>
        </w:rPr>
        <w:t xml:space="preserve"> n</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2"/>
          <w:sz w:val="21"/>
          <w:szCs w:val="21"/>
        </w:rPr>
        <w:t>15</w:t>
      </w:r>
      <w:r>
        <w:rPr>
          <w:rFonts w:ascii="Times New Roman" w:eastAsia="Times New Roman" w:hAnsi="Times New Roman" w:cs="Times New Roman"/>
          <w:sz w:val="21"/>
          <w:szCs w:val="21"/>
        </w:rPr>
        <w:t>0</w:t>
      </w:r>
      <w:r>
        <w:rPr>
          <w:rFonts w:ascii="Times New Roman" w:eastAsia="Times New Roman" w:hAnsi="Times New Roman" w:cs="Times New Roman"/>
          <w:spacing w:val="2"/>
          <w:sz w:val="21"/>
          <w:szCs w:val="21"/>
        </w:rPr>
        <w:t xml:space="preserve"> n</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cen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ng</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3"/>
          <w:w w:val="103"/>
          <w:sz w:val="21"/>
          <w:szCs w:val="21"/>
        </w:rPr>
        <w:t>e</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3"/>
          <w:w w:val="102"/>
          <w:sz w:val="21"/>
          <w:szCs w:val="21"/>
        </w:rPr>
        <w:t>R</w:t>
      </w:r>
      <w:r>
        <w:rPr>
          <w:rFonts w:ascii="Times New Roman" w:eastAsia="Times New Roman" w:hAnsi="Times New Roman" w:cs="Times New Roman"/>
          <w:w w:val="102"/>
          <w:sz w:val="21"/>
          <w:szCs w:val="21"/>
        </w:rPr>
        <w:t xml:space="preserve">F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ode</w:t>
      </w:r>
      <w:r>
        <w:rPr>
          <w:rFonts w:ascii="Times New Roman" w:eastAsia="Times New Roman" w:hAnsi="Times New Roman" w:cs="Times New Roman"/>
          <w:sz w:val="21"/>
          <w:szCs w:val="21"/>
        </w:rPr>
        <w: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F</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240</w:t>
      </w:r>
      <w:r>
        <w:rPr>
          <w:rFonts w:ascii="Times New Roman" w:eastAsia="Times New Roman" w:hAnsi="Times New Roman" w:cs="Times New Roman"/>
          <w:spacing w:val="3"/>
          <w:sz w:val="21"/>
          <w:szCs w:val="21"/>
        </w:rPr>
        <w:t>0</w:t>
      </w:r>
      <w:r>
        <w:rPr>
          <w:rFonts w:ascii="Times New Roman" w:eastAsia="Times New Roman" w:hAnsi="Times New Roman" w:cs="Times New Roman"/>
          <w:spacing w:val="2"/>
          <w:sz w:val="21"/>
          <w:szCs w:val="21"/>
        </w:rPr>
        <w:t>-3200</w:t>
      </w:r>
      <w:r>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au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240</w:t>
      </w:r>
      <w:r>
        <w:rPr>
          <w:rFonts w:ascii="Times New Roman" w:eastAsia="Times New Roman" w:hAnsi="Times New Roman" w:cs="Times New Roman"/>
          <w:sz w:val="21"/>
          <w:szCs w:val="21"/>
        </w:rPr>
        <w:t>0</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F</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hu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canes</w:t>
      </w:r>
      <w:r>
        <w:rPr>
          <w:rFonts w:ascii="Times New Roman" w:eastAsia="Times New Roman" w:hAnsi="Times New Roman" w:cs="Times New Roman"/>
          <w:sz w:val="21"/>
          <w:szCs w:val="21"/>
        </w:rPr>
        <w:t>,</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280</w:t>
      </w:r>
      <w:r>
        <w:rPr>
          <w:rFonts w:ascii="Times New Roman" w:eastAsia="Times New Roman" w:hAnsi="Times New Roman" w:cs="Times New Roman"/>
          <w:sz w:val="21"/>
          <w:szCs w:val="21"/>
        </w:rPr>
        <w:t>0</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j</w:t>
      </w:r>
      <w:r>
        <w:rPr>
          <w:rFonts w:ascii="Times New Roman" w:eastAsia="Times New Roman" w:hAnsi="Times New Roman" w:cs="Times New Roman"/>
          <w:spacing w:val="2"/>
          <w:w w:val="102"/>
          <w:sz w:val="21"/>
          <w:szCs w:val="21"/>
        </w:rPr>
        <w:t xml:space="preserve">or </w:t>
      </w:r>
      <w:r>
        <w:rPr>
          <w:rFonts w:ascii="Times New Roman" w:eastAsia="Times New Roman" w:hAnsi="Times New Roman" w:cs="Times New Roman"/>
          <w:spacing w:val="2"/>
          <w:sz w:val="21"/>
          <w:szCs w:val="21"/>
        </w:rPr>
        <w:t>hu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canes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sc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eri</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y</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AO</w:t>
      </w:r>
      <w:r>
        <w:rPr>
          <w:rFonts w:ascii="Times New Roman" w:eastAsia="Times New Roman" w:hAnsi="Times New Roman" w:cs="Times New Roman"/>
          <w:sz w:val="21"/>
          <w:szCs w:val="21"/>
        </w:rPr>
        <w:t>C</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eng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nee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f</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w w:val="102"/>
          <w:sz w:val="21"/>
          <w:szCs w:val="21"/>
        </w:rPr>
        <w:t xml:space="preserve">s </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o</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ass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gne</w:t>
      </w:r>
      <w:r>
        <w:rPr>
          <w:rFonts w:ascii="Times New Roman" w:eastAsia="Times New Roman" w:hAnsi="Times New Roman" w:cs="Times New Roman"/>
          <w:sz w:val="21"/>
          <w:szCs w:val="21"/>
        </w:rPr>
        <w:t>d</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sc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LP</w:t>
      </w:r>
      <w:r>
        <w:rPr>
          <w:rFonts w:ascii="Times New Roman" w:eastAsia="Times New Roman" w:hAnsi="Times New Roman" w:cs="Times New Roman"/>
          <w:sz w:val="21"/>
          <w:szCs w:val="21"/>
        </w:rPr>
        <w:t>S</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ve</w:t>
      </w:r>
      <w:r>
        <w:rPr>
          <w:rFonts w:ascii="Times New Roman" w:eastAsia="Times New Roman" w:hAnsi="Times New Roman" w:cs="Times New Roman"/>
          <w:spacing w:val="1"/>
          <w:sz w:val="21"/>
          <w:szCs w:val="21"/>
        </w:rPr>
        <w:t>rif</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i/>
          <w:spacing w:val="2"/>
          <w:sz w:val="21"/>
          <w:szCs w:val="21"/>
        </w:rPr>
        <w:t>Th</w:t>
      </w:r>
      <w:r>
        <w:rPr>
          <w:rFonts w:ascii="Times New Roman" w:eastAsia="Times New Roman" w:hAnsi="Times New Roman" w:cs="Times New Roman"/>
          <w:i/>
          <w:spacing w:val="1"/>
          <w:sz w:val="21"/>
          <w:szCs w:val="21"/>
        </w:rPr>
        <w:t>i</w:t>
      </w:r>
      <w:r>
        <w:rPr>
          <w:rFonts w:ascii="Times New Roman" w:eastAsia="Times New Roman" w:hAnsi="Times New Roman" w:cs="Times New Roman"/>
          <w:i/>
          <w:sz w:val="21"/>
          <w:szCs w:val="21"/>
        </w:rPr>
        <w:t>s</w:t>
      </w:r>
      <w:r>
        <w:rPr>
          <w:rFonts w:ascii="Times New Roman" w:eastAsia="Times New Roman" w:hAnsi="Times New Roman" w:cs="Times New Roman"/>
          <w:i/>
          <w:spacing w:val="25"/>
          <w:sz w:val="21"/>
          <w:szCs w:val="21"/>
        </w:rPr>
        <w:t xml:space="preserve"> </w:t>
      </w:r>
      <w:r>
        <w:rPr>
          <w:rFonts w:ascii="Times New Roman" w:eastAsia="Times New Roman" w:hAnsi="Times New Roman" w:cs="Times New Roman"/>
          <w:i/>
          <w:spacing w:val="1"/>
          <w:sz w:val="21"/>
          <w:szCs w:val="21"/>
        </w:rPr>
        <w:t>i</w:t>
      </w:r>
      <w:r>
        <w:rPr>
          <w:rFonts w:ascii="Times New Roman" w:eastAsia="Times New Roman" w:hAnsi="Times New Roman" w:cs="Times New Roman"/>
          <w:i/>
          <w:sz w:val="21"/>
          <w:szCs w:val="21"/>
        </w:rPr>
        <w:t>s</w:t>
      </w:r>
      <w:r>
        <w:rPr>
          <w:rFonts w:ascii="Times New Roman" w:eastAsia="Times New Roman" w:hAnsi="Times New Roman" w:cs="Times New Roman"/>
          <w:i/>
          <w:spacing w:val="20"/>
          <w:sz w:val="21"/>
          <w:szCs w:val="21"/>
        </w:rPr>
        <w:t xml:space="preserve"> </w:t>
      </w:r>
      <w:r>
        <w:rPr>
          <w:rFonts w:ascii="Times New Roman" w:eastAsia="Times New Roman" w:hAnsi="Times New Roman" w:cs="Times New Roman"/>
          <w:i/>
          <w:spacing w:val="2"/>
          <w:sz w:val="21"/>
          <w:szCs w:val="21"/>
        </w:rPr>
        <w:t>cruc</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a</w:t>
      </w:r>
      <w:r>
        <w:rPr>
          <w:rFonts w:ascii="Times New Roman" w:eastAsia="Times New Roman" w:hAnsi="Times New Roman" w:cs="Times New Roman"/>
          <w:i/>
          <w:sz w:val="21"/>
          <w:szCs w:val="21"/>
        </w:rPr>
        <w:t>l</w:t>
      </w:r>
      <w:r>
        <w:rPr>
          <w:rFonts w:ascii="Times New Roman" w:eastAsia="Times New Roman" w:hAnsi="Times New Roman" w:cs="Times New Roman"/>
          <w:i/>
          <w:spacing w:val="31"/>
          <w:sz w:val="21"/>
          <w:szCs w:val="21"/>
        </w:rPr>
        <w:t xml:space="preserve"> </w:t>
      </w:r>
      <w:r>
        <w:rPr>
          <w:rFonts w:ascii="Times New Roman" w:eastAsia="Times New Roman" w:hAnsi="Times New Roman" w:cs="Times New Roman"/>
          <w:i/>
          <w:spacing w:val="1"/>
          <w:sz w:val="21"/>
          <w:szCs w:val="21"/>
        </w:rPr>
        <w:t>f</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r</w:t>
      </w:r>
      <w:r>
        <w:rPr>
          <w:rFonts w:ascii="Times New Roman" w:eastAsia="Times New Roman" w:hAnsi="Times New Roman" w:cs="Times New Roman"/>
          <w:i/>
          <w:spacing w:val="22"/>
          <w:sz w:val="21"/>
          <w:szCs w:val="21"/>
        </w:rPr>
        <w:t xml:space="preserve"> </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h</w:t>
      </w:r>
      <w:r>
        <w:rPr>
          <w:rFonts w:ascii="Times New Roman" w:eastAsia="Times New Roman" w:hAnsi="Times New Roman" w:cs="Times New Roman"/>
          <w:i/>
          <w:sz w:val="21"/>
          <w:szCs w:val="21"/>
        </w:rPr>
        <w:t>e</w:t>
      </w:r>
      <w:r>
        <w:rPr>
          <w:rFonts w:ascii="Times New Roman" w:eastAsia="Times New Roman" w:hAnsi="Times New Roman" w:cs="Times New Roman"/>
          <w:i/>
          <w:spacing w:val="24"/>
          <w:sz w:val="21"/>
          <w:szCs w:val="21"/>
        </w:rPr>
        <w:t xml:space="preserve"> </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es</w:t>
      </w:r>
      <w:r>
        <w:rPr>
          <w:rFonts w:ascii="Times New Roman" w:eastAsia="Times New Roman" w:hAnsi="Times New Roman" w:cs="Times New Roman"/>
          <w:i/>
          <w:spacing w:val="1"/>
          <w:sz w:val="21"/>
          <w:szCs w:val="21"/>
        </w:rPr>
        <w:t>ti</w:t>
      </w:r>
      <w:r>
        <w:rPr>
          <w:rFonts w:ascii="Times New Roman" w:eastAsia="Times New Roman" w:hAnsi="Times New Roman" w:cs="Times New Roman"/>
          <w:i/>
          <w:spacing w:val="2"/>
          <w:sz w:val="21"/>
          <w:szCs w:val="21"/>
        </w:rPr>
        <w:t>n</w:t>
      </w:r>
      <w:r>
        <w:rPr>
          <w:rFonts w:ascii="Times New Roman" w:eastAsia="Times New Roman" w:hAnsi="Times New Roman" w:cs="Times New Roman"/>
          <w:i/>
          <w:sz w:val="21"/>
          <w:szCs w:val="21"/>
        </w:rPr>
        <w:t>g</w:t>
      </w:r>
      <w:r>
        <w:rPr>
          <w:rFonts w:ascii="Times New Roman" w:eastAsia="Times New Roman" w:hAnsi="Times New Roman" w:cs="Times New Roman"/>
          <w:i/>
          <w:spacing w:val="31"/>
          <w:sz w:val="21"/>
          <w:szCs w:val="21"/>
        </w:rPr>
        <w:t xml:space="preserve"> </w:t>
      </w:r>
      <w:r>
        <w:rPr>
          <w:rFonts w:ascii="Times New Roman" w:eastAsia="Times New Roman" w:hAnsi="Times New Roman" w:cs="Times New Roman"/>
          <w:i/>
          <w:spacing w:val="2"/>
          <w:sz w:val="21"/>
          <w:szCs w:val="21"/>
        </w:rPr>
        <w:t>an</w:t>
      </w:r>
      <w:r>
        <w:rPr>
          <w:rFonts w:ascii="Times New Roman" w:eastAsia="Times New Roman" w:hAnsi="Times New Roman" w:cs="Times New Roman"/>
          <w:i/>
          <w:sz w:val="21"/>
          <w:szCs w:val="21"/>
        </w:rPr>
        <w:t>d</w:t>
      </w:r>
      <w:r>
        <w:rPr>
          <w:rFonts w:ascii="Times New Roman" w:eastAsia="Times New Roman" w:hAnsi="Times New Roman" w:cs="Times New Roman"/>
          <w:i/>
          <w:spacing w:val="23"/>
          <w:sz w:val="21"/>
          <w:szCs w:val="21"/>
        </w:rPr>
        <w:t xml:space="preserve"> </w:t>
      </w:r>
      <w:r>
        <w:rPr>
          <w:rFonts w:ascii="Times New Roman" w:eastAsia="Times New Roman" w:hAnsi="Times New Roman" w:cs="Times New Roman"/>
          <w:i/>
          <w:spacing w:val="1"/>
          <w:w w:val="103"/>
          <w:sz w:val="21"/>
          <w:szCs w:val="21"/>
        </w:rPr>
        <w:t>i</w:t>
      </w:r>
      <w:r>
        <w:rPr>
          <w:rFonts w:ascii="Times New Roman" w:eastAsia="Times New Roman" w:hAnsi="Times New Roman" w:cs="Times New Roman"/>
          <w:i/>
          <w:spacing w:val="3"/>
          <w:w w:val="102"/>
          <w:sz w:val="21"/>
          <w:szCs w:val="21"/>
        </w:rPr>
        <w:t>m</w:t>
      </w:r>
      <w:r>
        <w:rPr>
          <w:rFonts w:ascii="Times New Roman" w:eastAsia="Times New Roman" w:hAnsi="Times New Roman" w:cs="Times New Roman"/>
          <w:i/>
          <w:spacing w:val="2"/>
          <w:w w:val="102"/>
          <w:sz w:val="21"/>
          <w:szCs w:val="21"/>
        </w:rPr>
        <w:t>p</w:t>
      </w:r>
      <w:r>
        <w:rPr>
          <w:rFonts w:ascii="Times New Roman" w:eastAsia="Times New Roman" w:hAnsi="Times New Roman" w:cs="Times New Roman"/>
          <w:i/>
          <w:spacing w:val="1"/>
          <w:w w:val="103"/>
          <w:sz w:val="21"/>
          <w:szCs w:val="21"/>
        </w:rPr>
        <w:t>l</w:t>
      </w:r>
      <w:r>
        <w:rPr>
          <w:rFonts w:ascii="Times New Roman" w:eastAsia="Times New Roman" w:hAnsi="Times New Roman" w:cs="Times New Roman"/>
          <w:i/>
          <w:spacing w:val="2"/>
          <w:w w:val="103"/>
          <w:sz w:val="21"/>
          <w:szCs w:val="21"/>
        </w:rPr>
        <w:t>e</w:t>
      </w:r>
      <w:r>
        <w:rPr>
          <w:rFonts w:ascii="Times New Roman" w:eastAsia="Times New Roman" w:hAnsi="Times New Roman" w:cs="Times New Roman"/>
          <w:i/>
          <w:spacing w:val="3"/>
          <w:w w:val="102"/>
          <w:sz w:val="21"/>
          <w:szCs w:val="21"/>
        </w:rPr>
        <w:t>m</w:t>
      </w:r>
      <w:r>
        <w:rPr>
          <w:rFonts w:ascii="Times New Roman" w:eastAsia="Times New Roman" w:hAnsi="Times New Roman" w:cs="Times New Roman"/>
          <w:i/>
          <w:spacing w:val="2"/>
          <w:w w:val="103"/>
          <w:sz w:val="21"/>
          <w:szCs w:val="21"/>
        </w:rPr>
        <w:t>e</w:t>
      </w:r>
      <w:r>
        <w:rPr>
          <w:rFonts w:ascii="Times New Roman" w:eastAsia="Times New Roman" w:hAnsi="Times New Roman" w:cs="Times New Roman"/>
          <w:i/>
          <w:spacing w:val="2"/>
          <w:w w:val="102"/>
          <w:sz w:val="21"/>
          <w:szCs w:val="21"/>
        </w:rPr>
        <w:t>n</w:t>
      </w:r>
      <w:r>
        <w:rPr>
          <w:rFonts w:ascii="Times New Roman" w:eastAsia="Times New Roman" w:hAnsi="Times New Roman" w:cs="Times New Roman"/>
          <w:i/>
          <w:spacing w:val="1"/>
          <w:w w:val="103"/>
          <w:sz w:val="21"/>
          <w:szCs w:val="21"/>
        </w:rPr>
        <w:t>t</w:t>
      </w:r>
      <w:r>
        <w:rPr>
          <w:rFonts w:ascii="Times New Roman" w:eastAsia="Times New Roman" w:hAnsi="Times New Roman" w:cs="Times New Roman"/>
          <w:i/>
          <w:spacing w:val="2"/>
          <w:w w:val="102"/>
          <w:sz w:val="21"/>
          <w:szCs w:val="21"/>
        </w:rPr>
        <w:t>a</w:t>
      </w:r>
      <w:r>
        <w:rPr>
          <w:rFonts w:ascii="Times New Roman" w:eastAsia="Times New Roman" w:hAnsi="Times New Roman" w:cs="Times New Roman"/>
          <w:i/>
          <w:spacing w:val="1"/>
          <w:w w:val="103"/>
          <w:sz w:val="21"/>
          <w:szCs w:val="21"/>
        </w:rPr>
        <w:t>ti</w:t>
      </w:r>
      <w:r>
        <w:rPr>
          <w:rFonts w:ascii="Times New Roman" w:eastAsia="Times New Roman" w:hAnsi="Times New Roman" w:cs="Times New Roman"/>
          <w:i/>
          <w:spacing w:val="2"/>
          <w:w w:val="102"/>
          <w:sz w:val="21"/>
          <w:szCs w:val="21"/>
        </w:rPr>
        <w:t>o</w:t>
      </w:r>
      <w:r>
        <w:rPr>
          <w:rFonts w:ascii="Times New Roman" w:eastAsia="Times New Roman" w:hAnsi="Times New Roman" w:cs="Times New Roman"/>
          <w:i/>
          <w:w w:val="102"/>
          <w:sz w:val="21"/>
          <w:szCs w:val="21"/>
        </w:rPr>
        <w:t xml:space="preserve">n </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f</w:t>
      </w:r>
      <w:r>
        <w:rPr>
          <w:rFonts w:ascii="Times New Roman" w:eastAsia="Times New Roman" w:hAnsi="Times New Roman" w:cs="Times New Roman"/>
          <w:i/>
          <w:spacing w:val="7"/>
          <w:sz w:val="21"/>
          <w:szCs w:val="21"/>
        </w:rPr>
        <w:t xml:space="preserve"> </w:t>
      </w:r>
      <w:r>
        <w:rPr>
          <w:rFonts w:ascii="Times New Roman" w:eastAsia="Times New Roman" w:hAnsi="Times New Roman" w:cs="Times New Roman"/>
          <w:i/>
          <w:spacing w:val="2"/>
          <w:sz w:val="21"/>
          <w:szCs w:val="21"/>
        </w:rPr>
        <w:t>rea</w:t>
      </w:r>
      <w:r>
        <w:rPr>
          <w:rFonts w:ascii="Times New Roman" w:eastAsia="Times New Roman" w:hAnsi="Times New Roman" w:cs="Times New Roman"/>
          <w:i/>
          <w:spacing w:val="1"/>
          <w:sz w:val="21"/>
          <w:szCs w:val="21"/>
        </w:rPr>
        <w:t>l-ti</w:t>
      </w:r>
      <w:r>
        <w:rPr>
          <w:rFonts w:ascii="Times New Roman" w:eastAsia="Times New Roman" w:hAnsi="Times New Roman" w:cs="Times New Roman"/>
          <w:i/>
          <w:spacing w:val="3"/>
          <w:sz w:val="21"/>
          <w:szCs w:val="21"/>
        </w:rPr>
        <w:t>m</w:t>
      </w:r>
      <w:r>
        <w:rPr>
          <w:rFonts w:ascii="Times New Roman" w:eastAsia="Times New Roman" w:hAnsi="Times New Roman" w:cs="Times New Roman"/>
          <w:i/>
          <w:sz w:val="21"/>
          <w:szCs w:val="21"/>
        </w:rPr>
        <w:t>e</w:t>
      </w:r>
      <w:r>
        <w:rPr>
          <w:rFonts w:ascii="Times New Roman" w:eastAsia="Times New Roman" w:hAnsi="Times New Roman" w:cs="Times New Roman"/>
          <w:i/>
          <w:spacing w:val="24"/>
          <w:sz w:val="21"/>
          <w:szCs w:val="21"/>
        </w:rPr>
        <w:t xml:space="preserve"> </w:t>
      </w:r>
      <w:r>
        <w:rPr>
          <w:rFonts w:ascii="Times New Roman" w:eastAsia="Times New Roman" w:hAnsi="Times New Roman" w:cs="Times New Roman"/>
          <w:i/>
          <w:spacing w:val="2"/>
          <w:sz w:val="21"/>
          <w:szCs w:val="21"/>
        </w:rPr>
        <w:t>qua</w:t>
      </w:r>
      <w:r>
        <w:rPr>
          <w:rFonts w:ascii="Times New Roman" w:eastAsia="Times New Roman" w:hAnsi="Times New Roman" w:cs="Times New Roman"/>
          <w:i/>
          <w:spacing w:val="1"/>
          <w:sz w:val="21"/>
          <w:szCs w:val="21"/>
        </w:rPr>
        <w:t>lit</w:t>
      </w:r>
      <w:r>
        <w:rPr>
          <w:rFonts w:ascii="Times New Roman" w:eastAsia="Times New Roman" w:hAnsi="Times New Roman" w:cs="Times New Roman"/>
          <w:i/>
          <w:sz w:val="21"/>
          <w:szCs w:val="21"/>
        </w:rPr>
        <w:t>y</w:t>
      </w:r>
      <w:r>
        <w:rPr>
          <w:rFonts w:ascii="Times New Roman" w:eastAsia="Times New Roman" w:hAnsi="Times New Roman" w:cs="Times New Roman"/>
          <w:i/>
          <w:spacing w:val="18"/>
          <w:sz w:val="21"/>
          <w:szCs w:val="21"/>
        </w:rPr>
        <w:t xml:space="preserve"> </w:t>
      </w:r>
      <w:r>
        <w:rPr>
          <w:rFonts w:ascii="Times New Roman" w:eastAsia="Times New Roman" w:hAnsi="Times New Roman" w:cs="Times New Roman"/>
          <w:i/>
          <w:spacing w:val="2"/>
          <w:w w:val="103"/>
          <w:sz w:val="21"/>
          <w:szCs w:val="21"/>
        </w:rPr>
        <w:t>c</w:t>
      </w:r>
      <w:r>
        <w:rPr>
          <w:rFonts w:ascii="Times New Roman" w:eastAsia="Times New Roman" w:hAnsi="Times New Roman" w:cs="Times New Roman"/>
          <w:i/>
          <w:spacing w:val="2"/>
          <w:w w:val="102"/>
          <w:sz w:val="21"/>
          <w:szCs w:val="21"/>
        </w:rPr>
        <w:t>on</w:t>
      </w:r>
      <w:r>
        <w:rPr>
          <w:rFonts w:ascii="Times New Roman" w:eastAsia="Times New Roman" w:hAnsi="Times New Roman" w:cs="Times New Roman"/>
          <w:i/>
          <w:spacing w:val="1"/>
          <w:w w:val="103"/>
          <w:sz w:val="21"/>
          <w:szCs w:val="21"/>
        </w:rPr>
        <w:t>t</w:t>
      </w:r>
      <w:r>
        <w:rPr>
          <w:rFonts w:ascii="Times New Roman" w:eastAsia="Times New Roman" w:hAnsi="Times New Roman" w:cs="Times New Roman"/>
          <w:i/>
          <w:spacing w:val="2"/>
          <w:w w:val="103"/>
          <w:sz w:val="21"/>
          <w:szCs w:val="21"/>
        </w:rPr>
        <w:t>r</w:t>
      </w:r>
      <w:r>
        <w:rPr>
          <w:rFonts w:ascii="Times New Roman" w:eastAsia="Times New Roman" w:hAnsi="Times New Roman" w:cs="Times New Roman"/>
          <w:i/>
          <w:spacing w:val="2"/>
          <w:w w:val="102"/>
          <w:sz w:val="21"/>
          <w:szCs w:val="21"/>
        </w:rPr>
        <w:t>o</w:t>
      </w:r>
      <w:r>
        <w:rPr>
          <w:rFonts w:ascii="Times New Roman" w:eastAsia="Times New Roman" w:hAnsi="Times New Roman" w:cs="Times New Roman"/>
          <w:i/>
          <w:spacing w:val="1"/>
          <w:w w:val="103"/>
          <w:sz w:val="21"/>
          <w:szCs w:val="21"/>
        </w:rPr>
        <w:t>l.</w:t>
      </w:r>
    </w:p>
    <w:p w:rsidR="003D0C62" w:rsidRDefault="00AF7DCA">
      <w:pPr>
        <w:spacing w:before="2" w:after="0" w:line="198" w:lineRule="auto"/>
        <w:ind w:left="1030" w:right="50" w:hanging="86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s</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spec</w:t>
      </w:r>
      <w:r>
        <w:rPr>
          <w:rFonts w:ascii="Times New Roman" w:eastAsia="Times New Roman" w:hAnsi="Times New Roman" w:cs="Times New Roman"/>
          <w:spacing w:val="1"/>
          <w:sz w:val="21"/>
          <w:szCs w:val="21"/>
        </w:rPr>
        <w:t>ifi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eques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3"/>
          <w:sz w:val="21"/>
          <w:szCs w:val="21"/>
        </w:rPr>
        <w:t>L</w:t>
      </w:r>
      <w:r>
        <w:rPr>
          <w:rFonts w:ascii="Times New Roman" w:eastAsia="Times New Roman" w:hAnsi="Times New Roman" w:cs="Times New Roman"/>
          <w:spacing w:val="2"/>
          <w:sz w:val="21"/>
          <w:szCs w:val="21"/>
        </w:rPr>
        <w:t>PS</w:t>
      </w:r>
      <w:r>
        <w:rPr>
          <w:rFonts w:ascii="Times New Roman" w:eastAsia="Times New Roman" w:hAnsi="Times New Roman" w:cs="Times New Roman"/>
          <w:sz w:val="21"/>
          <w:szCs w:val="21"/>
        </w:rPr>
        <w: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l</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w w:val="102"/>
          <w:sz w:val="21"/>
          <w:szCs w:val="21"/>
        </w:rPr>
        <w:t>F</w:t>
      </w:r>
      <w:r>
        <w:rPr>
          <w:rFonts w:ascii="Times New Roman" w:eastAsia="Times New Roman" w:hAnsi="Times New Roman" w:cs="Times New Roman"/>
          <w:w w:val="103"/>
          <w:sz w:val="21"/>
          <w:szCs w:val="21"/>
        </w:rPr>
        <w:t>/</w:t>
      </w:r>
      <w:r>
        <w:rPr>
          <w:rFonts w:ascii="Times New Roman" w:eastAsia="Times New Roman" w:hAnsi="Times New Roman" w:cs="Times New Roman"/>
          <w:spacing w:val="3"/>
          <w:w w:val="102"/>
          <w:sz w:val="21"/>
          <w:szCs w:val="21"/>
        </w:rPr>
        <w:t>A</w:t>
      </w:r>
      <w:r>
        <w:rPr>
          <w:rFonts w:ascii="Times New Roman" w:eastAsia="Times New Roman" w:hAnsi="Times New Roman" w:cs="Times New Roman"/>
          <w:spacing w:val="2"/>
          <w:w w:val="102"/>
          <w:sz w:val="21"/>
          <w:szCs w:val="21"/>
        </w:rPr>
        <w:t>S</w:t>
      </w:r>
      <w:r>
        <w:rPr>
          <w:rFonts w:ascii="Times New Roman" w:eastAsia="Times New Roman" w:hAnsi="Times New Roman" w:cs="Times New Roman"/>
          <w:w w:val="102"/>
          <w:sz w:val="21"/>
          <w:szCs w:val="21"/>
        </w:rPr>
        <w:t xml:space="preserve">T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ang</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0</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deg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ee</w:t>
      </w:r>
      <w:r>
        <w:rPr>
          <w:rFonts w:ascii="Times New Roman" w:eastAsia="Times New Roman" w:hAnsi="Times New Roman" w:cs="Times New Roman"/>
          <w:sz w:val="21"/>
          <w:szCs w:val="21"/>
        </w:rPr>
        <w:t>s</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use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age</w:t>
      </w:r>
      <w:r>
        <w:rPr>
          <w:rFonts w:ascii="Times New Roman" w:eastAsia="Times New Roman" w:hAnsi="Times New Roman" w:cs="Times New Roman"/>
          <w:sz w:val="21"/>
          <w:szCs w:val="21"/>
        </w:rPr>
        <w:t>.</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enc</w:t>
      </w:r>
      <w:r>
        <w:rPr>
          <w:rFonts w:ascii="Times New Roman" w:eastAsia="Times New Roman" w:hAnsi="Times New Roman" w:cs="Times New Roman"/>
          <w:sz w:val="21"/>
          <w:szCs w:val="21"/>
        </w:rPr>
        <w:t>h</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enn</w:t>
      </w:r>
      <w:r>
        <w:rPr>
          <w:rFonts w:ascii="Times New Roman" w:eastAsia="Times New Roman" w:hAnsi="Times New Roman" w:cs="Times New Roman"/>
          <w:sz w:val="21"/>
          <w:szCs w:val="21"/>
        </w:rPr>
        <w:t>a</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au</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y</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3"/>
          <w:w w:val="102"/>
          <w:sz w:val="21"/>
          <w:szCs w:val="21"/>
        </w:rPr>
        <w:t>w</w:t>
      </w:r>
      <w:r>
        <w:rPr>
          <w:rFonts w:ascii="Times New Roman" w:eastAsia="Times New Roman" w:hAnsi="Times New Roman" w:cs="Times New Roman"/>
          <w:spacing w:val="1"/>
          <w:w w:val="103"/>
          <w:sz w:val="21"/>
          <w:szCs w:val="21"/>
        </w:rPr>
        <w:t>it</w:t>
      </w:r>
      <w:r>
        <w:rPr>
          <w:rFonts w:ascii="Times New Roman" w:eastAsia="Times New Roman" w:hAnsi="Times New Roman" w:cs="Times New Roman"/>
          <w:w w:val="102"/>
          <w:sz w:val="21"/>
          <w:szCs w:val="21"/>
        </w:rPr>
        <w:t xml:space="preserve">h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ang</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0</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deg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ees</w:t>
      </w:r>
      <w:r>
        <w:rPr>
          <w:rFonts w:ascii="Times New Roman" w:eastAsia="Times New Roman" w:hAnsi="Times New Roman" w:cs="Times New Roman"/>
          <w:sz w:val="21"/>
          <w:szCs w:val="21"/>
        </w:rPr>
        <w:t>,</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bu</w:t>
      </w:r>
      <w:r>
        <w:rPr>
          <w:rFonts w:ascii="Times New Roman" w:eastAsia="Times New Roman" w:hAnsi="Times New Roman" w:cs="Times New Roman"/>
          <w:sz w:val="21"/>
          <w:szCs w:val="21"/>
        </w:rPr>
        <w:t>t</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fir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ed</w:t>
      </w:r>
      <w:r>
        <w:rPr>
          <w:rFonts w:ascii="Times New Roman" w:eastAsia="Times New Roman" w:hAnsi="Times New Roman" w:cs="Times New Roman"/>
          <w:sz w:val="21"/>
          <w:szCs w:val="21"/>
        </w:rPr>
        <w:t>,</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neve</w:t>
      </w:r>
      <w:r>
        <w:rPr>
          <w:rFonts w:ascii="Times New Roman" w:eastAsia="Times New Roman" w:hAnsi="Times New Roman" w:cs="Times New Roman"/>
          <w:spacing w:val="1"/>
          <w:sz w:val="21"/>
          <w:szCs w:val="21"/>
        </w:rPr>
        <w:t>rt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s</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scann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w w:val="102"/>
          <w:sz w:val="21"/>
          <w:szCs w:val="21"/>
        </w:rPr>
        <w:t>F</w:t>
      </w:r>
      <w:r>
        <w:rPr>
          <w:rFonts w:ascii="Times New Roman" w:eastAsia="Times New Roman" w:hAnsi="Times New Roman" w:cs="Times New Roman"/>
          <w:w w:val="103"/>
          <w:sz w:val="21"/>
          <w:szCs w:val="21"/>
        </w:rPr>
        <w:t>/</w:t>
      </w:r>
      <w:r>
        <w:rPr>
          <w:rFonts w:ascii="Times New Roman" w:eastAsia="Times New Roman" w:hAnsi="Times New Roman" w:cs="Times New Roman"/>
          <w:spacing w:val="3"/>
          <w:w w:val="102"/>
          <w:sz w:val="21"/>
          <w:szCs w:val="21"/>
        </w:rPr>
        <w:t>A</w:t>
      </w:r>
      <w:r>
        <w:rPr>
          <w:rFonts w:ascii="Times New Roman" w:eastAsia="Times New Roman" w:hAnsi="Times New Roman" w:cs="Times New Roman"/>
          <w:spacing w:val="2"/>
          <w:w w:val="102"/>
          <w:sz w:val="21"/>
          <w:szCs w:val="21"/>
        </w:rPr>
        <w:t>S</w:t>
      </w:r>
      <w:r>
        <w:rPr>
          <w:rFonts w:ascii="Times New Roman" w:eastAsia="Times New Roman" w:hAnsi="Times New Roman" w:cs="Times New Roman"/>
          <w:w w:val="102"/>
          <w:sz w:val="21"/>
          <w:szCs w:val="21"/>
        </w:rPr>
        <w:t xml:space="preserve">T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nuou</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r</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n</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nuou</w:t>
      </w:r>
      <w:r>
        <w:rPr>
          <w:rFonts w:ascii="Times New Roman" w:eastAsia="Times New Roman" w:hAnsi="Times New Roman" w:cs="Times New Roman"/>
          <w:sz w:val="21"/>
          <w:szCs w:val="21"/>
        </w:rPr>
        <w:t>s</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cann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ng</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choo</w:t>
      </w:r>
      <w:r>
        <w:rPr>
          <w:rFonts w:ascii="Times New Roman" w:eastAsia="Times New Roman" w:hAnsi="Times New Roman" w:cs="Times New Roman"/>
          <w:spacing w:val="1"/>
          <w:sz w:val="21"/>
          <w:szCs w:val="21"/>
        </w:rPr>
        <w:t>si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cann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v</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3"/>
          <w:sz w:val="21"/>
          <w:szCs w:val="21"/>
        </w:rPr>
        <w:t xml:space="preserve">t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ch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be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ee</w:t>
      </w:r>
      <w:r>
        <w:rPr>
          <w:rFonts w:ascii="Times New Roman" w:eastAsia="Times New Roman" w:hAnsi="Times New Roman" w:cs="Times New Roman"/>
          <w:sz w:val="21"/>
          <w:szCs w:val="21"/>
        </w:rPr>
        <w:t>n</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enna</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enc</w:t>
      </w:r>
      <w:r>
        <w:rPr>
          <w:rFonts w:ascii="Times New Roman" w:eastAsia="Times New Roman" w:hAnsi="Times New Roman" w:cs="Times New Roman"/>
          <w:sz w:val="21"/>
          <w:szCs w:val="21"/>
        </w:rPr>
        <w:t>h</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enn</w:t>
      </w:r>
      <w:r>
        <w:rPr>
          <w:rFonts w:ascii="Times New Roman" w:eastAsia="Times New Roman" w:hAnsi="Times New Roman" w:cs="Times New Roman"/>
          <w:sz w:val="21"/>
          <w:szCs w:val="21"/>
        </w:rPr>
        <w:t>a</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w w:val="102"/>
          <w:sz w:val="21"/>
          <w:szCs w:val="21"/>
        </w:rPr>
        <w:t>sy</w:t>
      </w:r>
      <w:r>
        <w:rPr>
          <w:rFonts w:ascii="Times New Roman" w:eastAsia="Times New Roman" w:hAnsi="Times New Roman" w:cs="Times New Roman"/>
          <w:spacing w:val="2"/>
          <w:w w:val="103"/>
          <w:sz w:val="21"/>
          <w:szCs w:val="21"/>
        </w:rPr>
        <w:t>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3"/>
          <w:w w:val="102"/>
          <w:sz w:val="21"/>
          <w:szCs w:val="21"/>
        </w:rPr>
        <w:t>m</w:t>
      </w:r>
      <w:r>
        <w:rPr>
          <w:rFonts w:ascii="Times New Roman" w:eastAsia="Times New Roman" w:hAnsi="Times New Roman" w:cs="Times New Roman"/>
          <w:w w:val="102"/>
          <w:sz w:val="21"/>
          <w:szCs w:val="21"/>
        </w:rPr>
        <w:t>.</w:t>
      </w:r>
    </w:p>
    <w:p w:rsidR="003D0C62" w:rsidRDefault="00AF7DCA">
      <w:pPr>
        <w:tabs>
          <w:tab w:val="left" w:pos="1020"/>
        </w:tabs>
        <w:spacing w:after="0" w:line="207" w:lineRule="exact"/>
        <w:ind w:left="166"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3</w:t>
      </w:r>
      <w:r>
        <w:rPr>
          <w:rFonts w:ascii="Times New Roman" w:eastAsia="Times New Roman" w:hAnsi="Times New Roman" w:cs="Times New Roman"/>
          <w:sz w:val="21"/>
          <w:szCs w:val="21"/>
        </w:rPr>
        <w:t>.</w:t>
      </w:r>
      <w:proofErr w:type="gramEnd"/>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z w:val="21"/>
          <w:szCs w:val="21"/>
        </w:rPr>
        <w:tab/>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P</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n</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y</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des</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head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w w:val="103"/>
          <w:sz w:val="21"/>
          <w:szCs w:val="21"/>
        </w:rPr>
        <w:t>ce</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r</w:t>
      </w:r>
    </w:p>
    <w:p w:rsidR="003D0C62" w:rsidRDefault="00AF7DCA">
      <w:pPr>
        <w:spacing w:before="2" w:after="0" w:line="196" w:lineRule="exact"/>
        <w:ind w:left="1030" w:right="51" w:hanging="86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4</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z</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proofErr w:type="spellStart"/>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ndsond</w:t>
      </w:r>
      <w:r>
        <w:rPr>
          <w:rFonts w:ascii="Times New Roman" w:eastAsia="Times New Roman" w:hAnsi="Times New Roman" w:cs="Times New Roman"/>
          <w:sz w:val="21"/>
          <w:szCs w:val="21"/>
        </w:rPr>
        <w:t>e</w:t>
      </w:r>
      <w:proofErr w:type="spellEnd"/>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cove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ag</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af</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ghes</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ltit</w:t>
      </w:r>
      <w:r>
        <w:rPr>
          <w:rFonts w:ascii="Times New Roman" w:eastAsia="Times New Roman" w:hAnsi="Times New Roman" w:cs="Times New Roman"/>
          <w:spacing w:val="2"/>
          <w:sz w:val="21"/>
          <w:szCs w:val="21"/>
        </w:rPr>
        <w:t>ude</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1"/>
          <w:w w:val="103"/>
          <w:sz w:val="21"/>
          <w:szCs w:val="21"/>
        </w:rPr>
        <w:t>til</w:t>
      </w:r>
      <w:r>
        <w:rPr>
          <w:rFonts w:ascii="Times New Roman" w:eastAsia="Times New Roman" w:hAnsi="Times New Roman" w:cs="Times New Roman"/>
          <w:w w:val="103"/>
          <w:sz w:val="21"/>
          <w:szCs w:val="21"/>
        </w:rPr>
        <w:t xml:space="preserve">l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z</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g</w:t>
      </w:r>
    </w:p>
    <w:p w:rsidR="003D0C62" w:rsidRDefault="00AF7DCA">
      <w:pPr>
        <w:tabs>
          <w:tab w:val="left" w:pos="1020"/>
        </w:tabs>
        <w:spacing w:after="0" w:line="205" w:lineRule="exact"/>
        <w:ind w:left="166"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5</w:t>
      </w:r>
      <w:r>
        <w:rPr>
          <w:rFonts w:ascii="Times New Roman" w:eastAsia="Times New Roman" w:hAnsi="Times New Roman" w:cs="Times New Roman"/>
          <w:sz w:val="21"/>
          <w:szCs w:val="21"/>
        </w:rPr>
        <w:t>.</w:t>
      </w:r>
      <w:proofErr w:type="gramEnd"/>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z w:val="21"/>
          <w:szCs w:val="21"/>
        </w:rPr>
        <w:tab/>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m</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dec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ease</w:t>
      </w:r>
      <w:r>
        <w:rPr>
          <w:rFonts w:ascii="Times New Roman" w:eastAsia="Times New Roman" w:hAnsi="Times New Roman" w:cs="Times New Roman"/>
          <w:sz w:val="21"/>
          <w:szCs w:val="21"/>
        </w:rPr>
        <w:t>d</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ease</w:t>
      </w:r>
      <w:r>
        <w:rPr>
          <w:rFonts w:ascii="Times New Roman" w:eastAsia="Times New Roman" w:hAnsi="Times New Roman" w:cs="Times New Roman"/>
          <w:sz w:val="21"/>
          <w:szCs w:val="21"/>
        </w:rPr>
        <w:t>d</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2"/>
          <w:w w:val="102"/>
          <w:sz w:val="21"/>
          <w:szCs w:val="21"/>
        </w:rPr>
        <w:t>ons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2"/>
          <w:sz w:val="21"/>
          <w:szCs w:val="21"/>
        </w:rPr>
        <w:t>s</w:t>
      </w:r>
    </w:p>
    <w:p w:rsidR="003D0C62" w:rsidRDefault="00AF7DCA">
      <w:pPr>
        <w:tabs>
          <w:tab w:val="left" w:pos="1020"/>
        </w:tabs>
        <w:spacing w:after="0" w:line="199" w:lineRule="exact"/>
        <w:ind w:left="166"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6</w:t>
      </w:r>
      <w:r>
        <w:rPr>
          <w:rFonts w:ascii="Times New Roman" w:eastAsia="Times New Roman" w:hAnsi="Times New Roman" w:cs="Times New Roman"/>
          <w:sz w:val="21"/>
          <w:szCs w:val="21"/>
        </w:rPr>
        <w:t>.</w:t>
      </w:r>
      <w:proofErr w:type="gramEnd"/>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z w:val="21"/>
          <w:szCs w:val="21"/>
        </w:rPr>
        <w:tab/>
      </w:r>
      <w:proofErr w:type="spellStart"/>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ndsonde</w:t>
      </w:r>
      <w:r>
        <w:rPr>
          <w:rFonts w:ascii="Times New Roman" w:eastAsia="Times New Roman" w:hAnsi="Times New Roman" w:cs="Times New Roman"/>
          <w:sz w:val="21"/>
          <w:szCs w:val="21"/>
        </w:rPr>
        <w:t>s</w:t>
      </w:r>
      <w:proofErr w:type="spellEnd"/>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sho</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n</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no</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w w:val="102"/>
          <w:sz w:val="21"/>
          <w:szCs w:val="21"/>
        </w:rPr>
        <w:t>op</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on</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l</w:t>
      </w:r>
      <w:r>
        <w:rPr>
          <w:rFonts w:ascii="Times New Roman" w:eastAsia="Times New Roman" w:hAnsi="Times New Roman" w:cs="Times New Roman"/>
          <w:w w:val="102"/>
          <w:sz w:val="21"/>
          <w:szCs w:val="21"/>
        </w:rPr>
        <w:t>.</w:t>
      </w:r>
    </w:p>
    <w:p w:rsidR="003D0C62" w:rsidRDefault="00AF7DCA">
      <w:pPr>
        <w:tabs>
          <w:tab w:val="left" w:pos="1020"/>
        </w:tabs>
        <w:spacing w:after="0" w:line="199" w:lineRule="exact"/>
        <w:ind w:left="166"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7</w:t>
      </w:r>
      <w:r>
        <w:rPr>
          <w:rFonts w:ascii="Times New Roman" w:eastAsia="Times New Roman" w:hAnsi="Times New Roman" w:cs="Times New Roman"/>
          <w:sz w:val="21"/>
          <w:szCs w:val="21"/>
        </w:rPr>
        <w:t>.</w:t>
      </w:r>
      <w:proofErr w:type="gramEnd"/>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z w:val="21"/>
          <w:szCs w:val="21"/>
        </w:rPr>
        <w:tab/>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cen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proofErr w:type="gramStart"/>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oun</w:t>
      </w:r>
      <w:r>
        <w:rPr>
          <w:rFonts w:ascii="Times New Roman" w:eastAsia="Times New Roman" w:hAnsi="Times New Roman" w:cs="Times New Roman"/>
          <w:sz w:val="21"/>
          <w:szCs w:val="21"/>
        </w:rPr>
        <w:t>d</w:t>
      </w:r>
      <w:proofErr w:type="gramEnd"/>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18</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00</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06</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2"/>
          <w:sz w:val="21"/>
          <w:szCs w:val="21"/>
        </w:rPr>
        <w:t>1</w:t>
      </w:r>
      <w:r>
        <w:rPr>
          <w:rFonts w:ascii="Times New Roman" w:eastAsia="Times New Roman" w:hAnsi="Times New Roman" w:cs="Times New Roman"/>
          <w:sz w:val="21"/>
          <w:szCs w:val="21"/>
        </w:rPr>
        <w:t>2</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3"/>
          <w:sz w:val="21"/>
          <w:szCs w:val="21"/>
        </w:rPr>
        <w:t>UT</w:t>
      </w:r>
      <w:r>
        <w:rPr>
          <w:rFonts w:ascii="Times New Roman" w:eastAsia="Times New Roman" w:hAnsi="Times New Roman" w:cs="Times New Roman"/>
          <w:sz w:val="21"/>
          <w:szCs w:val="21"/>
        </w:rPr>
        <w:t>C</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od</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3"/>
          <w:sz w:val="21"/>
          <w:szCs w:val="21"/>
        </w:rPr>
        <w:t>l</w:t>
      </w:r>
    </w:p>
    <w:p w:rsidR="003D0C62" w:rsidRDefault="00AF7DCA">
      <w:pPr>
        <w:spacing w:after="0" w:line="202" w:lineRule="exact"/>
        <w:ind w:left="1030"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2"/>
          <w:sz w:val="21"/>
          <w:szCs w:val="21"/>
        </w:rPr>
        <w:t>ana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1"/>
          <w:sz w:val="21"/>
          <w:szCs w:val="21"/>
        </w:rPr>
        <w:t>si</w:t>
      </w:r>
      <w:r>
        <w:rPr>
          <w:rFonts w:ascii="Times New Roman" w:eastAsia="Times New Roman" w:hAnsi="Times New Roman" w:cs="Times New Roman"/>
          <w:sz w:val="21"/>
          <w:szCs w:val="21"/>
        </w:rPr>
        <w:t>s</w:t>
      </w:r>
      <w:proofErr w:type="gramEnd"/>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es</w:t>
      </w:r>
      <w:r>
        <w:rPr>
          <w:rFonts w:ascii="Times New Roman" w:eastAsia="Times New Roman" w:hAnsi="Times New Roman" w:cs="Times New Roman"/>
          <w:w w:val="102"/>
          <w:sz w:val="21"/>
          <w:szCs w:val="21"/>
        </w:rPr>
        <w:t>.</w:t>
      </w:r>
    </w:p>
    <w:p w:rsidR="003D0C62" w:rsidRDefault="00AF7DCA">
      <w:pPr>
        <w:spacing w:before="2" w:after="0" w:line="196" w:lineRule="exact"/>
        <w:ind w:left="1030" w:right="50" w:hanging="86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8</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m</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s</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change</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ee</w:t>
      </w:r>
      <w:r>
        <w:rPr>
          <w:rFonts w:ascii="Times New Roman" w:eastAsia="Times New Roman" w:hAnsi="Times New Roman" w:cs="Times New Roman"/>
          <w:sz w:val="21"/>
          <w:szCs w:val="21"/>
        </w:rPr>
        <w:t>t</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need</w:t>
      </w:r>
      <w:r>
        <w:rPr>
          <w:rFonts w:ascii="Times New Roman" w:eastAsia="Times New Roman" w:hAnsi="Times New Roman" w:cs="Times New Roman"/>
          <w:sz w:val="21"/>
          <w:szCs w:val="21"/>
        </w:rPr>
        <w:t>s</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e</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1"/>
          <w:w w:val="102"/>
          <w:sz w:val="21"/>
          <w:szCs w:val="21"/>
        </w:rPr>
        <w:t>f</w:t>
      </w:r>
      <w:r>
        <w:rPr>
          <w:rFonts w:ascii="Times New Roman" w:eastAsia="Times New Roman" w:hAnsi="Times New Roman" w:cs="Times New Roman"/>
          <w:spacing w:val="1"/>
          <w:w w:val="103"/>
          <w:sz w:val="21"/>
          <w:szCs w:val="21"/>
        </w:rPr>
        <w:t>li</w:t>
      </w:r>
      <w:r>
        <w:rPr>
          <w:rFonts w:ascii="Times New Roman" w:eastAsia="Times New Roman" w:hAnsi="Times New Roman" w:cs="Times New Roman"/>
          <w:spacing w:val="2"/>
          <w:w w:val="102"/>
          <w:sz w:val="21"/>
          <w:szCs w:val="21"/>
        </w:rPr>
        <w:t>gh</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ng</w:t>
      </w:r>
      <w:r>
        <w:rPr>
          <w:rFonts w:ascii="Times New Roman" w:eastAsia="Times New Roman" w:hAnsi="Times New Roman" w:cs="Times New Roman"/>
          <w:spacing w:val="1"/>
          <w:w w:val="102"/>
          <w:sz w:val="21"/>
          <w:szCs w:val="21"/>
        </w:rPr>
        <w:t xml:space="preserve">th </w:t>
      </w:r>
      <w:r>
        <w:rPr>
          <w:rFonts w:ascii="Times New Roman" w:eastAsia="Times New Roman" w:hAnsi="Times New Roman" w:cs="Times New Roman"/>
          <w:spacing w:val="2"/>
          <w:w w:val="102"/>
          <w:sz w:val="21"/>
          <w:szCs w:val="21"/>
        </w:rPr>
        <w:t>con</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1"/>
          <w:w w:val="102"/>
          <w:sz w:val="21"/>
          <w:szCs w:val="21"/>
        </w:rPr>
        <w:t>s</w:t>
      </w:r>
      <w:r>
        <w:rPr>
          <w:rFonts w:ascii="Times New Roman" w:eastAsia="Times New Roman" w:hAnsi="Times New Roman" w:cs="Times New Roman"/>
          <w:w w:val="102"/>
          <w:sz w:val="21"/>
          <w:szCs w:val="21"/>
        </w:rPr>
        <w:t>.</w:t>
      </w:r>
    </w:p>
    <w:p w:rsidR="003D0C62" w:rsidRDefault="003D0C62">
      <w:pPr>
        <w:spacing w:after="0"/>
        <w:jc w:val="both"/>
        <w:sectPr w:rsidR="003D0C62">
          <w:pgSz w:w="12240" w:h="15840"/>
          <w:pgMar w:top="1480" w:right="1180" w:bottom="900" w:left="1200" w:header="0" w:footer="508" w:gutter="0"/>
          <w:cols w:space="720"/>
        </w:sectPr>
      </w:pPr>
    </w:p>
    <w:p w:rsidR="003D0C62" w:rsidRDefault="00AF7DCA">
      <w:pPr>
        <w:spacing w:before="55" w:after="0" w:line="240" w:lineRule="auto"/>
        <w:ind w:left="2925" w:right="284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w:t>
      </w:r>
      <w:r>
        <w:rPr>
          <w:rFonts w:ascii="Times New Roman" w:eastAsia="Times New Roman" w:hAnsi="Times New Roman" w:cs="Times New Roman"/>
          <w:b/>
          <w:bCs/>
          <w:spacing w:val="-3"/>
          <w:sz w:val="24"/>
          <w:szCs w:val="24"/>
        </w:rPr>
        <w:t>-</w:t>
      </w:r>
      <w:r>
        <w:rPr>
          <w:rFonts w:ascii="Times New Roman" w:eastAsia="Times New Roman" w:hAnsi="Times New Roman" w:cs="Times New Roman"/>
          <w:b/>
          <w:bCs/>
          <w:sz w:val="24"/>
          <w:szCs w:val="24"/>
        </w:rPr>
        <w:t>3</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Three</w:t>
      </w:r>
      <w:r>
        <w:rPr>
          <w:rFonts w:ascii="Times New Roman" w:eastAsia="Times New Roman" w:hAnsi="Times New Roman" w:cs="Times New Roman"/>
          <w:b/>
          <w:bCs/>
          <w:spacing w:val="-3"/>
          <w:sz w:val="24"/>
          <w:szCs w:val="24"/>
        </w:rPr>
        <w:t>-</w:t>
      </w:r>
      <w:r>
        <w:rPr>
          <w:rFonts w:ascii="Times New Roman" w:eastAsia="Times New Roman" w:hAnsi="Times New Roman" w:cs="Times New Roman"/>
          <w:b/>
          <w:bCs/>
          <w:sz w:val="24"/>
          <w:szCs w:val="24"/>
        </w:rPr>
        <w:t>Dimensional Doppler Winds</w:t>
      </w:r>
    </w:p>
    <w:p w:rsidR="003D0C62" w:rsidRDefault="003D0C62">
      <w:pPr>
        <w:spacing w:before="15" w:after="0" w:line="240" w:lineRule="exact"/>
        <w:rPr>
          <w:sz w:val="24"/>
          <w:szCs w:val="24"/>
        </w:rPr>
      </w:pPr>
    </w:p>
    <w:p w:rsidR="003D0C62" w:rsidRDefault="00D23415" w:rsidP="007A38F5">
      <w:pPr>
        <w:spacing w:after="0" w:line="240" w:lineRule="auto"/>
        <w:ind w:right="-20"/>
        <w:jc w:val="center"/>
        <w:rPr>
          <w:rFonts w:ascii="Times New Roman" w:eastAsia="Times New Roman" w:hAnsi="Times New Roman" w:cs="Times New Roman"/>
          <w:sz w:val="20"/>
          <w:szCs w:val="20"/>
        </w:rPr>
      </w:pPr>
      <w:r>
        <w:pict>
          <v:shape id="_x0000_i1033" type="#_x0000_t75" style="width:234.8pt;height:161.55pt;mso-position-horizontal-relative:char;mso-position-vertical-relative:line">
            <v:imagedata r:id="rId24" o:title=""/>
          </v:shape>
        </w:pict>
      </w:r>
    </w:p>
    <w:p w:rsidR="003D0C62" w:rsidRDefault="003D0C62">
      <w:pPr>
        <w:spacing w:before="19" w:after="0" w:line="220" w:lineRule="exact"/>
      </w:pPr>
    </w:p>
    <w:p w:rsidR="003D0C62" w:rsidRDefault="00D23415" w:rsidP="007A38F5">
      <w:pPr>
        <w:spacing w:after="0" w:line="240" w:lineRule="auto"/>
        <w:ind w:right="-20"/>
        <w:jc w:val="center"/>
        <w:rPr>
          <w:rFonts w:ascii="Times New Roman" w:eastAsia="Times New Roman" w:hAnsi="Times New Roman" w:cs="Times New Roman"/>
          <w:sz w:val="20"/>
          <w:szCs w:val="20"/>
        </w:rPr>
      </w:pPr>
      <w:r>
        <w:pict>
          <v:shape id="_x0000_i1034" type="#_x0000_t75" style="width:259.2pt;height:173.45pt;mso-position-horizontal-relative:char;mso-position-vertical-relative:line">
            <v:imagedata r:id="rId25" o:title=""/>
          </v:shape>
        </w:pict>
      </w:r>
    </w:p>
    <w:p w:rsidR="003D0C62" w:rsidRDefault="00AF7DCA">
      <w:pPr>
        <w:spacing w:before="25" w:after="0" w:line="252" w:lineRule="auto"/>
        <w:ind w:left="106" w:right="49"/>
        <w:jc w:val="both"/>
        <w:rPr>
          <w:rFonts w:ascii="Times New Roman" w:eastAsia="Times New Roman" w:hAnsi="Times New Roman" w:cs="Times New Roman"/>
          <w:w w:val="102"/>
          <w:sz w:val="21"/>
          <w:szCs w:val="21"/>
        </w:rPr>
      </w:pPr>
      <w:r>
        <w:rPr>
          <w:rFonts w:ascii="Times New Roman" w:eastAsia="Times New Roman" w:hAnsi="Times New Roman" w:cs="Times New Roman"/>
          <w:b/>
          <w:bCs/>
          <w:spacing w:val="2"/>
          <w:sz w:val="21"/>
          <w:szCs w:val="21"/>
        </w:rPr>
        <w:t>F</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gur</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26"/>
          <w:sz w:val="21"/>
          <w:szCs w:val="21"/>
        </w:rPr>
        <w:t xml:space="preserve"> </w:t>
      </w:r>
      <w:r>
        <w:rPr>
          <w:rFonts w:ascii="Times New Roman" w:eastAsia="Times New Roman" w:hAnsi="Times New Roman" w:cs="Times New Roman"/>
          <w:b/>
          <w:bCs/>
          <w:spacing w:val="2"/>
          <w:sz w:val="21"/>
          <w:szCs w:val="21"/>
        </w:rPr>
        <w:t>1</w:t>
      </w:r>
      <w:r w:rsidR="007A38F5">
        <w:rPr>
          <w:rFonts w:ascii="Times New Roman" w:eastAsia="Times New Roman" w:hAnsi="Times New Roman" w:cs="Times New Roman"/>
          <w:b/>
          <w:bCs/>
          <w:spacing w:val="2"/>
          <w:sz w:val="21"/>
          <w:szCs w:val="21"/>
        </w:rPr>
        <w:t>a</w:t>
      </w:r>
      <w:r>
        <w:rPr>
          <w:rFonts w:ascii="Times New Roman" w:eastAsia="Times New Roman" w:hAnsi="Times New Roman" w:cs="Times New Roman"/>
          <w:b/>
          <w:bCs/>
          <w:spacing w:val="-2"/>
          <w:sz w:val="21"/>
          <w:szCs w:val="21"/>
        </w:rPr>
        <w:t>-</w:t>
      </w:r>
      <w:r>
        <w:rPr>
          <w:rFonts w:ascii="Times New Roman" w:eastAsia="Times New Roman" w:hAnsi="Times New Roman" w:cs="Times New Roman"/>
          <w:b/>
          <w:bCs/>
          <w:spacing w:val="2"/>
          <w:sz w:val="21"/>
          <w:szCs w:val="21"/>
        </w:rPr>
        <w:t>5</w:t>
      </w:r>
      <w:r>
        <w:rPr>
          <w:rFonts w:ascii="Times New Roman" w:eastAsia="Times New Roman" w:hAnsi="Times New Roman" w:cs="Times New Roman"/>
          <w:b/>
          <w:bCs/>
          <w:sz w:val="21"/>
          <w:szCs w:val="21"/>
        </w:rPr>
        <w:t>:</w:t>
      </w:r>
      <w:r w:rsidR="00365D20">
        <w:rPr>
          <w:rFonts w:ascii="Times New Roman" w:eastAsia="Times New Roman" w:hAnsi="Times New Roman" w:cs="Times New Roman"/>
          <w:b/>
          <w:bCs/>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cove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ag</w:t>
      </w:r>
      <w:r>
        <w:rPr>
          <w:rFonts w:ascii="Times New Roman" w:eastAsia="Times New Roman" w:hAnsi="Times New Roman" w:cs="Times New Roman"/>
          <w:sz w:val="21"/>
          <w:szCs w:val="21"/>
        </w:rPr>
        <w:t>e</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12</w:t>
      </w:r>
      <w:r>
        <w:rPr>
          <w:rFonts w:ascii="Times New Roman" w:eastAsia="Times New Roman" w:hAnsi="Times New Roman" w:cs="Times New Roman"/>
          <w:spacing w:val="1"/>
          <w:sz w:val="21"/>
          <w:szCs w:val="21"/>
        </w:rPr>
        <w:t>0</w:t>
      </w:r>
      <w:r>
        <w:rPr>
          <w:rFonts w:ascii="Times New Roman" w:eastAsia="Times New Roman" w:hAnsi="Times New Roman" w:cs="Times New Roman"/>
          <w:sz w:val="21"/>
          <w:szCs w:val="21"/>
        </w:rPr>
        <w:t>-</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op</w:t>
      </w:r>
      <w:r>
        <w:rPr>
          <w:rFonts w:ascii="Times New Roman" w:eastAsia="Times New Roman" w:hAnsi="Times New Roman" w:cs="Times New Roman"/>
          <w:sz w:val="21"/>
          <w:szCs w:val="21"/>
        </w:rPr>
        <w: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180</w:t>
      </w:r>
      <w:r>
        <w:rPr>
          <w:rFonts w:ascii="Times New Roman" w:eastAsia="Times New Roman" w:hAnsi="Times New Roman" w:cs="Times New Roman"/>
          <w:sz w:val="21"/>
          <w:szCs w:val="21"/>
        </w:rPr>
        <w:t>-</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m</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eg</w:t>
      </w:r>
      <w:r>
        <w:rPr>
          <w:rFonts w:ascii="Times New Roman" w:eastAsia="Times New Roman" w:hAnsi="Times New Roman" w:cs="Times New Roman"/>
          <w:sz w:val="21"/>
          <w:szCs w:val="21"/>
        </w:rPr>
        <w:t>s</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rfl</w:t>
      </w:r>
      <w:r>
        <w:rPr>
          <w:rFonts w:ascii="Times New Roman" w:eastAsia="Times New Roman" w:hAnsi="Times New Roman" w:cs="Times New Roman"/>
          <w:sz w:val="21"/>
          <w:szCs w:val="21"/>
        </w:rPr>
        <w:t>y</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 xml:space="preserve">k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sho</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s</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w:t>
      </w:r>
      <w:r>
        <w:rPr>
          <w:rFonts w:ascii="Times New Roman" w:eastAsia="Times New Roman" w:hAnsi="Times New Roman" w:cs="Times New Roman"/>
          <w:sz w:val="21"/>
          <w:szCs w:val="21"/>
        </w:rPr>
        <w:t>s</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ve</w:t>
      </w:r>
      <w:r>
        <w:rPr>
          <w:rFonts w:ascii="Times New Roman" w:eastAsia="Times New Roman" w:hAnsi="Times New Roman" w:cs="Times New Roman"/>
          <w:spacing w:val="1"/>
          <w:sz w:val="21"/>
          <w:szCs w:val="21"/>
        </w:rPr>
        <w:t>rti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bea</w:t>
      </w:r>
      <w:r>
        <w:rPr>
          <w:rFonts w:ascii="Times New Roman" w:eastAsia="Times New Roman" w:hAnsi="Times New Roman" w:cs="Times New Roman"/>
          <w:sz w:val="21"/>
          <w:szCs w:val="21"/>
        </w:rPr>
        <w:t>m</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eso</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be</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n</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0</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7</w:t>
      </w:r>
      <w:r>
        <w:rPr>
          <w:rFonts w:ascii="Times New Roman" w:eastAsia="Times New Roman" w:hAnsi="Times New Roman" w:cs="Times New Roman"/>
          <w:sz w:val="21"/>
          <w:szCs w:val="21"/>
        </w:rPr>
        <w:t>5</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z w:val="21"/>
          <w:szCs w:val="21"/>
        </w:rPr>
        <w:t>m</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nea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e</w:t>
      </w:r>
      <w:r>
        <w:rPr>
          <w:rFonts w:ascii="Times New Roman" w:eastAsia="Times New Roman" w:hAnsi="Times New Roman" w:cs="Times New Roman"/>
          <w:spacing w:val="2"/>
          <w:w w:val="103"/>
          <w:sz w:val="21"/>
          <w:szCs w:val="21"/>
        </w:rPr>
        <w:t>a</w:t>
      </w:r>
      <w:r>
        <w:rPr>
          <w:rFonts w:ascii="Times New Roman" w:eastAsia="Times New Roman" w:hAnsi="Times New Roman" w:cs="Times New Roman"/>
          <w:w w:val="102"/>
          <w:sz w:val="21"/>
          <w:szCs w:val="21"/>
        </w:rPr>
        <w:t xml:space="preserve">s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ve</w:t>
      </w:r>
      <w:r>
        <w:rPr>
          <w:rFonts w:ascii="Times New Roman" w:eastAsia="Times New Roman" w:hAnsi="Times New Roman" w:cs="Times New Roman"/>
          <w:spacing w:val="1"/>
          <w:sz w:val="21"/>
          <w:szCs w:val="21"/>
        </w:rPr>
        <w:t>rti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bea</w:t>
      </w:r>
      <w:r>
        <w:rPr>
          <w:rFonts w:ascii="Times New Roman" w:eastAsia="Times New Roman" w:hAnsi="Times New Roman" w:cs="Times New Roman"/>
          <w:sz w:val="21"/>
          <w:szCs w:val="21"/>
        </w:rPr>
        <w:t>m</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eso</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be</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n</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1</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5</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m</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ex</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a</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app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4</w:t>
      </w:r>
      <w:r>
        <w:rPr>
          <w:rFonts w:ascii="Times New Roman" w:eastAsia="Times New Roman" w:hAnsi="Times New Roman" w:cs="Times New Roman"/>
          <w:sz w:val="21"/>
          <w:szCs w:val="21"/>
        </w:rPr>
        <w:t>0</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w w:val="102"/>
          <w:sz w:val="21"/>
          <w:szCs w:val="21"/>
        </w:rPr>
        <w:t>k</w:t>
      </w:r>
      <w:r>
        <w:rPr>
          <w:rFonts w:ascii="Times New Roman" w:eastAsia="Times New Roman" w:hAnsi="Times New Roman" w:cs="Times New Roman"/>
          <w:w w:val="102"/>
          <w:sz w:val="21"/>
          <w:szCs w:val="21"/>
        </w:rPr>
        <w:t xml:space="preserve">m </w:t>
      </w:r>
      <w:r>
        <w:rPr>
          <w:rFonts w:ascii="Times New Roman" w:eastAsia="Times New Roman" w:hAnsi="Times New Roman" w:cs="Times New Roman"/>
          <w:spacing w:val="1"/>
          <w:sz w:val="21"/>
          <w:szCs w:val="21"/>
        </w:rPr>
        <w:t>fr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ack</w:t>
      </w:r>
      <w:r>
        <w:rPr>
          <w:rFonts w:ascii="Times New Roman" w:eastAsia="Times New Roman" w:hAnsi="Times New Roman" w:cs="Times New Roman"/>
          <w:sz w:val="21"/>
          <w:szCs w:val="21"/>
        </w:rPr>
        <w:t>,</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app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m</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usab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ex</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2"/>
          <w:w w:val="102"/>
          <w:sz w:val="21"/>
          <w:szCs w:val="21"/>
        </w:rPr>
        <w:t>ov</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g</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ance</w:t>
      </w:r>
      <w:r>
        <w:rPr>
          <w:rFonts w:ascii="Times New Roman" w:eastAsia="Times New Roman" w:hAnsi="Times New Roman" w:cs="Times New Roman"/>
          <w:sz w:val="21"/>
          <w:szCs w:val="21"/>
        </w:rPr>
        <w:t>s</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s</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12</w:t>
      </w:r>
      <w:r>
        <w:rPr>
          <w:rFonts w:ascii="Times New Roman" w:eastAsia="Times New Roman" w:hAnsi="Times New Roman" w:cs="Times New Roman"/>
          <w:sz w:val="21"/>
          <w:szCs w:val="21"/>
        </w:rPr>
        <w:t>0</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18</w:t>
      </w:r>
      <w:r>
        <w:rPr>
          <w:rFonts w:ascii="Times New Roman" w:eastAsia="Times New Roman" w:hAnsi="Times New Roman" w:cs="Times New Roman"/>
          <w:sz w:val="21"/>
          <w:szCs w:val="21"/>
        </w:rPr>
        <w:t>0</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m</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s</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eg</w:t>
      </w:r>
      <w:r>
        <w:rPr>
          <w:rFonts w:ascii="Times New Roman" w:eastAsia="Times New Roman" w:hAnsi="Times New Roman" w:cs="Times New Roman"/>
          <w:sz w:val="21"/>
          <w:szCs w:val="21"/>
        </w:rPr>
        <w:t>s</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96</w:t>
      </w:r>
      <w:r>
        <w:rPr>
          <w:rFonts w:ascii="Times New Roman" w:eastAsia="Times New Roman" w:hAnsi="Times New Roman" w:cs="Times New Roman"/>
          <w:sz w:val="21"/>
          <w:szCs w:val="21"/>
        </w:rPr>
        <w:t>0</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144</w:t>
      </w:r>
      <w:r>
        <w:rPr>
          <w:rFonts w:ascii="Times New Roman" w:eastAsia="Times New Roman" w:hAnsi="Times New Roman" w:cs="Times New Roman"/>
          <w:sz w:val="21"/>
          <w:szCs w:val="21"/>
        </w:rPr>
        <w:t>0</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3"/>
          <w:w w:val="103"/>
          <w:sz w:val="21"/>
          <w:szCs w:val="21"/>
        </w:rPr>
        <w:t>C</w:t>
      </w:r>
      <w:r>
        <w:rPr>
          <w:rFonts w:ascii="Times New Roman" w:eastAsia="Times New Roman" w:hAnsi="Times New Roman" w:cs="Times New Roman"/>
          <w:spacing w:val="2"/>
          <w:w w:val="102"/>
          <w:sz w:val="21"/>
          <w:szCs w:val="21"/>
        </w:rPr>
        <w:t>o</w:t>
      </w:r>
      <w:r>
        <w:rPr>
          <w:rFonts w:ascii="Times New Roman" w:eastAsia="Times New Roman" w:hAnsi="Times New Roman" w:cs="Times New Roman"/>
          <w:spacing w:val="1"/>
          <w:w w:val="102"/>
          <w:sz w:val="21"/>
          <w:szCs w:val="21"/>
        </w:rPr>
        <w:t>rr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spond</w:t>
      </w:r>
      <w:r>
        <w:rPr>
          <w:rFonts w:ascii="Times New Roman" w:eastAsia="Times New Roman" w:hAnsi="Times New Roman" w:cs="Times New Roman"/>
          <w:spacing w:val="1"/>
          <w:w w:val="102"/>
          <w:sz w:val="21"/>
          <w:szCs w:val="21"/>
        </w:rPr>
        <w:t>i</w:t>
      </w:r>
      <w:r>
        <w:rPr>
          <w:rFonts w:ascii="Times New Roman" w:eastAsia="Times New Roman" w:hAnsi="Times New Roman" w:cs="Times New Roman"/>
          <w:spacing w:val="2"/>
          <w:w w:val="102"/>
          <w:sz w:val="21"/>
          <w:szCs w:val="21"/>
        </w:rPr>
        <w:t xml:space="preserve">ng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du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4</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z w:val="21"/>
          <w:szCs w:val="21"/>
        </w:rPr>
        <w:t>6</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w w:val="102"/>
          <w:sz w:val="21"/>
          <w:szCs w:val="21"/>
        </w:rPr>
        <w:t>h</w:t>
      </w:r>
      <w:r>
        <w:rPr>
          <w:rFonts w:ascii="Times New Roman" w:eastAsia="Times New Roman" w:hAnsi="Times New Roman" w:cs="Times New Roman"/>
          <w:w w:val="102"/>
          <w:sz w:val="21"/>
          <w:szCs w:val="21"/>
        </w:rPr>
        <w:t>.</w:t>
      </w:r>
    </w:p>
    <w:p w:rsidR="007A38F5" w:rsidRDefault="007A38F5">
      <w:pPr>
        <w:spacing w:before="25" w:after="0" w:line="252" w:lineRule="auto"/>
        <w:ind w:left="106" w:right="49"/>
        <w:jc w:val="both"/>
        <w:rPr>
          <w:rFonts w:ascii="Times New Roman" w:eastAsia="Times New Roman" w:hAnsi="Times New Roman" w:cs="Times New Roman"/>
          <w:sz w:val="21"/>
          <w:szCs w:val="21"/>
        </w:rPr>
      </w:pPr>
    </w:p>
    <w:p w:rsidR="003D0C62" w:rsidRDefault="00D23415">
      <w:pPr>
        <w:spacing w:before="25" w:after="0" w:line="199" w:lineRule="auto"/>
        <w:ind w:left="1030" w:right="49" w:hanging="864"/>
        <w:jc w:val="both"/>
        <w:rPr>
          <w:rFonts w:ascii="Times New Roman" w:eastAsia="Times New Roman" w:hAnsi="Times New Roman" w:cs="Times New Roman"/>
          <w:sz w:val="21"/>
          <w:szCs w:val="21"/>
        </w:rPr>
      </w:pPr>
      <w:r>
        <w:pict>
          <v:group id="_x0000_s6158" style="position:absolute;left:0;text-align:left;margin-left:65.7pt;margin-top:-.35pt;width:484.65pt;height:192.1pt;z-index:-251676160;mso-position-horizontal-relative:page" coordorigin="1325,1545" coordsize="9693,3842">
            <v:group id="_x0000_s6165" style="position:absolute;left:1330;top:1551;width:9682;height:2" coordorigin="1330,1551" coordsize="9682,2">
              <v:shape id="_x0000_s6166" style="position:absolute;left:1330;top:1551;width:9682;height:2" coordorigin="1330,1551" coordsize="9682,0" path="m1330,1551r9682,e" filled="f" strokeweight=".58pt">
                <v:path arrowok="t"/>
              </v:shape>
            </v:group>
            <v:group id="_x0000_s6163" style="position:absolute;left:1335;top:1555;width:2;height:3821" coordorigin="1335,1555" coordsize="2,3821">
              <v:shape id="_x0000_s6164" style="position:absolute;left:1335;top:1555;width:2;height:3821" coordorigin="1335,1555" coordsize="0,3821" path="m1335,1555r,3821e" filled="f" strokeweight=".58pt">
                <v:path arrowok="t"/>
              </v:shape>
            </v:group>
            <v:group id="_x0000_s6161" style="position:absolute;left:11007;top:1555;width:2;height:3821" coordorigin="11007,1555" coordsize="2,3821">
              <v:shape id="_x0000_s6162" style="position:absolute;left:11007;top:1555;width:2;height:3821" coordorigin="11007,1555" coordsize="0,3821" path="m11007,1555r,3821e" filled="f" strokeweight=".58pt">
                <v:path arrowok="t"/>
              </v:shape>
            </v:group>
            <v:group id="_x0000_s6159" style="position:absolute;left:1330;top:5381;width:9682;height:2" coordorigin="1330,5381" coordsize="9682,2">
              <v:shape id="_x0000_s6160" style="position:absolute;left:1330;top:5381;width:9682;height:2" coordorigin="1330,5381" coordsize="9682,0" path="m1330,5381r9682,e" filled="f" strokeweight=".58pt">
                <v:path arrowok="t"/>
              </v:shape>
            </v:group>
            <w10:wrap anchorx="page"/>
          </v:group>
        </w:pict>
      </w:r>
      <w:proofErr w:type="gramStart"/>
      <w:r w:rsidR="00AF7DCA">
        <w:rPr>
          <w:rFonts w:ascii="Times New Roman" w:eastAsia="Times New Roman" w:hAnsi="Times New Roman" w:cs="Times New Roman"/>
          <w:spacing w:val="3"/>
          <w:sz w:val="21"/>
          <w:szCs w:val="21"/>
        </w:rPr>
        <w:t>N</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14"/>
          <w:sz w:val="21"/>
          <w:szCs w:val="21"/>
        </w:rPr>
        <w:t xml:space="preserve"> </w:t>
      </w:r>
      <w:r w:rsidR="00AF7DCA">
        <w:rPr>
          <w:rFonts w:ascii="Times New Roman" w:eastAsia="Times New Roman" w:hAnsi="Times New Roman" w:cs="Times New Roman"/>
          <w:spacing w:val="2"/>
          <w:sz w:val="21"/>
          <w:szCs w:val="21"/>
        </w:rPr>
        <w:t>1</w:t>
      </w:r>
      <w:r w:rsidR="00AF7DCA">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3"/>
          <w:sz w:val="21"/>
          <w:szCs w:val="21"/>
        </w:rPr>
        <w:t>T</w:t>
      </w:r>
      <w:r w:rsidR="00AF7DCA">
        <w:rPr>
          <w:rFonts w:ascii="Times New Roman" w:eastAsia="Times New Roman" w:hAnsi="Times New Roman" w:cs="Times New Roman"/>
          <w:spacing w:val="2"/>
          <w:sz w:val="21"/>
          <w:szCs w:val="21"/>
        </w:rPr>
        <w:t>h</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14"/>
          <w:sz w:val="21"/>
          <w:szCs w:val="21"/>
        </w:rPr>
        <w:t xml:space="preserve"> </w:t>
      </w:r>
      <w:r w:rsidR="00AF7DCA">
        <w:rPr>
          <w:rFonts w:ascii="Times New Roman" w:eastAsia="Times New Roman" w:hAnsi="Times New Roman" w:cs="Times New Roman"/>
          <w:spacing w:val="2"/>
          <w:sz w:val="21"/>
          <w:szCs w:val="21"/>
        </w:rPr>
        <w:t>pa</w:t>
      </w:r>
      <w:r w:rsidR="00AF7DCA">
        <w:rPr>
          <w:rFonts w:ascii="Times New Roman" w:eastAsia="Times New Roman" w:hAnsi="Times New Roman" w:cs="Times New Roman"/>
          <w:spacing w:val="1"/>
          <w:sz w:val="21"/>
          <w:szCs w:val="21"/>
        </w:rPr>
        <w:t>tt</w:t>
      </w:r>
      <w:r w:rsidR="00AF7DCA">
        <w:rPr>
          <w:rFonts w:ascii="Times New Roman" w:eastAsia="Times New Roman" w:hAnsi="Times New Roman" w:cs="Times New Roman"/>
          <w:spacing w:val="2"/>
          <w:sz w:val="21"/>
          <w:szCs w:val="21"/>
        </w:rPr>
        <w:t>e</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z w:val="21"/>
          <w:szCs w:val="21"/>
        </w:rPr>
        <w:t>n</w:t>
      </w:r>
      <w:r w:rsidR="00AF7DCA">
        <w:rPr>
          <w:rFonts w:ascii="Times New Roman" w:eastAsia="Times New Roman" w:hAnsi="Times New Roman" w:cs="Times New Roman"/>
          <w:spacing w:val="21"/>
          <w:sz w:val="21"/>
          <w:szCs w:val="21"/>
        </w:rPr>
        <w:t xml:space="preserve"> </w:t>
      </w:r>
      <w:r w:rsidR="00AF7DCA">
        <w:rPr>
          <w:rFonts w:ascii="Times New Roman" w:eastAsia="Times New Roman" w:hAnsi="Times New Roman" w:cs="Times New Roman"/>
          <w:spacing w:val="3"/>
          <w:sz w:val="21"/>
          <w:szCs w:val="21"/>
        </w:rPr>
        <w:t>w</w:t>
      </w:r>
      <w:r w:rsidR="00AF7DCA">
        <w:rPr>
          <w:rFonts w:ascii="Times New Roman" w:eastAsia="Times New Roman" w:hAnsi="Times New Roman" w:cs="Times New Roman"/>
          <w:spacing w:val="1"/>
          <w:sz w:val="21"/>
          <w:szCs w:val="21"/>
        </w:rPr>
        <w:t>il</w:t>
      </w:r>
      <w:r w:rsidR="00AF7DCA">
        <w:rPr>
          <w:rFonts w:ascii="Times New Roman" w:eastAsia="Times New Roman" w:hAnsi="Times New Roman" w:cs="Times New Roman"/>
          <w:sz w:val="21"/>
          <w:szCs w:val="21"/>
        </w:rPr>
        <w:t>l</w:t>
      </w:r>
      <w:r w:rsidR="00AF7DCA">
        <w:rPr>
          <w:rFonts w:ascii="Times New Roman" w:eastAsia="Times New Roman" w:hAnsi="Times New Roman" w:cs="Times New Roman"/>
          <w:spacing w:val="13"/>
          <w:sz w:val="21"/>
          <w:szCs w:val="21"/>
        </w:rPr>
        <w:t xml:space="preserve"> </w:t>
      </w:r>
      <w:r w:rsidR="00AF7DCA">
        <w:rPr>
          <w:rFonts w:ascii="Times New Roman" w:eastAsia="Times New Roman" w:hAnsi="Times New Roman" w:cs="Times New Roman"/>
          <w:spacing w:val="2"/>
          <w:sz w:val="21"/>
          <w:szCs w:val="21"/>
        </w:rPr>
        <w:t>b</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11"/>
          <w:sz w:val="21"/>
          <w:szCs w:val="21"/>
        </w:rPr>
        <w:t xml:space="preserve"> </w:t>
      </w:r>
      <w:r w:rsidR="00AF7DCA">
        <w:rPr>
          <w:rFonts w:ascii="Times New Roman" w:eastAsia="Times New Roman" w:hAnsi="Times New Roman" w:cs="Times New Roman"/>
          <w:spacing w:val="1"/>
          <w:sz w:val="21"/>
          <w:szCs w:val="21"/>
        </w:rPr>
        <w:t>fl</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pacing w:val="3"/>
          <w:sz w:val="21"/>
          <w:szCs w:val="21"/>
        </w:rPr>
        <w:t>w</w:t>
      </w:r>
      <w:r w:rsidR="00AF7DCA">
        <w:rPr>
          <w:rFonts w:ascii="Times New Roman" w:eastAsia="Times New Roman" w:hAnsi="Times New Roman" w:cs="Times New Roman"/>
          <w:sz w:val="21"/>
          <w:szCs w:val="21"/>
        </w:rPr>
        <w:t>n</w:t>
      </w:r>
      <w:r w:rsidR="00AF7DCA">
        <w:rPr>
          <w:rFonts w:ascii="Times New Roman" w:eastAsia="Times New Roman" w:hAnsi="Times New Roman" w:cs="Times New Roman"/>
          <w:spacing w:val="16"/>
          <w:sz w:val="21"/>
          <w:szCs w:val="21"/>
        </w:rPr>
        <w:t xml:space="preserve"> </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n</w:t>
      </w:r>
      <w:r w:rsidR="00AF7DCA">
        <w:rPr>
          <w:rFonts w:ascii="Times New Roman" w:eastAsia="Times New Roman" w:hAnsi="Times New Roman" w:cs="Times New Roman"/>
          <w:spacing w:val="10"/>
          <w:sz w:val="21"/>
          <w:szCs w:val="21"/>
        </w:rPr>
        <w:t xml:space="preserve"> </w:t>
      </w:r>
      <w:r w:rsidR="00AF7DCA">
        <w:rPr>
          <w:rFonts w:ascii="Times New Roman" w:eastAsia="Times New Roman" w:hAnsi="Times New Roman" w:cs="Times New Roman"/>
          <w:spacing w:val="1"/>
          <w:sz w:val="21"/>
          <w:szCs w:val="21"/>
        </w:rPr>
        <w:t>l</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g</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17"/>
          <w:sz w:val="21"/>
          <w:szCs w:val="21"/>
        </w:rPr>
        <w:t xml:space="preserve"> </w:t>
      </w:r>
      <w:r w:rsidR="00AF7DCA">
        <w:rPr>
          <w:rFonts w:ascii="Times New Roman" w:eastAsia="Times New Roman" w:hAnsi="Times New Roman" w:cs="Times New Roman"/>
          <w:spacing w:val="1"/>
          <w:sz w:val="21"/>
          <w:szCs w:val="21"/>
        </w:rPr>
        <w:t>tr</w:t>
      </w:r>
      <w:r w:rsidR="00AF7DCA">
        <w:rPr>
          <w:rFonts w:ascii="Times New Roman" w:eastAsia="Times New Roman" w:hAnsi="Times New Roman" w:cs="Times New Roman"/>
          <w:spacing w:val="2"/>
          <w:sz w:val="21"/>
          <w:szCs w:val="21"/>
        </w:rPr>
        <w:t>op</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ca</w:t>
      </w:r>
      <w:r w:rsidR="00AF7DCA">
        <w:rPr>
          <w:rFonts w:ascii="Times New Roman" w:eastAsia="Times New Roman" w:hAnsi="Times New Roman" w:cs="Times New Roman"/>
          <w:sz w:val="21"/>
          <w:szCs w:val="21"/>
        </w:rPr>
        <w:t>l</w:t>
      </w:r>
      <w:r w:rsidR="00AF7DCA">
        <w:rPr>
          <w:rFonts w:ascii="Times New Roman" w:eastAsia="Times New Roman" w:hAnsi="Times New Roman" w:cs="Times New Roman"/>
          <w:spacing w:val="21"/>
          <w:sz w:val="21"/>
          <w:szCs w:val="21"/>
        </w:rPr>
        <w:t xml:space="preserve"> </w:t>
      </w:r>
      <w:r w:rsidR="00AF7DCA">
        <w:rPr>
          <w:rFonts w:ascii="Times New Roman" w:eastAsia="Times New Roman" w:hAnsi="Times New Roman" w:cs="Times New Roman"/>
          <w:spacing w:val="2"/>
          <w:sz w:val="21"/>
          <w:szCs w:val="21"/>
        </w:rPr>
        <w:t>s</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3"/>
          <w:sz w:val="21"/>
          <w:szCs w:val="21"/>
        </w:rPr>
        <w:t>m</w:t>
      </w:r>
      <w:r w:rsidR="00AF7DCA">
        <w:rPr>
          <w:rFonts w:ascii="Times New Roman" w:eastAsia="Times New Roman" w:hAnsi="Times New Roman" w:cs="Times New Roman"/>
          <w:spacing w:val="2"/>
          <w:sz w:val="21"/>
          <w:szCs w:val="21"/>
        </w:rPr>
        <w:t>s</w:t>
      </w:r>
      <w:r w:rsidR="00AF7DCA">
        <w:rPr>
          <w:rFonts w:ascii="Times New Roman" w:eastAsia="Times New Roman" w:hAnsi="Times New Roman" w:cs="Times New Roman"/>
          <w:sz w:val="21"/>
          <w:szCs w:val="21"/>
        </w:rPr>
        <w:t>,</w:t>
      </w:r>
      <w:r w:rsidR="00AF7DCA">
        <w:rPr>
          <w:rFonts w:ascii="Times New Roman" w:eastAsia="Times New Roman" w:hAnsi="Times New Roman" w:cs="Times New Roman"/>
          <w:spacing w:val="18"/>
          <w:sz w:val="21"/>
          <w:szCs w:val="21"/>
        </w:rPr>
        <w:t xml:space="preserve"> </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10"/>
          <w:sz w:val="21"/>
          <w:szCs w:val="21"/>
        </w:rPr>
        <w:t xml:space="preserve"> </w:t>
      </w:r>
      <w:r w:rsidR="00AF7DCA">
        <w:rPr>
          <w:rFonts w:ascii="Times New Roman" w:eastAsia="Times New Roman" w:hAnsi="Times New Roman" w:cs="Times New Roman"/>
          <w:spacing w:val="3"/>
          <w:sz w:val="21"/>
          <w:szCs w:val="21"/>
        </w:rPr>
        <w:t>w</w:t>
      </w:r>
      <w:r w:rsidR="00AF7DCA">
        <w:rPr>
          <w:rFonts w:ascii="Times New Roman" w:eastAsia="Times New Roman" w:hAnsi="Times New Roman" w:cs="Times New Roman"/>
          <w:spacing w:val="2"/>
          <w:sz w:val="21"/>
          <w:szCs w:val="21"/>
        </w:rPr>
        <w:t>e</w:t>
      </w:r>
      <w:r w:rsidR="00AF7DCA">
        <w:rPr>
          <w:rFonts w:ascii="Times New Roman" w:eastAsia="Times New Roman" w:hAnsi="Times New Roman" w:cs="Times New Roman"/>
          <w:spacing w:val="1"/>
          <w:sz w:val="21"/>
          <w:szCs w:val="21"/>
        </w:rPr>
        <w:t>l</w:t>
      </w:r>
      <w:r w:rsidR="00AF7DCA">
        <w:rPr>
          <w:rFonts w:ascii="Times New Roman" w:eastAsia="Times New Roman" w:hAnsi="Times New Roman" w:cs="Times New Roman"/>
          <w:sz w:val="21"/>
          <w:szCs w:val="21"/>
        </w:rPr>
        <w:t>l</w:t>
      </w:r>
      <w:r w:rsidR="00AF7DCA">
        <w:rPr>
          <w:rFonts w:ascii="Times New Roman" w:eastAsia="Times New Roman" w:hAnsi="Times New Roman" w:cs="Times New Roman"/>
          <w:spacing w:val="14"/>
          <w:sz w:val="21"/>
          <w:szCs w:val="21"/>
        </w:rPr>
        <w:t xml:space="preserve"> </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10"/>
          <w:sz w:val="21"/>
          <w:szCs w:val="21"/>
        </w:rPr>
        <w:t xml:space="preserve"> </w:t>
      </w:r>
      <w:r w:rsidR="00AF7DCA">
        <w:rPr>
          <w:rFonts w:ascii="Times New Roman" w:eastAsia="Times New Roman" w:hAnsi="Times New Roman" w:cs="Times New Roman"/>
          <w:spacing w:val="2"/>
          <w:sz w:val="21"/>
          <w:szCs w:val="21"/>
        </w:rPr>
        <w:t>hu</w:t>
      </w:r>
      <w:r w:rsidR="00AF7DCA">
        <w:rPr>
          <w:rFonts w:ascii="Times New Roman" w:eastAsia="Times New Roman" w:hAnsi="Times New Roman" w:cs="Times New Roman"/>
          <w:spacing w:val="1"/>
          <w:sz w:val="21"/>
          <w:szCs w:val="21"/>
        </w:rPr>
        <w:t>rri</w:t>
      </w:r>
      <w:r w:rsidR="00AF7DCA">
        <w:rPr>
          <w:rFonts w:ascii="Times New Roman" w:eastAsia="Times New Roman" w:hAnsi="Times New Roman" w:cs="Times New Roman"/>
          <w:spacing w:val="2"/>
          <w:sz w:val="21"/>
          <w:szCs w:val="21"/>
        </w:rPr>
        <w:t>canes</w:t>
      </w:r>
      <w:r w:rsidR="00AF7DCA">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3"/>
          <w:sz w:val="21"/>
          <w:szCs w:val="21"/>
        </w:rPr>
        <w:t>D</w:t>
      </w:r>
      <w:r w:rsidR="00AF7DCA">
        <w:rPr>
          <w:rFonts w:ascii="Times New Roman" w:eastAsia="Times New Roman" w:hAnsi="Times New Roman" w:cs="Times New Roman"/>
          <w:spacing w:val="2"/>
          <w:sz w:val="21"/>
          <w:szCs w:val="21"/>
        </w:rPr>
        <w:t>opp</w:t>
      </w:r>
      <w:r w:rsidR="00AF7DCA">
        <w:rPr>
          <w:rFonts w:ascii="Times New Roman" w:eastAsia="Times New Roman" w:hAnsi="Times New Roman" w:cs="Times New Roman"/>
          <w:spacing w:val="1"/>
          <w:sz w:val="21"/>
          <w:szCs w:val="21"/>
        </w:rPr>
        <w:t>l</w:t>
      </w:r>
      <w:r w:rsidR="00AF7DCA">
        <w:rPr>
          <w:rFonts w:ascii="Times New Roman" w:eastAsia="Times New Roman" w:hAnsi="Times New Roman" w:cs="Times New Roman"/>
          <w:spacing w:val="2"/>
          <w:sz w:val="21"/>
          <w:szCs w:val="21"/>
        </w:rPr>
        <w:t>e</w:t>
      </w:r>
      <w:r w:rsidR="00AF7DCA">
        <w:rPr>
          <w:rFonts w:ascii="Times New Roman" w:eastAsia="Times New Roman" w:hAnsi="Times New Roman" w:cs="Times New Roman"/>
          <w:sz w:val="21"/>
          <w:szCs w:val="21"/>
        </w:rPr>
        <w:t>r</w:t>
      </w:r>
      <w:r w:rsidR="00AF7DCA">
        <w:rPr>
          <w:rFonts w:ascii="Times New Roman" w:eastAsia="Times New Roman" w:hAnsi="Times New Roman" w:cs="Times New Roman"/>
          <w:spacing w:val="21"/>
          <w:sz w:val="21"/>
          <w:szCs w:val="21"/>
        </w:rPr>
        <w:t xml:space="preserve"> </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ada</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18"/>
          <w:sz w:val="21"/>
          <w:szCs w:val="21"/>
        </w:rPr>
        <w:t xml:space="preserve"> </w:t>
      </w:r>
      <w:r w:rsidR="00AF7DCA">
        <w:rPr>
          <w:rFonts w:ascii="Times New Roman" w:eastAsia="Times New Roman" w:hAnsi="Times New Roman" w:cs="Times New Roman"/>
          <w:spacing w:val="2"/>
          <w:sz w:val="21"/>
          <w:szCs w:val="21"/>
        </w:rPr>
        <w:t>shou</w:t>
      </w:r>
      <w:r w:rsidR="00AF7DCA">
        <w:rPr>
          <w:rFonts w:ascii="Times New Roman" w:eastAsia="Times New Roman" w:hAnsi="Times New Roman" w:cs="Times New Roman"/>
          <w:spacing w:val="1"/>
          <w:sz w:val="21"/>
          <w:szCs w:val="21"/>
        </w:rPr>
        <w:t>l</w:t>
      </w:r>
      <w:r w:rsidR="00AF7DCA">
        <w:rPr>
          <w:rFonts w:ascii="Times New Roman" w:eastAsia="Times New Roman" w:hAnsi="Times New Roman" w:cs="Times New Roman"/>
          <w:sz w:val="21"/>
          <w:szCs w:val="21"/>
        </w:rPr>
        <w:t>d</w:t>
      </w:r>
      <w:r w:rsidR="00AF7DCA">
        <w:rPr>
          <w:rFonts w:ascii="Times New Roman" w:eastAsia="Times New Roman" w:hAnsi="Times New Roman" w:cs="Times New Roman"/>
          <w:spacing w:val="18"/>
          <w:sz w:val="21"/>
          <w:szCs w:val="21"/>
        </w:rPr>
        <w:t xml:space="preserve"> </w:t>
      </w:r>
      <w:r w:rsidR="00AF7DCA">
        <w:rPr>
          <w:rFonts w:ascii="Times New Roman" w:eastAsia="Times New Roman" w:hAnsi="Times New Roman" w:cs="Times New Roman"/>
          <w:spacing w:val="2"/>
          <w:w w:val="102"/>
          <w:sz w:val="21"/>
          <w:szCs w:val="21"/>
        </w:rPr>
        <w:t>b</w:t>
      </w:r>
      <w:r w:rsidR="00AF7DCA">
        <w:rPr>
          <w:rFonts w:ascii="Times New Roman" w:eastAsia="Times New Roman" w:hAnsi="Times New Roman" w:cs="Times New Roman"/>
          <w:w w:val="103"/>
          <w:sz w:val="21"/>
          <w:szCs w:val="21"/>
        </w:rPr>
        <w:t xml:space="preserve">e </w:t>
      </w:r>
      <w:r w:rsidR="00AF7DCA">
        <w:rPr>
          <w:rFonts w:ascii="Times New Roman" w:eastAsia="Times New Roman" w:hAnsi="Times New Roman" w:cs="Times New Roman"/>
          <w:spacing w:val="2"/>
          <w:sz w:val="21"/>
          <w:szCs w:val="21"/>
        </w:rPr>
        <w:t>ope</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e</w:t>
      </w:r>
      <w:r w:rsidR="00AF7DCA">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2"/>
          <w:sz w:val="21"/>
          <w:szCs w:val="21"/>
        </w:rPr>
        <w:t>s</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ng</w:t>
      </w:r>
      <w:r w:rsidR="00AF7DCA">
        <w:rPr>
          <w:rFonts w:ascii="Times New Roman" w:eastAsia="Times New Roman" w:hAnsi="Times New Roman" w:cs="Times New Roman"/>
          <w:spacing w:val="1"/>
          <w:sz w:val="21"/>
          <w:szCs w:val="21"/>
        </w:rPr>
        <w:t>le</w:t>
      </w:r>
      <w:r w:rsidR="00AF7DCA">
        <w:rPr>
          <w:rFonts w:ascii="Times New Roman" w:eastAsia="Times New Roman" w:hAnsi="Times New Roman" w:cs="Times New Roman"/>
          <w:spacing w:val="2"/>
          <w:sz w:val="21"/>
          <w:szCs w:val="21"/>
        </w:rPr>
        <w:t>-P</w:t>
      </w:r>
      <w:r w:rsidR="00AF7DCA">
        <w:rPr>
          <w:rFonts w:ascii="Times New Roman" w:eastAsia="Times New Roman" w:hAnsi="Times New Roman" w:cs="Times New Roman"/>
          <w:spacing w:val="3"/>
          <w:sz w:val="21"/>
          <w:szCs w:val="21"/>
        </w:rPr>
        <w:t>R</w:t>
      </w:r>
      <w:r w:rsidR="00AF7DCA">
        <w:rPr>
          <w:rFonts w:ascii="Times New Roman" w:eastAsia="Times New Roman" w:hAnsi="Times New Roman" w:cs="Times New Roman"/>
          <w:sz w:val="21"/>
          <w:szCs w:val="21"/>
        </w:rPr>
        <w:t>F</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3"/>
          <w:sz w:val="21"/>
          <w:szCs w:val="21"/>
        </w:rPr>
        <w:t>m</w:t>
      </w:r>
      <w:r w:rsidR="00AF7DCA">
        <w:rPr>
          <w:rFonts w:ascii="Times New Roman" w:eastAsia="Times New Roman" w:hAnsi="Times New Roman" w:cs="Times New Roman"/>
          <w:spacing w:val="2"/>
          <w:sz w:val="21"/>
          <w:szCs w:val="21"/>
        </w:rPr>
        <w:t>ode</w:t>
      </w:r>
      <w:r w:rsidR="00AF7DCA">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z w:val="21"/>
          <w:szCs w:val="21"/>
        </w:rPr>
        <w:t>a</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2"/>
          <w:sz w:val="21"/>
          <w:szCs w:val="21"/>
        </w:rPr>
        <w:t>P</w:t>
      </w:r>
      <w:r w:rsidR="00AF7DCA">
        <w:rPr>
          <w:rFonts w:ascii="Times New Roman" w:eastAsia="Times New Roman" w:hAnsi="Times New Roman" w:cs="Times New Roman"/>
          <w:spacing w:val="3"/>
          <w:sz w:val="21"/>
          <w:szCs w:val="21"/>
        </w:rPr>
        <w:t>R</w:t>
      </w:r>
      <w:r w:rsidR="00AF7DCA">
        <w:rPr>
          <w:rFonts w:ascii="Times New Roman" w:eastAsia="Times New Roman" w:hAnsi="Times New Roman" w:cs="Times New Roman"/>
          <w:sz w:val="21"/>
          <w:szCs w:val="21"/>
        </w:rPr>
        <w:t>F</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z w:val="21"/>
          <w:szCs w:val="21"/>
        </w:rPr>
        <w:t>f</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2"/>
          <w:sz w:val="21"/>
          <w:szCs w:val="21"/>
        </w:rPr>
        <w:t>2400-3200</w:t>
      </w:r>
      <w:r w:rsidR="00AF7DCA">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2"/>
          <w:sz w:val="21"/>
          <w:szCs w:val="21"/>
        </w:rPr>
        <w:t>Th</w:t>
      </w:r>
      <w:r w:rsidR="00AF7DCA">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2"/>
          <w:sz w:val="21"/>
          <w:szCs w:val="21"/>
        </w:rPr>
        <w:t>de</w:t>
      </w:r>
      <w:r w:rsidR="00AF7DCA">
        <w:rPr>
          <w:rFonts w:ascii="Times New Roman" w:eastAsia="Times New Roman" w:hAnsi="Times New Roman" w:cs="Times New Roman"/>
          <w:spacing w:val="1"/>
          <w:sz w:val="21"/>
          <w:szCs w:val="21"/>
        </w:rPr>
        <w:t>f</w:t>
      </w:r>
      <w:r w:rsidR="00AF7DCA">
        <w:rPr>
          <w:rFonts w:ascii="Times New Roman" w:eastAsia="Times New Roman" w:hAnsi="Times New Roman" w:cs="Times New Roman"/>
          <w:spacing w:val="2"/>
          <w:sz w:val="21"/>
          <w:szCs w:val="21"/>
        </w:rPr>
        <w:t>au</w:t>
      </w:r>
      <w:r w:rsidR="00AF7DCA">
        <w:rPr>
          <w:rFonts w:ascii="Times New Roman" w:eastAsia="Times New Roman" w:hAnsi="Times New Roman" w:cs="Times New Roman"/>
          <w:spacing w:val="1"/>
          <w:sz w:val="21"/>
          <w:szCs w:val="21"/>
        </w:rPr>
        <w:t>l</w:t>
      </w:r>
      <w:r w:rsidR="00AF7DCA">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3"/>
          <w:sz w:val="21"/>
          <w:szCs w:val="21"/>
        </w:rPr>
        <w:t>w</w:t>
      </w:r>
      <w:r w:rsidR="00AF7DCA">
        <w:rPr>
          <w:rFonts w:ascii="Times New Roman" w:eastAsia="Times New Roman" w:hAnsi="Times New Roman" w:cs="Times New Roman"/>
          <w:spacing w:val="1"/>
          <w:sz w:val="21"/>
          <w:szCs w:val="21"/>
        </w:rPr>
        <w:t>il</w:t>
      </w:r>
      <w:r w:rsidR="00AF7DCA">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2"/>
          <w:sz w:val="21"/>
          <w:szCs w:val="21"/>
        </w:rPr>
        <w:t>b</w:t>
      </w:r>
      <w:r w:rsidR="00AF7DCA">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2"/>
          <w:sz w:val="21"/>
          <w:szCs w:val="21"/>
        </w:rPr>
        <w:t>240</w:t>
      </w:r>
      <w:r w:rsidR="00AF7DCA">
        <w:rPr>
          <w:rFonts w:ascii="Times New Roman" w:eastAsia="Times New Roman" w:hAnsi="Times New Roman" w:cs="Times New Roman"/>
          <w:sz w:val="21"/>
          <w:szCs w:val="21"/>
        </w:rPr>
        <w:t>0</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2"/>
          <w:sz w:val="21"/>
          <w:szCs w:val="21"/>
        </w:rPr>
        <w:t>P</w:t>
      </w:r>
      <w:r w:rsidR="00AF7DCA">
        <w:rPr>
          <w:rFonts w:ascii="Times New Roman" w:eastAsia="Times New Roman" w:hAnsi="Times New Roman" w:cs="Times New Roman"/>
          <w:spacing w:val="3"/>
          <w:sz w:val="21"/>
          <w:szCs w:val="21"/>
        </w:rPr>
        <w:t>R</w:t>
      </w:r>
      <w:r w:rsidR="00AF7DCA">
        <w:rPr>
          <w:rFonts w:ascii="Times New Roman" w:eastAsia="Times New Roman" w:hAnsi="Times New Roman" w:cs="Times New Roman"/>
          <w:sz w:val="21"/>
          <w:szCs w:val="21"/>
        </w:rPr>
        <w:t>F</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1"/>
          <w:w w:val="102"/>
          <w:sz w:val="21"/>
          <w:szCs w:val="21"/>
        </w:rPr>
        <w:t>f</w:t>
      </w:r>
      <w:r w:rsidR="00AF7DCA">
        <w:rPr>
          <w:rFonts w:ascii="Times New Roman" w:eastAsia="Times New Roman" w:hAnsi="Times New Roman" w:cs="Times New Roman"/>
          <w:spacing w:val="2"/>
          <w:w w:val="102"/>
          <w:sz w:val="21"/>
          <w:szCs w:val="21"/>
        </w:rPr>
        <w:t xml:space="preserve">or </w:t>
      </w:r>
      <w:r w:rsidR="00AF7DCA">
        <w:rPr>
          <w:rFonts w:ascii="Times New Roman" w:eastAsia="Times New Roman" w:hAnsi="Times New Roman" w:cs="Times New Roman"/>
          <w:spacing w:val="2"/>
          <w:sz w:val="21"/>
          <w:szCs w:val="21"/>
        </w:rPr>
        <w:t>hu</w:t>
      </w:r>
      <w:r w:rsidR="00AF7DCA">
        <w:rPr>
          <w:rFonts w:ascii="Times New Roman" w:eastAsia="Times New Roman" w:hAnsi="Times New Roman" w:cs="Times New Roman"/>
          <w:spacing w:val="1"/>
          <w:sz w:val="21"/>
          <w:szCs w:val="21"/>
        </w:rPr>
        <w:t>rri</w:t>
      </w:r>
      <w:r w:rsidR="00AF7DCA">
        <w:rPr>
          <w:rFonts w:ascii="Times New Roman" w:eastAsia="Times New Roman" w:hAnsi="Times New Roman" w:cs="Times New Roman"/>
          <w:spacing w:val="2"/>
          <w:sz w:val="21"/>
          <w:szCs w:val="21"/>
        </w:rPr>
        <w:t>canes</w:t>
      </w:r>
      <w:r w:rsidR="00AF7DCA">
        <w:rPr>
          <w:rFonts w:ascii="Times New Roman" w:eastAsia="Times New Roman" w:hAnsi="Times New Roman" w:cs="Times New Roman"/>
          <w:sz w:val="21"/>
          <w:szCs w:val="21"/>
        </w:rPr>
        <w:t>,</w:t>
      </w:r>
      <w:r w:rsidR="00AF7DCA">
        <w:rPr>
          <w:rFonts w:ascii="Times New Roman" w:eastAsia="Times New Roman" w:hAnsi="Times New Roman" w:cs="Times New Roman"/>
          <w:spacing w:val="46"/>
          <w:sz w:val="21"/>
          <w:szCs w:val="21"/>
        </w:rPr>
        <w:t xml:space="preserve"> </w:t>
      </w:r>
      <w:r w:rsidR="00AF7DCA">
        <w:rPr>
          <w:rFonts w:ascii="Times New Roman" w:eastAsia="Times New Roman" w:hAnsi="Times New Roman" w:cs="Times New Roman"/>
          <w:spacing w:val="2"/>
          <w:sz w:val="21"/>
          <w:szCs w:val="21"/>
        </w:rPr>
        <w:t>an</w:t>
      </w:r>
      <w:r w:rsidR="00AF7DCA">
        <w:rPr>
          <w:rFonts w:ascii="Times New Roman" w:eastAsia="Times New Roman" w:hAnsi="Times New Roman" w:cs="Times New Roman"/>
          <w:sz w:val="21"/>
          <w:szCs w:val="21"/>
        </w:rPr>
        <w:t>d</w:t>
      </w:r>
      <w:r w:rsidR="00AF7DCA">
        <w:rPr>
          <w:rFonts w:ascii="Times New Roman" w:eastAsia="Times New Roman" w:hAnsi="Times New Roman" w:cs="Times New Roman"/>
          <w:spacing w:val="33"/>
          <w:sz w:val="21"/>
          <w:szCs w:val="21"/>
        </w:rPr>
        <w:t xml:space="preserve"> </w:t>
      </w:r>
      <w:r w:rsidR="00AF7DCA">
        <w:rPr>
          <w:rFonts w:ascii="Times New Roman" w:eastAsia="Times New Roman" w:hAnsi="Times New Roman" w:cs="Times New Roman"/>
          <w:spacing w:val="2"/>
          <w:sz w:val="21"/>
          <w:szCs w:val="21"/>
        </w:rPr>
        <w:t>280</w:t>
      </w:r>
      <w:r w:rsidR="00AF7DCA">
        <w:rPr>
          <w:rFonts w:ascii="Times New Roman" w:eastAsia="Times New Roman" w:hAnsi="Times New Roman" w:cs="Times New Roman"/>
          <w:sz w:val="21"/>
          <w:szCs w:val="21"/>
        </w:rPr>
        <w:t>0</w:t>
      </w:r>
      <w:r w:rsidR="00AF7DCA">
        <w:rPr>
          <w:rFonts w:ascii="Times New Roman" w:eastAsia="Times New Roman" w:hAnsi="Times New Roman" w:cs="Times New Roman"/>
          <w:spacing w:val="35"/>
          <w:sz w:val="21"/>
          <w:szCs w:val="21"/>
        </w:rPr>
        <w:t xml:space="preserve"> </w:t>
      </w:r>
      <w:r w:rsidR="00AF7DCA">
        <w:rPr>
          <w:rFonts w:ascii="Times New Roman" w:eastAsia="Times New Roman" w:hAnsi="Times New Roman" w:cs="Times New Roman"/>
          <w:spacing w:val="1"/>
          <w:sz w:val="21"/>
          <w:szCs w:val="21"/>
        </w:rPr>
        <w:t>f</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z w:val="21"/>
          <w:szCs w:val="21"/>
        </w:rPr>
        <w:t>r</w:t>
      </w:r>
      <w:r w:rsidR="00AF7DCA">
        <w:rPr>
          <w:rFonts w:ascii="Times New Roman" w:eastAsia="Times New Roman" w:hAnsi="Times New Roman" w:cs="Times New Roman"/>
          <w:spacing w:val="31"/>
          <w:sz w:val="21"/>
          <w:szCs w:val="21"/>
        </w:rPr>
        <w:t xml:space="preserve"> </w:t>
      </w:r>
      <w:r w:rsidR="00AF7DCA">
        <w:rPr>
          <w:rFonts w:ascii="Times New Roman" w:eastAsia="Times New Roman" w:hAnsi="Times New Roman" w:cs="Times New Roman"/>
          <w:spacing w:val="3"/>
          <w:sz w:val="21"/>
          <w:szCs w:val="21"/>
        </w:rPr>
        <w:t>m</w:t>
      </w:r>
      <w:r w:rsidR="00AF7DCA">
        <w:rPr>
          <w:rFonts w:ascii="Times New Roman" w:eastAsia="Times New Roman" w:hAnsi="Times New Roman" w:cs="Times New Roman"/>
          <w:spacing w:val="2"/>
          <w:sz w:val="21"/>
          <w:szCs w:val="21"/>
        </w:rPr>
        <w:t>a</w:t>
      </w:r>
      <w:r w:rsidR="00AF7DCA">
        <w:rPr>
          <w:rFonts w:ascii="Times New Roman" w:eastAsia="Times New Roman" w:hAnsi="Times New Roman" w:cs="Times New Roman"/>
          <w:spacing w:val="1"/>
          <w:sz w:val="21"/>
          <w:szCs w:val="21"/>
        </w:rPr>
        <w:t>j</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z w:val="21"/>
          <w:szCs w:val="21"/>
        </w:rPr>
        <w:t>r</w:t>
      </w:r>
      <w:r w:rsidR="00AF7DCA">
        <w:rPr>
          <w:rFonts w:ascii="Times New Roman" w:eastAsia="Times New Roman" w:hAnsi="Times New Roman" w:cs="Times New Roman"/>
          <w:spacing w:val="37"/>
          <w:sz w:val="21"/>
          <w:szCs w:val="21"/>
        </w:rPr>
        <w:t xml:space="preserve"> </w:t>
      </w:r>
      <w:r w:rsidR="00AF7DCA">
        <w:rPr>
          <w:rFonts w:ascii="Times New Roman" w:eastAsia="Times New Roman" w:hAnsi="Times New Roman" w:cs="Times New Roman"/>
          <w:spacing w:val="2"/>
          <w:sz w:val="21"/>
          <w:szCs w:val="21"/>
        </w:rPr>
        <w:t>hu</w:t>
      </w:r>
      <w:r w:rsidR="00AF7DCA">
        <w:rPr>
          <w:rFonts w:ascii="Times New Roman" w:eastAsia="Times New Roman" w:hAnsi="Times New Roman" w:cs="Times New Roman"/>
          <w:spacing w:val="1"/>
          <w:sz w:val="21"/>
          <w:szCs w:val="21"/>
        </w:rPr>
        <w:t>rri</w:t>
      </w:r>
      <w:r w:rsidR="00AF7DCA">
        <w:rPr>
          <w:rFonts w:ascii="Times New Roman" w:eastAsia="Times New Roman" w:hAnsi="Times New Roman" w:cs="Times New Roman"/>
          <w:spacing w:val="2"/>
          <w:sz w:val="21"/>
          <w:szCs w:val="21"/>
        </w:rPr>
        <w:t>canes</w:t>
      </w:r>
      <w:r w:rsidR="00AF7DCA">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3"/>
          <w:sz w:val="21"/>
          <w:szCs w:val="21"/>
        </w:rPr>
        <w:t>R</w:t>
      </w:r>
      <w:r w:rsidR="00AF7DCA">
        <w:rPr>
          <w:rFonts w:ascii="Times New Roman" w:eastAsia="Times New Roman" w:hAnsi="Times New Roman" w:cs="Times New Roman"/>
          <w:spacing w:val="2"/>
          <w:sz w:val="21"/>
          <w:szCs w:val="21"/>
        </w:rPr>
        <w:t>ada</w:t>
      </w:r>
      <w:r w:rsidR="00AF7DCA">
        <w:rPr>
          <w:rFonts w:ascii="Times New Roman" w:eastAsia="Times New Roman" w:hAnsi="Times New Roman" w:cs="Times New Roman"/>
          <w:sz w:val="21"/>
          <w:szCs w:val="21"/>
        </w:rPr>
        <w:t>r</w:t>
      </w:r>
      <w:r w:rsidR="00AF7DCA">
        <w:rPr>
          <w:rFonts w:ascii="Times New Roman" w:eastAsia="Times New Roman" w:hAnsi="Times New Roman" w:cs="Times New Roman"/>
          <w:spacing w:val="39"/>
          <w:sz w:val="21"/>
          <w:szCs w:val="21"/>
        </w:rPr>
        <w:t xml:space="preserve"> </w:t>
      </w:r>
      <w:r w:rsidR="00AF7DCA">
        <w:rPr>
          <w:rFonts w:ascii="Times New Roman" w:eastAsia="Times New Roman" w:hAnsi="Times New Roman" w:cs="Times New Roman"/>
          <w:spacing w:val="2"/>
          <w:sz w:val="21"/>
          <w:szCs w:val="21"/>
        </w:rPr>
        <w:t>sc</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en</w:t>
      </w:r>
      <w:r w:rsidR="00AF7DCA">
        <w:rPr>
          <w:rFonts w:ascii="Times New Roman" w:eastAsia="Times New Roman" w:hAnsi="Times New Roman" w:cs="Times New Roman"/>
          <w:spacing w:val="1"/>
          <w:sz w:val="21"/>
          <w:szCs w:val="21"/>
        </w:rPr>
        <w:t>ti</w:t>
      </w:r>
      <w:r w:rsidR="00AF7DCA">
        <w:rPr>
          <w:rFonts w:ascii="Times New Roman" w:eastAsia="Times New Roman" w:hAnsi="Times New Roman" w:cs="Times New Roman"/>
          <w:spacing w:val="2"/>
          <w:sz w:val="21"/>
          <w:szCs w:val="21"/>
        </w:rPr>
        <w:t>s</w:t>
      </w:r>
      <w:r w:rsidR="00AF7DCA">
        <w:rPr>
          <w:rFonts w:ascii="Times New Roman" w:eastAsia="Times New Roman" w:hAnsi="Times New Roman" w:cs="Times New Roman"/>
          <w:sz w:val="21"/>
          <w:szCs w:val="21"/>
        </w:rPr>
        <w:t>t</w:t>
      </w:r>
      <w:r w:rsidR="00AF7DCA">
        <w:rPr>
          <w:rFonts w:ascii="Times New Roman" w:eastAsia="Times New Roman" w:hAnsi="Times New Roman" w:cs="Times New Roman"/>
          <w:spacing w:val="43"/>
          <w:sz w:val="21"/>
          <w:szCs w:val="21"/>
        </w:rPr>
        <w:t xml:space="preserve"> </w:t>
      </w:r>
      <w:r w:rsidR="00AF7DCA">
        <w:rPr>
          <w:rFonts w:ascii="Times New Roman" w:eastAsia="Times New Roman" w:hAnsi="Times New Roman" w:cs="Times New Roman"/>
          <w:spacing w:val="2"/>
          <w:sz w:val="21"/>
          <w:szCs w:val="21"/>
        </w:rPr>
        <w:t>shou</w:t>
      </w:r>
      <w:r w:rsidR="00AF7DCA">
        <w:rPr>
          <w:rFonts w:ascii="Times New Roman" w:eastAsia="Times New Roman" w:hAnsi="Times New Roman" w:cs="Times New Roman"/>
          <w:spacing w:val="1"/>
          <w:sz w:val="21"/>
          <w:szCs w:val="21"/>
        </w:rPr>
        <w:t>l</w:t>
      </w:r>
      <w:r w:rsidR="00AF7DCA">
        <w:rPr>
          <w:rFonts w:ascii="Times New Roman" w:eastAsia="Times New Roman" w:hAnsi="Times New Roman" w:cs="Times New Roman"/>
          <w:sz w:val="21"/>
          <w:szCs w:val="21"/>
        </w:rPr>
        <w:t>d</w:t>
      </w:r>
      <w:r w:rsidR="00AF7DCA">
        <w:rPr>
          <w:rFonts w:ascii="Times New Roman" w:eastAsia="Times New Roman" w:hAnsi="Times New Roman" w:cs="Times New Roman"/>
          <w:spacing w:val="38"/>
          <w:sz w:val="21"/>
          <w:szCs w:val="21"/>
        </w:rPr>
        <w:t xml:space="preserve"> </w:t>
      </w:r>
      <w:r w:rsidR="00AF7DCA">
        <w:rPr>
          <w:rFonts w:ascii="Times New Roman" w:eastAsia="Times New Roman" w:hAnsi="Times New Roman" w:cs="Times New Roman"/>
          <w:spacing w:val="2"/>
          <w:sz w:val="21"/>
          <w:szCs w:val="21"/>
        </w:rPr>
        <w:t>ve</w:t>
      </w:r>
      <w:r w:rsidR="00AF7DCA">
        <w:rPr>
          <w:rFonts w:ascii="Times New Roman" w:eastAsia="Times New Roman" w:hAnsi="Times New Roman" w:cs="Times New Roman"/>
          <w:spacing w:val="1"/>
          <w:sz w:val="21"/>
          <w:szCs w:val="21"/>
        </w:rPr>
        <w:t>rif</w:t>
      </w:r>
      <w:r w:rsidR="00AF7DCA">
        <w:rPr>
          <w:rFonts w:ascii="Times New Roman" w:eastAsia="Times New Roman" w:hAnsi="Times New Roman" w:cs="Times New Roman"/>
          <w:sz w:val="21"/>
          <w:szCs w:val="21"/>
        </w:rPr>
        <w:t>y</w:t>
      </w:r>
      <w:r w:rsidR="00AF7DCA">
        <w:rPr>
          <w:rFonts w:ascii="Times New Roman" w:eastAsia="Times New Roman" w:hAnsi="Times New Roman" w:cs="Times New Roman"/>
          <w:spacing w:val="38"/>
          <w:sz w:val="21"/>
          <w:szCs w:val="21"/>
        </w:rPr>
        <w:t xml:space="preserve">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h</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33"/>
          <w:sz w:val="21"/>
          <w:szCs w:val="21"/>
        </w:rPr>
        <w:t xml:space="preserve"> </w:t>
      </w:r>
      <w:r w:rsidR="00AF7DCA">
        <w:rPr>
          <w:rFonts w:ascii="Times New Roman" w:eastAsia="Times New Roman" w:hAnsi="Times New Roman" w:cs="Times New Roman"/>
          <w:spacing w:val="3"/>
          <w:sz w:val="21"/>
          <w:szCs w:val="21"/>
        </w:rPr>
        <w:t>m</w:t>
      </w:r>
      <w:r w:rsidR="00AF7DCA">
        <w:rPr>
          <w:rFonts w:ascii="Times New Roman" w:eastAsia="Times New Roman" w:hAnsi="Times New Roman" w:cs="Times New Roman"/>
          <w:spacing w:val="2"/>
          <w:sz w:val="21"/>
          <w:szCs w:val="21"/>
        </w:rPr>
        <w:t>od</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36"/>
          <w:sz w:val="21"/>
          <w:szCs w:val="21"/>
        </w:rPr>
        <w:t xml:space="preserve"> </w:t>
      </w:r>
      <w:r w:rsidR="00AF7DCA">
        <w:rPr>
          <w:rFonts w:ascii="Times New Roman" w:eastAsia="Times New Roman" w:hAnsi="Times New Roman" w:cs="Times New Roman"/>
          <w:spacing w:val="2"/>
          <w:sz w:val="21"/>
          <w:szCs w:val="21"/>
        </w:rPr>
        <w:t>o</w:t>
      </w:r>
      <w:r w:rsidR="00AF7DCA">
        <w:rPr>
          <w:rFonts w:ascii="Times New Roman" w:eastAsia="Times New Roman" w:hAnsi="Times New Roman" w:cs="Times New Roman"/>
          <w:sz w:val="21"/>
          <w:szCs w:val="21"/>
        </w:rPr>
        <w:t>f</w:t>
      </w:r>
      <w:r w:rsidR="00AF7DCA">
        <w:rPr>
          <w:rFonts w:ascii="Times New Roman" w:eastAsia="Times New Roman" w:hAnsi="Times New Roman" w:cs="Times New Roman"/>
          <w:spacing w:val="29"/>
          <w:sz w:val="21"/>
          <w:szCs w:val="21"/>
        </w:rPr>
        <w:t xml:space="preserve"> </w:t>
      </w:r>
      <w:r w:rsidR="00AF7DCA">
        <w:rPr>
          <w:rFonts w:ascii="Times New Roman" w:eastAsia="Times New Roman" w:hAnsi="Times New Roman" w:cs="Times New Roman"/>
          <w:spacing w:val="2"/>
          <w:w w:val="102"/>
          <w:sz w:val="21"/>
          <w:szCs w:val="21"/>
        </w:rPr>
        <w:t>op</w:t>
      </w:r>
      <w:r w:rsidR="00AF7DCA">
        <w:rPr>
          <w:rFonts w:ascii="Times New Roman" w:eastAsia="Times New Roman" w:hAnsi="Times New Roman" w:cs="Times New Roman"/>
          <w:spacing w:val="2"/>
          <w:w w:val="103"/>
          <w:sz w:val="21"/>
          <w:szCs w:val="21"/>
        </w:rPr>
        <w:t>e</w:t>
      </w:r>
      <w:r w:rsidR="00AF7DCA">
        <w:rPr>
          <w:rFonts w:ascii="Times New Roman" w:eastAsia="Times New Roman" w:hAnsi="Times New Roman" w:cs="Times New Roman"/>
          <w:spacing w:val="1"/>
          <w:w w:val="102"/>
          <w:sz w:val="21"/>
          <w:szCs w:val="21"/>
        </w:rPr>
        <w:t>r</w:t>
      </w:r>
      <w:r w:rsidR="00AF7DCA">
        <w:rPr>
          <w:rFonts w:ascii="Times New Roman" w:eastAsia="Times New Roman" w:hAnsi="Times New Roman" w:cs="Times New Roman"/>
          <w:spacing w:val="2"/>
          <w:w w:val="103"/>
          <w:sz w:val="21"/>
          <w:szCs w:val="21"/>
        </w:rPr>
        <w:t>a</w:t>
      </w:r>
      <w:r w:rsidR="00AF7DCA">
        <w:rPr>
          <w:rFonts w:ascii="Times New Roman" w:eastAsia="Times New Roman" w:hAnsi="Times New Roman" w:cs="Times New Roman"/>
          <w:spacing w:val="1"/>
          <w:w w:val="103"/>
          <w:sz w:val="21"/>
          <w:szCs w:val="21"/>
        </w:rPr>
        <w:t>ti</w:t>
      </w:r>
      <w:r w:rsidR="00AF7DCA">
        <w:rPr>
          <w:rFonts w:ascii="Times New Roman" w:eastAsia="Times New Roman" w:hAnsi="Times New Roman" w:cs="Times New Roman"/>
          <w:spacing w:val="2"/>
          <w:w w:val="102"/>
          <w:sz w:val="21"/>
          <w:szCs w:val="21"/>
        </w:rPr>
        <w:t>o</w:t>
      </w:r>
      <w:r w:rsidR="00AF7DCA">
        <w:rPr>
          <w:rFonts w:ascii="Times New Roman" w:eastAsia="Times New Roman" w:hAnsi="Times New Roman" w:cs="Times New Roman"/>
          <w:w w:val="102"/>
          <w:sz w:val="21"/>
          <w:szCs w:val="21"/>
        </w:rPr>
        <w:t xml:space="preserve">n </w:t>
      </w:r>
      <w:r w:rsidR="00AF7DCA">
        <w:rPr>
          <w:rFonts w:ascii="Times New Roman" w:eastAsia="Times New Roman" w:hAnsi="Times New Roman" w:cs="Times New Roman"/>
          <w:spacing w:val="3"/>
          <w:sz w:val="21"/>
          <w:szCs w:val="21"/>
        </w:rPr>
        <w:t>w</w:t>
      </w:r>
      <w:r w:rsidR="00AF7DCA">
        <w:rPr>
          <w:rFonts w:ascii="Times New Roman" w:eastAsia="Times New Roman" w:hAnsi="Times New Roman" w:cs="Times New Roman"/>
          <w:spacing w:val="1"/>
          <w:sz w:val="21"/>
          <w:szCs w:val="21"/>
        </w:rPr>
        <w:t>it</w:t>
      </w:r>
      <w:r w:rsidR="00AF7DCA">
        <w:rPr>
          <w:rFonts w:ascii="Times New Roman" w:eastAsia="Times New Roman" w:hAnsi="Times New Roman" w:cs="Times New Roman"/>
          <w:sz w:val="21"/>
          <w:szCs w:val="21"/>
        </w:rPr>
        <w:t>h</w:t>
      </w:r>
      <w:r w:rsidR="00AF7DCA">
        <w:rPr>
          <w:rFonts w:ascii="Times New Roman" w:eastAsia="Times New Roman" w:hAnsi="Times New Roman" w:cs="Times New Roman"/>
          <w:spacing w:val="17"/>
          <w:sz w:val="21"/>
          <w:szCs w:val="21"/>
        </w:rPr>
        <w:t xml:space="preserve"> </w:t>
      </w:r>
      <w:r w:rsidR="00AF7DCA">
        <w:rPr>
          <w:rFonts w:ascii="Times New Roman" w:eastAsia="Times New Roman" w:hAnsi="Times New Roman" w:cs="Times New Roman"/>
          <w:spacing w:val="3"/>
          <w:sz w:val="21"/>
          <w:szCs w:val="21"/>
        </w:rPr>
        <w:t>AO</w:t>
      </w:r>
      <w:r w:rsidR="00AF7DCA">
        <w:rPr>
          <w:rFonts w:ascii="Times New Roman" w:eastAsia="Times New Roman" w:hAnsi="Times New Roman" w:cs="Times New Roman"/>
          <w:sz w:val="21"/>
          <w:szCs w:val="21"/>
        </w:rPr>
        <w:t>C</w:t>
      </w:r>
      <w:r w:rsidR="00AF7DCA">
        <w:rPr>
          <w:rFonts w:ascii="Times New Roman" w:eastAsia="Times New Roman" w:hAnsi="Times New Roman" w:cs="Times New Roman"/>
          <w:spacing w:val="19"/>
          <w:sz w:val="21"/>
          <w:szCs w:val="21"/>
        </w:rPr>
        <w:t xml:space="preserve"> </w:t>
      </w:r>
      <w:r w:rsidR="00AF7DCA">
        <w:rPr>
          <w:rFonts w:ascii="Times New Roman" w:eastAsia="Times New Roman" w:hAnsi="Times New Roman" w:cs="Times New Roman"/>
          <w:spacing w:val="2"/>
          <w:sz w:val="21"/>
          <w:szCs w:val="21"/>
        </w:rPr>
        <w:t>eng</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nee</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s</w:t>
      </w:r>
      <w:r w:rsidR="00AF7DCA">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f</w:t>
      </w:r>
      <w:r w:rsidR="00AF7DCA">
        <w:rPr>
          <w:rFonts w:ascii="Times New Roman" w:eastAsia="Times New Roman" w:hAnsi="Times New Roman" w:cs="Times New Roman"/>
          <w:spacing w:val="12"/>
          <w:sz w:val="21"/>
          <w:szCs w:val="21"/>
        </w:rPr>
        <w:t xml:space="preserve"> </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pacing w:val="2"/>
          <w:sz w:val="21"/>
          <w:szCs w:val="21"/>
        </w:rPr>
        <w:t>he</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z w:val="21"/>
          <w:szCs w:val="21"/>
        </w:rPr>
        <w:t>e</w:t>
      </w:r>
      <w:r w:rsidR="00AF7DCA">
        <w:rPr>
          <w:rFonts w:ascii="Times New Roman" w:eastAsia="Times New Roman" w:hAnsi="Times New Roman" w:cs="Times New Roman"/>
          <w:spacing w:val="20"/>
          <w:sz w:val="21"/>
          <w:szCs w:val="21"/>
        </w:rPr>
        <w:t xml:space="preserve"> </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12"/>
          <w:sz w:val="21"/>
          <w:szCs w:val="21"/>
        </w:rPr>
        <w:t xml:space="preserve"> </w:t>
      </w:r>
      <w:r w:rsidR="00AF7DCA">
        <w:rPr>
          <w:rFonts w:ascii="Times New Roman" w:eastAsia="Times New Roman" w:hAnsi="Times New Roman" w:cs="Times New Roman"/>
          <w:spacing w:val="2"/>
          <w:sz w:val="21"/>
          <w:szCs w:val="21"/>
        </w:rPr>
        <w:t>n</w:t>
      </w:r>
      <w:r w:rsidR="00AF7DCA">
        <w:rPr>
          <w:rFonts w:ascii="Times New Roman" w:eastAsia="Times New Roman" w:hAnsi="Times New Roman" w:cs="Times New Roman"/>
          <w:sz w:val="21"/>
          <w:szCs w:val="21"/>
        </w:rPr>
        <w:t>o</w:t>
      </w:r>
      <w:r w:rsidR="00AF7DCA">
        <w:rPr>
          <w:rFonts w:ascii="Times New Roman" w:eastAsia="Times New Roman" w:hAnsi="Times New Roman" w:cs="Times New Roman"/>
          <w:spacing w:val="13"/>
          <w:sz w:val="21"/>
          <w:szCs w:val="21"/>
        </w:rPr>
        <w:t xml:space="preserve"> </w:t>
      </w:r>
      <w:r w:rsidR="00AF7DCA">
        <w:rPr>
          <w:rFonts w:ascii="Times New Roman" w:eastAsia="Times New Roman" w:hAnsi="Times New Roman" w:cs="Times New Roman"/>
          <w:spacing w:val="2"/>
          <w:sz w:val="21"/>
          <w:szCs w:val="21"/>
        </w:rPr>
        <w:t>ass</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gne</w:t>
      </w:r>
      <w:r w:rsidR="00AF7DCA">
        <w:rPr>
          <w:rFonts w:ascii="Times New Roman" w:eastAsia="Times New Roman" w:hAnsi="Times New Roman" w:cs="Times New Roman"/>
          <w:sz w:val="21"/>
          <w:szCs w:val="21"/>
        </w:rPr>
        <w:t>d</w:t>
      </w:r>
      <w:r w:rsidR="00AF7DCA">
        <w:rPr>
          <w:rFonts w:ascii="Times New Roman" w:eastAsia="Times New Roman" w:hAnsi="Times New Roman" w:cs="Times New Roman"/>
          <w:spacing w:val="26"/>
          <w:sz w:val="21"/>
          <w:szCs w:val="21"/>
        </w:rPr>
        <w:t xml:space="preserve"> </w:t>
      </w:r>
      <w:r w:rsidR="00AF7DCA">
        <w:rPr>
          <w:rFonts w:ascii="Times New Roman" w:eastAsia="Times New Roman" w:hAnsi="Times New Roman" w:cs="Times New Roman"/>
          <w:spacing w:val="1"/>
          <w:sz w:val="21"/>
          <w:szCs w:val="21"/>
        </w:rPr>
        <w:t>r</w:t>
      </w:r>
      <w:r w:rsidR="00AF7DCA">
        <w:rPr>
          <w:rFonts w:ascii="Times New Roman" w:eastAsia="Times New Roman" w:hAnsi="Times New Roman" w:cs="Times New Roman"/>
          <w:spacing w:val="2"/>
          <w:sz w:val="21"/>
          <w:szCs w:val="21"/>
        </w:rPr>
        <w:t>ada</w:t>
      </w:r>
      <w:r w:rsidR="00AF7DCA">
        <w:rPr>
          <w:rFonts w:ascii="Times New Roman" w:eastAsia="Times New Roman" w:hAnsi="Times New Roman" w:cs="Times New Roman"/>
          <w:sz w:val="21"/>
          <w:szCs w:val="21"/>
        </w:rPr>
        <w:t>r</w:t>
      </w:r>
      <w:r w:rsidR="00AF7DCA">
        <w:rPr>
          <w:rFonts w:ascii="Times New Roman" w:eastAsia="Times New Roman" w:hAnsi="Times New Roman" w:cs="Times New Roman"/>
          <w:spacing w:val="19"/>
          <w:sz w:val="21"/>
          <w:szCs w:val="21"/>
        </w:rPr>
        <w:t xml:space="preserve"> </w:t>
      </w:r>
      <w:r w:rsidR="00AF7DCA">
        <w:rPr>
          <w:rFonts w:ascii="Times New Roman" w:eastAsia="Times New Roman" w:hAnsi="Times New Roman" w:cs="Times New Roman"/>
          <w:spacing w:val="2"/>
          <w:sz w:val="21"/>
          <w:szCs w:val="21"/>
        </w:rPr>
        <w:t>sc</w:t>
      </w:r>
      <w:r w:rsidR="00AF7DCA">
        <w:rPr>
          <w:rFonts w:ascii="Times New Roman" w:eastAsia="Times New Roman" w:hAnsi="Times New Roman" w:cs="Times New Roman"/>
          <w:spacing w:val="1"/>
          <w:sz w:val="21"/>
          <w:szCs w:val="21"/>
        </w:rPr>
        <w:t>i</w:t>
      </w:r>
      <w:r w:rsidR="00AF7DCA">
        <w:rPr>
          <w:rFonts w:ascii="Times New Roman" w:eastAsia="Times New Roman" w:hAnsi="Times New Roman" w:cs="Times New Roman"/>
          <w:spacing w:val="2"/>
          <w:sz w:val="21"/>
          <w:szCs w:val="21"/>
        </w:rPr>
        <w:t>en</w:t>
      </w:r>
      <w:r w:rsidR="00AF7DCA">
        <w:rPr>
          <w:rFonts w:ascii="Times New Roman" w:eastAsia="Times New Roman" w:hAnsi="Times New Roman" w:cs="Times New Roman"/>
          <w:spacing w:val="1"/>
          <w:sz w:val="21"/>
          <w:szCs w:val="21"/>
        </w:rPr>
        <w:t>ti</w:t>
      </w:r>
      <w:r w:rsidR="00AF7DCA">
        <w:rPr>
          <w:rFonts w:ascii="Times New Roman" w:eastAsia="Times New Roman" w:hAnsi="Times New Roman" w:cs="Times New Roman"/>
          <w:spacing w:val="2"/>
          <w:sz w:val="21"/>
          <w:szCs w:val="21"/>
        </w:rPr>
        <w:t>s</w:t>
      </w:r>
      <w:r w:rsidR="00AF7DCA">
        <w:rPr>
          <w:rFonts w:ascii="Times New Roman" w:eastAsia="Times New Roman" w:hAnsi="Times New Roman" w:cs="Times New Roman"/>
          <w:spacing w:val="1"/>
          <w:sz w:val="21"/>
          <w:szCs w:val="21"/>
        </w:rPr>
        <w:t>t</w:t>
      </w:r>
      <w:r w:rsidR="00AF7DCA">
        <w:rPr>
          <w:rFonts w:ascii="Times New Roman" w:eastAsia="Times New Roman" w:hAnsi="Times New Roman" w:cs="Times New Roman"/>
          <w:sz w:val="21"/>
          <w:szCs w:val="21"/>
        </w:rPr>
        <w:t>,</w:t>
      </w:r>
      <w:r w:rsidR="00AF7DCA">
        <w:rPr>
          <w:rFonts w:ascii="Times New Roman" w:eastAsia="Times New Roman" w:hAnsi="Times New Roman" w:cs="Times New Roman"/>
          <w:spacing w:val="27"/>
          <w:sz w:val="21"/>
          <w:szCs w:val="21"/>
        </w:rPr>
        <w:t xml:space="preserve"> </w:t>
      </w:r>
      <w:r w:rsidR="00AF7DCA">
        <w:rPr>
          <w:rFonts w:ascii="Times New Roman" w:eastAsia="Times New Roman" w:hAnsi="Times New Roman" w:cs="Times New Roman"/>
          <w:spacing w:val="3"/>
          <w:sz w:val="21"/>
          <w:szCs w:val="21"/>
        </w:rPr>
        <w:t>L</w:t>
      </w:r>
      <w:r w:rsidR="00AF7DCA">
        <w:rPr>
          <w:rFonts w:ascii="Times New Roman" w:eastAsia="Times New Roman" w:hAnsi="Times New Roman" w:cs="Times New Roman"/>
          <w:spacing w:val="2"/>
          <w:sz w:val="21"/>
          <w:szCs w:val="21"/>
        </w:rPr>
        <w:t>P</w:t>
      </w:r>
      <w:r w:rsidR="00AF7DCA">
        <w:rPr>
          <w:rFonts w:ascii="Times New Roman" w:eastAsia="Times New Roman" w:hAnsi="Times New Roman" w:cs="Times New Roman"/>
          <w:sz w:val="21"/>
          <w:szCs w:val="21"/>
        </w:rPr>
        <w:t>S</w:t>
      </w:r>
      <w:r w:rsidR="00AF7DCA">
        <w:rPr>
          <w:rFonts w:ascii="Times New Roman" w:eastAsia="Times New Roman" w:hAnsi="Times New Roman" w:cs="Times New Roman"/>
          <w:spacing w:val="17"/>
          <w:sz w:val="21"/>
          <w:szCs w:val="21"/>
        </w:rPr>
        <w:t xml:space="preserve"> </w:t>
      </w:r>
      <w:r w:rsidR="00AF7DCA">
        <w:rPr>
          <w:rFonts w:ascii="Times New Roman" w:eastAsia="Times New Roman" w:hAnsi="Times New Roman" w:cs="Times New Roman"/>
          <w:spacing w:val="2"/>
          <w:sz w:val="21"/>
          <w:szCs w:val="21"/>
        </w:rPr>
        <w:t>shou</w:t>
      </w:r>
      <w:r w:rsidR="00AF7DCA">
        <w:rPr>
          <w:rFonts w:ascii="Times New Roman" w:eastAsia="Times New Roman" w:hAnsi="Times New Roman" w:cs="Times New Roman"/>
          <w:spacing w:val="1"/>
          <w:sz w:val="21"/>
          <w:szCs w:val="21"/>
        </w:rPr>
        <w:t>l</w:t>
      </w:r>
      <w:r w:rsidR="00AF7DCA">
        <w:rPr>
          <w:rFonts w:ascii="Times New Roman" w:eastAsia="Times New Roman" w:hAnsi="Times New Roman" w:cs="Times New Roman"/>
          <w:sz w:val="21"/>
          <w:szCs w:val="21"/>
        </w:rPr>
        <w:t>d</w:t>
      </w:r>
      <w:r w:rsidR="00AF7DCA">
        <w:rPr>
          <w:rFonts w:ascii="Times New Roman" w:eastAsia="Times New Roman" w:hAnsi="Times New Roman" w:cs="Times New Roman"/>
          <w:spacing w:val="21"/>
          <w:sz w:val="21"/>
          <w:szCs w:val="21"/>
        </w:rPr>
        <w:t xml:space="preserve"> </w:t>
      </w:r>
      <w:r w:rsidR="00AF7DCA">
        <w:rPr>
          <w:rFonts w:ascii="Times New Roman" w:eastAsia="Times New Roman" w:hAnsi="Times New Roman" w:cs="Times New Roman"/>
          <w:spacing w:val="2"/>
          <w:sz w:val="21"/>
          <w:szCs w:val="21"/>
        </w:rPr>
        <w:t>ve</w:t>
      </w:r>
      <w:r w:rsidR="00AF7DCA">
        <w:rPr>
          <w:rFonts w:ascii="Times New Roman" w:eastAsia="Times New Roman" w:hAnsi="Times New Roman" w:cs="Times New Roman"/>
          <w:spacing w:val="1"/>
          <w:sz w:val="21"/>
          <w:szCs w:val="21"/>
        </w:rPr>
        <w:t>rif</w:t>
      </w:r>
      <w:r w:rsidR="00AF7DCA">
        <w:rPr>
          <w:rFonts w:ascii="Times New Roman" w:eastAsia="Times New Roman" w:hAnsi="Times New Roman" w:cs="Times New Roman"/>
          <w:spacing w:val="2"/>
          <w:sz w:val="21"/>
          <w:szCs w:val="21"/>
        </w:rPr>
        <w:t>y</w:t>
      </w:r>
      <w:r w:rsidR="00AF7DCA">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00AF7DCA">
        <w:rPr>
          <w:rFonts w:ascii="Times New Roman" w:eastAsia="Times New Roman" w:hAnsi="Times New Roman" w:cs="Times New Roman"/>
          <w:i/>
          <w:spacing w:val="2"/>
          <w:sz w:val="21"/>
          <w:szCs w:val="21"/>
        </w:rPr>
        <w:t>Th</w:t>
      </w:r>
      <w:r w:rsidR="00AF7DCA">
        <w:rPr>
          <w:rFonts w:ascii="Times New Roman" w:eastAsia="Times New Roman" w:hAnsi="Times New Roman" w:cs="Times New Roman"/>
          <w:i/>
          <w:spacing w:val="1"/>
          <w:sz w:val="21"/>
          <w:szCs w:val="21"/>
        </w:rPr>
        <w:t>i</w:t>
      </w:r>
      <w:r w:rsidR="00AF7DCA">
        <w:rPr>
          <w:rFonts w:ascii="Times New Roman" w:eastAsia="Times New Roman" w:hAnsi="Times New Roman" w:cs="Times New Roman"/>
          <w:i/>
          <w:sz w:val="21"/>
          <w:szCs w:val="21"/>
        </w:rPr>
        <w:t>s</w:t>
      </w:r>
      <w:r w:rsidR="00AF7DCA">
        <w:rPr>
          <w:rFonts w:ascii="Times New Roman" w:eastAsia="Times New Roman" w:hAnsi="Times New Roman" w:cs="Times New Roman"/>
          <w:i/>
          <w:spacing w:val="17"/>
          <w:sz w:val="21"/>
          <w:szCs w:val="21"/>
        </w:rPr>
        <w:t xml:space="preserve"> </w:t>
      </w:r>
      <w:r w:rsidR="00AF7DCA">
        <w:rPr>
          <w:rFonts w:ascii="Times New Roman" w:eastAsia="Times New Roman" w:hAnsi="Times New Roman" w:cs="Times New Roman"/>
          <w:i/>
          <w:spacing w:val="1"/>
          <w:sz w:val="21"/>
          <w:szCs w:val="21"/>
        </w:rPr>
        <w:t>i</w:t>
      </w:r>
      <w:r w:rsidR="00AF7DCA">
        <w:rPr>
          <w:rFonts w:ascii="Times New Roman" w:eastAsia="Times New Roman" w:hAnsi="Times New Roman" w:cs="Times New Roman"/>
          <w:i/>
          <w:sz w:val="21"/>
          <w:szCs w:val="21"/>
        </w:rPr>
        <w:t>s</w:t>
      </w:r>
      <w:r w:rsidR="00AF7DCA">
        <w:rPr>
          <w:rFonts w:ascii="Times New Roman" w:eastAsia="Times New Roman" w:hAnsi="Times New Roman" w:cs="Times New Roman"/>
          <w:i/>
          <w:spacing w:val="12"/>
          <w:sz w:val="21"/>
          <w:szCs w:val="21"/>
        </w:rPr>
        <w:t xml:space="preserve"> </w:t>
      </w:r>
      <w:r w:rsidR="00AF7DCA">
        <w:rPr>
          <w:rFonts w:ascii="Times New Roman" w:eastAsia="Times New Roman" w:hAnsi="Times New Roman" w:cs="Times New Roman"/>
          <w:i/>
          <w:spacing w:val="2"/>
          <w:sz w:val="21"/>
          <w:szCs w:val="21"/>
        </w:rPr>
        <w:t>cruc</w:t>
      </w:r>
      <w:r w:rsidR="00AF7DCA">
        <w:rPr>
          <w:rFonts w:ascii="Times New Roman" w:eastAsia="Times New Roman" w:hAnsi="Times New Roman" w:cs="Times New Roman"/>
          <w:i/>
          <w:spacing w:val="1"/>
          <w:sz w:val="21"/>
          <w:szCs w:val="21"/>
        </w:rPr>
        <w:t>i</w:t>
      </w:r>
      <w:r w:rsidR="00AF7DCA">
        <w:rPr>
          <w:rFonts w:ascii="Times New Roman" w:eastAsia="Times New Roman" w:hAnsi="Times New Roman" w:cs="Times New Roman"/>
          <w:i/>
          <w:spacing w:val="2"/>
          <w:sz w:val="21"/>
          <w:szCs w:val="21"/>
        </w:rPr>
        <w:t>a</w:t>
      </w:r>
      <w:r w:rsidR="00AF7DCA">
        <w:rPr>
          <w:rFonts w:ascii="Times New Roman" w:eastAsia="Times New Roman" w:hAnsi="Times New Roman" w:cs="Times New Roman"/>
          <w:i/>
          <w:sz w:val="21"/>
          <w:szCs w:val="21"/>
        </w:rPr>
        <w:t>l</w:t>
      </w:r>
      <w:r w:rsidR="00AF7DCA">
        <w:rPr>
          <w:rFonts w:ascii="Times New Roman" w:eastAsia="Times New Roman" w:hAnsi="Times New Roman" w:cs="Times New Roman"/>
          <w:i/>
          <w:spacing w:val="23"/>
          <w:sz w:val="21"/>
          <w:szCs w:val="21"/>
        </w:rPr>
        <w:t xml:space="preserve"> </w:t>
      </w:r>
      <w:r w:rsidR="00AF7DCA">
        <w:rPr>
          <w:rFonts w:ascii="Times New Roman" w:eastAsia="Times New Roman" w:hAnsi="Times New Roman" w:cs="Times New Roman"/>
          <w:i/>
          <w:spacing w:val="1"/>
          <w:w w:val="103"/>
          <w:sz w:val="21"/>
          <w:szCs w:val="21"/>
        </w:rPr>
        <w:t>f</w:t>
      </w:r>
      <w:r w:rsidR="00AF7DCA">
        <w:rPr>
          <w:rFonts w:ascii="Times New Roman" w:eastAsia="Times New Roman" w:hAnsi="Times New Roman" w:cs="Times New Roman"/>
          <w:i/>
          <w:spacing w:val="2"/>
          <w:w w:val="102"/>
          <w:sz w:val="21"/>
          <w:szCs w:val="21"/>
        </w:rPr>
        <w:t>o</w:t>
      </w:r>
      <w:r w:rsidR="00AF7DCA">
        <w:rPr>
          <w:rFonts w:ascii="Times New Roman" w:eastAsia="Times New Roman" w:hAnsi="Times New Roman" w:cs="Times New Roman"/>
          <w:i/>
          <w:w w:val="102"/>
          <w:sz w:val="21"/>
          <w:szCs w:val="21"/>
        </w:rPr>
        <w:t xml:space="preserve">r </w:t>
      </w:r>
      <w:r w:rsidR="00AF7DCA">
        <w:rPr>
          <w:rFonts w:ascii="Times New Roman" w:eastAsia="Times New Roman" w:hAnsi="Times New Roman" w:cs="Times New Roman"/>
          <w:i/>
          <w:spacing w:val="1"/>
          <w:sz w:val="21"/>
          <w:szCs w:val="21"/>
        </w:rPr>
        <w:t>t</w:t>
      </w:r>
      <w:r w:rsidR="00AF7DCA">
        <w:rPr>
          <w:rFonts w:ascii="Times New Roman" w:eastAsia="Times New Roman" w:hAnsi="Times New Roman" w:cs="Times New Roman"/>
          <w:i/>
          <w:spacing w:val="2"/>
          <w:sz w:val="21"/>
          <w:szCs w:val="21"/>
        </w:rPr>
        <w:t>h</w:t>
      </w:r>
      <w:r w:rsidR="00AF7DCA">
        <w:rPr>
          <w:rFonts w:ascii="Times New Roman" w:eastAsia="Times New Roman" w:hAnsi="Times New Roman" w:cs="Times New Roman"/>
          <w:i/>
          <w:sz w:val="21"/>
          <w:szCs w:val="21"/>
        </w:rPr>
        <w:t>e</w:t>
      </w:r>
      <w:r w:rsidR="00AF7DCA">
        <w:rPr>
          <w:rFonts w:ascii="Times New Roman" w:eastAsia="Times New Roman" w:hAnsi="Times New Roman" w:cs="Times New Roman"/>
          <w:i/>
          <w:spacing w:val="10"/>
          <w:sz w:val="21"/>
          <w:szCs w:val="21"/>
        </w:rPr>
        <w:t xml:space="preserve"> </w:t>
      </w:r>
      <w:r w:rsidR="00AF7DCA">
        <w:rPr>
          <w:rFonts w:ascii="Times New Roman" w:eastAsia="Times New Roman" w:hAnsi="Times New Roman" w:cs="Times New Roman"/>
          <w:i/>
          <w:spacing w:val="1"/>
          <w:sz w:val="21"/>
          <w:szCs w:val="21"/>
        </w:rPr>
        <w:t>t</w:t>
      </w:r>
      <w:r w:rsidR="00AF7DCA">
        <w:rPr>
          <w:rFonts w:ascii="Times New Roman" w:eastAsia="Times New Roman" w:hAnsi="Times New Roman" w:cs="Times New Roman"/>
          <w:i/>
          <w:spacing w:val="2"/>
          <w:sz w:val="21"/>
          <w:szCs w:val="21"/>
        </w:rPr>
        <w:t>e</w:t>
      </w:r>
      <w:r w:rsidR="00AF7DCA">
        <w:rPr>
          <w:rFonts w:ascii="Times New Roman" w:eastAsia="Times New Roman" w:hAnsi="Times New Roman" w:cs="Times New Roman"/>
          <w:i/>
          <w:spacing w:val="1"/>
          <w:sz w:val="21"/>
          <w:szCs w:val="21"/>
        </w:rPr>
        <w:t>sti</w:t>
      </w:r>
      <w:r w:rsidR="00AF7DCA">
        <w:rPr>
          <w:rFonts w:ascii="Times New Roman" w:eastAsia="Times New Roman" w:hAnsi="Times New Roman" w:cs="Times New Roman"/>
          <w:i/>
          <w:spacing w:val="2"/>
          <w:sz w:val="21"/>
          <w:szCs w:val="21"/>
        </w:rPr>
        <w:t>n</w:t>
      </w:r>
      <w:r w:rsidR="00AF7DCA">
        <w:rPr>
          <w:rFonts w:ascii="Times New Roman" w:eastAsia="Times New Roman" w:hAnsi="Times New Roman" w:cs="Times New Roman"/>
          <w:i/>
          <w:sz w:val="21"/>
          <w:szCs w:val="21"/>
        </w:rPr>
        <w:t>g</w:t>
      </w:r>
      <w:r w:rsidR="00AF7DCA">
        <w:rPr>
          <w:rFonts w:ascii="Times New Roman" w:eastAsia="Times New Roman" w:hAnsi="Times New Roman" w:cs="Times New Roman"/>
          <w:i/>
          <w:spacing w:val="20"/>
          <w:sz w:val="21"/>
          <w:szCs w:val="21"/>
        </w:rPr>
        <w:t xml:space="preserve"> </w:t>
      </w:r>
      <w:r w:rsidR="00AF7DCA">
        <w:rPr>
          <w:rFonts w:ascii="Times New Roman" w:eastAsia="Times New Roman" w:hAnsi="Times New Roman" w:cs="Times New Roman"/>
          <w:i/>
          <w:spacing w:val="2"/>
          <w:sz w:val="21"/>
          <w:szCs w:val="21"/>
        </w:rPr>
        <w:t>an</w:t>
      </w:r>
      <w:r w:rsidR="00AF7DCA">
        <w:rPr>
          <w:rFonts w:ascii="Times New Roman" w:eastAsia="Times New Roman" w:hAnsi="Times New Roman" w:cs="Times New Roman"/>
          <w:i/>
          <w:sz w:val="21"/>
          <w:szCs w:val="21"/>
        </w:rPr>
        <w:t>d</w:t>
      </w:r>
      <w:r w:rsidR="00AF7DCA">
        <w:rPr>
          <w:rFonts w:ascii="Times New Roman" w:eastAsia="Times New Roman" w:hAnsi="Times New Roman" w:cs="Times New Roman"/>
          <w:i/>
          <w:spacing w:val="11"/>
          <w:sz w:val="21"/>
          <w:szCs w:val="21"/>
        </w:rPr>
        <w:t xml:space="preserve"> </w:t>
      </w:r>
      <w:r w:rsidR="00AF7DCA">
        <w:rPr>
          <w:rFonts w:ascii="Times New Roman" w:eastAsia="Times New Roman" w:hAnsi="Times New Roman" w:cs="Times New Roman"/>
          <w:i/>
          <w:spacing w:val="1"/>
          <w:sz w:val="21"/>
          <w:szCs w:val="21"/>
        </w:rPr>
        <w:t>i</w:t>
      </w:r>
      <w:r w:rsidR="00AF7DCA">
        <w:rPr>
          <w:rFonts w:ascii="Times New Roman" w:eastAsia="Times New Roman" w:hAnsi="Times New Roman" w:cs="Times New Roman"/>
          <w:i/>
          <w:spacing w:val="3"/>
          <w:sz w:val="21"/>
          <w:szCs w:val="21"/>
        </w:rPr>
        <w:t>m</w:t>
      </w:r>
      <w:r w:rsidR="00AF7DCA">
        <w:rPr>
          <w:rFonts w:ascii="Times New Roman" w:eastAsia="Times New Roman" w:hAnsi="Times New Roman" w:cs="Times New Roman"/>
          <w:i/>
          <w:spacing w:val="2"/>
          <w:sz w:val="21"/>
          <w:szCs w:val="21"/>
        </w:rPr>
        <w:t>p</w:t>
      </w:r>
      <w:r w:rsidR="00AF7DCA">
        <w:rPr>
          <w:rFonts w:ascii="Times New Roman" w:eastAsia="Times New Roman" w:hAnsi="Times New Roman" w:cs="Times New Roman"/>
          <w:i/>
          <w:spacing w:val="1"/>
          <w:sz w:val="21"/>
          <w:szCs w:val="21"/>
        </w:rPr>
        <w:t>l</w:t>
      </w:r>
      <w:r w:rsidR="00AF7DCA">
        <w:rPr>
          <w:rFonts w:ascii="Times New Roman" w:eastAsia="Times New Roman" w:hAnsi="Times New Roman" w:cs="Times New Roman"/>
          <w:i/>
          <w:spacing w:val="2"/>
          <w:sz w:val="21"/>
          <w:szCs w:val="21"/>
        </w:rPr>
        <w:t>e</w:t>
      </w:r>
      <w:r w:rsidR="00AF7DCA">
        <w:rPr>
          <w:rFonts w:ascii="Times New Roman" w:eastAsia="Times New Roman" w:hAnsi="Times New Roman" w:cs="Times New Roman"/>
          <w:i/>
          <w:spacing w:val="3"/>
          <w:sz w:val="21"/>
          <w:szCs w:val="21"/>
        </w:rPr>
        <w:t>m</w:t>
      </w:r>
      <w:r w:rsidR="00AF7DCA">
        <w:rPr>
          <w:rFonts w:ascii="Times New Roman" w:eastAsia="Times New Roman" w:hAnsi="Times New Roman" w:cs="Times New Roman"/>
          <w:i/>
          <w:spacing w:val="2"/>
          <w:sz w:val="21"/>
          <w:szCs w:val="21"/>
        </w:rPr>
        <w:t>en</w:t>
      </w:r>
      <w:r w:rsidR="00AF7DCA">
        <w:rPr>
          <w:rFonts w:ascii="Times New Roman" w:eastAsia="Times New Roman" w:hAnsi="Times New Roman" w:cs="Times New Roman"/>
          <w:i/>
          <w:spacing w:val="1"/>
          <w:sz w:val="21"/>
          <w:szCs w:val="21"/>
        </w:rPr>
        <w:t>t</w:t>
      </w:r>
      <w:r w:rsidR="00AF7DCA">
        <w:rPr>
          <w:rFonts w:ascii="Times New Roman" w:eastAsia="Times New Roman" w:hAnsi="Times New Roman" w:cs="Times New Roman"/>
          <w:i/>
          <w:spacing w:val="2"/>
          <w:sz w:val="21"/>
          <w:szCs w:val="21"/>
        </w:rPr>
        <w:t>a</w:t>
      </w:r>
      <w:r w:rsidR="00AF7DCA">
        <w:rPr>
          <w:rFonts w:ascii="Times New Roman" w:eastAsia="Times New Roman" w:hAnsi="Times New Roman" w:cs="Times New Roman"/>
          <w:i/>
          <w:spacing w:val="1"/>
          <w:sz w:val="21"/>
          <w:szCs w:val="21"/>
        </w:rPr>
        <w:t>ti</w:t>
      </w:r>
      <w:r w:rsidR="00AF7DCA">
        <w:rPr>
          <w:rFonts w:ascii="Times New Roman" w:eastAsia="Times New Roman" w:hAnsi="Times New Roman" w:cs="Times New Roman"/>
          <w:i/>
          <w:spacing w:val="2"/>
          <w:sz w:val="21"/>
          <w:szCs w:val="21"/>
        </w:rPr>
        <w:t>o</w:t>
      </w:r>
      <w:r w:rsidR="00AF7DCA">
        <w:rPr>
          <w:rFonts w:ascii="Times New Roman" w:eastAsia="Times New Roman" w:hAnsi="Times New Roman" w:cs="Times New Roman"/>
          <w:i/>
          <w:sz w:val="21"/>
          <w:szCs w:val="21"/>
        </w:rPr>
        <w:t>n</w:t>
      </w:r>
      <w:r w:rsidR="00AF7DCA">
        <w:rPr>
          <w:rFonts w:ascii="Times New Roman" w:eastAsia="Times New Roman" w:hAnsi="Times New Roman" w:cs="Times New Roman"/>
          <w:i/>
          <w:spacing w:val="36"/>
          <w:sz w:val="21"/>
          <w:szCs w:val="21"/>
        </w:rPr>
        <w:t xml:space="preserve"> </w:t>
      </w:r>
      <w:r w:rsidR="00AF7DCA">
        <w:rPr>
          <w:rFonts w:ascii="Times New Roman" w:eastAsia="Times New Roman" w:hAnsi="Times New Roman" w:cs="Times New Roman"/>
          <w:i/>
          <w:spacing w:val="2"/>
          <w:sz w:val="21"/>
          <w:szCs w:val="21"/>
        </w:rPr>
        <w:t>o</w:t>
      </w:r>
      <w:r w:rsidR="00AF7DCA">
        <w:rPr>
          <w:rFonts w:ascii="Times New Roman" w:eastAsia="Times New Roman" w:hAnsi="Times New Roman" w:cs="Times New Roman"/>
          <w:i/>
          <w:sz w:val="21"/>
          <w:szCs w:val="21"/>
        </w:rPr>
        <w:t>f</w:t>
      </w:r>
      <w:r w:rsidR="00AF7DCA">
        <w:rPr>
          <w:rFonts w:ascii="Times New Roman" w:eastAsia="Times New Roman" w:hAnsi="Times New Roman" w:cs="Times New Roman"/>
          <w:i/>
          <w:spacing w:val="8"/>
          <w:sz w:val="21"/>
          <w:szCs w:val="21"/>
        </w:rPr>
        <w:t xml:space="preserve"> </w:t>
      </w:r>
      <w:r w:rsidR="00AF7DCA">
        <w:rPr>
          <w:rFonts w:ascii="Times New Roman" w:eastAsia="Times New Roman" w:hAnsi="Times New Roman" w:cs="Times New Roman"/>
          <w:i/>
          <w:spacing w:val="1"/>
          <w:sz w:val="21"/>
          <w:szCs w:val="21"/>
        </w:rPr>
        <w:t>r</w:t>
      </w:r>
      <w:r w:rsidR="00AF7DCA">
        <w:rPr>
          <w:rFonts w:ascii="Times New Roman" w:eastAsia="Times New Roman" w:hAnsi="Times New Roman" w:cs="Times New Roman"/>
          <w:i/>
          <w:spacing w:val="2"/>
          <w:sz w:val="21"/>
          <w:szCs w:val="21"/>
        </w:rPr>
        <w:t>ea</w:t>
      </w:r>
      <w:r w:rsidR="00AF7DCA">
        <w:rPr>
          <w:rFonts w:ascii="Times New Roman" w:eastAsia="Times New Roman" w:hAnsi="Times New Roman" w:cs="Times New Roman"/>
          <w:i/>
          <w:spacing w:val="1"/>
          <w:sz w:val="21"/>
          <w:szCs w:val="21"/>
        </w:rPr>
        <w:t>l-ti</w:t>
      </w:r>
      <w:r w:rsidR="00AF7DCA">
        <w:rPr>
          <w:rFonts w:ascii="Times New Roman" w:eastAsia="Times New Roman" w:hAnsi="Times New Roman" w:cs="Times New Roman"/>
          <w:i/>
          <w:spacing w:val="3"/>
          <w:sz w:val="21"/>
          <w:szCs w:val="21"/>
        </w:rPr>
        <w:t>m</w:t>
      </w:r>
      <w:r w:rsidR="00AF7DCA">
        <w:rPr>
          <w:rFonts w:ascii="Times New Roman" w:eastAsia="Times New Roman" w:hAnsi="Times New Roman" w:cs="Times New Roman"/>
          <w:i/>
          <w:sz w:val="21"/>
          <w:szCs w:val="21"/>
        </w:rPr>
        <w:t>e</w:t>
      </w:r>
      <w:r w:rsidR="00AF7DCA">
        <w:rPr>
          <w:rFonts w:ascii="Times New Roman" w:eastAsia="Times New Roman" w:hAnsi="Times New Roman" w:cs="Times New Roman"/>
          <w:i/>
          <w:spacing w:val="24"/>
          <w:sz w:val="21"/>
          <w:szCs w:val="21"/>
        </w:rPr>
        <w:t xml:space="preserve"> </w:t>
      </w:r>
      <w:r w:rsidR="00AF7DCA">
        <w:rPr>
          <w:rFonts w:ascii="Times New Roman" w:eastAsia="Times New Roman" w:hAnsi="Times New Roman" w:cs="Times New Roman"/>
          <w:i/>
          <w:spacing w:val="2"/>
          <w:sz w:val="21"/>
          <w:szCs w:val="21"/>
        </w:rPr>
        <w:t>qua</w:t>
      </w:r>
      <w:r w:rsidR="00AF7DCA">
        <w:rPr>
          <w:rFonts w:ascii="Times New Roman" w:eastAsia="Times New Roman" w:hAnsi="Times New Roman" w:cs="Times New Roman"/>
          <w:i/>
          <w:spacing w:val="1"/>
          <w:sz w:val="21"/>
          <w:szCs w:val="21"/>
        </w:rPr>
        <w:t>lit</w:t>
      </w:r>
      <w:r w:rsidR="00AF7DCA">
        <w:rPr>
          <w:rFonts w:ascii="Times New Roman" w:eastAsia="Times New Roman" w:hAnsi="Times New Roman" w:cs="Times New Roman"/>
          <w:i/>
          <w:sz w:val="21"/>
          <w:szCs w:val="21"/>
        </w:rPr>
        <w:t>y</w:t>
      </w:r>
      <w:r w:rsidR="00AF7DCA">
        <w:rPr>
          <w:rFonts w:ascii="Times New Roman" w:eastAsia="Times New Roman" w:hAnsi="Times New Roman" w:cs="Times New Roman"/>
          <w:i/>
          <w:spacing w:val="18"/>
          <w:sz w:val="21"/>
          <w:szCs w:val="21"/>
        </w:rPr>
        <w:t xml:space="preserve"> </w:t>
      </w:r>
      <w:r w:rsidR="00AF7DCA">
        <w:rPr>
          <w:rFonts w:ascii="Times New Roman" w:eastAsia="Times New Roman" w:hAnsi="Times New Roman" w:cs="Times New Roman"/>
          <w:i/>
          <w:spacing w:val="2"/>
          <w:w w:val="103"/>
          <w:sz w:val="21"/>
          <w:szCs w:val="21"/>
        </w:rPr>
        <w:t>c</w:t>
      </w:r>
      <w:r w:rsidR="00AF7DCA">
        <w:rPr>
          <w:rFonts w:ascii="Times New Roman" w:eastAsia="Times New Roman" w:hAnsi="Times New Roman" w:cs="Times New Roman"/>
          <w:i/>
          <w:spacing w:val="2"/>
          <w:w w:val="102"/>
          <w:sz w:val="21"/>
          <w:szCs w:val="21"/>
        </w:rPr>
        <w:t>on</w:t>
      </w:r>
      <w:r w:rsidR="00AF7DCA">
        <w:rPr>
          <w:rFonts w:ascii="Times New Roman" w:eastAsia="Times New Roman" w:hAnsi="Times New Roman" w:cs="Times New Roman"/>
          <w:i/>
          <w:spacing w:val="1"/>
          <w:w w:val="103"/>
          <w:sz w:val="21"/>
          <w:szCs w:val="21"/>
        </w:rPr>
        <w:t>t</w:t>
      </w:r>
      <w:r w:rsidR="00AF7DCA">
        <w:rPr>
          <w:rFonts w:ascii="Times New Roman" w:eastAsia="Times New Roman" w:hAnsi="Times New Roman" w:cs="Times New Roman"/>
          <w:i/>
          <w:spacing w:val="2"/>
          <w:w w:val="103"/>
          <w:sz w:val="21"/>
          <w:szCs w:val="21"/>
        </w:rPr>
        <w:t>r</w:t>
      </w:r>
      <w:r w:rsidR="00AF7DCA">
        <w:rPr>
          <w:rFonts w:ascii="Times New Roman" w:eastAsia="Times New Roman" w:hAnsi="Times New Roman" w:cs="Times New Roman"/>
          <w:i/>
          <w:spacing w:val="2"/>
          <w:w w:val="102"/>
          <w:sz w:val="21"/>
          <w:szCs w:val="21"/>
        </w:rPr>
        <w:t>o</w:t>
      </w:r>
      <w:r w:rsidR="00AF7DCA">
        <w:rPr>
          <w:rFonts w:ascii="Times New Roman" w:eastAsia="Times New Roman" w:hAnsi="Times New Roman" w:cs="Times New Roman"/>
          <w:i/>
          <w:spacing w:val="1"/>
          <w:w w:val="103"/>
          <w:sz w:val="21"/>
          <w:szCs w:val="21"/>
        </w:rPr>
        <w:t>l.</w:t>
      </w:r>
    </w:p>
    <w:p w:rsidR="003D0C62" w:rsidRDefault="00AF7DCA">
      <w:pPr>
        <w:spacing w:before="2" w:after="0" w:line="198" w:lineRule="auto"/>
        <w:ind w:left="1030" w:right="50" w:hanging="86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s</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spec</w:t>
      </w:r>
      <w:r>
        <w:rPr>
          <w:rFonts w:ascii="Times New Roman" w:eastAsia="Times New Roman" w:hAnsi="Times New Roman" w:cs="Times New Roman"/>
          <w:spacing w:val="1"/>
          <w:sz w:val="21"/>
          <w:szCs w:val="21"/>
        </w:rPr>
        <w:t>ifi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eques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3"/>
          <w:sz w:val="21"/>
          <w:szCs w:val="21"/>
        </w:rPr>
        <w:t>L</w:t>
      </w:r>
      <w:r>
        <w:rPr>
          <w:rFonts w:ascii="Times New Roman" w:eastAsia="Times New Roman" w:hAnsi="Times New Roman" w:cs="Times New Roman"/>
          <w:spacing w:val="2"/>
          <w:sz w:val="21"/>
          <w:szCs w:val="21"/>
        </w:rPr>
        <w:t>PS</w:t>
      </w:r>
      <w:r>
        <w:rPr>
          <w:rFonts w:ascii="Times New Roman" w:eastAsia="Times New Roman" w:hAnsi="Times New Roman" w:cs="Times New Roman"/>
          <w:sz w:val="21"/>
          <w:szCs w:val="21"/>
        </w:rPr>
        <w: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l</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w w:val="102"/>
          <w:sz w:val="21"/>
          <w:szCs w:val="21"/>
        </w:rPr>
        <w:t>F</w:t>
      </w:r>
      <w:r>
        <w:rPr>
          <w:rFonts w:ascii="Times New Roman" w:eastAsia="Times New Roman" w:hAnsi="Times New Roman" w:cs="Times New Roman"/>
          <w:w w:val="103"/>
          <w:sz w:val="21"/>
          <w:szCs w:val="21"/>
        </w:rPr>
        <w:t>/</w:t>
      </w:r>
      <w:r>
        <w:rPr>
          <w:rFonts w:ascii="Times New Roman" w:eastAsia="Times New Roman" w:hAnsi="Times New Roman" w:cs="Times New Roman"/>
          <w:spacing w:val="3"/>
          <w:w w:val="102"/>
          <w:sz w:val="21"/>
          <w:szCs w:val="21"/>
        </w:rPr>
        <w:t>A</w:t>
      </w:r>
      <w:r>
        <w:rPr>
          <w:rFonts w:ascii="Times New Roman" w:eastAsia="Times New Roman" w:hAnsi="Times New Roman" w:cs="Times New Roman"/>
          <w:spacing w:val="2"/>
          <w:w w:val="102"/>
          <w:sz w:val="21"/>
          <w:szCs w:val="21"/>
        </w:rPr>
        <w:t>S</w:t>
      </w:r>
      <w:r>
        <w:rPr>
          <w:rFonts w:ascii="Times New Roman" w:eastAsia="Times New Roman" w:hAnsi="Times New Roman" w:cs="Times New Roman"/>
          <w:w w:val="102"/>
          <w:sz w:val="21"/>
          <w:szCs w:val="21"/>
        </w:rPr>
        <w:t xml:space="preserve">T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ang</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0</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deg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ee</w:t>
      </w:r>
      <w:r>
        <w:rPr>
          <w:rFonts w:ascii="Times New Roman" w:eastAsia="Times New Roman" w:hAnsi="Times New Roman" w:cs="Times New Roman"/>
          <w:sz w:val="21"/>
          <w:szCs w:val="21"/>
        </w:rPr>
        <w:t>s</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use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age</w:t>
      </w:r>
      <w:r>
        <w:rPr>
          <w:rFonts w:ascii="Times New Roman" w:eastAsia="Times New Roman" w:hAnsi="Times New Roman" w:cs="Times New Roman"/>
          <w:sz w:val="21"/>
          <w:szCs w:val="21"/>
        </w:rPr>
        <w:t>.</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enc</w:t>
      </w:r>
      <w:r>
        <w:rPr>
          <w:rFonts w:ascii="Times New Roman" w:eastAsia="Times New Roman" w:hAnsi="Times New Roman" w:cs="Times New Roman"/>
          <w:sz w:val="21"/>
          <w:szCs w:val="21"/>
        </w:rPr>
        <w:t>h</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enn</w:t>
      </w:r>
      <w:r>
        <w:rPr>
          <w:rFonts w:ascii="Times New Roman" w:eastAsia="Times New Roman" w:hAnsi="Times New Roman" w:cs="Times New Roman"/>
          <w:sz w:val="21"/>
          <w:szCs w:val="21"/>
        </w:rPr>
        <w:t>a</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au</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y</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3"/>
          <w:w w:val="102"/>
          <w:sz w:val="21"/>
          <w:szCs w:val="21"/>
        </w:rPr>
        <w:t>w</w:t>
      </w:r>
      <w:r>
        <w:rPr>
          <w:rFonts w:ascii="Times New Roman" w:eastAsia="Times New Roman" w:hAnsi="Times New Roman" w:cs="Times New Roman"/>
          <w:spacing w:val="1"/>
          <w:w w:val="103"/>
          <w:sz w:val="21"/>
          <w:szCs w:val="21"/>
        </w:rPr>
        <w:t>it</w:t>
      </w:r>
      <w:r>
        <w:rPr>
          <w:rFonts w:ascii="Times New Roman" w:eastAsia="Times New Roman" w:hAnsi="Times New Roman" w:cs="Times New Roman"/>
          <w:w w:val="102"/>
          <w:sz w:val="21"/>
          <w:szCs w:val="21"/>
        </w:rPr>
        <w:t xml:space="preserve">h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ang</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0</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deg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ees</w:t>
      </w:r>
      <w:r>
        <w:rPr>
          <w:rFonts w:ascii="Times New Roman" w:eastAsia="Times New Roman" w:hAnsi="Times New Roman" w:cs="Times New Roman"/>
          <w:sz w:val="21"/>
          <w:szCs w:val="21"/>
        </w:rPr>
        <w:t>,</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bu</w:t>
      </w:r>
      <w:r>
        <w:rPr>
          <w:rFonts w:ascii="Times New Roman" w:eastAsia="Times New Roman" w:hAnsi="Times New Roman" w:cs="Times New Roman"/>
          <w:sz w:val="21"/>
          <w:szCs w:val="21"/>
        </w:rPr>
        <w:t>t</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fir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ed</w:t>
      </w:r>
      <w:r>
        <w:rPr>
          <w:rFonts w:ascii="Times New Roman" w:eastAsia="Times New Roman" w:hAnsi="Times New Roman" w:cs="Times New Roman"/>
          <w:sz w:val="21"/>
          <w:szCs w:val="21"/>
        </w:rPr>
        <w:t>,</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neve</w:t>
      </w:r>
      <w:r>
        <w:rPr>
          <w:rFonts w:ascii="Times New Roman" w:eastAsia="Times New Roman" w:hAnsi="Times New Roman" w:cs="Times New Roman"/>
          <w:spacing w:val="1"/>
          <w:sz w:val="21"/>
          <w:szCs w:val="21"/>
        </w:rPr>
        <w:t>rt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s</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scann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w w:val="102"/>
          <w:sz w:val="21"/>
          <w:szCs w:val="21"/>
        </w:rPr>
        <w:t>F</w:t>
      </w:r>
      <w:r>
        <w:rPr>
          <w:rFonts w:ascii="Times New Roman" w:eastAsia="Times New Roman" w:hAnsi="Times New Roman" w:cs="Times New Roman"/>
          <w:w w:val="103"/>
          <w:sz w:val="21"/>
          <w:szCs w:val="21"/>
        </w:rPr>
        <w:t>/</w:t>
      </w:r>
      <w:r>
        <w:rPr>
          <w:rFonts w:ascii="Times New Roman" w:eastAsia="Times New Roman" w:hAnsi="Times New Roman" w:cs="Times New Roman"/>
          <w:spacing w:val="3"/>
          <w:w w:val="102"/>
          <w:sz w:val="21"/>
          <w:szCs w:val="21"/>
        </w:rPr>
        <w:t>A</w:t>
      </w:r>
      <w:r>
        <w:rPr>
          <w:rFonts w:ascii="Times New Roman" w:eastAsia="Times New Roman" w:hAnsi="Times New Roman" w:cs="Times New Roman"/>
          <w:spacing w:val="2"/>
          <w:w w:val="102"/>
          <w:sz w:val="21"/>
          <w:szCs w:val="21"/>
        </w:rPr>
        <w:t>S</w:t>
      </w:r>
      <w:r>
        <w:rPr>
          <w:rFonts w:ascii="Times New Roman" w:eastAsia="Times New Roman" w:hAnsi="Times New Roman" w:cs="Times New Roman"/>
          <w:w w:val="102"/>
          <w:sz w:val="21"/>
          <w:szCs w:val="21"/>
        </w:rPr>
        <w:t xml:space="preserve">T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nuou</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r</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n</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nuou</w:t>
      </w:r>
      <w:r>
        <w:rPr>
          <w:rFonts w:ascii="Times New Roman" w:eastAsia="Times New Roman" w:hAnsi="Times New Roman" w:cs="Times New Roman"/>
          <w:sz w:val="21"/>
          <w:szCs w:val="21"/>
        </w:rPr>
        <w:t>s</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cann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ng</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choo</w:t>
      </w:r>
      <w:r>
        <w:rPr>
          <w:rFonts w:ascii="Times New Roman" w:eastAsia="Times New Roman" w:hAnsi="Times New Roman" w:cs="Times New Roman"/>
          <w:spacing w:val="1"/>
          <w:sz w:val="21"/>
          <w:szCs w:val="21"/>
        </w:rPr>
        <w:t>si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cann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even</w:t>
      </w:r>
      <w:r>
        <w:rPr>
          <w:rFonts w:ascii="Times New Roman" w:eastAsia="Times New Roman" w:hAnsi="Times New Roman" w:cs="Times New Roman"/>
          <w:w w:val="103"/>
          <w:sz w:val="21"/>
          <w:szCs w:val="21"/>
        </w:rPr>
        <w:t xml:space="preserve">t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ch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be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ee</w:t>
      </w:r>
      <w:r>
        <w:rPr>
          <w:rFonts w:ascii="Times New Roman" w:eastAsia="Times New Roman" w:hAnsi="Times New Roman" w:cs="Times New Roman"/>
          <w:sz w:val="21"/>
          <w:szCs w:val="21"/>
        </w:rPr>
        <w:t>n</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enna</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enc</w:t>
      </w:r>
      <w:r>
        <w:rPr>
          <w:rFonts w:ascii="Times New Roman" w:eastAsia="Times New Roman" w:hAnsi="Times New Roman" w:cs="Times New Roman"/>
          <w:sz w:val="21"/>
          <w:szCs w:val="21"/>
        </w:rPr>
        <w:t>h</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enn</w:t>
      </w:r>
      <w:r>
        <w:rPr>
          <w:rFonts w:ascii="Times New Roman" w:eastAsia="Times New Roman" w:hAnsi="Times New Roman" w:cs="Times New Roman"/>
          <w:sz w:val="21"/>
          <w:szCs w:val="21"/>
        </w:rPr>
        <w:t>a</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w w:val="102"/>
          <w:sz w:val="21"/>
          <w:szCs w:val="21"/>
        </w:rPr>
        <w:t>sy</w:t>
      </w:r>
      <w:r>
        <w:rPr>
          <w:rFonts w:ascii="Times New Roman" w:eastAsia="Times New Roman" w:hAnsi="Times New Roman" w:cs="Times New Roman"/>
          <w:spacing w:val="2"/>
          <w:w w:val="103"/>
          <w:sz w:val="21"/>
          <w:szCs w:val="21"/>
        </w:rPr>
        <w:t>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3"/>
          <w:w w:val="102"/>
          <w:sz w:val="21"/>
          <w:szCs w:val="21"/>
        </w:rPr>
        <w:t>m</w:t>
      </w:r>
      <w:r>
        <w:rPr>
          <w:rFonts w:ascii="Times New Roman" w:eastAsia="Times New Roman" w:hAnsi="Times New Roman" w:cs="Times New Roman"/>
          <w:w w:val="102"/>
          <w:sz w:val="21"/>
          <w:szCs w:val="21"/>
        </w:rPr>
        <w:t>.</w:t>
      </w:r>
    </w:p>
    <w:p w:rsidR="003D0C62" w:rsidRDefault="00AF7DCA">
      <w:pPr>
        <w:spacing w:after="0" w:line="207" w:lineRule="exact"/>
        <w:ind w:left="166" w:right="3841"/>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3</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P</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n</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y</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des</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head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st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w w:val="102"/>
          <w:sz w:val="21"/>
          <w:szCs w:val="21"/>
        </w:rPr>
        <w:t>cen</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er</w:t>
      </w:r>
    </w:p>
    <w:p w:rsidR="003D0C62" w:rsidRDefault="00AF7DCA">
      <w:pPr>
        <w:spacing w:before="2" w:after="0" w:line="196" w:lineRule="exact"/>
        <w:ind w:left="1030" w:right="50" w:hanging="86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4</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z</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proofErr w:type="spellStart"/>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ndsond</w:t>
      </w:r>
      <w:r>
        <w:rPr>
          <w:rFonts w:ascii="Times New Roman" w:eastAsia="Times New Roman" w:hAnsi="Times New Roman" w:cs="Times New Roman"/>
          <w:sz w:val="21"/>
          <w:szCs w:val="21"/>
        </w:rPr>
        <w:t>e</w:t>
      </w:r>
      <w:proofErr w:type="spellEnd"/>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cove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ag</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ghes</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ltit</w:t>
      </w:r>
      <w:r>
        <w:rPr>
          <w:rFonts w:ascii="Times New Roman" w:eastAsia="Times New Roman" w:hAnsi="Times New Roman" w:cs="Times New Roman"/>
          <w:spacing w:val="2"/>
          <w:sz w:val="21"/>
          <w:szCs w:val="21"/>
        </w:rPr>
        <w:t>ude</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w w:val="102"/>
          <w:sz w:val="21"/>
          <w:szCs w:val="21"/>
        </w:rPr>
        <w:t>s</w:t>
      </w:r>
      <w:r>
        <w:rPr>
          <w:rFonts w:ascii="Times New Roman" w:eastAsia="Times New Roman" w:hAnsi="Times New Roman" w:cs="Times New Roman"/>
          <w:spacing w:val="1"/>
          <w:w w:val="103"/>
          <w:sz w:val="21"/>
          <w:szCs w:val="21"/>
        </w:rPr>
        <w:t>til</w:t>
      </w:r>
      <w:r>
        <w:rPr>
          <w:rFonts w:ascii="Times New Roman" w:eastAsia="Times New Roman" w:hAnsi="Times New Roman" w:cs="Times New Roman"/>
          <w:w w:val="103"/>
          <w:sz w:val="21"/>
          <w:szCs w:val="21"/>
        </w:rPr>
        <w:t xml:space="preserve">l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z</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g</w:t>
      </w:r>
    </w:p>
    <w:p w:rsidR="003D0C62" w:rsidRDefault="00AF7DCA">
      <w:pPr>
        <w:spacing w:after="0" w:line="205" w:lineRule="exact"/>
        <w:ind w:left="166" w:right="185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5</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m</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dec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ease</w:t>
      </w:r>
      <w:r>
        <w:rPr>
          <w:rFonts w:ascii="Times New Roman" w:eastAsia="Times New Roman" w:hAnsi="Times New Roman" w:cs="Times New Roman"/>
          <w:sz w:val="21"/>
          <w:szCs w:val="21"/>
        </w:rPr>
        <w:t>d</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ease</w:t>
      </w:r>
      <w:r>
        <w:rPr>
          <w:rFonts w:ascii="Times New Roman" w:eastAsia="Times New Roman" w:hAnsi="Times New Roman" w:cs="Times New Roman"/>
          <w:sz w:val="21"/>
          <w:szCs w:val="21"/>
        </w:rPr>
        <w:t>d</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2"/>
          <w:w w:val="102"/>
          <w:sz w:val="21"/>
          <w:szCs w:val="21"/>
        </w:rPr>
        <w:t>ons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2"/>
          <w:sz w:val="21"/>
          <w:szCs w:val="21"/>
        </w:rPr>
        <w:t>s</w:t>
      </w:r>
    </w:p>
    <w:p w:rsidR="003D0C62" w:rsidRDefault="00AF7DCA">
      <w:pPr>
        <w:spacing w:after="0" w:line="199" w:lineRule="exact"/>
        <w:ind w:left="166" w:right="1557"/>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6</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proofErr w:type="spellStart"/>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ndsonde</w:t>
      </w:r>
      <w:r>
        <w:rPr>
          <w:rFonts w:ascii="Times New Roman" w:eastAsia="Times New Roman" w:hAnsi="Times New Roman" w:cs="Times New Roman"/>
          <w:sz w:val="21"/>
          <w:szCs w:val="21"/>
        </w:rPr>
        <w:t>s</w:t>
      </w:r>
      <w:proofErr w:type="spellEnd"/>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sho</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n</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no</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equ</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w w:val="102"/>
          <w:sz w:val="21"/>
          <w:szCs w:val="21"/>
        </w:rPr>
        <w:t>op</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on</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l</w:t>
      </w:r>
      <w:r>
        <w:rPr>
          <w:rFonts w:ascii="Times New Roman" w:eastAsia="Times New Roman" w:hAnsi="Times New Roman" w:cs="Times New Roman"/>
          <w:w w:val="102"/>
          <w:sz w:val="21"/>
          <w:szCs w:val="21"/>
        </w:rPr>
        <w:t>.</w:t>
      </w:r>
    </w:p>
    <w:p w:rsidR="003D0C62" w:rsidRDefault="00AF7DCA">
      <w:pPr>
        <w:spacing w:after="0" w:line="199" w:lineRule="exact"/>
        <w:ind w:left="166" w:right="52"/>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7</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cen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proofErr w:type="gramStart"/>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oun</w:t>
      </w:r>
      <w:r>
        <w:rPr>
          <w:rFonts w:ascii="Times New Roman" w:eastAsia="Times New Roman" w:hAnsi="Times New Roman" w:cs="Times New Roman"/>
          <w:sz w:val="21"/>
          <w:szCs w:val="21"/>
        </w:rPr>
        <w:t>d</w:t>
      </w:r>
      <w:proofErr w:type="gramEnd"/>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18</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00</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06</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2"/>
          <w:sz w:val="21"/>
          <w:szCs w:val="21"/>
        </w:rPr>
        <w:t>1</w:t>
      </w:r>
      <w:r>
        <w:rPr>
          <w:rFonts w:ascii="Times New Roman" w:eastAsia="Times New Roman" w:hAnsi="Times New Roman" w:cs="Times New Roman"/>
          <w:sz w:val="21"/>
          <w:szCs w:val="21"/>
        </w:rPr>
        <w:t>2</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3"/>
          <w:sz w:val="21"/>
          <w:szCs w:val="21"/>
        </w:rPr>
        <w:t>UT</w:t>
      </w:r>
      <w:r>
        <w:rPr>
          <w:rFonts w:ascii="Times New Roman" w:eastAsia="Times New Roman" w:hAnsi="Times New Roman" w:cs="Times New Roman"/>
          <w:sz w:val="21"/>
          <w:szCs w:val="21"/>
        </w:rPr>
        <w:t>C</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od</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3"/>
          <w:sz w:val="21"/>
          <w:szCs w:val="21"/>
        </w:rPr>
        <w:t>l</w:t>
      </w:r>
    </w:p>
    <w:p w:rsidR="003D0C62" w:rsidRDefault="00AF7DCA">
      <w:pPr>
        <w:spacing w:after="0" w:line="202" w:lineRule="exact"/>
        <w:ind w:left="1030"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2"/>
          <w:sz w:val="21"/>
          <w:szCs w:val="21"/>
        </w:rPr>
        <w:t>ana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1"/>
          <w:sz w:val="21"/>
          <w:szCs w:val="21"/>
        </w:rPr>
        <w:t>si</w:t>
      </w:r>
      <w:r>
        <w:rPr>
          <w:rFonts w:ascii="Times New Roman" w:eastAsia="Times New Roman" w:hAnsi="Times New Roman" w:cs="Times New Roman"/>
          <w:sz w:val="21"/>
          <w:szCs w:val="21"/>
        </w:rPr>
        <w:t>s</w:t>
      </w:r>
      <w:proofErr w:type="gramEnd"/>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es</w:t>
      </w:r>
      <w:r>
        <w:rPr>
          <w:rFonts w:ascii="Times New Roman" w:eastAsia="Times New Roman" w:hAnsi="Times New Roman" w:cs="Times New Roman"/>
          <w:w w:val="102"/>
          <w:sz w:val="21"/>
          <w:szCs w:val="21"/>
        </w:rPr>
        <w:t>.</w:t>
      </w:r>
    </w:p>
    <w:p w:rsidR="003D0C62" w:rsidRDefault="00AF7DCA">
      <w:pPr>
        <w:spacing w:before="2" w:after="0" w:line="196" w:lineRule="exact"/>
        <w:ind w:left="1030" w:right="50" w:hanging="86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8</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m</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s</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change</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ee</w:t>
      </w:r>
      <w:r>
        <w:rPr>
          <w:rFonts w:ascii="Times New Roman" w:eastAsia="Times New Roman" w:hAnsi="Times New Roman" w:cs="Times New Roman"/>
          <w:sz w:val="21"/>
          <w:szCs w:val="21"/>
        </w:rPr>
        <w:t>t</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need</w:t>
      </w:r>
      <w:r>
        <w:rPr>
          <w:rFonts w:ascii="Times New Roman" w:eastAsia="Times New Roman" w:hAnsi="Times New Roman" w:cs="Times New Roman"/>
          <w:sz w:val="21"/>
          <w:szCs w:val="21"/>
        </w:rPr>
        <w:t>s</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e</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1"/>
          <w:w w:val="102"/>
          <w:sz w:val="21"/>
          <w:szCs w:val="21"/>
        </w:rPr>
        <w:t>f</w:t>
      </w:r>
      <w:r>
        <w:rPr>
          <w:rFonts w:ascii="Times New Roman" w:eastAsia="Times New Roman" w:hAnsi="Times New Roman" w:cs="Times New Roman"/>
          <w:spacing w:val="1"/>
          <w:w w:val="103"/>
          <w:sz w:val="21"/>
          <w:szCs w:val="21"/>
        </w:rPr>
        <w:t>li</w:t>
      </w:r>
      <w:r>
        <w:rPr>
          <w:rFonts w:ascii="Times New Roman" w:eastAsia="Times New Roman" w:hAnsi="Times New Roman" w:cs="Times New Roman"/>
          <w:spacing w:val="2"/>
          <w:w w:val="102"/>
          <w:sz w:val="21"/>
          <w:szCs w:val="21"/>
        </w:rPr>
        <w:t>gh</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ng</w:t>
      </w:r>
      <w:r>
        <w:rPr>
          <w:rFonts w:ascii="Times New Roman" w:eastAsia="Times New Roman" w:hAnsi="Times New Roman" w:cs="Times New Roman"/>
          <w:spacing w:val="1"/>
          <w:w w:val="102"/>
          <w:sz w:val="21"/>
          <w:szCs w:val="21"/>
        </w:rPr>
        <w:t xml:space="preserve">th </w:t>
      </w:r>
      <w:r>
        <w:rPr>
          <w:rFonts w:ascii="Times New Roman" w:eastAsia="Times New Roman" w:hAnsi="Times New Roman" w:cs="Times New Roman"/>
          <w:spacing w:val="2"/>
          <w:w w:val="102"/>
          <w:sz w:val="21"/>
          <w:szCs w:val="21"/>
        </w:rPr>
        <w:t>con</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1"/>
          <w:w w:val="102"/>
          <w:sz w:val="21"/>
          <w:szCs w:val="21"/>
        </w:rPr>
        <w:t>s</w:t>
      </w:r>
      <w:r>
        <w:rPr>
          <w:rFonts w:ascii="Times New Roman" w:eastAsia="Times New Roman" w:hAnsi="Times New Roman" w:cs="Times New Roman"/>
          <w:w w:val="102"/>
          <w:sz w:val="21"/>
          <w:szCs w:val="21"/>
        </w:rPr>
        <w:t>.</w:t>
      </w:r>
    </w:p>
    <w:p w:rsidR="003D0C62" w:rsidRDefault="003D0C62">
      <w:pPr>
        <w:spacing w:after="0"/>
        <w:jc w:val="both"/>
        <w:sectPr w:rsidR="003D0C62">
          <w:pgSz w:w="12240" w:h="15840"/>
          <w:pgMar w:top="1480" w:right="1180" w:bottom="900" w:left="1200" w:header="0" w:footer="508" w:gutter="0"/>
          <w:cols w:space="720"/>
        </w:sectPr>
      </w:pPr>
    </w:p>
    <w:p w:rsidR="003D0C62" w:rsidRDefault="00AF7DCA">
      <w:pPr>
        <w:spacing w:before="55" w:after="0" w:line="240" w:lineRule="auto"/>
        <w:ind w:left="3124" w:right="304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Three</w:t>
      </w:r>
      <w:r>
        <w:rPr>
          <w:rFonts w:ascii="Times New Roman" w:eastAsia="Times New Roman" w:hAnsi="Times New Roman" w:cs="Times New Roman"/>
          <w:b/>
          <w:bCs/>
          <w:spacing w:val="-3"/>
          <w:sz w:val="24"/>
          <w:szCs w:val="24"/>
        </w:rPr>
        <w:t>-</w:t>
      </w:r>
      <w:r>
        <w:rPr>
          <w:rFonts w:ascii="Times New Roman" w:eastAsia="Times New Roman" w:hAnsi="Times New Roman" w:cs="Times New Roman"/>
          <w:b/>
          <w:bCs/>
          <w:sz w:val="24"/>
          <w:szCs w:val="24"/>
        </w:rPr>
        <w:t>Dimensional Doppler Winds</w:t>
      </w:r>
    </w:p>
    <w:p w:rsidR="003D0C62" w:rsidRDefault="003D0C62">
      <w:pPr>
        <w:spacing w:before="15" w:after="0" w:line="240" w:lineRule="exact"/>
        <w:rPr>
          <w:sz w:val="24"/>
          <w:szCs w:val="24"/>
        </w:rPr>
      </w:pPr>
    </w:p>
    <w:p w:rsidR="003D0C62" w:rsidRDefault="00D23415" w:rsidP="007A38F5">
      <w:pPr>
        <w:spacing w:after="0" w:line="240" w:lineRule="auto"/>
        <w:ind w:right="-20"/>
        <w:jc w:val="center"/>
        <w:rPr>
          <w:rFonts w:ascii="Times New Roman" w:eastAsia="Times New Roman" w:hAnsi="Times New Roman" w:cs="Times New Roman"/>
          <w:sz w:val="20"/>
          <w:szCs w:val="20"/>
        </w:rPr>
      </w:pPr>
      <w:r>
        <w:pict>
          <v:shape id="_x0000_i1035" type="#_x0000_t75" style="width:244.8pt;height:159.05pt;mso-position-horizontal-relative:char;mso-position-vertical-relative:line">
            <v:imagedata r:id="rId26" o:title=""/>
          </v:shape>
        </w:pict>
      </w:r>
    </w:p>
    <w:p w:rsidR="003D0C62" w:rsidRDefault="003D0C62">
      <w:pPr>
        <w:spacing w:before="18" w:after="0" w:line="220" w:lineRule="exact"/>
      </w:pPr>
    </w:p>
    <w:p w:rsidR="003D0C62" w:rsidRDefault="00D23415" w:rsidP="007A38F5">
      <w:pPr>
        <w:spacing w:after="0" w:line="240" w:lineRule="auto"/>
        <w:ind w:right="-20"/>
        <w:jc w:val="center"/>
        <w:rPr>
          <w:rFonts w:ascii="Times New Roman" w:eastAsia="Times New Roman" w:hAnsi="Times New Roman" w:cs="Times New Roman"/>
          <w:sz w:val="20"/>
          <w:szCs w:val="20"/>
        </w:rPr>
      </w:pPr>
      <w:r>
        <w:pict>
          <v:shape id="_x0000_i1036" type="#_x0000_t75" style="width:262.95pt;height:172.8pt;mso-position-horizontal-relative:char;mso-position-vertical-relative:line">
            <v:imagedata r:id="rId27" o:title=""/>
          </v:shape>
        </w:pict>
      </w:r>
    </w:p>
    <w:p w:rsidR="003D0C62" w:rsidRDefault="00AF7DCA">
      <w:pPr>
        <w:spacing w:before="51" w:after="0" w:line="252" w:lineRule="auto"/>
        <w:ind w:left="106" w:right="49"/>
        <w:jc w:val="both"/>
        <w:rPr>
          <w:rFonts w:ascii="Times New Roman" w:eastAsia="Times New Roman" w:hAnsi="Times New Roman" w:cs="Times New Roman"/>
          <w:w w:val="102"/>
          <w:sz w:val="21"/>
          <w:szCs w:val="21"/>
        </w:rPr>
      </w:pPr>
      <w:r>
        <w:rPr>
          <w:rFonts w:ascii="Times New Roman" w:eastAsia="Times New Roman" w:hAnsi="Times New Roman" w:cs="Times New Roman"/>
          <w:b/>
          <w:bCs/>
          <w:spacing w:val="2"/>
          <w:sz w:val="21"/>
          <w:szCs w:val="21"/>
        </w:rPr>
        <w:t>F</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gur</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34"/>
          <w:sz w:val="21"/>
          <w:szCs w:val="21"/>
        </w:rPr>
        <w:t xml:space="preserve"> </w:t>
      </w:r>
      <w:r>
        <w:rPr>
          <w:rFonts w:ascii="Times New Roman" w:eastAsia="Times New Roman" w:hAnsi="Times New Roman" w:cs="Times New Roman"/>
          <w:b/>
          <w:bCs/>
          <w:spacing w:val="2"/>
          <w:sz w:val="21"/>
          <w:szCs w:val="21"/>
        </w:rPr>
        <w:t>1</w:t>
      </w:r>
      <w:r w:rsidR="007A38F5">
        <w:rPr>
          <w:rFonts w:ascii="Times New Roman" w:eastAsia="Times New Roman" w:hAnsi="Times New Roman" w:cs="Times New Roman"/>
          <w:b/>
          <w:bCs/>
          <w:spacing w:val="2"/>
          <w:sz w:val="21"/>
          <w:szCs w:val="21"/>
        </w:rPr>
        <w:t>a</w:t>
      </w:r>
      <w:r>
        <w:rPr>
          <w:rFonts w:ascii="Times New Roman" w:eastAsia="Times New Roman" w:hAnsi="Times New Roman" w:cs="Times New Roman"/>
          <w:b/>
          <w:bCs/>
          <w:spacing w:val="-2"/>
          <w:sz w:val="21"/>
          <w:szCs w:val="21"/>
        </w:rPr>
        <w:t>-</w:t>
      </w:r>
      <w:r>
        <w:rPr>
          <w:rFonts w:ascii="Times New Roman" w:eastAsia="Times New Roman" w:hAnsi="Times New Roman" w:cs="Times New Roman"/>
          <w:b/>
          <w:bCs/>
          <w:spacing w:val="2"/>
          <w:sz w:val="21"/>
          <w:szCs w:val="21"/>
        </w:rPr>
        <w:t>6</w:t>
      </w:r>
      <w:r>
        <w:rPr>
          <w:rFonts w:ascii="Times New Roman" w:eastAsia="Times New Roman" w:hAnsi="Times New Roman" w:cs="Times New Roman"/>
          <w:b/>
          <w:bCs/>
          <w:sz w:val="21"/>
          <w:szCs w:val="21"/>
        </w:rPr>
        <w:t>:</w:t>
      </w:r>
      <w:r w:rsidR="00365D20">
        <w:rPr>
          <w:rFonts w:ascii="Times New Roman" w:eastAsia="Times New Roman" w:hAnsi="Times New Roman" w:cs="Times New Roman"/>
          <w:b/>
          <w:bCs/>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cove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ag</w:t>
      </w:r>
      <w:r>
        <w:rPr>
          <w:rFonts w:ascii="Times New Roman" w:eastAsia="Times New Roman" w:hAnsi="Times New Roman" w:cs="Times New Roman"/>
          <w:sz w:val="21"/>
          <w:szCs w:val="21"/>
        </w:rPr>
        <w:t>e</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30</w:t>
      </w:r>
      <w:r>
        <w:rPr>
          <w:rFonts w:ascii="Times New Roman" w:eastAsia="Times New Roman" w:hAnsi="Times New Roman" w:cs="Times New Roman"/>
          <w:spacing w:val="1"/>
          <w:sz w:val="21"/>
          <w:szCs w:val="21"/>
        </w:rPr>
        <w:t>0</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m</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eg</w:t>
      </w:r>
      <w:r>
        <w:rPr>
          <w:rFonts w:ascii="Times New Roman" w:eastAsia="Times New Roman" w:hAnsi="Times New Roman" w:cs="Times New Roman"/>
          <w:sz w:val="21"/>
          <w:szCs w:val="21"/>
        </w:rPr>
        <w:t>s</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ng</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fi</w:t>
      </w:r>
      <w:r>
        <w:rPr>
          <w:rFonts w:ascii="Times New Roman" w:eastAsia="Times New Roman" w:hAnsi="Times New Roman" w:cs="Times New Roman"/>
          <w:spacing w:val="2"/>
          <w:sz w:val="21"/>
          <w:szCs w:val="21"/>
        </w:rPr>
        <w:t>gu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4</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k</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sho</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s</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ea</w:t>
      </w:r>
      <w:r>
        <w:rPr>
          <w:rFonts w:ascii="Times New Roman" w:eastAsia="Times New Roman" w:hAnsi="Times New Roman" w:cs="Times New Roman"/>
          <w:w w:val="102"/>
          <w:sz w:val="21"/>
          <w:szCs w:val="21"/>
        </w:rPr>
        <w:t xml:space="preserve">s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ve</w:t>
      </w:r>
      <w:r>
        <w:rPr>
          <w:rFonts w:ascii="Times New Roman" w:eastAsia="Times New Roman" w:hAnsi="Times New Roman" w:cs="Times New Roman"/>
          <w:spacing w:val="1"/>
          <w:sz w:val="21"/>
          <w:szCs w:val="21"/>
        </w:rPr>
        <w:t>rti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bea</w:t>
      </w:r>
      <w:r>
        <w:rPr>
          <w:rFonts w:ascii="Times New Roman" w:eastAsia="Times New Roman" w:hAnsi="Times New Roman" w:cs="Times New Roman"/>
          <w:sz w:val="21"/>
          <w:szCs w:val="21"/>
        </w:rPr>
        <w:t>m</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eso</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be</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n</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0</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7</w:t>
      </w:r>
      <w:r>
        <w:rPr>
          <w:rFonts w:ascii="Times New Roman" w:eastAsia="Times New Roman" w:hAnsi="Times New Roman" w:cs="Times New Roman"/>
          <w:sz w:val="21"/>
          <w:szCs w:val="21"/>
        </w:rPr>
        <w:t>5</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z w:val="21"/>
          <w:szCs w:val="21"/>
        </w:rPr>
        <w:t>m</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nea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w:t>
      </w:r>
      <w:r>
        <w:rPr>
          <w:rFonts w:ascii="Times New Roman" w:eastAsia="Times New Roman" w:hAnsi="Times New Roman" w:cs="Times New Roman"/>
          <w:sz w:val="21"/>
          <w:szCs w:val="21"/>
        </w:rPr>
        <w:t>s</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ve</w:t>
      </w:r>
      <w:r>
        <w:rPr>
          <w:rFonts w:ascii="Times New Roman" w:eastAsia="Times New Roman" w:hAnsi="Times New Roman" w:cs="Times New Roman"/>
          <w:spacing w:val="1"/>
          <w:sz w:val="21"/>
          <w:szCs w:val="21"/>
        </w:rPr>
        <w:t>rti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w w:val="102"/>
          <w:sz w:val="21"/>
          <w:szCs w:val="21"/>
        </w:rPr>
        <w:t>b</w:t>
      </w:r>
      <w:r>
        <w:rPr>
          <w:rFonts w:ascii="Times New Roman" w:eastAsia="Times New Roman" w:hAnsi="Times New Roman" w:cs="Times New Roman"/>
          <w:spacing w:val="2"/>
          <w:w w:val="103"/>
          <w:sz w:val="21"/>
          <w:szCs w:val="21"/>
        </w:rPr>
        <w:t xml:space="preserve">eam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eso</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be</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1</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5</w:t>
      </w:r>
      <w:r>
        <w:rPr>
          <w:rFonts w:ascii="Times New Roman" w:eastAsia="Times New Roman" w:hAnsi="Times New Roman" w:cs="Times New Roman"/>
          <w:spacing w:val="2"/>
          <w:sz w:val="21"/>
          <w:szCs w:val="21"/>
        </w:rPr>
        <w:t xml:space="preserve"> k</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m</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ex</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a</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app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4</w:t>
      </w:r>
      <w:r>
        <w:rPr>
          <w:rFonts w:ascii="Times New Roman" w:eastAsia="Times New Roman" w:hAnsi="Times New Roman" w:cs="Times New Roman"/>
          <w:sz w:val="21"/>
          <w:szCs w:val="21"/>
        </w:rPr>
        <w:t>0</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z w:val="21"/>
          <w:szCs w:val="21"/>
        </w:rPr>
        <w:t>m</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a</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2"/>
          <w:w w:val="102"/>
          <w:sz w:val="21"/>
          <w:szCs w:val="21"/>
        </w:rPr>
        <w:t>k</w:t>
      </w:r>
      <w:r>
        <w:rPr>
          <w:rFonts w:ascii="Times New Roman" w:eastAsia="Times New Roman" w:hAnsi="Times New Roman" w:cs="Times New Roman"/>
          <w:w w:val="102"/>
          <w:sz w:val="21"/>
          <w:szCs w:val="21"/>
        </w:rPr>
        <w:t xml:space="preserve">, </w:t>
      </w:r>
      <w:r>
        <w:rPr>
          <w:rFonts w:ascii="Times New Roman" w:eastAsia="Times New Roman" w:hAnsi="Times New Roman" w:cs="Times New Roman"/>
          <w:spacing w:val="2"/>
          <w:sz w:val="21"/>
          <w:szCs w:val="21"/>
        </w:rPr>
        <w:t>app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m</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ex</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cove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age</w:t>
      </w:r>
      <w:r>
        <w:rPr>
          <w:rFonts w:ascii="Times New Roman" w:eastAsia="Times New Roman" w:hAnsi="Times New Roman" w:cs="Times New Roman"/>
          <w:sz w:val="21"/>
          <w:szCs w:val="21"/>
        </w:rPr>
        <w:t>.</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ist</w:t>
      </w:r>
      <w:r>
        <w:rPr>
          <w:rFonts w:ascii="Times New Roman" w:eastAsia="Times New Roman" w:hAnsi="Times New Roman" w:cs="Times New Roman"/>
          <w:spacing w:val="2"/>
          <w:sz w:val="21"/>
          <w:szCs w:val="21"/>
        </w:rPr>
        <w:t>ance</w:t>
      </w:r>
      <w:r>
        <w:rPr>
          <w:rFonts w:ascii="Times New Roman" w:eastAsia="Times New Roman" w:hAnsi="Times New Roman" w:cs="Times New Roman"/>
          <w:sz w:val="21"/>
          <w:szCs w:val="21"/>
        </w:rPr>
        <w:t>s</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w w:val="102"/>
          <w:sz w:val="21"/>
          <w:szCs w:val="21"/>
        </w:rPr>
        <w:t>fo</w:t>
      </w:r>
      <w:r>
        <w:rPr>
          <w:rFonts w:ascii="Times New Roman" w:eastAsia="Times New Roman" w:hAnsi="Times New Roman" w:cs="Times New Roman"/>
          <w:w w:val="102"/>
          <w:sz w:val="21"/>
          <w:szCs w:val="21"/>
        </w:rPr>
        <w:t xml:space="preserve">r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ex</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24</w:t>
      </w:r>
      <w:r>
        <w:rPr>
          <w:rFonts w:ascii="Times New Roman" w:eastAsia="Times New Roman" w:hAnsi="Times New Roman" w:cs="Times New Roman"/>
          <w:sz w:val="21"/>
          <w:szCs w:val="21"/>
        </w:rPr>
        <w:t>0</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30</w:t>
      </w:r>
      <w:r>
        <w:rPr>
          <w:rFonts w:ascii="Times New Roman" w:eastAsia="Times New Roman" w:hAnsi="Times New Roman" w:cs="Times New Roman"/>
          <w:sz w:val="21"/>
          <w:szCs w:val="21"/>
        </w:rPr>
        <w:t>0</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m</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130</w:t>
      </w:r>
      <w:r>
        <w:rPr>
          <w:rFonts w:ascii="Times New Roman" w:eastAsia="Times New Roman" w:hAnsi="Times New Roman" w:cs="Times New Roman"/>
          <w:sz w:val="21"/>
          <w:szCs w:val="21"/>
        </w:rPr>
        <w:t>0</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164</w:t>
      </w:r>
      <w:r>
        <w:rPr>
          <w:rFonts w:ascii="Times New Roman" w:eastAsia="Times New Roman" w:hAnsi="Times New Roman" w:cs="Times New Roman"/>
          <w:sz w:val="21"/>
          <w:szCs w:val="21"/>
        </w:rPr>
        <w:t>5</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espec</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rr</w:t>
      </w:r>
      <w:r>
        <w:rPr>
          <w:rFonts w:ascii="Times New Roman" w:eastAsia="Times New Roman" w:hAnsi="Times New Roman" w:cs="Times New Roman"/>
          <w:spacing w:val="2"/>
          <w:sz w:val="21"/>
          <w:szCs w:val="21"/>
        </w:rPr>
        <w:t>espond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w w:val="102"/>
          <w:sz w:val="21"/>
          <w:szCs w:val="21"/>
        </w:rPr>
        <w:t>5</w:t>
      </w:r>
      <w:r>
        <w:rPr>
          <w:rFonts w:ascii="Times New Roman" w:eastAsia="Times New Roman" w:hAnsi="Times New Roman" w:cs="Times New Roman"/>
          <w:spacing w:val="1"/>
          <w:w w:val="102"/>
          <w:sz w:val="21"/>
          <w:szCs w:val="21"/>
        </w:rPr>
        <w:t>.</w:t>
      </w:r>
      <w:r>
        <w:rPr>
          <w:rFonts w:ascii="Times New Roman" w:eastAsia="Times New Roman" w:hAnsi="Times New Roman" w:cs="Times New Roman"/>
          <w:w w:val="102"/>
          <w:sz w:val="21"/>
          <w:szCs w:val="21"/>
        </w:rPr>
        <w:t xml:space="preserve">4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6</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8</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w w:val="102"/>
          <w:sz w:val="21"/>
          <w:szCs w:val="21"/>
        </w:rPr>
        <w:t>h</w:t>
      </w:r>
      <w:r>
        <w:rPr>
          <w:rFonts w:ascii="Times New Roman" w:eastAsia="Times New Roman" w:hAnsi="Times New Roman" w:cs="Times New Roman"/>
          <w:w w:val="102"/>
          <w:sz w:val="21"/>
          <w:szCs w:val="21"/>
        </w:rPr>
        <w:t>.</w:t>
      </w:r>
    </w:p>
    <w:p w:rsidR="007A38F5" w:rsidRDefault="00D23415">
      <w:pPr>
        <w:spacing w:before="51" w:after="0" w:line="252" w:lineRule="auto"/>
        <w:ind w:left="106" w:right="49"/>
        <w:jc w:val="both"/>
        <w:rPr>
          <w:rFonts w:ascii="Times New Roman" w:eastAsia="Times New Roman" w:hAnsi="Times New Roman" w:cs="Times New Roman"/>
          <w:sz w:val="21"/>
          <w:szCs w:val="21"/>
        </w:rPr>
      </w:pPr>
      <w:r>
        <w:pict>
          <v:group id="_x0000_s6147" style="position:absolute;left:0;text-align:left;margin-left:66.25pt;margin-top:14.4pt;width:484.65pt;height:192.1pt;z-index:-251675136;mso-position-horizontal-relative:page" coordorigin="1325,1571" coordsize="9693,3842">
            <v:group id="_x0000_s6154" style="position:absolute;left:1330;top:1577;width:9682;height:2" coordorigin="1330,1577" coordsize="9682,2">
              <v:shape id="_x0000_s6155" style="position:absolute;left:1330;top:1577;width:9682;height:2" coordorigin="1330,1577" coordsize="9682,0" path="m1330,1577r9682,e" filled="f" strokeweight=".58pt">
                <v:path arrowok="t"/>
              </v:shape>
            </v:group>
            <v:group id="_x0000_s6152" style="position:absolute;left:1335;top:1581;width:2;height:3821" coordorigin="1335,1581" coordsize="2,3821">
              <v:shape id="_x0000_s6153" style="position:absolute;left:1335;top:1581;width:2;height:3821" coordorigin="1335,1581" coordsize="0,3821" path="m1335,1581r,3821e" filled="f" strokeweight=".58pt">
                <v:path arrowok="t"/>
              </v:shape>
            </v:group>
            <v:group id="_x0000_s6150" style="position:absolute;left:11007;top:1581;width:2;height:3821" coordorigin="11007,1581" coordsize="2,3821">
              <v:shape id="_x0000_s6151" style="position:absolute;left:11007;top:1581;width:2;height:3821" coordorigin="11007,1581" coordsize="0,3821" path="m11007,1581r,3821e" filled="f" strokeweight=".58pt">
                <v:path arrowok="t"/>
              </v:shape>
            </v:group>
            <v:group id="_x0000_s6148" style="position:absolute;left:1330;top:5407;width:9682;height:2" coordorigin="1330,5407" coordsize="9682,2">
              <v:shape id="_x0000_s6149" style="position:absolute;left:1330;top:5407;width:9682;height:2" coordorigin="1330,5407" coordsize="9682,0" path="m1330,5407r9682,e" filled="f" strokeweight=".58pt">
                <v:path arrowok="t"/>
              </v:shape>
            </v:group>
            <w10:wrap anchorx="page"/>
          </v:group>
        </w:pict>
      </w:r>
    </w:p>
    <w:p w:rsidR="003D0C62" w:rsidRDefault="00AF7DCA">
      <w:pPr>
        <w:tabs>
          <w:tab w:val="left" w:pos="1020"/>
        </w:tabs>
        <w:spacing w:before="26" w:after="0" w:line="202" w:lineRule="exact"/>
        <w:ind w:left="1030" w:right="51" w:hanging="864"/>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1</w:t>
      </w:r>
      <w:r>
        <w:rPr>
          <w:rFonts w:ascii="Times New Roman" w:eastAsia="Times New Roman" w:hAnsi="Times New Roman" w:cs="Times New Roman"/>
          <w:sz w:val="21"/>
          <w:szCs w:val="21"/>
        </w:rPr>
        <w:t>.</w:t>
      </w:r>
      <w:proofErr w:type="gramEnd"/>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z w:val="21"/>
          <w:szCs w:val="21"/>
        </w:rPr>
        <w:tab/>
      </w:r>
      <w:proofErr w:type="gramStart"/>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g</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ob</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a</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ex</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obse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va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w w:val="102"/>
          <w:sz w:val="21"/>
          <w:szCs w:val="21"/>
        </w:rPr>
        <w:t>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o</w:t>
      </w:r>
      <w:r>
        <w:rPr>
          <w:rFonts w:ascii="Times New Roman" w:eastAsia="Times New Roman" w:hAnsi="Times New Roman" w:cs="Times New Roman"/>
          <w:spacing w:val="1"/>
          <w:w w:val="102"/>
          <w:sz w:val="21"/>
          <w:szCs w:val="21"/>
        </w:rPr>
        <w:t>r</w:t>
      </w:r>
      <w:r>
        <w:rPr>
          <w:rFonts w:ascii="Times New Roman" w:eastAsia="Times New Roman" w:hAnsi="Times New Roman" w:cs="Times New Roman"/>
          <w:w w:val="102"/>
          <w:sz w:val="21"/>
          <w:szCs w:val="21"/>
        </w:rPr>
        <w:t xml:space="preserve">m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po</w:t>
      </w:r>
      <w:r>
        <w:rPr>
          <w:rFonts w:ascii="Times New Roman" w:eastAsia="Times New Roman" w:hAnsi="Times New Roman" w:cs="Times New Roman"/>
          <w:spacing w:val="1"/>
          <w:sz w:val="21"/>
          <w:szCs w:val="21"/>
        </w:rPr>
        <w:t>ssi</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proofErr w:type="gramEnd"/>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si</w:t>
      </w:r>
      <w:r>
        <w:rPr>
          <w:rFonts w:ascii="Times New Roman" w:eastAsia="Times New Roman" w:hAnsi="Times New Roman" w:cs="Times New Roman"/>
          <w:spacing w:val="2"/>
          <w:sz w:val="21"/>
          <w:szCs w:val="21"/>
        </w:rPr>
        <w:t>ng</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e-P</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F</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ode</w:t>
      </w:r>
      <w:r>
        <w:rPr>
          <w:rFonts w:ascii="Times New Roman" w:eastAsia="Times New Roman" w:hAnsi="Times New Roman" w:cs="Times New Roman"/>
          <w:sz w:val="21"/>
          <w:szCs w:val="21"/>
        </w:rPr>
        <w:t>,</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F</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w w:val="102"/>
          <w:sz w:val="21"/>
          <w:szCs w:val="21"/>
        </w:rPr>
        <w:t>2400</w:t>
      </w:r>
      <w:r>
        <w:rPr>
          <w:rFonts w:ascii="Times New Roman" w:eastAsia="Times New Roman" w:hAnsi="Times New Roman" w:cs="Times New Roman"/>
          <w:w w:val="102"/>
          <w:sz w:val="21"/>
          <w:szCs w:val="21"/>
        </w:rPr>
        <w:t>-</w:t>
      </w:r>
    </w:p>
    <w:p w:rsidR="003D0C62" w:rsidRDefault="00AF7DCA">
      <w:pPr>
        <w:spacing w:after="0" w:line="202" w:lineRule="exact"/>
        <w:ind w:left="1030" w:right="45"/>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3200</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au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240</w:t>
      </w:r>
      <w:r>
        <w:rPr>
          <w:rFonts w:ascii="Times New Roman" w:eastAsia="Times New Roman" w:hAnsi="Times New Roman" w:cs="Times New Roman"/>
          <w:sz w:val="21"/>
          <w:szCs w:val="21"/>
        </w:rPr>
        <w:t>0</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F</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hu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cane</w:t>
      </w:r>
      <w:r>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280</w:t>
      </w:r>
      <w:r>
        <w:rPr>
          <w:rFonts w:ascii="Times New Roman" w:eastAsia="Times New Roman" w:hAnsi="Times New Roman" w:cs="Times New Roman"/>
          <w:sz w:val="21"/>
          <w:szCs w:val="21"/>
        </w:rPr>
        <w:t>0</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j</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hu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canes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w w:val="102"/>
          <w:sz w:val="21"/>
          <w:szCs w:val="21"/>
        </w:rPr>
        <w:t>s</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2"/>
          <w:sz w:val="21"/>
          <w:szCs w:val="21"/>
        </w:rPr>
        <w:t>t</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s</w:t>
      </w:r>
      <w:r>
        <w:rPr>
          <w:rFonts w:ascii="Times New Roman" w:eastAsia="Times New Roman" w:hAnsi="Times New Roman" w:cs="Times New Roman"/>
          <w:w w:val="103"/>
          <w:sz w:val="21"/>
          <w:szCs w:val="21"/>
        </w:rPr>
        <w:t xml:space="preserve">t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ve</w:t>
      </w:r>
      <w:r>
        <w:rPr>
          <w:rFonts w:ascii="Times New Roman" w:eastAsia="Times New Roman" w:hAnsi="Times New Roman" w:cs="Times New Roman"/>
          <w:spacing w:val="1"/>
          <w:sz w:val="21"/>
          <w:szCs w:val="21"/>
        </w:rPr>
        <w:t>rif</w:t>
      </w:r>
      <w:r>
        <w:rPr>
          <w:rFonts w:ascii="Times New Roman" w:eastAsia="Times New Roman" w:hAnsi="Times New Roman" w:cs="Times New Roman"/>
          <w:sz w:val="21"/>
          <w:szCs w:val="21"/>
        </w:rPr>
        <w:t>y</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3"/>
          <w:sz w:val="21"/>
          <w:szCs w:val="21"/>
        </w:rPr>
        <w:t>AO</w:t>
      </w:r>
      <w:r>
        <w:rPr>
          <w:rFonts w:ascii="Times New Roman" w:eastAsia="Times New Roman" w:hAnsi="Times New Roman" w:cs="Times New Roman"/>
          <w:sz w:val="21"/>
          <w:szCs w:val="21"/>
        </w:rPr>
        <w:t>C</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eng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nee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f</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o</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ass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gne</w:t>
      </w:r>
      <w:r>
        <w:rPr>
          <w:rFonts w:ascii="Times New Roman" w:eastAsia="Times New Roman" w:hAnsi="Times New Roman" w:cs="Times New Roman"/>
          <w:sz w:val="21"/>
          <w:szCs w:val="21"/>
        </w:rPr>
        <w:t>d</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w w:val="102"/>
          <w:sz w:val="21"/>
          <w:szCs w:val="21"/>
        </w:rPr>
        <w:t>sc</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3"/>
          <w:sz w:val="21"/>
          <w:szCs w:val="21"/>
        </w:rPr>
        <w:t>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2"/>
          <w:sz w:val="21"/>
          <w:szCs w:val="21"/>
        </w:rPr>
        <w:t>,</w:t>
      </w:r>
    </w:p>
    <w:p w:rsidR="003D0C62" w:rsidRDefault="00AF7DCA">
      <w:pPr>
        <w:spacing w:after="0" w:line="199" w:lineRule="exact"/>
        <w:ind w:left="1030" w:right="-20"/>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LP</w:t>
      </w:r>
      <w:r>
        <w:rPr>
          <w:rFonts w:ascii="Times New Roman" w:eastAsia="Times New Roman" w:hAnsi="Times New Roman" w:cs="Times New Roman"/>
          <w:sz w:val="21"/>
          <w:szCs w:val="21"/>
        </w:rPr>
        <w:t>S</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ve</w:t>
      </w:r>
      <w:r>
        <w:rPr>
          <w:rFonts w:ascii="Times New Roman" w:eastAsia="Times New Roman" w:hAnsi="Times New Roman" w:cs="Times New Roman"/>
          <w:spacing w:val="1"/>
          <w:sz w:val="21"/>
          <w:szCs w:val="21"/>
        </w:rPr>
        <w:t>rif</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i/>
          <w:spacing w:val="2"/>
          <w:sz w:val="21"/>
          <w:szCs w:val="21"/>
        </w:rPr>
        <w:t>Th</w:t>
      </w:r>
      <w:r>
        <w:rPr>
          <w:rFonts w:ascii="Times New Roman" w:eastAsia="Times New Roman" w:hAnsi="Times New Roman" w:cs="Times New Roman"/>
          <w:i/>
          <w:spacing w:val="1"/>
          <w:sz w:val="21"/>
          <w:szCs w:val="21"/>
        </w:rPr>
        <w:t>i</w:t>
      </w:r>
      <w:r>
        <w:rPr>
          <w:rFonts w:ascii="Times New Roman" w:eastAsia="Times New Roman" w:hAnsi="Times New Roman" w:cs="Times New Roman"/>
          <w:i/>
          <w:sz w:val="21"/>
          <w:szCs w:val="21"/>
        </w:rPr>
        <w:t>s</w:t>
      </w:r>
      <w:r>
        <w:rPr>
          <w:rFonts w:ascii="Times New Roman" w:eastAsia="Times New Roman" w:hAnsi="Times New Roman" w:cs="Times New Roman"/>
          <w:i/>
          <w:spacing w:val="12"/>
          <w:sz w:val="21"/>
          <w:szCs w:val="21"/>
        </w:rPr>
        <w:t xml:space="preserve"> </w:t>
      </w:r>
      <w:r>
        <w:rPr>
          <w:rFonts w:ascii="Times New Roman" w:eastAsia="Times New Roman" w:hAnsi="Times New Roman" w:cs="Times New Roman"/>
          <w:i/>
          <w:spacing w:val="1"/>
          <w:sz w:val="21"/>
          <w:szCs w:val="21"/>
        </w:rPr>
        <w:t>i</w:t>
      </w:r>
      <w:r>
        <w:rPr>
          <w:rFonts w:ascii="Times New Roman" w:eastAsia="Times New Roman" w:hAnsi="Times New Roman" w:cs="Times New Roman"/>
          <w:i/>
          <w:sz w:val="21"/>
          <w:szCs w:val="21"/>
        </w:rPr>
        <w:t>s</w:t>
      </w:r>
      <w:r>
        <w:rPr>
          <w:rFonts w:ascii="Times New Roman" w:eastAsia="Times New Roman" w:hAnsi="Times New Roman" w:cs="Times New Roman"/>
          <w:i/>
          <w:spacing w:val="7"/>
          <w:sz w:val="21"/>
          <w:szCs w:val="21"/>
        </w:rPr>
        <w:t xml:space="preserve"> </w:t>
      </w:r>
      <w:r>
        <w:rPr>
          <w:rFonts w:ascii="Times New Roman" w:eastAsia="Times New Roman" w:hAnsi="Times New Roman" w:cs="Times New Roman"/>
          <w:i/>
          <w:spacing w:val="2"/>
          <w:sz w:val="21"/>
          <w:szCs w:val="21"/>
        </w:rPr>
        <w:t>cruc</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a</w:t>
      </w:r>
      <w:r>
        <w:rPr>
          <w:rFonts w:ascii="Times New Roman" w:eastAsia="Times New Roman" w:hAnsi="Times New Roman" w:cs="Times New Roman"/>
          <w:i/>
          <w:sz w:val="21"/>
          <w:szCs w:val="21"/>
        </w:rPr>
        <w:t>l</w:t>
      </w:r>
      <w:r>
        <w:rPr>
          <w:rFonts w:ascii="Times New Roman" w:eastAsia="Times New Roman" w:hAnsi="Times New Roman" w:cs="Times New Roman"/>
          <w:i/>
          <w:spacing w:val="18"/>
          <w:sz w:val="21"/>
          <w:szCs w:val="21"/>
        </w:rPr>
        <w:t xml:space="preserve"> </w:t>
      </w:r>
      <w:r>
        <w:rPr>
          <w:rFonts w:ascii="Times New Roman" w:eastAsia="Times New Roman" w:hAnsi="Times New Roman" w:cs="Times New Roman"/>
          <w:i/>
          <w:spacing w:val="1"/>
          <w:sz w:val="21"/>
          <w:szCs w:val="21"/>
        </w:rPr>
        <w:t>f</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r</w:t>
      </w:r>
      <w:r>
        <w:rPr>
          <w:rFonts w:ascii="Times New Roman" w:eastAsia="Times New Roman" w:hAnsi="Times New Roman" w:cs="Times New Roman"/>
          <w:i/>
          <w:spacing w:val="9"/>
          <w:sz w:val="21"/>
          <w:szCs w:val="21"/>
        </w:rPr>
        <w:t xml:space="preserve"> </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h</w:t>
      </w:r>
      <w:r>
        <w:rPr>
          <w:rFonts w:ascii="Times New Roman" w:eastAsia="Times New Roman" w:hAnsi="Times New Roman" w:cs="Times New Roman"/>
          <w:i/>
          <w:sz w:val="21"/>
          <w:szCs w:val="21"/>
        </w:rPr>
        <w:t>e</w:t>
      </w:r>
      <w:r>
        <w:rPr>
          <w:rFonts w:ascii="Times New Roman" w:eastAsia="Times New Roman" w:hAnsi="Times New Roman" w:cs="Times New Roman"/>
          <w:i/>
          <w:spacing w:val="11"/>
          <w:sz w:val="21"/>
          <w:szCs w:val="21"/>
        </w:rPr>
        <w:t xml:space="preserve"> </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es</w:t>
      </w:r>
      <w:r>
        <w:rPr>
          <w:rFonts w:ascii="Times New Roman" w:eastAsia="Times New Roman" w:hAnsi="Times New Roman" w:cs="Times New Roman"/>
          <w:i/>
          <w:spacing w:val="1"/>
          <w:sz w:val="21"/>
          <w:szCs w:val="21"/>
        </w:rPr>
        <w:t>ti</w:t>
      </w:r>
      <w:r>
        <w:rPr>
          <w:rFonts w:ascii="Times New Roman" w:eastAsia="Times New Roman" w:hAnsi="Times New Roman" w:cs="Times New Roman"/>
          <w:i/>
          <w:spacing w:val="2"/>
          <w:sz w:val="21"/>
          <w:szCs w:val="21"/>
        </w:rPr>
        <w:t>n</w:t>
      </w:r>
      <w:r>
        <w:rPr>
          <w:rFonts w:ascii="Times New Roman" w:eastAsia="Times New Roman" w:hAnsi="Times New Roman" w:cs="Times New Roman"/>
          <w:i/>
          <w:sz w:val="21"/>
          <w:szCs w:val="21"/>
        </w:rPr>
        <w:t>g</w:t>
      </w:r>
      <w:r>
        <w:rPr>
          <w:rFonts w:ascii="Times New Roman" w:eastAsia="Times New Roman" w:hAnsi="Times New Roman" w:cs="Times New Roman"/>
          <w:i/>
          <w:spacing w:val="17"/>
          <w:sz w:val="21"/>
          <w:szCs w:val="21"/>
        </w:rPr>
        <w:t xml:space="preserve"> </w:t>
      </w:r>
      <w:r>
        <w:rPr>
          <w:rFonts w:ascii="Times New Roman" w:eastAsia="Times New Roman" w:hAnsi="Times New Roman" w:cs="Times New Roman"/>
          <w:i/>
          <w:spacing w:val="2"/>
          <w:sz w:val="21"/>
          <w:szCs w:val="21"/>
        </w:rPr>
        <w:t>an</w:t>
      </w:r>
      <w:r>
        <w:rPr>
          <w:rFonts w:ascii="Times New Roman" w:eastAsia="Times New Roman" w:hAnsi="Times New Roman" w:cs="Times New Roman"/>
          <w:i/>
          <w:sz w:val="21"/>
          <w:szCs w:val="21"/>
        </w:rPr>
        <w:t>d</w:t>
      </w:r>
      <w:r>
        <w:rPr>
          <w:rFonts w:ascii="Times New Roman" w:eastAsia="Times New Roman" w:hAnsi="Times New Roman" w:cs="Times New Roman"/>
          <w:i/>
          <w:spacing w:val="10"/>
          <w:sz w:val="21"/>
          <w:szCs w:val="21"/>
        </w:rPr>
        <w:t xml:space="preserve"> </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3"/>
          <w:sz w:val="21"/>
          <w:szCs w:val="21"/>
        </w:rPr>
        <w:t>m</w:t>
      </w:r>
      <w:r>
        <w:rPr>
          <w:rFonts w:ascii="Times New Roman" w:eastAsia="Times New Roman" w:hAnsi="Times New Roman" w:cs="Times New Roman"/>
          <w:i/>
          <w:spacing w:val="2"/>
          <w:sz w:val="21"/>
          <w:szCs w:val="21"/>
        </w:rPr>
        <w:t>p</w:t>
      </w:r>
      <w:r>
        <w:rPr>
          <w:rFonts w:ascii="Times New Roman" w:eastAsia="Times New Roman" w:hAnsi="Times New Roman" w:cs="Times New Roman"/>
          <w:i/>
          <w:spacing w:val="1"/>
          <w:sz w:val="21"/>
          <w:szCs w:val="21"/>
        </w:rPr>
        <w:t>l</w:t>
      </w:r>
      <w:r>
        <w:rPr>
          <w:rFonts w:ascii="Times New Roman" w:eastAsia="Times New Roman" w:hAnsi="Times New Roman" w:cs="Times New Roman"/>
          <w:i/>
          <w:spacing w:val="2"/>
          <w:sz w:val="21"/>
          <w:szCs w:val="21"/>
        </w:rPr>
        <w:t>e</w:t>
      </w:r>
      <w:r>
        <w:rPr>
          <w:rFonts w:ascii="Times New Roman" w:eastAsia="Times New Roman" w:hAnsi="Times New Roman" w:cs="Times New Roman"/>
          <w:i/>
          <w:spacing w:val="3"/>
          <w:sz w:val="21"/>
          <w:szCs w:val="21"/>
        </w:rPr>
        <w:t>m</w:t>
      </w:r>
      <w:r>
        <w:rPr>
          <w:rFonts w:ascii="Times New Roman" w:eastAsia="Times New Roman" w:hAnsi="Times New Roman" w:cs="Times New Roman"/>
          <w:i/>
          <w:spacing w:val="2"/>
          <w:sz w:val="21"/>
          <w:szCs w:val="21"/>
        </w:rPr>
        <w:t>en</w:t>
      </w:r>
      <w:r>
        <w:rPr>
          <w:rFonts w:ascii="Times New Roman" w:eastAsia="Times New Roman" w:hAnsi="Times New Roman" w:cs="Times New Roman"/>
          <w:i/>
          <w:spacing w:val="1"/>
          <w:sz w:val="21"/>
          <w:szCs w:val="21"/>
        </w:rPr>
        <w:t>t</w:t>
      </w:r>
      <w:r>
        <w:rPr>
          <w:rFonts w:ascii="Times New Roman" w:eastAsia="Times New Roman" w:hAnsi="Times New Roman" w:cs="Times New Roman"/>
          <w:i/>
          <w:spacing w:val="2"/>
          <w:sz w:val="21"/>
          <w:szCs w:val="21"/>
        </w:rPr>
        <w:t>a</w:t>
      </w:r>
      <w:r>
        <w:rPr>
          <w:rFonts w:ascii="Times New Roman" w:eastAsia="Times New Roman" w:hAnsi="Times New Roman" w:cs="Times New Roman"/>
          <w:i/>
          <w:spacing w:val="1"/>
          <w:sz w:val="21"/>
          <w:szCs w:val="21"/>
        </w:rPr>
        <w:t>ti</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n</w:t>
      </w:r>
      <w:r>
        <w:rPr>
          <w:rFonts w:ascii="Times New Roman" w:eastAsia="Times New Roman" w:hAnsi="Times New Roman" w:cs="Times New Roman"/>
          <w:i/>
          <w:spacing w:val="33"/>
          <w:sz w:val="21"/>
          <w:szCs w:val="21"/>
        </w:rPr>
        <w:t xml:space="preserve"> </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f</w:t>
      </w:r>
      <w:r>
        <w:rPr>
          <w:rFonts w:ascii="Times New Roman" w:eastAsia="Times New Roman" w:hAnsi="Times New Roman" w:cs="Times New Roman"/>
          <w:i/>
          <w:spacing w:val="8"/>
          <w:sz w:val="21"/>
          <w:szCs w:val="21"/>
        </w:rPr>
        <w:t xml:space="preserve"> </w:t>
      </w:r>
      <w:r>
        <w:rPr>
          <w:rFonts w:ascii="Times New Roman" w:eastAsia="Times New Roman" w:hAnsi="Times New Roman" w:cs="Times New Roman"/>
          <w:i/>
          <w:spacing w:val="1"/>
          <w:sz w:val="21"/>
          <w:szCs w:val="21"/>
        </w:rPr>
        <w:t>r</w:t>
      </w:r>
      <w:r>
        <w:rPr>
          <w:rFonts w:ascii="Times New Roman" w:eastAsia="Times New Roman" w:hAnsi="Times New Roman" w:cs="Times New Roman"/>
          <w:i/>
          <w:spacing w:val="2"/>
          <w:sz w:val="21"/>
          <w:szCs w:val="21"/>
        </w:rPr>
        <w:t>eal</w:t>
      </w:r>
      <w:r>
        <w:rPr>
          <w:rFonts w:ascii="Times New Roman" w:eastAsia="Times New Roman" w:hAnsi="Times New Roman" w:cs="Times New Roman"/>
          <w:i/>
          <w:spacing w:val="1"/>
          <w:sz w:val="21"/>
          <w:szCs w:val="21"/>
        </w:rPr>
        <w:t>-ti</w:t>
      </w:r>
      <w:r>
        <w:rPr>
          <w:rFonts w:ascii="Times New Roman" w:eastAsia="Times New Roman" w:hAnsi="Times New Roman" w:cs="Times New Roman"/>
          <w:i/>
          <w:spacing w:val="3"/>
          <w:sz w:val="21"/>
          <w:szCs w:val="21"/>
        </w:rPr>
        <w:t>m</w:t>
      </w:r>
      <w:r>
        <w:rPr>
          <w:rFonts w:ascii="Times New Roman" w:eastAsia="Times New Roman" w:hAnsi="Times New Roman" w:cs="Times New Roman"/>
          <w:i/>
          <w:sz w:val="21"/>
          <w:szCs w:val="21"/>
        </w:rPr>
        <w:t>e</w:t>
      </w:r>
      <w:r>
        <w:rPr>
          <w:rFonts w:ascii="Times New Roman" w:eastAsia="Times New Roman" w:hAnsi="Times New Roman" w:cs="Times New Roman"/>
          <w:i/>
          <w:spacing w:val="24"/>
          <w:sz w:val="21"/>
          <w:szCs w:val="21"/>
        </w:rPr>
        <w:t xml:space="preserve"> </w:t>
      </w:r>
      <w:r>
        <w:rPr>
          <w:rFonts w:ascii="Times New Roman" w:eastAsia="Times New Roman" w:hAnsi="Times New Roman" w:cs="Times New Roman"/>
          <w:i/>
          <w:spacing w:val="2"/>
          <w:sz w:val="21"/>
          <w:szCs w:val="21"/>
        </w:rPr>
        <w:t>qua</w:t>
      </w:r>
      <w:r>
        <w:rPr>
          <w:rFonts w:ascii="Times New Roman" w:eastAsia="Times New Roman" w:hAnsi="Times New Roman" w:cs="Times New Roman"/>
          <w:i/>
          <w:spacing w:val="1"/>
          <w:sz w:val="21"/>
          <w:szCs w:val="21"/>
        </w:rPr>
        <w:t>lit</w:t>
      </w:r>
      <w:r>
        <w:rPr>
          <w:rFonts w:ascii="Times New Roman" w:eastAsia="Times New Roman" w:hAnsi="Times New Roman" w:cs="Times New Roman"/>
          <w:i/>
          <w:sz w:val="21"/>
          <w:szCs w:val="21"/>
        </w:rPr>
        <w:t>y</w:t>
      </w:r>
      <w:r>
        <w:rPr>
          <w:rFonts w:ascii="Times New Roman" w:eastAsia="Times New Roman" w:hAnsi="Times New Roman" w:cs="Times New Roman"/>
          <w:i/>
          <w:spacing w:val="18"/>
          <w:sz w:val="21"/>
          <w:szCs w:val="21"/>
        </w:rPr>
        <w:t xml:space="preserve"> </w:t>
      </w:r>
      <w:r>
        <w:rPr>
          <w:rFonts w:ascii="Times New Roman" w:eastAsia="Times New Roman" w:hAnsi="Times New Roman" w:cs="Times New Roman"/>
          <w:i/>
          <w:spacing w:val="2"/>
          <w:w w:val="103"/>
          <w:sz w:val="21"/>
          <w:szCs w:val="21"/>
        </w:rPr>
        <w:t>c</w:t>
      </w:r>
      <w:r>
        <w:rPr>
          <w:rFonts w:ascii="Times New Roman" w:eastAsia="Times New Roman" w:hAnsi="Times New Roman" w:cs="Times New Roman"/>
          <w:i/>
          <w:spacing w:val="2"/>
          <w:w w:val="102"/>
          <w:sz w:val="21"/>
          <w:szCs w:val="21"/>
        </w:rPr>
        <w:t>on</w:t>
      </w:r>
      <w:r>
        <w:rPr>
          <w:rFonts w:ascii="Times New Roman" w:eastAsia="Times New Roman" w:hAnsi="Times New Roman" w:cs="Times New Roman"/>
          <w:i/>
          <w:spacing w:val="1"/>
          <w:w w:val="103"/>
          <w:sz w:val="21"/>
          <w:szCs w:val="21"/>
        </w:rPr>
        <w:t>t</w:t>
      </w:r>
      <w:r>
        <w:rPr>
          <w:rFonts w:ascii="Times New Roman" w:eastAsia="Times New Roman" w:hAnsi="Times New Roman" w:cs="Times New Roman"/>
          <w:i/>
          <w:spacing w:val="2"/>
          <w:w w:val="103"/>
          <w:sz w:val="21"/>
          <w:szCs w:val="21"/>
        </w:rPr>
        <w:t>r</w:t>
      </w:r>
      <w:r>
        <w:rPr>
          <w:rFonts w:ascii="Times New Roman" w:eastAsia="Times New Roman" w:hAnsi="Times New Roman" w:cs="Times New Roman"/>
          <w:i/>
          <w:spacing w:val="2"/>
          <w:w w:val="102"/>
          <w:sz w:val="21"/>
          <w:szCs w:val="21"/>
        </w:rPr>
        <w:t>o</w:t>
      </w:r>
      <w:r>
        <w:rPr>
          <w:rFonts w:ascii="Times New Roman" w:eastAsia="Times New Roman" w:hAnsi="Times New Roman" w:cs="Times New Roman"/>
          <w:i/>
          <w:spacing w:val="1"/>
          <w:w w:val="103"/>
          <w:sz w:val="21"/>
          <w:szCs w:val="21"/>
        </w:rPr>
        <w:t>l.</w:t>
      </w:r>
    </w:p>
    <w:p w:rsidR="003D0C62" w:rsidRDefault="00AF7DCA">
      <w:pPr>
        <w:spacing w:after="0" w:line="202" w:lineRule="exact"/>
        <w:ind w:left="166" w:right="5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l</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af</w:t>
      </w:r>
      <w:r>
        <w:rPr>
          <w:rFonts w:ascii="Times New Roman" w:eastAsia="Times New Roman" w:hAnsi="Times New Roman" w:cs="Times New Roman"/>
          <w:sz w:val="21"/>
          <w:szCs w:val="21"/>
        </w:rPr>
        <w:t>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ang</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0</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deg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ee</w:t>
      </w:r>
      <w:r>
        <w:rPr>
          <w:rFonts w:ascii="Times New Roman" w:eastAsia="Times New Roman" w:hAnsi="Times New Roman" w:cs="Times New Roman"/>
          <w:sz w:val="21"/>
          <w:szCs w:val="21"/>
        </w:rPr>
        <w:t>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2"/>
          <w:sz w:val="21"/>
          <w:szCs w:val="21"/>
        </w:rPr>
        <w:t>o</w:t>
      </w:r>
    </w:p>
    <w:p w:rsidR="003D0C62" w:rsidRDefault="00AF7DCA">
      <w:pPr>
        <w:spacing w:before="2" w:after="0" w:line="196" w:lineRule="exact"/>
        <w:ind w:left="1030" w:right="51"/>
        <w:rPr>
          <w:rFonts w:ascii="Times New Roman" w:eastAsia="Times New Roman" w:hAnsi="Times New Roman" w:cs="Times New Roman"/>
          <w:sz w:val="21"/>
          <w:szCs w:val="21"/>
        </w:rPr>
      </w:pPr>
      <w:proofErr w:type="gramStart"/>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use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age</w:t>
      </w:r>
      <w:proofErr w:type="gramEnd"/>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enc</w:t>
      </w:r>
      <w:r>
        <w:rPr>
          <w:rFonts w:ascii="Times New Roman" w:eastAsia="Times New Roman" w:hAnsi="Times New Roman" w:cs="Times New Roman"/>
          <w:sz w:val="21"/>
          <w:szCs w:val="21"/>
        </w:rPr>
        <w:t>h</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enn</w:t>
      </w:r>
      <w:r>
        <w:rPr>
          <w:rFonts w:ascii="Times New Roman" w:eastAsia="Times New Roman" w:hAnsi="Times New Roman" w:cs="Times New Roman"/>
          <w:sz w:val="21"/>
          <w:szCs w:val="21"/>
        </w:rPr>
        <w:t>a</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au</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af</w:t>
      </w:r>
      <w:r>
        <w:rPr>
          <w:rFonts w:ascii="Times New Roman" w:eastAsia="Times New Roman" w:hAnsi="Times New Roman" w:cs="Times New Roman"/>
          <w:sz w:val="21"/>
          <w:szCs w:val="21"/>
        </w:rPr>
        <w:t>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ang</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0</w:t>
      </w:r>
      <w:r>
        <w:rPr>
          <w:rFonts w:ascii="Times New Roman" w:eastAsia="Times New Roman" w:hAnsi="Times New Roman" w:cs="Times New Roman"/>
          <w:spacing w:val="42"/>
          <w:sz w:val="21"/>
          <w:szCs w:val="21"/>
        </w:rPr>
        <w:t xml:space="preserve"> </w:t>
      </w:r>
      <w:proofErr w:type="spellStart"/>
      <w:r>
        <w:rPr>
          <w:rFonts w:ascii="Times New Roman" w:eastAsia="Times New Roman" w:hAnsi="Times New Roman" w:cs="Times New Roman"/>
          <w:spacing w:val="2"/>
          <w:sz w:val="21"/>
          <w:szCs w:val="21"/>
        </w:rPr>
        <w:t>deg</w:t>
      </w:r>
      <w:proofErr w:type="spellEnd"/>
      <w:r>
        <w:rPr>
          <w:rFonts w:ascii="Times New Roman" w:eastAsia="Times New Roman" w:hAnsi="Times New Roman" w:cs="Times New Roman"/>
          <w:sz w:val="21"/>
          <w:szCs w:val="21"/>
        </w:rPr>
        <w:t>,</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bu</w:t>
      </w:r>
      <w:r>
        <w:rPr>
          <w:rFonts w:ascii="Times New Roman" w:eastAsia="Times New Roman" w:hAnsi="Times New Roman" w:cs="Times New Roman"/>
          <w:sz w:val="21"/>
          <w:szCs w:val="21"/>
        </w:rPr>
        <w:t>t</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w w:val="102"/>
          <w:sz w:val="21"/>
          <w:szCs w:val="21"/>
        </w:rPr>
        <w:t>b</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2"/>
          <w:sz w:val="21"/>
          <w:szCs w:val="21"/>
        </w:rPr>
        <w:t>conf</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ed</w:t>
      </w:r>
      <w:r>
        <w:rPr>
          <w:rFonts w:ascii="Times New Roman" w:eastAsia="Times New Roman" w:hAnsi="Times New Roman" w:cs="Times New Roman"/>
          <w:sz w:val="21"/>
          <w:szCs w:val="21"/>
        </w:rPr>
        <w:t>,</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neve</w:t>
      </w:r>
      <w:r>
        <w:rPr>
          <w:rFonts w:ascii="Times New Roman" w:eastAsia="Times New Roman" w:hAnsi="Times New Roman" w:cs="Times New Roman"/>
          <w:spacing w:val="1"/>
          <w:sz w:val="21"/>
          <w:szCs w:val="21"/>
        </w:rPr>
        <w:t>rt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s</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cann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nuou</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r</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n</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w w:val="102"/>
          <w:sz w:val="21"/>
          <w:szCs w:val="21"/>
        </w:rPr>
        <w:t>con</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nuou</w:t>
      </w:r>
      <w:r>
        <w:rPr>
          <w:rFonts w:ascii="Times New Roman" w:eastAsia="Times New Roman" w:hAnsi="Times New Roman" w:cs="Times New Roman"/>
          <w:w w:val="102"/>
          <w:sz w:val="21"/>
          <w:szCs w:val="21"/>
        </w:rPr>
        <w:t>s</w:t>
      </w:r>
    </w:p>
    <w:p w:rsidR="003D0C62" w:rsidRDefault="00AF7DCA">
      <w:pPr>
        <w:spacing w:before="1" w:after="0" w:line="202" w:lineRule="exact"/>
        <w:ind w:left="1030" w:right="47"/>
        <w:rPr>
          <w:rFonts w:ascii="Times New Roman" w:eastAsia="Times New Roman" w:hAnsi="Times New Roman" w:cs="Times New Roman"/>
          <w:sz w:val="21"/>
          <w:szCs w:val="21"/>
        </w:rPr>
      </w:pPr>
      <w:proofErr w:type="gramStart"/>
      <w:r>
        <w:rPr>
          <w:rFonts w:ascii="Times New Roman" w:eastAsia="Times New Roman" w:hAnsi="Times New Roman" w:cs="Times New Roman"/>
          <w:spacing w:val="2"/>
          <w:sz w:val="21"/>
          <w:szCs w:val="21"/>
        </w:rPr>
        <w:t>scann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ng</w:t>
      </w:r>
      <w:proofErr w:type="gramEnd"/>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choos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scann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even</w:t>
      </w:r>
      <w:r>
        <w:rPr>
          <w:rFonts w:ascii="Times New Roman" w:eastAsia="Times New Roman" w:hAnsi="Times New Roman" w:cs="Times New Roman"/>
          <w:sz w:val="21"/>
          <w:szCs w:val="21"/>
        </w:rPr>
        <w:t>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ch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be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ee</w:t>
      </w:r>
      <w:r>
        <w:rPr>
          <w:rFonts w:ascii="Times New Roman" w:eastAsia="Times New Roman" w:hAnsi="Times New Roman" w:cs="Times New Roman"/>
          <w:sz w:val="21"/>
          <w:szCs w:val="21"/>
        </w:rPr>
        <w:t>n</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enna</w:t>
      </w:r>
      <w:r>
        <w:rPr>
          <w:rFonts w:ascii="Times New Roman" w:eastAsia="Times New Roman" w:hAnsi="Times New Roman" w:cs="Times New Roman"/>
          <w:sz w:val="21"/>
          <w:szCs w:val="21"/>
        </w:rPr>
        <w:t>s</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w w:val="102"/>
          <w:sz w:val="21"/>
          <w:szCs w:val="21"/>
        </w:rPr>
        <w:t xml:space="preserve">n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enc</w:t>
      </w:r>
      <w:r>
        <w:rPr>
          <w:rFonts w:ascii="Times New Roman" w:eastAsia="Times New Roman" w:hAnsi="Times New Roman" w:cs="Times New Roman"/>
          <w:sz w:val="21"/>
          <w:szCs w:val="21"/>
        </w:rPr>
        <w:t>h</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enn</w:t>
      </w:r>
      <w:r>
        <w:rPr>
          <w:rFonts w:ascii="Times New Roman" w:eastAsia="Times New Roman" w:hAnsi="Times New Roman" w:cs="Times New Roman"/>
          <w:sz w:val="21"/>
          <w:szCs w:val="21"/>
        </w:rPr>
        <w:t>a</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2"/>
          <w:w w:val="102"/>
          <w:sz w:val="21"/>
          <w:szCs w:val="21"/>
        </w:rPr>
        <w:t>y</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3"/>
          <w:w w:val="102"/>
          <w:sz w:val="21"/>
          <w:szCs w:val="21"/>
        </w:rPr>
        <w:t>m</w:t>
      </w:r>
      <w:r>
        <w:rPr>
          <w:rFonts w:ascii="Times New Roman" w:eastAsia="Times New Roman" w:hAnsi="Times New Roman" w:cs="Times New Roman"/>
          <w:w w:val="102"/>
          <w:sz w:val="21"/>
          <w:szCs w:val="21"/>
        </w:rPr>
        <w:t>.</w:t>
      </w:r>
    </w:p>
    <w:p w:rsidR="003D0C62" w:rsidRDefault="00AF7DCA">
      <w:pPr>
        <w:spacing w:after="0" w:line="199" w:lineRule="exact"/>
        <w:ind w:left="166" w:right="3842"/>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3</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P</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n</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y</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des</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head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w w:val="103"/>
          <w:sz w:val="21"/>
          <w:szCs w:val="21"/>
        </w:rPr>
        <w:t>ce</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2"/>
          <w:sz w:val="21"/>
          <w:szCs w:val="21"/>
        </w:rPr>
        <w: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r</w:t>
      </w:r>
    </w:p>
    <w:p w:rsidR="003D0C62" w:rsidRDefault="00AF7DCA">
      <w:pPr>
        <w:spacing w:after="0" w:line="202" w:lineRule="exact"/>
        <w:ind w:left="166" w:right="54"/>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4</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z</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proofErr w:type="spellStart"/>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ndsond</w:t>
      </w:r>
      <w:r>
        <w:rPr>
          <w:rFonts w:ascii="Times New Roman" w:eastAsia="Times New Roman" w:hAnsi="Times New Roman" w:cs="Times New Roman"/>
          <w:sz w:val="21"/>
          <w:szCs w:val="21"/>
        </w:rPr>
        <w:t>e</w:t>
      </w:r>
      <w:proofErr w:type="spellEnd"/>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cove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ag</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ghes</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ltit</w:t>
      </w:r>
      <w:r>
        <w:rPr>
          <w:rFonts w:ascii="Times New Roman" w:eastAsia="Times New Roman" w:hAnsi="Times New Roman" w:cs="Times New Roman"/>
          <w:spacing w:val="2"/>
          <w:sz w:val="21"/>
          <w:szCs w:val="21"/>
        </w:rPr>
        <w:t>ude</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w w:val="102"/>
          <w:sz w:val="21"/>
          <w:szCs w:val="21"/>
        </w:rPr>
        <w:t>s</w:t>
      </w:r>
      <w:r>
        <w:rPr>
          <w:rFonts w:ascii="Times New Roman" w:eastAsia="Times New Roman" w:hAnsi="Times New Roman" w:cs="Times New Roman"/>
          <w:spacing w:val="1"/>
          <w:w w:val="103"/>
          <w:sz w:val="21"/>
          <w:szCs w:val="21"/>
        </w:rPr>
        <w:t>til</w:t>
      </w:r>
      <w:r>
        <w:rPr>
          <w:rFonts w:ascii="Times New Roman" w:eastAsia="Times New Roman" w:hAnsi="Times New Roman" w:cs="Times New Roman"/>
          <w:w w:val="103"/>
          <w:sz w:val="21"/>
          <w:szCs w:val="21"/>
        </w:rPr>
        <w:t>l</w:t>
      </w:r>
    </w:p>
    <w:p w:rsidR="003D0C62" w:rsidRDefault="00AF7DCA">
      <w:pPr>
        <w:spacing w:after="0" w:line="199" w:lineRule="exact"/>
        <w:ind w:left="1030" w:right="-20"/>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z</w:t>
      </w:r>
      <w:r>
        <w:rPr>
          <w:rFonts w:ascii="Times New Roman" w:eastAsia="Times New Roman" w:hAnsi="Times New Roman" w:cs="Times New Roman"/>
          <w:sz w:val="21"/>
          <w:szCs w:val="21"/>
        </w:rPr>
        <w:t>e</w:t>
      </w:r>
      <w:proofErr w:type="gramEnd"/>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g</w:t>
      </w:r>
    </w:p>
    <w:p w:rsidR="003D0C62" w:rsidRDefault="00AF7DCA">
      <w:pPr>
        <w:spacing w:after="0" w:line="199" w:lineRule="exact"/>
        <w:ind w:left="166" w:right="1858"/>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5</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m</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dec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ease</w:t>
      </w:r>
      <w:r>
        <w:rPr>
          <w:rFonts w:ascii="Times New Roman" w:eastAsia="Times New Roman" w:hAnsi="Times New Roman" w:cs="Times New Roman"/>
          <w:sz w:val="21"/>
          <w:szCs w:val="21"/>
        </w:rPr>
        <w:t>d</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ease</w:t>
      </w:r>
      <w:r>
        <w:rPr>
          <w:rFonts w:ascii="Times New Roman" w:eastAsia="Times New Roman" w:hAnsi="Times New Roman" w:cs="Times New Roman"/>
          <w:sz w:val="21"/>
          <w:szCs w:val="21"/>
        </w:rPr>
        <w:t>d</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2"/>
          <w:w w:val="102"/>
          <w:sz w:val="21"/>
          <w:szCs w:val="21"/>
        </w:rPr>
        <w:t>ons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2"/>
          <w:sz w:val="21"/>
          <w:szCs w:val="21"/>
        </w:rPr>
        <w:t>s</w:t>
      </w:r>
    </w:p>
    <w:p w:rsidR="003D0C62" w:rsidRDefault="00AF7DCA">
      <w:pPr>
        <w:spacing w:after="0" w:line="202" w:lineRule="exact"/>
        <w:ind w:left="166" w:right="1555"/>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6</w:t>
      </w:r>
      <w:r>
        <w:rPr>
          <w:rFonts w:ascii="Times New Roman" w:eastAsia="Times New Roman" w:hAnsi="Times New Roman" w:cs="Times New Roman"/>
          <w:sz w:val="21"/>
          <w:szCs w:val="21"/>
        </w:rPr>
        <w:t>.</w:t>
      </w:r>
      <w:proofErr w:type="gramEnd"/>
      <w:r w:rsidR="00E662E6">
        <w:rPr>
          <w:rFonts w:ascii="Times New Roman" w:eastAsia="Times New Roman" w:hAnsi="Times New Roman" w:cs="Times New Roman"/>
          <w:sz w:val="21"/>
          <w:szCs w:val="21"/>
        </w:rPr>
        <w:t xml:space="preserve"> </w:t>
      </w:r>
      <w:proofErr w:type="spellStart"/>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ndsonde</w:t>
      </w:r>
      <w:r>
        <w:rPr>
          <w:rFonts w:ascii="Times New Roman" w:eastAsia="Times New Roman" w:hAnsi="Times New Roman" w:cs="Times New Roman"/>
          <w:sz w:val="21"/>
          <w:szCs w:val="21"/>
        </w:rPr>
        <w:t>s</w:t>
      </w:r>
      <w:proofErr w:type="spellEnd"/>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sho</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n</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no</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w w:val="102"/>
          <w:sz w:val="21"/>
          <w:szCs w:val="21"/>
        </w:rPr>
        <w:t>op</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on</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l</w:t>
      </w:r>
      <w:r>
        <w:rPr>
          <w:rFonts w:ascii="Times New Roman" w:eastAsia="Times New Roman" w:hAnsi="Times New Roman" w:cs="Times New Roman"/>
          <w:w w:val="102"/>
          <w:sz w:val="21"/>
          <w:szCs w:val="21"/>
        </w:rPr>
        <w:t>.</w:t>
      </w:r>
    </w:p>
    <w:p w:rsidR="003D0C62" w:rsidRDefault="00AF7DCA">
      <w:pPr>
        <w:tabs>
          <w:tab w:val="left" w:pos="1020"/>
        </w:tabs>
        <w:spacing w:before="2" w:after="0" w:line="196" w:lineRule="exact"/>
        <w:ind w:left="1030" w:right="48" w:hanging="864"/>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7</w:t>
      </w:r>
      <w:r>
        <w:rPr>
          <w:rFonts w:ascii="Times New Roman" w:eastAsia="Times New Roman" w:hAnsi="Times New Roman" w:cs="Times New Roman"/>
          <w:sz w:val="21"/>
          <w:szCs w:val="21"/>
        </w:rPr>
        <w:t>.</w:t>
      </w:r>
      <w:proofErr w:type="gramEnd"/>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z w:val="21"/>
          <w:szCs w:val="21"/>
        </w:rPr>
        <w:tab/>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cen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52"/>
          <w:sz w:val="21"/>
          <w:szCs w:val="21"/>
        </w:rPr>
        <w:t xml:space="preserve"> </w:t>
      </w:r>
      <w:proofErr w:type="gramStart"/>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oun</w:t>
      </w:r>
      <w:r>
        <w:rPr>
          <w:rFonts w:ascii="Times New Roman" w:eastAsia="Times New Roman" w:hAnsi="Times New Roman" w:cs="Times New Roman"/>
          <w:sz w:val="21"/>
          <w:szCs w:val="21"/>
        </w:rPr>
        <w:t>d</w:t>
      </w:r>
      <w:proofErr w:type="gramEnd"/>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18</w:t>
      </w:r>
      <w:r>
        <w:rPr>
          <w:rFonts w:ascii="Times New Roman" w:eastAsia="Times New Roman" w:hAnsi="Times New Roman" w:cs="Times New Roman"/>
          <w:sz w:val="21"/>
          <w:szCs w:val="21"/>
        </w:rPr>
        <w: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00</w:t>
      </w:r>
      <w:r>
        <w:rPr>
          <w:rFonts w:ascii="Times New Roman" w:eastAsia="Times New Roman" w:hAnsi="Times New Roman" w:cs="Times New Roman"/>
          <w:sz w:val="21"/>
          <w:szCs w:val="21"/>
        </w:rPr>
        <w: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06</w:t>
      </w:r>
      <w:r>
        <w:rPr>
          <w:rFonts w:ascii="Times New Roman" w:eastAsia="Times New Roman" w:hAnsi="Times New Roman" w:cs="Times New Roman"/>
          <w:sz w:val="21"/>
          <w:szCs w:val="21"/>
        </w:rPr>
        <w: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1</w:t>
      </w:r>
      <w:r>
        <w:rPr>
          <w:rFonts w:ascii="Times New Roman" w:eastAsia="Times New Roman" w:hAnsi="Times New Roman" w:cs="Times New Roman"/>
          <w:sz w:val="21"/>
          <w:szCs w:val="21"/>
        </w:rPr>
        <w:t>2</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3"/>
          <w:sz w:val="21"/>
          <w:szCs w:val="21"/>
        </w:rPr>
        <w:t>UT</w:t>
      </w:r>
      <w:r>
        <w:rPr>
          <w:rFonts w:ascii="Times New Roman" w:eastAsia="Times New Roman" w:hAnsi="Times New Roman" w:cs="Times New Roman"/>
          <w:sz w:val="21"/>
          <w:szCs w:val="21"/>
        </w:rPr>
        <w:t>C</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ode</w:t>
      </w:r>
      <w:r>
        <w:rPr>
          <w:rFonts w:ascii="Times New Roman" w:eastAsia="Times New Roman" w:hAnsi="Times New Roman" w:cs="Times New Roman"/>
          <w:sz w:val="21"/>
          <w:szCs w:val="21"/>
        </w:rPr>
        <w:t>l</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2"/>
          <w:sz w:val="21"/>
          <w:szCs w:val="21"/>
        </w:rPr>
        <w:t>ys</w:t>
      </w:r>
      <w:r>
        <w:rPr>
          <w:rFonts w:ascii="Times New Roman" w:eastAsia="Times New Roman" w:hAnsi="Times New Roman" w:cs="Times New Roman"/>
          <w:spacing w:val="1"/>
          <w:w w:val="103"/>
          <w:sz w:val="21"/>
          <w:szCs w:val="21"/>
        </w:rPr>
        <w:t>i</w:t>
      </w:r>
      <w:r>
        <w:rPr>
          <w:rFonts w:ascii="Times New Roman" w:eastAsia="Times New Roman" w:hAnsi="Times New Roman" w:cs="Times New Roman"/>
          <w:w w:val="102"/>
          <w:sz w:val="21"/>
          <w:szCs w:val="21"/>
        </w:rPr>
        <w:t xml:space="preserve">s </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3"/>
          <w:w w:val="103"/>
          <w:sz w:val="21"/>
          <w:szCs w:val="21"/>
        </w:rPr>
        <w:t>m</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s</w:t>
      </w:r>
      <w:r>
        <w:rPr>
          <w:rFonts w:ascii="Times New Roman" w:eastAsia="Times New Roman" w:hAnsi="Times New Roman" w:cs="Times New Roman"/>
          <w:w w:val="102"/>
          <w:sz w:val="21"/>
          <w:szCs w:val="21"/>
        </w:rPr>
        <w:t>.</w:t>
      </w:r>
    </w:p>
    <w:p w:rsidR="003D0C62" w:rsidRDefault="00AF7DCA">
      <w:pPr>
        <w:tabs>
          <w:tab w:val="left" w:pos="1020"/>
        </w:tabs>
        <w:spacing w:before="1" w:after="0" w:line="202" w:lineRule="exact"/>
        <w:ind w:left="1030" w:right="50" w:hanging="864"/>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8</w:t>
      </w:r>
      <w:r>
        <w:rPr>
          <w:rFonts w:ascii="Times New Roman" w:eastAsia="Times New Roman" w:hAnsi="Times New Roman" w:cs="Times New Roman"/>
          <w:sz w:val="21"/>
          <w:szCs w:val="21"/>
        </w:rPr>
        <w:t>.</w:t>
      </w:r>
      <w:proofErr w:type="gramEnd"/>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z w:val="21"/>
          <w:szCs w:val="21"/>
        </w:rPr>
        <w:tab/>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m</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s</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change</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ee</w:t>
      </w:r>
      <w:r>
        <w:rPr>
          <w:rFonts w:ascii="Times New Roman" w:eastAsia="Times New Roman" w:hAnsi="Times New Roman" w:cs="Times New Roman"/>
          <w:sz w:val="21"/>
          <w:szCs w:val="21"/>
        </w:rPr>
        <w:t>t</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need</w:t>
      </w:r>
      <w:r>
        <w:rPr>
          <w:rFonts w:ascii="Times New Roman" w:eastAsia="Times New Roman" w:hAnsi="Times New Roman" w:cs="Times New Roman"/>
          <w:sz w:val="21"/>
          <w:szCs w:val="21"/>
        </w:rPr>
        <w:t>s</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e</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1"/>
          <w:w w:val="102"/>
          <w:sz w:val="21"/>
          <w:szCs w:val="21"/>
        </w:rPr>
        <w:t>f</w:t>
      </w:r>
      <w:r>
        <w:rPr>
          <w:rFonts w:ascii="Times New Roman" w:eastAsia="Times New Roman" w:hAnsi="Times New Roman" w:cs="Times New Roman"/>
          <w:spacing w:val="1"/>
          <w:w w:val="103"/>
          <w:sz w:val="21"/>
          <w:szCs w:val="21"/>
        </w:rPr>
        <w:t>li</w:t>
      </w:r>
      <w:r>
        <w:rPr>
          <w:rFonts w:ascii="Times New Roman" w:eastAsia="Times New Roman" w:hAnsi="Times New Roman" w:cs="Times New Roman"/>
          <w:spacing w:val="2"/>
          <w:w w:val="102"/>
          <w:sz w:val="21"/>
          <w:szCs w:val="21"/>
        </w:rPr>
        <w:t>gh</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ng</w:t>
      </w:r>
      <w:r>
        <w:rPr>
          <w:rFonts w:ascii="Times New Roman" w:eastAsia="Times New Roman" w:hAnsi="Times New Roman" w:cs="Times New Roman"/>
          <w:spacing w:val="1"/>
          <w:w w:val="102"/>
          <w:sz w:val="21"/>
          <w:szCs w:val="21"/>
        </w:rPr>
        <w:t xml:space="preserve">th </w:t>
      </w:r>
      <w:r>
        <w:rPr>
          <w:rFonts w:ascii="Times New Roman" w:eastAsia="Times New Roman" w:hAnsi="Times New Roman" w:cs="Times New Roman"/>
          <w:spacing w:val="2"/>
          <w:w w:val="102"/>
          <w:sz w:val="21"/>
          <w:szCs w:val="21"/>
        </w:rPr>
        <w:t>con</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1"/>
          <w:w w:val="102"/>
          <w:sz w:val="21"/>
          <w:szCs w:val="21"/>
        </w:rPr>
        <w:t>s</w:t>
      </w:r>
      <w:r>
        <w:rPr>
          <w:rFonts w:ascii="Times New Roman" w:eastAsia="Times New Roman" w:hAnsi="Times New Roman" w:cs="Times New Roman"/>
          <w:w w:val="102"/>
          <w:sz w:val="21"/>
          <w:szCs w:val="21"/>
        </w:rPr>
        <w:t>.</w:t>
      </w:r>
    </w:p>
    <w:p w:rsidR="003D0C62" w:rsidRDefault="003D0C62">
      <w:pPr>
        <w:spacing w:after="0"/>
        <w:sectPr w:rsidR="003D0C62">
          <w:pgSz w:w="12240" w:h="15840"/>
          <w:pgMar w:top="1480" w:right="1180" w:bottom="900" w:left="1200" w:header="0" w:footer="508" w:gutter="0"/>
          <w:cols w:space="720"/>
        </w:sectPr>
      </w:pPr>
    </w:p>
    <w:p w:rsidR="00F26BB9" w:rsidRDefault="00BF034C" w:rsidP="00F26BB9">
      <w:pPr>
        <w:spacing w:before="68" w:after="0"/>
        <w:ind w:left="2982" w:right="-20"/>
        <w:rPr>
          <w:rFonts w:ascii="Times New Roman" w:hAnsi="Times New Roman" w:cs="Times New Roman"/>
          <w:b/>
          <w:bCs/>
          <w:w w:val="102"/>
          <w:sz w:val="21"/>
          <w:szCs w:val="21"/>
        </w:rPr>
      </w:pPr>
      <w:r w:rsidRPr="00BF034C">
        <w:rPr>
          <w:rFonts w:ascii="Times New Roman" w:hAnsi="Times New Roman" w:cs="Times New Roman"/>
          <w:b/>
          <w:bCs/>
          <w:spacing w:val="2"/>
          <w:sz w:val="21"/>
          <w:szCs w:val="21"/>
        </w:rPr>
        <w:lastRenderedPageBreak/>
        <w:t>1b</w:t>
      </w:r>
      <w:r w:rsidRPr="00BF034C">
        <w:rPr>
          <w:rFonts w:ascii="Times New Roman" w:hAnsi="Times New Roman" w:cs="Times New Roman"/>
          <w:b/>
          <w:bCs/>
          <w:sz w:val="21"/>
          <w:szCs w:val="21"/>
        </w:rPr>
        <w:t>.</w:t>
      </w:r>
      <w:r w:rsidRPr="00BF034C">
        <w:rPr>
          <w:rFonts w:ascii="Times New Roman" w:hAnsi="Times New Roman" w:cs="Times New Roman"/>
          <w:b/>
          <w:bCs/>
          <w:spacing w:val="8"/>
          <w:sz w:val="21"/>
          <w:szCs w:val="21"/>
        </w:rPr>
        <w:t xml:space="preserve"> </w:t>
      </w:r>
      <w:r w:rsidRPr="00BF034C">
        <w:rPr>
          <w:rFonts w:ascii="Times New Roman" w:hAnsi="Times New Roman" w:cs="Times New Roman"/>
          <w:b/>
          <w:bCs/>
          <w:spacing w:val="3"/>
          <w:sz w:val="21"/>
          <w:szCs w:val="21"/>
        </w:rPr>
        <w:t>G</w:t>
      </w:r>
      <w:r w:rsidRPr="00BF034C">
        <w:rPr>
          <w:rFonts w:ascii="Times New Roman" w:hAnsi="Times New Roman" w:cs="Times New Roman"/>
          <w:b/>
          <w:bCs/>
          <w:spacing w:val="-2"/>
          <w:sz w:val="21"/>
          <w:szCs w:val="21"/>
        </w:rPr>
        <w:t>-</w:t>
      </w:r>
      <w:r w:rsidRPr="00BF034C">
        <w:rPr>
          <w:rFonts w:ascii="Times New Roman" w:hAnsi="Times New Roman" w:cs="Times New Roman"/>
          <w:b/>
          <w:bCs/>
          <w:spacing w:val="2"/>
          <w:sz w:val="21"/>
          <w:szCs w:val="21"/>
        </w:rPr>
        <w:t>I</w:t>
      </w:r>
      <w:r w:rsidRPr="00BF034C">
        <w:rPr>
          <w:rFonts w:ascii="Times New Roman" w:hAnsi="Times New Roman" w:cs="Times New Roman"/>
          <w:b/>
          <w:bCs/>
          <w:sz w:val="21"/>
          <w:szCs w:val="21"/>
        </w:rPr>
        <w:t>V</w:t>
      </w:r>
      <w:r w:rsidRPr="00BF034C">
        <w:rPr>
          <w:rFonts w:ascii="Times New Roman" w:hAnsi="Times New Roman" w:cs="Times New Roman"/>
          <w:b/>
          <w:bCs/>
          <w:spacing w:val="14"/>
          <w:sz w:val="21"/>
          <w:szCs w:val="21"/>
        </w:rPr>
        <w:t xml:space="preserve"> </w:t>
      </w:r>
      <w:r w:rsidRPr="00BF034C">
        <w:rPr>
          <w:rFonts w:ascii="Times New Roman" w:hAnsi="Times New Roman" w:cs="Times New Roman"/>
          <w:b/>
          <w:bCs/>
          <w:spacing w:val="3"/>
          <w:sz w:val="21"/>
          <w:szCs w:val="21"/>
        </w:rPr>
        <w:t>T</w:t>
      </w:r>
      <w:r w:rsidRPr="00BF034C">
        <w:rPr>
          <w:rFonts w:ascii="Times New Roman" w:hAnsi="Times New Roman" w:cs="Times New Roman"/>
          <w:b/>
          <w:bCs/>
          <w:spacing w:val="2"/>
          <w:sz w:val="21"/>
          <w:szCs w:val="21"/>
        </w:rPr>
        <w:t>a</w:t>
      </w:r>
      <w:r w:rsidRPr="00BF034C">
        <w:rPr>
          <w:rFonts w:ascii="Times New Roman" w:hAnsi="Times New Roman" w:cs="Times New Roman"/>
          <w:b/>
          <w:bCs/>
          <w:spacing w:val="1"/>
          <w:sz w:val="21"/>
          <w:szCs w:val="21"/>
        </w:rPr>
        <w:t>i</w:t>
      </w:r>
      <w:r w:rsidRPr="00BF034C">
        <w:rPr>
          <w:rFonts w:ascii="Times New Roman" w:hAnsi="Times New Roman" w:cs="Times New Roman"/>
          <w:b/>
          <w:bCs/>
          <w:sz w:val="21"/>
          <w:szCs w:val="21"/>
        </w:rPr>
        <w:t>l</w:t>
      </w:r>
      <w:r w:rsidRPr="00BF034C">
        <w:rPr>
          <w:rFonts w:ascii="Times New Roman" w:hAnsi="Times New Roman" w:cs="Times New Roman"/>
          <w:b/>
          <w:bCs/>
          <w:spacing w:val="14"/>
          <w:sz w:val="21"/>
          <w:szCs w:val="21"/>
        </w:rPr>
        <w:t xml:space="preserve"> </w:t>
      </w:r>
      <w:r w:rsidRPr="00BF034C">
        <w:rPr>
          <w:rFonts w:ascii="Times New Roman" w:hAnsi="Times New Roman" w:cs="Times New Roman"/>
          <w:b/>
          <w:bCs/>
          <w:spacing w:val="3"/>
          <w:sz w:val="21"/>
          <w:szCs w:val="21"/>
        </w:rPr>
        <w:t>D</w:t>
      </w:r>
      <w:r w:rsidRPr="00BF034C">
        <w:rPr>
          <w:rFonts w:ascii="Times New Roman" w:hAnsi="Times New Roman" w:cs="Times New Roman"/>
          <w:b/>
          <w:bCs/>
          <w:spacing w:val="2"/>
          <w:sz w:val="21"/>
          <w:szCs w:val="21"/>
        </w:rPr>
        <w:t>opp</w:t>
      </w:r>
      <w:r w:rsidRPr="00BF034C">
        <w:rPr>
          <w:rFonts w:ascii="Times New Roman" w:hAnsi="Times New Roman" w:cs="Times New Roman"/>
          <w:b/>
          <w:bCs/>
          <w:spacing w:val="1"/>
          <w:sz w:val="21"/>
          <w:szCs w:val="21"/>
        </w:rPr>
        <w:t>l</w:t>
      </w:r>
      <w:r w:rsidRPr="00BF034C">
        <w:rPr>
          <w:rFonts w:ascii="Times New Roman" w:hAnsi="Times New Roman" w:cs="Times New Roman"/>
          <w:b/>
          <w:bCs/>
          <w:spacing w:val="2"/>
          <w:sz w:val="21"/>
          <w:szCs w:val="21"/>
        </w:rPr>
        <w:t>e</w:t>
      </w:r>
      <w:r w:rsidRPr="00BF034C">
        <w:rPr>
          <w:rFonts w:ascii="Times New Roman" w:hAnsi="Times New Roman" w:cs="Times New Roman"/>
          <w:b/>
          <w:bCs/>
          <w:sz w:val="21"/>
          <w:szCs w:val="21"/>
        </w:rPr>
        <w:t>r</w:t>
      </w:r>
      <w:r w:rsidRPr="00BF034C">
        <w:rPr>
          <w:rFonts w:ascii="Times New Roman" w:hAnsi="Times New Roman" w:cs="Times New Roman"/>
          <w:b/>
          <w:bCs/>
          <w:spacing w:val="21"/>
          <w:sz w:val="21"/>
          <w:szCs w:val="21"/>
        </w:rPr>
        <w:t xml:space="preserve"> </w:t>
      </w:r>
      <w:proofErr w:type="gramStart"/>
      <w:r w:rsidRPr="00BF034C">
        <w:rPr>
          <w:rFonts w:ascii="Times New Roman" w:hAnsi="Times New Roman" w:cs="Times New Roman"/>
          <w:b/>
          <w:bCs/>
          <w:spacing w:val="3"/>
          <w:sz w:val="21"/>
          <w:szCs w:val="21"/>
        </w:rPr>
        <w:t>R</w:t>
      </w:r>
      <w:r w:rsidRPr="00BF034C">
        <w:rPr>
          <w:rFonts w:ascii="Times New Roman" w:hAnsi="Times New Roman" w:cs="Times New Roman"/>
          <w:b/>
          <w:bCs/>
          <w:spacing w:val="2"/>
          <w:sz w:val="21"/>
          <w:szCs w:val="21"/>
        </w:rPr>
        <w:t>ada</w:t>
      </w:r>
      <w:r w:rsidRPr="00BF034C">
        <w:rPr>
          <w:rFonts w:ascii="Times New Roman" w:hAnsi="Times New Roman" w:cs="Times New Roman"/>
          <w:b/>
          <w:bCs/>
          <w:sz w:val="21"/>
          <w:szCs w:val="21"/>
        </w:rPr>
        <w:t>r</w:t>
      </w:r>
      <w:proofErr w:type="gramEnd"/>
      <w:r w:rsidRPr="00BF034C">
        <w:rPr>
          <w:rFonts w:ascii="Times New Roman" w:hAnsi="Times New Roman" w:cs="Times New Roman"/>
          <w:b/>
          <w:bCs/>
          <w:spacing w:val="16"/>
          <w:sz w:val="21"/>
          <w:szCs w:val="21"/>
        </w:rPr>
        <w:t xml:space="preserve"> </w:t>
      </w:r>
      <w:r w:rsidRPr="00BF034C">
        <w:rPr>
          <w:rFonts w:ascii="Times New Roman" w:hAnsi="Times New Roman" w:cs="Times New Roman"/>
          <w:b/>
          <w:bCs/>
          <w:spacing w:val="3"/>
          <w:w w:val="103"/>
          <w:sz w:val="21"/>
          <w:szCs w:val="21"/>
        </w:rPr>
        <w:t>E</w:t>
      </w:r>
      <w:r w:rsidRPr="00BF034C">
        <w:rPr>
          <w:rFonts w:ascii="Times New Roman" w:hAnsi="Times New Roman" w:cs="Times New Roman"/>
          <w:b/>
          <w:bCs/>
          <w:spacing w:val="2"/>
          <w:w w:val="102"/>
          <w:sz w:val="21"/>
          <w:szCs w:val="21"/>
        </w:rPr>
        <w:t>xp</w:t>
      </w:r>
      <w:r w:rsidRPr="00BF034C">
        <w:rPr>
          <w:rFonts w:ascii="Times New Roman" w:hAnsi="Times New Roman" w:cs="Times New Roman"/>
          <w:b/>
          <w:bCs/>
          <w:spacing w:val="2"/>
          <w:w w:val="103"/>
          <w:sz w:val="21"/>
          <w:szCs w:val="21"/>
        </w:rPr>
        <w:t>er</w:t>
      </w:r>
      <w:r w:rsidRPr="00BF034C">
        <w:rPr>
          <w:rFonts w:ascii="Times New Roman" w:hAnsi="Times New Roman" w:cs="Times New Roman"/>
          <w:b/>
          <w:bCs/>
          <w:spacing w:val="1"/>
          <w:w w:val="103"/>
          <w:sz w:val="21"/>
          <w:szCs w:val="21"/>
        </w:rPr>
        <w:t>i</w:t>
      </w:r>
      <w:r w:rsidRPr="00BF034C">
        <w:rPr>
          <w:rFonts w:ascii="Times New Roman" w:hAnsi="Times New Roman" w:cs="Times New Roman"/>
          <w:b/>
          <w:bCs/>
          <w:spacing w:val="3"/>
          <w:w w:val="102"/>
          <w:sz w:val="21"/>
          <w:szCs w:val="21"/>
        </w:rPr>
        <w:t>m</w:t>
      </w:r>
      <w:r w:rsidRPr="00BF034C">
        <w:rPr>
          <w:rFonts w:ascii="Times New Roman" w:hAnsi="Times New Roman" w:cs="Times New Roman"/>
          <w:b/>
          <w:bCs/>
          <w:spacing w:val="2"/>
          <w:w w:val="103"/>
          <w:sz w:val="21"/>
          <w:szCs w:val="21"/>
        </w:rPr>
        <w:t>e</w:t>
      </w:r>
      <w:r w:rsidRPr="00BF034C">
        <w:rPr>
          <w:rFonts w:ascii="Times New Roman" w:hAnsi="Times New Roman" w:cs="Times New Roman"/>
          <w:b/>
          <w:bCs/>
          <w:spacing w:val="2"/>
          <w:w w:val="102"/>
          <w:sz w:val="21"/>
          <w:szCs w:val="21"/>
        </w:rPr>
        <w:t>n</w:t>
      </w:r>
      <w:r w:rsidRPr="00BF034C">
        <w:rPr>
          <w:rFonts w:ascii="Times New Roman" w:hAnsi="Times New Roman" w:cs="Times New Roman"/>
          <w:b/>
          <w:bCs/>
          <w:w w:val="102"/>
          <w:sz w:val="21"/>
          <w:szCs w:val="21"/>
        </w:rPr>
        <w:t>t</w:t>
      </w:r>
    </w:p>
    <w:p w:rsidR="00F26BB9" w:rsidRPr="00F26BB9" w:rsidRDefault="00F26BB9" w:rsidP="00F26BB9">
      <w:pPr>
        <w:spacing w:before="68" w:after="0"/>
        <w:ind w:left="90" w:right="-20"/>
        <w:rPr>
          <w:rFonts w:ascii="Times New Roman" w:hAnsi="Times New Roman" w:cs="Times New Roman"/>
          <w:b/>
          <w:bCs/>
          <w:w w:val="102"/>
          <w:sz w:val="21"/>
          <w:szCs w:val="21"/>
        </w:rPr>
      </w:pPr>
    </w:p>
    <w:p w:rsidR="00BF034C" w:rsidRPr="00F26BB9" w:rsidRDefault="00BF034C" w:rsidP="00B85AE1">
      <w:pPr>
        <w:spacing w:after="0"/>
        <w:ind w:left="106" w:right="50"/>
        <w:jc w:val="both"/>
        <w:rPr>
          <w:rFonts w:ascii="Times New Roman" w:hAnsi="Times New Roman" w:cs="Times New Roman"/>
          <w:sz w:val="21"/>
          <w:szCs w:val="21"/>
        </w:rPr>
      </w:pPr>
      <w:r w:rsidRPr="00F26BB9">
        <w:rPr>
          <w:rFonts w:ascii="Times New Roman" w:hAnsi="Times New Roman" w:cs="Times New Roman"/>
          <w:b/>
          <w:bCs/>
          <w:spacing w:val="2"/>
          <w:sz w:val="21"/>
          <w:szCs w:val="21"/>
        </w:rPr>
        <w:t>Pr</w:t>
      </w:r>
      <w:r w:rsidRPr="00F26BB9">
        <w:rPr>
          <w:rFonts w:ascii="Times New Roman" w:hAnsi="Times New Roman" w:cs="Times New Roman"/>
          <w:b/>
          <w:bCs/>
          <w:spacing w:val="1"/>
          <w:sz w:val="21"/>
          <w:szCs w:val="21"/>
        </w:rPr>
        <w:t>i</w:t>
      </w:r>
      <w:r w:rsidRPr="00F26BB9">
        <w:rPr>
          <w:rFonts w:ascii="Times New Roman" w:hAnsi="Times New Roman" w:cs="Times New Roman"/>
          <w:b/>
          <w:bCs/>
          <w:spacing w:val="2"/>
          <w:sz w:val="21"/>
          <w:szCs w:val="21"/>
        </w:rPr>
        <w:t>nc</w:t>
      </w:r>
      <w:r w:rsidRPr="00F26BB9">
        <w:rPr>
          <w:rFonts w:ascii="Times New Roman" w:hAnsi="Times New Roman" w:cs="Times New Roman"/>
          <w:b/>
          <w:bCs/>
          <w:spacing w:val="1"/>
          <w:sz w:val="21"/>
          <w:szCs w:val="21"/>
        </w:rPr>
        <w:t>i</w:t>
      </w:r>
      <w:r w:rsidRPr="00F26BB9">
        <w:rPr>
          <w:rFonts w:ascii="Times New Roman" w:hAnsi="Times New Roman" w:cs="Times New Roman"/>
          <w:b/>
          <w:bCs/>
          <w:spacing w:val="2"/>
          <w:sz w:val="21"/>
          <w:szCs w:val="21"/>
        </w:rPr>
        <w:t>pa</w:t>
      </w:r>
      <w:r w:rsidRPr="00F26BB9">
        <w:rPr>
          <w:rFonts w:ascii="Times New Roman" w:hAnsi="Times New Roman" w:cs="Times New Roman"/>
          <w:b/>
          <w:bCs/>
          <w:sz w:val="21"/>
          <w:szCs w:val="21"/>
        </w:rPr>
        <w:t>l</w:t>
      </w:r>
      <w:r w:rsidRPr="00F26BB9">
        <w:rPr>
          <w:rFonts w:ascii="Times New Roman" w:hAnsi="Times New Roman" w:cs="Times New Roman"/>
          <w:b/>
          <w:bCs/>
          <w:spacing w:val="25"/>
          <w:sz w:val="21"/>
          <w:szCs w:val="21"/>
        </w:rPr>
        <w:t xml:space="preserve"> </w:t>
      </w:r>
      <w:r w:rsidRPr="00F26BB9">
        <w:rPr>
          <w:rFonts w:ascii="Times New Roman" w:hAnsi="Times New Roman" w:cs="Times New Roman"/>
          <w:b/>
          <w:bCs/>
          <w:spacing w:val="2"/>
          <w:sz w:val="21"/>
          <w:szCs w:val="21"/>
        </w:rPr>
        <w:t>Inves</w:t>
      </w:r>
      <w:r w:rsidRPr="00F26BB9">
        <w:rPr>
          <w:rFonts w:ascii="Times New Roman" w:hAnsi="Times New Roman" w:cs="Times New Roman"/>
          <w:b/>
          <w:bCs/>
          <w:spacing w:val="1"/>
          <w:sz w:val="21"/>
          <w:szCs w:val="21"/>
        </w:rPr>
        <w:t>ti</w:t>
      </w:r>
      <w:r w:rsidRPr="00F26BB9">
        <w:rPr>
          <w:rFonts w:ascii="Times New Roman" w:hAnsi="Times New Roman" w:cs="Times New Roman"/>
          <w:b/>
          <w:bCs/>
          <w:spacing w:val="2"/>
          <w:sz w:val="21"/>
          <w:szCs w:val="21"/>
        </w:rPr>
        <w:t>ga</w:t>
      </w:r>
      <w:r w:rsidRPr="00F26BB9">
        <w:rPr>
          <w:rFonts w:ascii="Times New Roman" w:hAnsi="Times New Roman" w:cs="Times New Roman"/>
          <w:b/>
          <w:bCs/>
          <w:spacing w:val="1"/>
          <w:sz w:val="21"/>
          <w:szCs w:val="21"/>
        </w:rPr>
        <w:t>t</w:t>
      </w:r>
      <w:r w:rsidRPr="00F26BB9">
        <w:rPr>
          <w:rFonts w:ascii="Times New Roman" w:hAnsi="Times New Roman" w:cs="Times New Roman"/>
          <w:b/>
          <w:bCs/>
          <w:spacing w:val="2"/>
          <w:sz w:val="21"/>
          <w:szCs w:val="21"/>
        </w:rPr>
        <w:t>or</w:t>
      </w:r>
      <w:r w:rsidRPr="00F26BB9">
        <w:rPr>
          <w:rFonts w:ascii="Times New Roman" w:hAnsi="Times New Roman" w:cs="Times New Roman"/>
          <w:b/>
          <w:bCs/>
          <w:spacing w:val="1"/>
          <w:sz w:val="21"/>
          <w:szCs w:val="21"/>
        </w:rPr>
        <w:t>(</w:t>
      </w:r>
      <w:r w:rsidRPr="00F26BB9">
        <w:rPr>
          <w:rFonts w:ascii="Times New Roman" w:hAnsi="Times New Roman" w:cs="Times New Roman"/>
          <w:b/>
          <w:bCs/>
          <w:spacing w:val="2"/>
          <w:sz w:val="21"/>
          <w:szCs w:val="21"/>
        </w:rPr>
        <w:t>s</w:t>
      </w:r>
      <w:r w:rsidRPr="00F26BB9">
        <w:rPr>
          <w:rFonts w:ascii="Times New Roman" w:hAnsi="Times New Roman" w:cs="Times New Roman"/>
          <w:b/>
          <w:bCs/>
          <w:spacing w:val="1"/>
          <w:sz w:val="21"/>
          <w:szCs w:val="21"/>
        </w:rPr>
        <w:t>)</w:t>
      </w:r>
      <w:r w:rsidRPr="00F26BB9">
        <w:rPr>
          <w:rFonts w:ascii="Times New Roman" w:hAnsi="Times New Roman" w:cs="Times New Roman"/>
          <w:b/>
          <w:bCs/>
          <w:sz w:val="21"/>
          <w:szCs w:val="21"/>
        </w:rPr>
        <w:t>:</w:t>
      </w:r>
      <w:r w:rsidRPr="00F26BB9">
        <w:rPr>
          <w:rFonts w:ascii="Times New Roman" w:hAnsi="Times New Roman" w:cs="Times New Roman"/>
          <w:b/>
          <w:bCs/>
          <w:spacing w:val="34"/>
          <w:sz w:val="21"/>
          <w:szCs w:val="21"/>
        </w:rPr>
        <w:t xml:space="preserve"> </w:t>
      </w:r>
      <w:r w:rsidRPr="00F26BB9">
        <w:rPr>
          <w:rFonts w:ascii="Times New Roman" w:hAnsi="Times New Roman" w:cs="Times New Roman"/>
          <w:spacing w:val="2"/>
          <w:sz w:val="21"/>
          <w:szCs w:val="21"/>
        </w:rPr>
        <w:t>Joh</w:t>
      </w:r>
      <w:r w:rsidRPr="00F26BB9">
        <w:rPr>
          <w:rFonts w:ascii="Times New Roman" w:hAnsi="Times New Roman" w:cs="Times New Roman"/>
          <w:sz w:val="21"/>
          <w:szCs w:val="21"/>
        </w:rPr>
        <w:t>n</w:t>
      </w:r>
      <w:r w:rsidRPr="00F26BB9">
        <w:rPr>
          <w:rFonts w:ascii="Times New Roman" w:hAnsi="Times New Roman" w:cs="Times New Roman"/>
          <w:spacing w:val="12"/>
          <w:sz w:val="21"/>
          <w:szCs w:val="21"/>
        </w:rPr>
        <w:t xml:space="preserve"> </w:t>
      </w:r>
      <w:proofErr w:type="spellStart"/>
      <w:r w:rsidRPr="00F26BB9">
        <w:rPr>
          <w:rFonts w:ascii="Times New Roman" w:hAnsi="Times New Roman" w:cs="Times New Roman"/>
          <w:spacing w:val="3"/>
          <w:sz w:val="21"/>
          <w:szCs w:val="21"/>
        </w:rPr>
        <w:t>G</w:t>
      </w:r>
      <w:r w:rsidRPr="00F26BB9">
        <w:rPr>
          <w:rFonts w:ascii="Times New Roman" w:hAnsi="Times New Roman" w:cs="Times New Roman"/>
          <w:spacing w:val="2"/>
          <w:sz w:val="21"/>
          <w:szCs w:val="21"/>
        </w:rPr>
        <w:t>a</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ache</w:t>
      </w:r>
      <w:proofErr w:type="spellEnd"/>
      <w:r w:rsidRPr="00F26BB9">
        <w:rPr>
          <w:rFonts w:ascii="Times New Roman" w:hAnsi="Times New Roman" w:cs="Times New Roman"/>
          <w:sz w:val="21"/>
          <w:szCs w:val="21"/>
        </w:rPr>
        <w:t>,</w:t>
      </w:r>
      <w:r w:rsidRPr="00F26BB9">
        <w:rPr>
          <w:rFonts w:ascii="Times New Roman" w:hAnsi="Times New Roman" w:cs="Times New Roman"/>
          <w:spacing w:val="24"/>
          <w:sz w:val="21"/>
          <w:szCs w:val="21"/>
        </w:rPr>
        <w:t xml:space="preserve"> </w:t>
      </w:r>
      <w:r w:rsidRPr="00F26BB9">
        <w:rPr>
          <w:rFonts w:ascii="Times New Roman" w:hAnsi="Times New Roman" w:cs="Times New Roman"/>
          <w:spacing w:val="2"/>
          <w:sz w:val="21"/>
          <w:szCs w:val="21"/>
        </w:rPr>
        <w:t>Pe</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r</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3"/>
          <w:sz w:val="21"/>
          <w:szCs w:val="21"/>
        </w:rPr>
        <w:t>D</w:t>
      </w:r>
      <w:r w:rsidRPr="00F26BB9">
        <w:rPr>
          <w:rFonts w:ascii="Times New Roman" w:hAnsi="Times New Roman" w:cs="Times New Roman"/>
          <w:spacing w:val="2"/>
          <w:sz w:val="21"/>
          <w:szCs w:val="21"/>
        </w:rPr>
        <w:t>odge</w:t>
      </w:r>
      <w:r w:rsidRPr="00F26BB9">
        <w:rPr>
          <w:rFonts w:ascii="Times New Roman" w:hAnsi="Times New Roman" w:cs="Times New Roman"/>
          <w:sz w:val="21"/>
          <w:szCs w:val="21"/>
        </w:rPr>
        <w:t>,</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2"/>
          <w:sz w:val="21"/>
          <w:szCs w:val="21"/>
        </w:rPr>
        <w:t>Pau</w:t>
      </w:r>
      <w:r w:rsidRPr="00F26BB9">
        <w:rPr>
          <w:rFonts w:ascii="Times New Roman" w:hAnsi="Times New Roman" w:cs="Times New Roman"/>
          <w:sz w:val="21"/>
          <w:szCs w:val="21"/>
        </w:rPr>
        <w:t>l</w:t>
      </w:r>
      <w:r w:rsidRPr="00F26BB9">
        <w:rPr>
          <w:rFonts w:ascii="Times New Roman" w:hAnsi="Times New Roman" w:cs="Times New Roman"/>
          <w:spacing w:val="13"/>
          <w:sz w:val="21"/>
          <w:szCs w:val="21"/>
        </w:rPr>
        <w:t xml:space="preserve"> </w:t>
      </w:r>
      <w:proofErr w:type="spellStart"/>
      <w:r w:rsidRPr="00F26BB9">
        <w:rPr>
          <w:rFonts w:ascii="Times New Roman" w:hAnsi="Times New Roman" w:cs="Times New Roman"/>
          <w:spacing w:val="3"/>
          <w:sz w:val="21"/>
          <w:szCs w:val="21"/>
        </w:rPr>
        <w:t>R</w:t>
      </w:r>
      <w:r w:rsidRPr="00F26BB9">
        <w:rPr>
          <w:rFonts w:ascii="Times New Roman" w:hAnsi="Times New Roman" w:cs="Times New Roman"/>
          <w:spacing w:val="2"/>
          <w:sz w:val="21"/>
          <w:szCs w:val="21"/>
        </w:rPr>
        <w:t>easo</w:t>
      </w:r>
      <w:r w:rsidRPr="00F26BB9">
        <w:rPr>
          <w:rFonts w:ascii="Times New Roman" w:hAnsi="Times New Roman" w:cs="Times New Roman"/>
          <w:spacing w:val="1"/>
          <w:sz w:val="21"/>
          <w:szCs w:val="21"/>
        </w:rPr>
        <w:t>r</w:t>
      </w:r>
      <w:proofErr w:type="spellEnd"/>
      <w:r w:rsidRPr="00F26BB9">
        <w:rPr>
          <w:rFonts w:ascii="Times New Roman" w:hAnsi="Times New Roman" w:cs="Times New Roman"/>
          <w:sz w:val="21"/>
          <w:szCs w:val="21"/>
        </w:rPr>
        <w:t>,</w:t>
      </w:r>
      <w:r w:rsidRPr="00F26BB9">
        <w:rPr>
          <w:rFonts w:ascii="Times New Roman" w:hAnsi="Times New Roman" w:cs="Times New Roman"/>
          <w:spacing w:val="18"/>
          <w:sz w:val="21"/>
          <w:szCs w:val="21"/>
        </w:rPr>
        <w:t xml:space="preserve"> </w:t>
      </w:r>
      <w:proofErr w:type="spellStart"/>
      <w:r w:rsidRPr="00F26BB9">
        <w:rPr>
          <w:rFonts w:ascii="Times New Roman" w:hAnsi="Times New Roman" w:cs="Times New Roman"/>
          <w:spacing w:val="3"/>
          <w:sz w:val="21"/>
          <w:szCs w:val="21"/>
        </w:rPr>
        <w:t>A</w:t>
      </w:r>
      <w:r w:rsidRPr="00F26BB9">
        <w:rPr>
          <w:rFonts w:ascii="Times New Roman" w:hAnsi="Times New Roman" w:cs="Times New Roman"/>
          <w:spacing w:val="1"/>
          <w:sz w:val="21"/>
          <w:szCs w:val="21"/>
        </w:rPr>
        <w:t>lt</w:t>
      </w:r>
      <w:r w:rsidRPr="00F26BB9">
        <w:rPr>
          <w:rFonts w:ascii="Times New Roman" w:hAnsi="Times New Roman" w:cs="Times New Roman"/>
          <w:spacing w:val="2"/>
          <w:sz w:val="21"/>
          <w:szCs w:val="21"/>
        </w:rPr>
        <w:t>u</w:t>
      </w:r>
      <w:r w:rsidRPr="00F26BB9">
        <w:rPr>
          <w:rFonts w:ascii="Times New Roman" w:hAnsi="Times New Roman" w:cs="Times New Roman"/>
          <w:sz w:val="21"/>
          <w:szCs w:val="21"/>
        </w:rPr>
        <w:t>g</w:t>
      </w:r>
      <w:proofErr w:type="spellEnd"/>
      <w:r w:rsidRPr="00F26BB9">
        <w:rPr>
          <w:rFonts w:ascii="Times New Roman" w:hAnsi="Times New Roman" w:cs="Times New Roman"/>
          <w:spacing w:val="15"/>
          <w:sz w:val="21"/>
          <w:szCs w:val="21"/>
        </w:rPr>
        <w:t xml:space="preserve"> </w:t>
      </w:r>
      <w:proofErr w:type="spellStart"/>
      <w:r w:rsidRPr="00F26BB9">
        <w:rPr>
          <w:rFonts w:ascii="Times New Roman" w:hAnsi="Times New Roman" w:cs="Times New Roman"/>
          <w:spacing w:val="3"/>
          <w:w w:val="102"/>
          <w:sz w:val="21"/>
          <w:szCs w:val="21"/>
        </w:rPr>
        <w:t>A</w:t>
      </w:r>
      <w:r w:rsidRPr="00F26BB9">
        <w:rPr>
          <w:rFonts w:ascii="Times New Roman" w:hAnsi="Times New Roman" w:cs="Times New Roman"/>
          <w:spacing w:val="2"/>
          <w:w w:val="102"/>
          <w:sz w:val="21"/>
          <w:szCs w:val="21"/>
        </w:rPr>
        <w:t>kso</w:t>
      </w:r>
      <w:r w:rsidRPr="00F26BB9">
        <w:rPr>
          <w:rFonts w:ascii="Times New Roman" w:hAnsi="Times New Roman" w:cs="Times New Roman"/>
          <w:w w:val="102"/>
          <w:sz w:val="21"/>
          <w:szCs w:val="21"/>
        </w:rPr>
        <w:t>y</w:t>
      </w:r>
      <w:proofErr w:type="spellEnd"/>
      <w:r w:rsidRPr="00F26BB9">
        <w:rPr>
          <w:rFonts w:ascii="Times New Roman" w:hAnsi="Times New Roman" w:cs="Times New Roman"/>
          <w:w w:val="102"/>
          <w:sz w:val="21"/>
          <w:szCs w:val="21"/>
        </w:rPr>
        <w:t xml:space="preserve">, and Vijay </w:t>
      </w:r>
      <w:proofErr w:type="spellStart"/>
      <w:r w:rsidRPr="00F26BB9">
        <w:rPr>
          <w:rFonts w:ascii="Times New Roman" w:hAnsi="Times New Roman" w:cs="Times New Roman"/>
          <w:w w:val="102"/>
          <w:sz w:val="21"/>
          <w:szCs w:val="21"/>
        </w:rPr>
        <w:t>Tallapragada</w:t>
      </w:r>
      <w:proofErr w:type="spellEnd"/>
    </w:p>
    <w:p w:rsidR="00BF034C" w:rsidRPr="00F26BB9" w:rsidRDefault="00BF034C" w:rsidP="00F52F7D">
      <w:pPr>
        <w:spacing w:before="7" w:after="0" w:line="260" w:lineRule="exact"/>
        <w:jc w:val="both"/>
        <w:rPr>
          <w:rFonts w:ascii="Times New Roman" w:hAnsi="Times New Roman" w:cs="Times New Roman"/>
          <w:sz w:val="21"/>
          <w:szCs w:val="21"/>
        </w:rPr>
      </w:pPr>
    </w:p>
    <w:p w:rsidR="00BF034C" w:rsidRPr="00F26BB9" w:rsidRDefault="00BF034C" w:rsidP="00B85AE1">
      <w:pPr>
        <w:spacing w:after="0" w:line="248" w:lineRule="auto"/>
        <w:ind w:left="106" w:right="50"/>
        <w:jc w:val="both"/>
        <w:rPr>
          <w:rFonts w:ascii="Times New Roman" w:hAnsi="Times New Roman" w:cs="Times New Roman"/>
          <w:sz w:val="21"/>
          <w:szCs w:val="21"/>
        </w:rPr>
      </w:pPr>
      <w:r w:rsidRPr="00F26BB9">
        <w:rPr>
          <w:rFonts w:ascii="Times New Roman" w:hAnsi="Times New Roman" w:cs="Times New Roman"/>
          <w:b/>
          <w:bCs/>
          <w:spacing w:val="2"/>
          <w:sz w:val="21"/>
          <w:szCs w:val="21"/>
        </w:rPr>
        <w:t>Pr</w:t>
      </w:r>
      <w:r w:rsidRPr="00F26BB9">
        <w:rPr>
          <w:rFonts w:ascii="Times New Roman" w:hAnsi="Times New Roman" w:cs="Times New Roman"/>
          <w:b/>
          <w:bCs/>
          <w:spacing w:val="1"/>
          <w:sz w:val="21"/>
          <w:szCs w:val="21"/>
        </w:rPr>
        <w:t>i</w:t>
      </w:r>
      <w:r w:rsidRPr="00F26BB9">
        <w:rPr>
          <w:rFonts w:ascii="Times New Roman" w:hAnsi="Times New Roman" w:cs="Times New Roman"/>
          <w:b/>
          <w:bCs/>
          <w:spacing w:val="3"/>
          <w:sz w:val="21"/>
          <w:szCs w:val="21"/>
        </w:rPr>
        <w:t>m</w:t>
      </w:r>
      <w:r w:rsidRPr="00F26BB9">
        <w:rPr>
          <w:rFonts w:ascii="Times New Roman" w:hAnsi="Times New Roman" w:cs="Times New Roman"/>
          <w:b/>
          <w:bCs/>
          <w:spacing w:val="2"/>
          <w:sz w:val="21"/>
          <w:szCs w:val="21"/>
        </w:rPr>
        <w:t>ar</w:t>
      </w:r>
      <w:r w:rsidRPr="00F26BB9">
        <w:rPr>
          <w:rFonts w:ascii="Times New Roman" w:hAnsi="Times New Roman" w:cs="Times New Roman"/>
          <w:b/>
          <w:bCs/>
          <w:sz w:val="21"/>
          <w:szCs w:val="21"/>
        </w:rPr>
        <w:t>y</w:t>
      </w:r>
      <w:r w:rsidRPr="00F26BB9">
        <w:rPr>
          <w:rFonts w:ascii="Times New Roman" w:hAnsi="Times New Roman" w:cs="Times New Roman"/>
          <w:b/>
          <w:bCs/>
          <w:spacing w:val="23"/>
          <w:sz w:val="21"/>
          <w:szCs w:val="21"/>
        </w:rPr>
        <w:t xml:space="preserve"> </w:t>
      </w:r>
      <w:r w:rsidRPr="00F26BB9">
        <w:rPr>
          <w:rFonts w:ascii="Times New Roman" w:hAnsi="Times New Roman" w:cs="Times New Roman"/>
          <w:b/>
          <w:bCs/>
          <w:spacing w:val="2"/>
          <w:sz w:val="21"/>
          <w:szCs w:val="21"/>
        </w:rPr>
        <w:t>IF</w:t>
      </w:r>
      <w:r w:rsidRPr="00F26BB9">
        <w:rPr>
          <w:rFonts w:ascii="Times New Roman" w:hAnsi="Times New Roman" w:cs="Times New Roman"/>
          <w:b/>
          <w:bCs/>
          <w:spacing w:val="3"/>
          <w:sz w:val="21"/>
          <w:szCs w:val="21"/>
        </w:rPr>
        <w:t>E</w:t>
      </w:r>
      <w:r w:rsidRPr="00F26BB9">
        <w:rPr>
          <w:rFonts w:ascii="Times New Roman" w:hAnsi="Times New Roman" w:cs="Times New Roman"/>
          <w:b/>
          <w:bCs/>
          <w:sz w:val="21"/>
          <w:szCs w:val="21"/>
        </w:rPr>
        <w:t>X</w:t>
      </w:r>
      <w:r w:rsidRPr="00F26BB9">
        <w:rPr>
          <w:rFonts w:ascii="Times New Roman" w:hAnsi="Times New Roman" w:cs="Times New Roman"/>
          <w:b/>
          <w:bCs/>
          <w:spacing w:val="18"/>
          <w:sz w:val="21"/>
          <w:szCs w:val="21"/>
        </w:rPr>
        <w:t xml:space="preserve"> </w:t>
      </w:r>
      <w:r w:rsidRPr="00F26BB9">
        <w:rPr>
          <w:rFonts w:ascii="Times New Roman" w:hAnsi="Times New Roman" w:cs="Times New Roman"/>
          <w:b/>
          <w:bCs/>
          <w:spacing w:val="3"/>
          <w:sz w:val="21"/>
          <w:szCs w:val="21"/>
        </w:rPr>
        <w:t>G</w:t>
      </w:r>
      <w:r w:rsidRPr="00F26BB9">
        <w:rPr>
          <w:rFonts w:ascii="Times New Roman" w:hAnsi="Times New Roman" w:cs="Times New Roman"/>
          <w:b/>
          <w:bCs/>
          <w:spacing w:val="2"/>
          <w:sz w:val="21"/>
          <w:szCs w:val="21"/>
        </w:rPr>
        <w:t>oa</w:t>
      </w:r>
      <w:r w:rsidRPr="00F26BB9">
        <w:rPr>
          <w:rFonts w:ascii="Times New Roman" w:hAnsi="Times New Roman" w:cs="Times New Roman"/>
          <w:b/>
          <w:bCs/>
          <w:spacing w:val="1"/>
          <w:sz w:val="21"/>
          <w:szCs w:val="21"/>
        </w:rPr>
        <w:t>l</w:t>
      </w:r>
      <w:r w:rsidRPr="00F26BB9">
        <w:rPr>
          <w:rFonts w:ascii="Times New Roman" w:hAnsi="Times New Roman" w:cs="Times New Roman"/>
          <w:b/>
          <w:bCs/>
          <w:sz w:val="21"/>
          <w:szCs w:val="21"/>
        </w:rPr>
        <w:t>:</w:t>
      </w:r>
      <w:r w:rsidRPr="00F26BB9">
        <w:rPr>
          <w:rFonts w:ascii="Times New Roman" w:hAnsi="Times New Roman" w:cs="Times New Roman"/>
          <w:b/>
          <w:bCs/>
          <w:spacing w:val="15"/>
          <w:sz w:val="21"/>
          <w:szCs w:val="21"/>
        </w:rPr>
        <w:t xml:space="preserve"> </w:t>
      </w:r>
      <w:r w:rsidRPr="00F26BB9">
        <w:rPr>
          <w:rFonts w:ascii="Times New Roman" w:hAnsi="Times New Roman" w:cs="Times New Roman"/>
          <w:sz w:val="21"/>
          <w:szCs w:val="21"/>
        </w:rPr>
        <w:t>1</w:t>
      </w:r>
      <w:r w:rsidRPr="00F26BB9">
        <w:rPr>
          <w:rFonts w:ascii="Times New Roman" w:hAnsi="Times New Roman" w:cs="Times New Roman"/>
          <w:spacing w:val="6"/>
          <w:sz w:val="21"/>
          <w:szCs w:val="21"/>
        </w:rPr>
        <w:t xml:space="preserve"> </w:t>
      </w:r>
      <w:r w:rsidRPr="00F26BB9">
        <w:rPr>
          <w:rFonts w:ascii="Times New Roman" w:hAnsi="Times New Roman" w:cs="Times New Roman"/>
          <w:sz w:val="21"/>
          <w:szCs w:val="21"/>
        </w:rPr>
        <w:t>-</w:t>
      </w:r>
      <w:r w:rsidRPr="00F26BB9">
        <w:rPr>
          <w:rFonts w:ascii="Times New Roman" w:hAnsi="Times New Roman" w:cs="Times New Roman"/>
          <w:spacing w:val="5"/>
          <w:sz w:val="21"/>
          <w:szCs w:val="21"/>
        </w:rPr>
        <w:t xml:space="preserve"> </w:t>
      </w:r>
      <w:r w:rsidRPr="00F26BB9">
        <w:rPr>
          <w:rFonts w:ascii="Times New Roman" w:hAnsi="Times New Roman" w:cs="Times New Roman"/>
          <w:spacing w:val="3"/>
          <w:sz w:val="21"/>
          <w:szCs w:val="21"/>
        </w:rPr>
        <w:t>C</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ll</w:t>
      </w:r>
      <w:r w:rsidRPr="00F26BB9">
        <w:rPr>
          <w:rFonts w:ascii="Times New Roman" w:hAnsi="Times New Roman" w:cs="Times New Roman"/>
          <w:spacing w:val="2"/>
          <w:sz w:val="21"/>
          <w:szCs w:val="21"/>
        </w:rPr>
        <w:t>ec</w:t>
      </w:r>
      <w:r w:rsidRPr="00F26BB9">
        <w:rPr>
          <w:rFonts w:ascii="Times New Roman" w:hAnsi="Times New Roman" w:cs="Times New Roman"/>
          <w:sz w:val="21"/>
          <w:szCs w:val="21"/>
        </w:rPr>
        <w:t>t</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2"/>
          <w:sz w:val="21"/>
          <w:szCs w:val="21"/>
        </w:rPr>
        <w:t>obse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va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on</w:t>
      </w:r>
      <w:r w:rsidRPr="00F26BB9">
        <w:rPr>
          <w:rFonts w:ascii="Times New Roman" w:hAnsi="Times New Roman" w:cs="Times New Roman"/>
          <w:sz w:val="21"/>
          <w:szCs w:val="21"/>
        </w:rPr>
        <w:t>s</w:t>
      </w:r>
      <w:r w:rsidRPr="00F26BB9">
        <w:rPr>
          <w:rFonts w:ascii="Times New Roman" w:hAnsi="Times New Roman" w:cs="Times New Roman"/>
          <w:spacing w:val="2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ha</w:t>
      </w:r>
      <w:r w:rsidRPr="00F26BB9">
        <w:rPr>
          <w:rFonts w:ascii="Times New Roman" w:hAnsi="Times New Roman" w:cs="Times New Roman"/>
          <w:sz w:val="21"/>
          <w:szCs w:val="21"/>
        </w:rPr>
        <w:t>t</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spa</w:t>
      </w:r>
      <w:r w:rsidRPr="00F26BB9">
        <w:rPr>
          <w:rFonts w:ascii="Times New Roman" w:hAnsi="Times New Roman" w:cs="Times New Roman"/>
          <w:sz w:val="21"/>
          <w:szCs w:val="21"/>
        </w:rPr>
        <w:t>n</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T</w:t>
      </w:r>
      <w:r w:rsidRPr="00F26BB9">
        <w:rPr>
          <w:rFonts w:ascii="Times New Roman" w:hAnsi="Times New Roman" w:cs="Times New Roman"/>
          <w:sz w:val="21"/>
          <w:szCs w:val="21"/>
        </w:rPr>
        <w:t>C</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1"/>
          <w:sz w:val="21"/>
          <w:szCs w:val="21"/>
        </w:rPr>
        <w:t>lif</w:t>
      </w:r>
      <w:r w:rsidRPr="00F26BB9">
        <w:rPr>
          <w:rFonts w:ascii="Times New Roman" w:hAnsi="Times New Roman" w:cs="Times New Roman"/>
          <w:sz w:val="21"/>
          <w:szCs w:val="21"/>
        </w:rPr>
        <w:t>e</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cyc</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e</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8"/>
          <w:sz w:val="21"/>
          <w:szCs w:val="21"/>
        </w:rPr>
        <w:t xml:space="preserve"> </w:t>
      </w:r>
      <w:r w:rsidRPr="00F26BB9">
        <w:rPr>
          <w:rFonts w:ascii="Times New Roman" w:hAnsi="Times New Roman" w:cs="Times New Roman"/>
          <w:sz w:val="21"/>
          <w:szCs w:val="21"/>
        </w:rPr>
        <w:t>a</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va</w:t>
      </w:r>
      <w:r w:rsidRPr="00F26BB9">
        <w:rPr>
          <w:rFonts w:ascii="Times New Roman" w:hAnsi="Times New Roman" w:cs="Times New Roman"/>
          <w:spacing w:val="1"/>
          <w:sz w:val="21"/>
          <w:szCs w:val="21"/>
        </w:rPr>
        <w:t>ri</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y</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env</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on</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s</w:t>
      </w:r>
      <w:r w:rsidRPr="00F26BB9">
        <w:rPr>
          <w:rFonts w:ascii="Times New Roman" w:hAnsi="Times New Roman" w:cs="Times New Roman"/>
          <w:spacing w:val="28"/>
          <w:sz w:val="21"/>
          <w:szCs w:val="21"/>
        </w:rPr>
        <w:t xml:space="preserve"> </w:t>
      </w:r>
      <w:r w:rsidRPr="00F26BB9">
        <w:rPr>
          <w:rFonts w:ascii="Times New Roman" w:hAnsi="Times New Roman" w:cs="Times New Roman"/>
          <w:spacing w:val="2"/>
          <w:w w:val="102"/>
          <w:sz w:val="21"/>
          <w:szCs w:val="21"/>
        </w:rPr>
        <w:t>fo</w:t>
      </w:r>
      <w:r w:rsidRPr="00F26BB9">
        <w:rPr>
          <w:rFonts w:ascii="Times New Roman" w:hAnsi="Times New Roman" w:cs="Times New Roman"/>
          <w:w w:val="102"/>
          <w:sz w:val="21"/>
          <w:szCs w:val="21"/>
        </w:rPr>
        <w:t xml:space="preserve">r </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ode</w:t>
      </w:r>
      <w:r w:rsidRPr="00F26BB9">
        <w:rPr>
          <w:rFonts w:ascii="Times New Roman" w:hAnsi="Times New Roman" w:cs="Times New Roman"/>
          <w:sz w:val="21"/>
          <w:szCs w:val="21"/>
        </w:rPr>
        <w:t>l</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iti</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li</w:t>
      </w:r>
      <w:r w:rsidRPr="00F26BB9">
        <w:rPr>
          <w:rFonts w:ascii="Times New Roman" w:hAnsi="Times New Roman" w:cs="Times New Roman"/>
          <w:spacing w:val="2"/>
          <w:sz w:val="21"/>
          <w:szCs w:val="21"/>
        </w:rPr>
        <w:t>za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33"/>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w w:val="103"/>
          <w:sz w:val="21"/>
          <w:szCs w:val="21"/>
        </w:rPr>
        <w:t>e</w:t>
      </w:r>
      <w:r w:rsidRPr="00F26BB9">
        <w:rPr>
          <w:rFonts w:ascii="Times New Roman" w:hAnsi="Times New Roman" w:cs="Times New Roman"/>
          <w:spacing w:val="2"/>
          <w:w w:val="102"/>
          <w:sz w:val="21"/>
          <w:szCs w:val="21"/>
        </w:rPr>
        <w:t>v</w:t>
      </w:r>
      <w:r w:rsidRPr="00F26BB9">
        <w:rPr>
          <w:rFonts w:ascii="Times New Roman" w:hAnsi="Times New Roman" w:cs="Times New Roman"/>
          <w:spacing w:val="2"/>
          <w:w w:val="103"/>
          <w:sz w:val="21"/>
          <w:szCs w:val="21"/>
        </w:rPr>
        <w:t>a</w:t>
      </w:r>
      <w:r w:rsidRPr="00F26BB9">
        <w:rPr>
          <w:rFonts w:ascii="Times New Roman" w:hAnsi="Times New Roman" w:cs="Times New Roman"/>
          <w:spacing w:val="1"/>
          <w:w w:val="103"/>
          <w:sz w:val="21"/>
          <w:szCs w:val="21"/>
        </w:rPr>
        <w:t>l</w:t>
      </w:r>
      <w:r w:rsidRPr="00F26BB9">
        <w:rPr>
          <w:rFonts w:ascii="Times New Roman" w:hAnsi="Times New Roman" w:cs="Times New Roman"/>
          <w:spacing w:val="2"/>
          <w:w w:val="102"/>
          <w:sz w:val="21"/>
          <w:szCs w:val="21"/>
        </w:rPr>
        <w:t>u</w:t>
      </w:r>
      <w:r w:rsidRPr="00F26BB9">
        <w:rPr>
          <w:rFonts w:ascii="Times New Roman" w:hAnsi="Times New Roman" w:cs="Times New Roman"/>
          <w:spacing w:val="2"/>
          <w:w w:val="103"/>
          <w:sz w:val="21"/>
          <w:szCs w:val="21"/>
        </w:rPr>
        <w:t>a</w:t>
      </w:r>
      <w:r w:rsidRPr="00F26BB9">
        <w:rPr>
          <w:rFonts w:ascii="Times New Roman" w:hAnsi="Times New Roman" w:cs="Times New Roman"/>
          <w:spacing w:val="1"/>
          <w:w w:val="103"/>
          <w:sz w:val="21"/>
          <w:szCs w:val="21"/>
        </w:rPr>
        <w:t>ti</w:t>
      </w:r>
      <w:r w:rsidRPr="00F26BB9">
        <w:rPr>
          <w:rFonts w:ascii="Times New Roman" w:hAnsi="Times New Roman" w:cs="Times New Roman"/>
          <w:spacing w:val="2"/>
          <w:w w:val="102"/>
          <w:sz w:val="21"/>
          <w:szCs w:val="21"/>
        </w:rPr>
        <w:t>on</w:t>
      </w:r>
      <w:r w:rsidRPr="00F26BB9">
        <w:rPr>
          <w:rFonts w:ascii="Times New Roman" w:hAnsi="Times New Roman" w:cs="Times New Roman"/>
          <w:w w:val="102"/>
          <w:sz w:val="21"/>
          <w:szCs w:val="21"/>
        </w:rPr>
        <w:t>.</w:t>
      </w:r>
    </w:p>
    <w:p w:rsidR="00BF034C" w:rsidRPr="00F26BB9" w:rsidRDefault="00BF034C" w:rsidP="00F52F7D">
      <w:pPr>
        <w:spacing w:before="19" w:after="0" w:line="240" w:lineRule="exact"/>
        <w:jc w:val="both"/>
        <w:rPr>
          <w:rFonts w:ascii="Times New Roman" w:hAnsi="Times New Roman" w:cs="Times New Roman"/>
          <w:sz w:val="21"/>
          <w:szCs w:val="21"/>
        </w:rPr>
      </w:pPr>
    </w:p>
    <w:p w:rsidR="00BF034C" w:rsidRPr="00F26BB9" w:rsidRDefault="00BF034C" w:rsidP="00F52F7D">
      <w:pPr>
        <w:spacing w:after="0" w:line="252" w:lineRule="auto"/>
        <w:ind w:left="106" w:right="70"/>
        <w:jc w:val="both"/>
        <w:rPr>
          <w:rFonts w:ascii="Times New Roman" w:hAnsi="Times New Roman" w:cs="Times New Roman"/>
          <w:sz w:val="21"/>
          <w:szCs w:val="21"/>
        </w:rPr>
      </w:pPr>
      <w:r w:rsidRPr="00F26BB9">
        <w:rPr>
          <w:rFonts w:ascii="Times New Roman" w:hAnsi="Times New Roman" w:cs="Times New Roman"/>
          <w:b/>
          <w:bCs/>
          <w:spacing w:val="2"/>
          <w:sz w:val="21"/>
          <w:szCs w:val="21"/>
        </w:rPr>
        <w:t>Progra</w:t>
      </w:r>
      <w:r w:rsidRPr="00F26BB9">
        <w:rPr>
          <w:rFonts w:ascii="Times New Roman" w:hAnsi="Times New Roman" w:cs="Times New Roman"/>
          <w:b/>
          <w:bCs/>
          <w:sz w:val="21"/>
          <w:szCs w:val="21"/>
        </w:rPr>
        <w:t>m</w:t>
      </w:r>
      <w:r w:rsidRPr="00F26BB9">
        <w:rPr>
          <w:rFonts w:ascii="Times New Roman" w:hAnsi="Times New Roman" w:cs="Times New Roman"/>
          <w:b/>
          <w:bCs/>
          <w:spacing w:val="25"/>
          <w:sz w:val="21"/>
          <w:szCs w:val="21"/>
        </w:rPr>
        <w:t xml:space="preserve"> </w:t>
      </w:r>
      <w:r w:rsidRPr="00F26BB9">
        <w:rPr>
          <w:rFonts w:ascii="Times New Roman" w:hAnsi="Times New Roman" w:cs="Times New Roman"/>
          <w:b/>
          <w:bCs/>
          <w:spacing w:val="2"/>
          <w:sz w:val="21"/>
          <w:szCs w:val="21"/>
        </w:rPr>
        <w:t>s</w:t>
      </w:r>
      <w:r w:rsidRPr="00F26BB9">
        <w:rPr>
          <w:rFonts w:ascii="Times New Roman" w:hAnsi="Times New Roman" w:cs="Times New Roman"/>
          <w:b/>
          <w:bCs/>
          <w:spacing w:val="1"/>
          <w:sz w:val="21"/>
          <w:szCs w:val="21"/>
        </w:rPr>
        <w:t>i</w:t>
      </w:r>
      <w:r w:rsidRPr="00F26BB9">
        <w:rPr>
          <w:rFonts w:ascii="Times New Roman" w:hAnsi="Times New Roman" w:cs="Times New Roman"/>
          <w:b/>
          <w:bCs/>
          <w:spacing w:val="2"/>
          <w:sz w:val="21"/>
          <w:szCs w:val="21"/>
        </w:rPr>
        <w:t>gn</w:t>
      </w:r>
      <w:r w:rsidRPr="00F26BB9">
        <w:rPr>
          <w:rFonts w:ascii="Times New Roman" w:hAnsi="Times New Roman" w:cs="Times New Roman"/>
          <w:b/>
          <w:bCs/>
          <w:spacing w:val="1"/>
          <w:sz w:val="21"/>
          <w:szCs w:val="21"/>
        </w:rPr>
        <w:t>ifi</w:t>
      </w:r>
      <w:r w:rsidRPr="00F26BB9">
        <w:rPr>
          <w:rFonts w:ascii="Times New Roman" w:hAnsi="Times New Roman" w:cs="Times New Roman"/>
          <w:b/>
          <w:bCs/>
          <w:spacing w:val="2"/>
          <w:sz w:val="21"/>
          <w:szCs w:val="21"/>
        </w:rPr>
        <w:t>cance</w:t>
      </w:r>
      <w:r w:rsidRPr="00F26BB9">
        <w:rPr>
          <w:rFonts w:ascii="Times New Roman" w:hAnsi="Times New Roman" w:cs="Times New Roman"/>
          <w:b/>
          <w:bCs/>
          <w:sz w:val="21"/>
          <w:szCs w:val="21"/>
        </w:rPr>
        <w:t>:</w:t>
      </w:r>
      <w:r w:rsidRPr="00F26BB9">
        <w:rPr>
          <w:rFonts w:ascii="Times New Roman" w:hAnsi="Times New Roman" w:cs="Times New Roman"/>
          <w:b/>
          <w:bCs/>
          <w:spacing w:val="31"/>
          <w:sz w:val="21"/>
          <w:szCs w:val="21"/>
        </w:rPr>
        <w:t xml:space="preserve"> </w:t>
      </w:r>
      <w:r w:rsidRPr="00F26BB9">
        <w:rPr>
          <w:rFonts w:ascii="Times New Roman" w:hAnsi="Times New Roman" w:cs="Times New Roman"/>
          <w:spacing w:val="3"/>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expe</w:t>
      </w:r>
      <w:r w:rsidRPr="00F26BB9">
        <w:rPr>
          <w:rFonts w:ascii="Times New Roman" w:hAnsi="Times New Roman" w:cs="Times New Roman"/>
          <w:spacing w:val="1"/>
          <w:sz w:val="21"/>
          <w:szCs w:val="21"/>
        </w:rPr>
        <w:t>ri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w:t>
      </w:r>
      <w:r w:rsidRPr="00F26BB9">
        <w:rPr>
          <w:rFonts w:ascii="Times New Roman" w:hAnsi="Times New Roman" w:cs="Times New Roman"/>
          <w:sz w:val="21"/>
          <w:szCs w:val="21"/>
        </w:rPr>
        <w:t>t</w:t>
      </w:r>
      <w:r w:rsidRPr="00F26BB9">
        <w:rPr>
          <w:rFonts w:ascii="Times New Roman" w:hAnsi="Times New Roman" w:cs="Times New Roman"/>
          <w:spacing w:val="27"/>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7"/>
          <w:sz w:val="21"/>
          <w:szCs w:val="21"/>
        </w:rPr>
        <w:t xml:space="preserve"> </w:t>
      </w:r>
      <w:r w:rsidRPr="00F26BB9">
        <w:rPr>
          <w:rFonts w:ascii="Times New Roman" w:hAnsi="Times New Roman" w:cs="Times New Roman"/>
          <w:sz w:val="21"/>
          <w:szCs w:val="21"/>
        </w:rPr>
        <w:t>a</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espons</w:t>
      </w:r>
      <w:r w:rsidRPr="00F26BB9">
        <w:rPr>
          <w:rFonts w:ascii="Times New Roman" w:hAnsi="Times New Roman" w:cs="Times New Roman"/>
          <w:sz w:val="21"/>
          <w:szCs w:val="21"/>
        </w:rPr>
        <w:t>e</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equ</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e</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w:t>
      </w:r>
      <w:r w:rsidRPr="00F26BB9">
        <w:rPr>
          <w:rFonts w:ascii="Times New Roman" w:hAnsi="Times New Roman" w:cs="Times New Roman"/>
          <w:sz w:val="21"/>
          <w:szCs w:val="21"/>
        </w:rPr>
        <w:t>t</w:t>
      </w:r>
      <w:r w:rsidRPr="00F26BB9">
        <w:rPr>
          <w:rFonts w:ascii="Times New Roman" w:hAnsi="Times New Roman" w:cs="Times New Roman"/>
          <w:spacing w:val="28"/>
          <w:sz w:val="21"/>
          <w:szCs w:val="21"/>
        </w:rPr>
        <w:t xml:space="preserve"> </w:t>
      </w:r>
      <w:r w:rsidRPr="00F26BB9">
        <w:rPr>
          <w:rFonts w:ascii="Times New Roman" w:hAnsi="Times New Roman" w:cs="Times New Roman"/>
          <w:spacing w:val="1"/>
          <w:sz w:val="21"/>
          <w:szCs w:val="21"/>
        </w:rPr>
        <w:t>li</w:t>
      </w:r>
      <w:r w:rsidRPr="00F26BB9">
        <w:rPr>
          <w:rFonts w:ascii="Times New Roman" w:hAnsi="Times New Roman" w:cs="Times New Roman"/>
          <w:spacing w:val="2"/>
          <w:sz w:val="21"/>
          <w:szCs w:val="21"/>
        </w:rPr>
        <w:t>s</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d</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s</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3"/>
          <w:sz w:val="21"/>
          <w:szCs w:val="21"/>
        </w:rPr>
        <w:t>C</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e</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3"/>
          <w:sz w:val="21"/>
          <w:szCs w:val="21"/>
        </w:rPr>
        <w:t>D</w:t>
      </w:r>
      <w:r w:rsidRPr="00F26BB9">
        <w:rPr>
          <w:rFonts w:ascii="Times New Roman" w:hAnsi="Times New Roman" w:cs="Times New Roman"/>
          <w:spacing w:val="2"/>
          <w:sz w:val="21"/>
          <w:szCs w:val="21"/>
        </w:rPr>
        <w:t>opp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r</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3"/>
          <w:sz w:val="21"/>
          <w:szCs w:val="21"/>
        </w:rPr>
        <w:t>R</w:t>
      </w:r>
      <w:r w:rsidRPr="00F26BB9">
        <w:rPr>
          <w:rFonts w:ascii="Times New Roman" w:hAnsi="Times New Roman" w:cs="Times New Roman"/>
          <w:spacing w:val="2"/>
          <w:sz w:val="21"/>
          <w:szCs w:val="21"/>
        </w:rPr>
        <w:t>ada</w:t>
      </w:r>
      <w:r w:rsidRPr="00F26BB9">
        <w:rPr>
          <w:rFonts w:ascii="Times New Roman" w:hAnsi="Times New Roman" w:cs="Times New Roman"/>
          <w:sz w:val="21"/>
          <w:szCs w:val="21"/>
        </w:rPr>
        <w:t>r</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1"/>
          <w:w w:val="103"/>
          <w:sz w:val="21"/>
          <w:szCs w:val="21"/>
        </w:rPr>
        <w:t>i</w:t>
      </w:r>
      <w:r w:rsidRPr="00F26BB9">
        <w:rPr>
          <w:rFonts w:ascii="Times New Roman" w:hAnsi="Times New Roman" w:cs="Times New Roman"/>
          <w:w w:val="102"/>
          <w:sz w:val="21"/>
          <w:szCs w:val="21"/>
        </w:rPr>
        <w:t xml:space="preserve">n </w:t>
      </w:r>
      <w:r w:rsidRPr="00F26BB9">
        <w:rPr>
          <w:rFonts w:ascii="Times New Roman" w:hAnsi="Times New Roman" w:cs="Times New Roman"/>
          <w:spacing w:val="2"/>
          <w:sz w:val="21"/>
          <w:szCs w:val="21"/>
        </w:rPr>
        <w:t>Sec</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2"/>
          <w:sz w:val="21"/>
          <w:szCs w:val="21"/>
        </w:rPr>
        <w:t>5</w:t>
      </w:r>
      <w:r w:rsidRPr="00F26BB9">
        <w:rPr>
          <w:rFonts w:ascii="Times New Roman" w:hAnsi="Times New Roman" w:cs="Times New Roman"/>
          <w:spacing w:val="1"/>
          <w:sz w:val="21"/>
          <w:szCs w:val="21"/>
        </w:rPr>
        <w:t>.</w:t>
      </w:r>
      <w:r w:rsidRPr="00F26BB9">
        <w:rPr>
          <w:rFonts w:ascii="Times New Roman" w:hAnsi="Times New Roman" w:cs="Times New Roman"/>
          <w:spacing w:val="2"/>
          <w:sz w:val="21"/>
          <w:szCs w:val="21"/>
        </w:rPr>
        <w:t>4</w:t>
      </w:r>
      <w:r w:rsidRPr="00F26BB9">
        <w:rPr>
          <w:rFonts w:ascii="Times New Roman" w:hAnsi="Times New Roman" w:cs="Times New Roman"/>
          <w:spacing w:val="1"/>
          <w:sz w:val="21"/>
          <w:szCs w:val="21"/>
        </w:rPr>
        <w:t>.</w:t>
      </w:r>
      <w:r w:rsidRPr="00F26BB9">
        <w:rPr>
          <w:rFonts w:ascii="Times New Roman" w:hAnsi="Times New Roman" w:cs="Times New Roman"/>
          <w:spacing w:val="2"/>
          <w:sz w:val="21"/>
          <w:szCs w:val="21"/>
        </w:rPr>
        <w:t>2</w:t>
      </w:r>
      <w:r w:rsidRPr="00F26BB9">
        <w:rPr>
          <w:rFonts w:ascii="Times New Roman" w:hAnsi="Times New Roman" w:cs="Times New Roman"/>
          <w:spacing w:val="1"/>
          <w:sz w:val="21"/>
          <w:szCs w:val="21"/>
        </w:rPr>
        <w:t>.</w:t>
      </w:r>
      <w:r w:rsidRPr="00F26BB9">
        <w:rPr>
          <w:rFonts w:ascii="Times New Roman" w:hAnsi="Times New Roman" w:cs="Times New Roman"/>
          <w:sz w:val="21"/>
          <w:szCs w:val="21"/>
        </w:rPr>
        <w:t>9</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3"/>
          <w:sz w:val="21"/>
          <w:szCs w:val="21"/>
        </w:rPr>
        <w:t>N</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ona</w:t>
      </w:r>
      <w:r w:rsidRPr="00F26BB9">
        <w:rPr>
          <w:rFonts w:ascii="Times New Roman" w:hAnsi="Times New Roman" w:cs="Times New Roman"/>
          <w:sz w:val="21"/>
          <w:szCs w:val="21"/>
        </w:rPr>
        <w:t>l</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3"/>
          <w:sz w:val="21"/>
          <w:szCs w:val="21"/>
        </w:rPr>
        <w:t>H</w:t>
      </w:r>
      <w:r w:rsidRPr="00F26BB9">
        <w:rPr>
          <w:rFonts w:ascii="Times New Roman" w:hAnsi="Times New Roman" w:cs="Times New Roman"/>
          <w:spacing w:val="2"/>
          <w:sz w:val="21"/>
          <w:szCs w:val="21"/>
        </w:rPr>
        <w:t>u</w:t>
      </w:r>
      <w:r w:rsidRPr="00F26BB9">
        <w:rPr>
          <w:rFonts w:ascii="Times New Roman" w:hAnsi="Times New Roman" w:cs="Times New Roman"/>
          <w:spacing w:val="1"/>
          <w:sz w:val="21"/>
          <w:szCs w:val="21"/>
        </w:rPr>
        <w:t>rri</w:t>
      </w:r>
      <w:r w:rsidRPr="00F26BB9">
        <w:rPr>
          <w:rFonts w:ascii="Times New Roman" w:hAnsi="Times New Roman" w:cs="Times New Roman"/>
          <w:spacing w:val="2"/>
          <w:sz w:val="21"/>
          <w:szCs w:val="21"/>
        </w:rPr>
        <w:t>can</w:t>
      </w:r>
      <w:r w:rsidRPr="00F26BB9">
        <w:rPr>
          <w:rFonts w:ascii="Times New Roman" w:hAnsi="Times New Roman" w:cs="Times New Roman"/>
          <w:sz w:val="21"/>
          <w:szCs w:val="21"/>
        </w:rPr>
        <w:t>e</w:t>
      </w:r>
      <w:r w:rsidRPr="00F26BB9">
        <w:rPr>
          <w:rFonts w:ascii="Times New Roman" w:hAnsi="Times New Roman" w:cs="Times New Roman"/>
          <w:spacing w:val="24"/>
          <w:sz w:val="21"/>
          <w:szCs w:val="21"/>
        </w:rPr>
        <w:t xml:space="preserve"> </w:t>
      </w:r>
      <w:r w:rsidRPr="00F26BB9">
        <w:rPr>
          <w:rFonts w:ascii="Times New Roman" w:hAnsi="Times New Roman" w:cs="Times New Roman"/>
          <w:spacing w:val="3"/>
          <w:sz w:val="21"/>
          <w:szCs w:val="21"/>
        </w:rPr>
        <w:t>O</w:t>
      </w:r>
      <w:r w:rsidRPr="00F26BB9">
        <w:rPr>
          <w:rFonts w:ascii="Times New Roman" w:hAnsi="Times New Roman" w:cs="Times New Roman"/>
          <w:spacing w:val="2"/>
          <w:sz w:val="21"/>
          <w:szCs w:val="21"/>
        </w:rPr>
        <w:t>pe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on</w:t>
      </w:r>
      <w:r w:rsidRPr="00F26BB9">
        <w:rPr>
          <w:rFonts w:ascii="Times New Roman" w:hAnsi="Times New Roman" w:cs="Times New Roman"/>
          <w:sz w:val="21"/>
          <w:szCs w:val="21"/>
        </w:rPr>
        <w:t>s</w:t>
      </w:r>
      <w:r w:rsidRPr="00F26BB9">
        <w:rPr>
          <w:rFonts w:ascii="Times New Roman" w:hAnsi="Times New Roman" w:cs="Times New Roman"/>
          <w:spacing w:val="25"/>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w:t>
      </w:r>
      <w:r w:rsidR="00365D20">
        <w:rPr>
          <w:rFonts w:ascii="Times New Roman" w:hAnsi="Times New Roman" w:cs="Times New Roman"/>
          <w:sz w:val="21"/>
          <w:szCs w:val="21"/>
        </w:rPr>
        <w:t xml:space="preserve"> </w:t>
      </w:r>
      <w:r w:rsidRPr="00F26BB9">
        <w:rPr>
          <w:rFonts w:ascii="Times New Roman" w:hAnsi="Times New Roman" w:cs="Times New Roman"/>
          <w:spacing w:val="3"/>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goa</w:t>
      </w:r>
      <w:r w:rsidRPr="00F26BB9">
        <w:rPr>
          <w:rFonts w:ascii="Times New Roman" w:hAnsi="Times New Roman" w:cs="Times New Roman"/>
          <w:sz w:val="21"/>
          <w:szCs w:val="21"/>
        </w:rPr>
        <w:t>l</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ha</w:t>
      </w:r>
      <w:r w:rsidRPr="00F26BB9">
        <w:rPr>
          <w:rFonts w:ascii="Times New Roman" w:hAnsi="Times New Roman" w:cs="Times New Roman"/>
          <w:sz w:val="21"/>
          <w:szCs w:val="21"/>
        </w:rPr>
        <w:t>t</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z w:val="21"/>
          <w:szCs w:val="21"/>
        </w:rPr>
        <w:t>r</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cu</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r</w:t>
      </w:r>
      <w:r w:rsidRPr="00F26BB9">
        <w:rPr>
          <w:rFonts w:ascii="Times New Roman" w:hAnsi="Times New Roman" w:cs="Times New Roman"/>
          <w:spacing w:val="25"/>
          <w:sz w:val="21"/>
          <w:szCs w:val="21"/>
        </w:rPr>
        <w:t xml:space="preserve"> </w:t>
      </w:r>
      <w:r w:rsidRPr="00F26BB9">
        <w:rPr>
          <w:rFonts w:ascii="Times New Roman" w:hAnsi="Times New Roman" w:cs="Times New Roman"/>
          <w:spacing w:val="3"/>
          <w:sz w:val="21"/>
          <w:szCs w:val="21"/>
        </w:rPr>
        <w:t>m</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s</w:t>
      </w:r>
      <w:r w:rsidRPr="00F26BB9">
        <w:rPr>
          <w:rFonts w:ascii="Times New Roman" w:hAnsi="Times New Roman" w:cs="Times New Roman"/>
          <w:spacing w:val="1"/>
          <w:sz w:val="21"/>
          <w:szCs w:val="21"/>
        </w:rPr>
        <w:t>si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w w:val="102"/>
          <w:sz w:val="21"/>
          <w:szCs w:val="21"/>
        </w:rPr>
        <w:t>g</w:t>
      </w:r>
      <w:r w:rsidRPr="00F26BB9">
        <w:rPr>
          <w:rFonts w:ascii="Times New Roman" w:hAnsi="Times New Roman" w:cs="Times New Roman"/>
          <w:spacing w:val="2"/>
          <w:w w:val="103"/>
          <w:sz w:val="21"/>
          <w:szCs w:val="21"/>
        </w:rPr>
        <w:t>a</w:t>
      </w:r>
      <w:r w:rsidRPr="00F26BB9">
        <w:rPr>
          <w:rFonts w:ascii="Times New Roman" w:hAnsi="Times New Roman" w:cs="Times New Roman"/>
          <w:spacing w:val="1"/>
          <w:w w:val="102"/>
          <w:sz w:val="21"/>
          <w:szCs w:val="21"/>
        </w:rPr>
        <w:t>t</w:t>
      </w:r>
      <w:r w:rsidRPr="00F26BB9">
        <w:rPr>
          <w:rFonts w:ascii="Times New Roman" w:hAnsi="Times New Roman" w:cs="Times New Roman"/>
          <w:spacing w:val="2"/>
          <w:w w:val="102"/>
          <w:sz w:val="21"/>
          <w:szCs w:val="21"/>
        </w:rPr>
        <w:t>h</w:t>
      </w:r>
      <w:r w:rsidRPr="00F26BB9">
        <w:rPr>
          <w:rFonts w:ascii="Times New Roman" w:hAnsi="Times New Roman" w:cs="Times New Roman"/>
          <w:spacing w:val="2"/>
          <w:w w:val="103"/>
          <w:sz w:val="21"/>
          <w:szCs w:val="21"/>
        </w:rPr>
        <w:t>e</w:t>
      </w:r>
      <w:r w:rsidRPr="00F26BB9">
        <w:rPr>
          <w:rFonts w:ascii="Times New Roman" w:hAnsi="Times New Roman" w:cs="Times New Roman"/>
          <w:w w:val="102"/>
          <w:sz w:val="21"/>
          <w:szCs w:val="21"/>
        </w:rPr>
        <w:t xml:space="preserve">r </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bo</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ne-</w:t>
      </w:r>
      <w:r w:rsidRPr="00F26BB9">
        <w:rPr>
          <w:rFonts w:ascii="Times New Roman" w:hAnsi="Times New Roman" w:cs="Times New Roman"/>
          <w:spacing w:val="3"/>
          <w:sz w:val="21"/>
          <w:szCs w:val="21"/>
        </w:rPr>
        <w:t>D</w:t>
      </w:r>
      <w:r w:rsidRPr="00F26BB9">
        <w:rPr>
          <w:rFonts w:ascii="Times New Roman" w:hAnsi="Times New Roman" w:cs="Times New Roman"/>
          <w:spacing w:val="2"/>
          <w:sz w:val="21"/>
          <w:szCs w:val="21"/>
        </w:rPr>
        <w:t>opp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r</w:t>
      </w:r>
      <w:r w:rsidRPr="00F26BB9">
        <w:rPr>
          <w:rFonts w:ascii="Times New Roman" w:hAnsi="Times New Roman" w:cs="Times New Roman"/>
          <w:spacing w:val="37"/>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d</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easu</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s</w:t>
      </w:r>
      <w:r w:rsidRPr="00F26BB9">
        <w:rPr>
          <w:rFonts w:ascii="Times New Roman" w:hAnsi="Times New Roman" w:cs="Times New Roman"/>
          <w:spacing w:val="32"/>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ha</w:t>
      </w:r>
      <w:r w:rsidRPr="00F26BB9">
        <w:rPr>
          <w:rFonts w:ascii="Times New Roman" w:hAnsi="Times New Roman" w:cs="Times New Roman"/>
          <w:sz w:val="21"/>
          <w:szCs w:val="21"/>
        </w:rPr>
        <w:t>t</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pe</w:t>
      </w:r>
      <w:r w:rsidRPr="00F26BB9">
        <w:rPr>
          <w:rFonts w:ascii="Times New Roman" w:hAnsi="Times New Roman" w:cs="Times New Roman"/>
          <w:spacing w:val="1"/>
          <w:sz w:val="21"/>
          <w:szCs w:val="21"/>
        </w:rPr>
        <w:t>r</w:t>
      </w:r>
      <w:r w:rsidRPr="00F26BB9">
        <w:rPr>
          <w:rFonts w:ascii="Times New Roman" w:hAnsi="Times New Roman" w:cs="Times New Roman"/>
          <w:spacing w:val="3"/>
          <w:sz w:val="21"/>
          <w:szCs w:val="21"/>
        </w:rPr>
        <w:t>m</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t</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n</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accu</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e</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iti</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li</w:t>
      </w:r>
      <w:r w:rsidRPr="00F26BB9">
        <w:rPr>
          <w:rFonts w:ascii="Times New Roman" w:hAnsi="Times New Roman" w:cs="Times New Roman"/>
          <w:spacing w:val="2"/>
          <w:sz w:val="21"/>
          <w:szCs w:val="21"/>
        </w:rPr>
        <w:t>za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34"/>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3"/>
          <w:sz w:val="21"/>
          <w:szCs w:val="21"/>
        </w:rPr>
        <w:t>H</w:t>
      </w:r>
      <w:r w:rsidRPr="00F26BB9">
        <w:rPr>
          <w:rFonts w:ascii="Times New Roman" w:hAnsi="Times New Roman" w:cs="Times New Roman"/>
          <w:spacing w:val="4"/>
          <w:sz w:val="21"/>
          <w:szCs w:val="21"/>
        </w:rPr>
        <w:t>W</w:t>
      </w:r>
      <w:r w:rsidRPr="00F26BB9">
        <w:rPr>
          <w:rFonts w:ascii="Times New Roman" w:hAnsi="Times New Roman" w:cs="Times New Roman"/>
          <w:spacing w:val="3"/>
          <w:sz w:val="21"/>
          <w:szCs w:val="21"/>
        </w:rPr>
        <w:t>R</w:t>
      </w:r>
      <w:r w:rsidRPr="00F26BB9">
        <w:rPr>
          <w:rFonts w:ascii="Times New Roman" w:hAnsi="Times New Roman" w:cs="Times New Roman"/>
          <w:spacing w:val="2"/>
          <w:sz w:val="21"/>
          <w:szCs w:val="21"/>
        </w:rPr>
        <w:t>F</w:t>
      </w:r>
      <w:r w:rsidRPr="00F26BB9">
        <w:rPr>
          <w:rFonts w:ascii="Times New Roman" w:hAnsi="Times New Roman" w:cs="Times New Roman"/>
          <w:sz w:val="21"/>
          <w:szCs w:val="21"/>
        </w:rPr>
        <w:t>,</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s</w:t>
      </w:r>
      <w:r w:rsidRPr="00F26BB9">
        <w:rPr>
          <w:rFonts w:ascii="Times New Roman" w:hAnsi="Times New Roman" w:cs="Times New Roman"/>
          <w:sz w:val="21"/>
          <w:szCs w:val="21"/>
        </w:rPr>
        <w:t>o</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ov</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d</w:t>
      </w:r>
      <w:r w:rsidRPr="00F26BB9">
        <w:rPr>
          <w:rFonts w:ascii="Times New Roman" w:hAnsi="Times New Roman" w:cs="Times New Roman"/>
          <w:sz w:val="21"/>
          <w:szCs w:val="21"/>
        </w:rPr>
        <w:t>e</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1"/>
          <w:w w:val="103"/>
          <w:sz w:val="21"/>
          <w:szCs w:val="21"/>
        </w:rPr>
        <w:t>t</w:t>
      </w:r>
      <w:r w:rsidRPr="00F26BB9">
        <w:rPr>
          <w:rFonts w:ascii="Times New Roman" w:hAnsi="Times New Roman" w:cs="Times New Roman"/>
          <w:spacing w:val="2"/>
          <w:w w:val="102"/>
          <w:sz w:val="21"/>
          <w:szCs w:val="21"/>
        </w:rPr>
        <w:t>h</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3"/>
          <w:sz w:val="21"/>
          <w:szCs w:val="21"/>
        </w:rPr>
        <w:t>e</w:t>
      </w:r>
      <w:r w:rsidRPr="00F26BB9">
        <w:rPr>
          <w:rFonts w:ascii="Times New Roman" w:hAnsi="Times New Roman" w:cs="Times New Roman"/>
          <w:w w:val="103"/>
          <w:sz w:val="21"/>
          <w:szCs w:val="21"/>
        </w:rPr>
        <w:t>e</w:t>
      </w:r>
      <w:r w:rsidRPr="00F26BB9">
        <w:rPr>
          <w:rFonts w:ascii="Times New Roman" w:hAnsi="Times New Roman" w:cs="Times New Roman"/>
          <w:w w:val="102"/>
          <w:sz w:val="21"/>
          <w:szCs w:val="21"/>
        </w:rPr>
        <w:t xml:space="preserve">- </w:t>
      </w:r>
      <w:r w:rsidRPr="00F26BB9">
        <w:rPr>
          <w:rFonts w:ascii="Times New Roman" w:hAnsi="Times New Roman" w:cs="Times New Roman"/>
          <w:spacing w:val="2"/>
          <w:sz w:val="21"/>
          <w:szCs w:val="21"/>
        </w:rPr>
        <w:t>d</w:t>
      </w:r>
      <w:r w:rsidRPr="00F26BB9">
        <w:rPr>
          <w:rFonts w:ascii="Times New Roman" w:hAnsi="Times New Roman" w:cs="Times New Roman"/>
          <w:spacing w:val="1"/>
          <w:sz w:val="21"/>
          <w:szCs w:val="21"/>
        </w:rPr>
        <w:t>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ens</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ona</w:t>
      </w:r>
      <w:r w:rsidRPr="00F26BB9">
        <w:rPr>
          <w:rFonts w:ascii="Times New Roman" w:hAnsi="Times New Roman" w:cs="Times New Roman"/>
          <w:sz w:val="21"/>
          <w:szCs w:val="21"/>
        </w:rPr>
        <w:t>l</w:t>
      </w:r>
      <w:r w:rsidRPr="00F26BB9">
        <w:rPr>
          <w:rFonts w:ascii="Times New Roman" w:hAnsi="Times New Roman" w:cs="Times New Roman"/>
          <w:spacing w:val="27"/>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d</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ana</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yse</w:t>
      </w:r>
      <w:r w:rsidRPr="00F26BB9">
        <w:rPr>
          <w:rFonts w:ascii="Times New Roman" w:hAnsi="Times New Roman" w:cs="Times New Roman"/>
          <w:sz w:val="21"/>
          <w:szCs w:val="21"/>
        </w:rPr>
        <w:t>s</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1"/>
          <w:sz w:val="21"/>
          <w:szCs w:val="21"/>
        </w:rPr>
        <w:t>f</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r</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sz w:val="21"/>
          <w:szCs w:val="21"/>
        </w:rPr>
        <w:t>f</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ecas</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s</w:t>
      </w:r>
      <w:r w:rsidRPr="00F26BB9">
        <w:rPr>
          <w:rFonts w:ascii="Times New Roman" w:hAnsi="Times New Roman" w:cs="Times New Roman"/>
          <w:sz w:val="21"/>
          <w:szCs w:val="21"/>
        </w:rPr>
        <w:t>.</w:t>
      </w:r>
      <w:r w:rsidR="00365D20">
        <w:rPr>
          <w:rFonts w:ascii="Times New Roman" w:hAnsi="Times New Roman" w:cs="Times New Roman"/>
          <w:sz w:val="21"/>
          <w:szCs w:val="21"/>
        </w:rPr>
        <w:t xml:space="preserve"> </w:t>
      </w:r>
      <w:r w:rsidRPr="00F26BB9">
        <w:rPr>
          <w:rFonts w:ascii="Times New Roman" w:hAnsi="Times New Roman" w:cs="Times New Roman"/>
          <w:spacing w:val="2"/>
          <w:sz w:val="21"/>
          <w:szCs w:val="21"/>
        </w:rPr>
        <w:t>Th</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expe</w:t>
      </w:r>
      <w:r w:rsidRPr="00F26BB9">
        <w:rPr>
          <w:rFonts w:ascii="Times New Roman" w:hAnsi="Times New Roman" w:cs="Times New Roman"/>
          <w:spacing w:val="1"/>
          <w:sz w:val="21"/>
          <w:szCs w:val="21"/>
        </w:rPr>
        <w:t>ri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w:t>
      </w:r>
      <w:r w:rsidRPr="00F26BB9">
        <w:rPr>
          <w:rFonts w:ascii="Times New Roman" w:hAnsi="Times New Roman" w:cs="Times New Roman"/>
          <w:sz w:val="21"/>
          <w:szCs w:val="21"/>
        </w:rPr>
        <w:t>t</w:t>
      </w:r>
      <w:r w:rsidRPr="00F26BB9">
        <w:rPr>
          <w:rFonts w:ascii="Times New Roman" w:hAnsi="Times New Roman" w:cs="Times New Roman"/>
          <w:spacing w:val="25"/>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s</w:t>
      </w:r>
      <w:r w:rsidRPr="00F26BB9">
        <w:rPr>
          <w:rFonts w:ascii="Times New Roman" w:hAnsi="Times New Roman" w:cs="Times New Roman"/>
          <w:spacing w:val="1"/>
          <w:sz w:val="21"/>
          <w:szCs w:val="21"/>
        </w:rPr>
        <w:t>i</w:t>
      </w:r>
      <w:r w:rsidRPr="00F26BB9">
        <w:rPr>
          <w:rFonts w:ascii="Times New Roman" w:hAnsi="Times New Roman" w:cs="Times New Roman"/>
          <w:spacing w:val="3"/>
          <w:sz w:val="21"/>
          <w:szCs w:val="21"/>
        </w:rPr>
        <w:t>m</w:t>
      </w:r>
      <w:r w:rsidRPr="00F26BB9">
        <w:rPr>
          <w:rFonts w:ascii="Times New Roman" w:hAnsi="Times New Roman" w:cs="Times New Roman"/>
          <w:spacing w:val="1"/>
          <w:sz w:val="21"/>
          <w:szCs w:val="21"/>
        </w:rPr>
        <w:t>il</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r</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z w:val="21"/>
          <w:szCs w:val="21"/>
        </w:rPr>
        <w:t>3</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3"/>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ee-</w:t>
      </w:r>
      <w:r w:rsidRPr="00F26BB9">
        <w:rPr>
          <w:rFonts w:ascii="Times New Roman" w:hAnsi="Times New Roman" w:cs="Times New Roman"/>
          <w:spacing w:val="3"/>
          <w:sz w:val="21"/>
          <w:szCs w:val="21"/>
        </w:rPr>
        <w:t>D</w:t>
      </w:r>
      <w:r w:rsidRPr="00F26BB9">
        <w:rPr>
          <w:rFonts w:ascii="Times New Roman" w:hAnsi="Times New Roman" w:cs="Times New Roman"/>
          <w:spacing w:val="1"/>
          <w:sz w:val="21"/>
          <w:szCs w:val="21"/>
        </w:rPr>
        <w:t>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ens</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ona</w:t>
      </w:r>
      <w:r w:rsidRPr="00F26BB9">
        <w:rPr>
          <w:rFonts w:ascii="Times New Roman" w:hAnsi="Times New Roman" w:cs="Times New Roman"/>
          <w:sz w:val="21"/>
          <w:szCs w:val="21"/>
        </w:rPr>
        <w:t>l</w:t>
      </w:r>
      <w:r w:rsidRPr="00F26BB9">
        <w:rPr>
          <w:rFonts w:ascii="Times New Roman" w:hAnsi="Times New Roman" w:cs="Times New Roman"/>
          <w:spacing w:val="40"/>
          <w:sz w:val="21"/>
          <w:szCs w:val="21"/>
        </w:rPr>
        <w:t xml:space="preserve"> </w:t>
      </w:r>
      <w:r w:rsidRPr="00F26BB9">
        <w:rPr>
          <w:rFonts w:ascii="Times New Roman" w:hAnsi="Times New Roman" w:cs="Times New Roman"/>
          <w:spacing w:val="4"/>
          <w:w w:val="102"/>
          <w:sz w:val="21"/>
          <w:szCs w:val="21"/>
        </w:rPr>
        <w:t>W</w:t>
      </w:r>
      <w:r w:rsidRPr="00F26BB9">
        <w:rPr>
          <w:rFonts w:ascii="Times New Roman" w:hAnsi="Times New Roman" w:cs="Times New Roman"/>
          <w:spacing w:val="1"/>
          <w:w w:val="103"/>
          <w:sz w:val="21"/>
          <w:szCs w:val="21"/>
        </w:rPr>
        <w:t>i</w:t>
      </w:r>
      <w:r w:rsidRPr="00F26BB9">
        <w:rPr>
          <w:rFonts w:ascii="Times New Roman" w:hAnsi="Times New Roman" w:cs="Times New Roman"/>
          <w:spacing w:val="2"/>
          <w:w w:val="102"/>
          <w:sz w:val="21"/>
          <w:szCs w:val="21"/>
        </w:rPr>
        <w:t>nd</w:t>
      </w:r>
      <w:r w:rsidRPr="00F26BB9">
        <w:rPr>
          <w:rFonts w:ascii="Times New Roman" w:hAnsi="Times New Roman" w:cs="Times New Roman"/>
          <w:w w:val="102"/>
          <w:sz w:val="21"/>
          <w:szCs w:val="21"/>
        </w:rPr>
        <w:t xml:space="preserve">s </w:t>
      </w:r>
      <w:r w:rsidRPr="00F26BB9">
        <w:rPr>
          <w:rFonts w:ascii="Times New Roman" w:hAnsi="Times New Roman" w:cs="Times New Roman"/>
          <w:spacing w:val="2"/>
          <w:sz w:val="21"/>
          <w:szCs w:val="21"/>
        </w:rPr>
        <w:t>expe</w:t>
      </w:r>
      <w:r w:rsidRPr="00F26BB9">
        <w:rPr>
          <w:rFonts w:ascii="Times New Roman" w:hAnsi="Times New Roman" w:cs="Times New Roman"/>
          <w:spacing w:val="1"/>
          <w:sz w:val="21"/>
          <w:szCs w:val="21"/>
        </w:rPr>
        <w:t>ri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w:t>
      </w:r>
      <w:r w:rsidRPr="00F26BB9">
        <w:rPr>
          <w:rFonts w:ascii="Times New Roman" w:hAnsi="Times New Roman" w:cs="Times New Roman"/>
          <w:spacing w:val="24"/>
          <w:sz w:val="21"/>
          <w:szCs w:val="21"/>
        </w:rPr>
        <w:t xml:space="preserve"> </w:t>
      </w:r>
      <w:r w:rsidRPr="00F26BB9">
        <w:rPr>
          <w:rFonts w:ascii="Times New Roman" w:hAnsi="Times New Roman" w:cs="Times New Roman"/>
          <w:spacing w:val="2"/>
          <w:sz w:val="21"/>
          <w:szCs w:val="21"/>
        </w:rPr>
        <w:t>bu</w:t>
      </w:r>
      <w:r w:rsidRPr="00F26BB9">
        <w:rPr>
          <w:rFonts w:ascii="Times New Roman" w:hAnsi="Times New Roman" w:cs="Times New Roman"/>
          <w:sz w:val="21"/>
          <w:szCs w:val="21"/>
        </w:rPr>
        <w:t>t</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e</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oy</w:t>
      </w:r>
      <w:r w:rsidRPr="00F26BB9">
        <w:rPr>
          <w:rFonts w:ascii="Times New Roman" w:hAnsi="Times New Roman" w:cs="Times New Roman"/>
          <w:sz w:val="21"/>
          <w:szCs w:val="21"/>
        </w:rPr>
        <w:t>s</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3"/>
          <w:sz w:val="21"/>
          <w:szCs w:val="21"/>
        </w:rPr>
        <w:t>G</w:t>
      </w:r>
      <w:r w:rsidRPr="00F26BB9">
        <w:rPr>
          <w:rFonts w:ascii="Times New Roman" w:hAnsi="Times New Roman" w:cs="Times New Roman"/>
          <w:spacing w:val="2"/>
          <w:sz w:val="21"/>
          <w:szCs w:val="21"/>
        </w:rPr>
        <w:t>-</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V</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fo</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m</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l</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3"/>
          <w:sz w:val="21"/>
          <w:szCs w:val="21"/>
        </w:rPr>
        <w:t>D</w:t>
      </w:r>
      <w:r w:rsidRPr="00F26BB9">
        <w:rPr>
          <w:rFonts w:ascii="Times New Roman" w:hAnsi="Times New Roman" w:cs="Times New Roman"/>
          <w:spacing w:val="2"/>
          <w:sz w:val="21"/>
          <w:szCs w:val="21"/>
        </w:rPr>
        <w:t>opp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r</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2"/>
          <w:sz w:val="21"/>
          <w:szCs w:val="21"/>
        </w:rPr>
        <w:t>ad</w:t>
      </w:r>
      <w:r w:rsidRPr="00F26BB9">
        <w:rPr>
          <w:rFonts w:ascii="Times New Roman" w:hAnsi="Times New Roman" w:cs="Times New Roman"/>
          <w:spacing w:val="2"/>
          <w:w w:val="103"/>
          <w:sz w:val="21"/>
          <w:szCs w:val="21"/>
        </w:rPr>
        <w:t>a</w:t>
      </w:r>
      <w:r w:rsidRPr="00F26BB9">
        <w:rPr>
          <w:rFonts w:ascii="Times New Roman" w:hAnsi="Times New Roman" w:cs="Times New Roman"/>
          <w:spacing w:val="1"/>
          <w:w w:val="102"/>
          <w:sz w:val="21"/>
          <w:szCs w:val="21"/>
        </w:rPr>
        <w:t>r.</w:t>
      </w:r>
    </w:p>
    <w:p w:rsidR="00BF034C" w:rsidRPr="00F26BB9" w:rsidRDefault="00BF034C" w:rsidP="00F52F7D">
      <w:pPr>
        <w:spacing w:before="15" w:after="0" w:line="240" w:lineRule="exact"/>
        <w:jc w:val="both"/>
        <w:rPr>
          <w:rFonts w:ascii="Times New Roman" w:hAnsi="Times New Roman" w:cs="Times New Roman"/>
          <w:sz w:val="21"/>
          <w:szCs w:val="21"/>
        </w:rPr>
      </w:pPr>
    </w:p>
    <w:p w:rsidR="00BF034C" w:rsidRPr="00F26BB9" w:rsidRDefault="00BF034C" w:rsidP="00B85AE1">
      <w:pPr>
        <w:spacing w:after="0" w:line="252" w:lineRule="auto"/>
        <w:ind w:left="106" w:right="50"/>
        <w:jc w:val="both"/>
        <w:rPr>
          <w:rFonts w:ascii="Times New Roman" w:hAnsi="Times New Roman" w:cs="Times New Roman"/>
          <w:sz w:val="21"/>
          <w:szCs w:val="21"/>
        </w:rPr>
      </w:pPr>
      <w:r w:rsidRPr="00F26BB9">
        <w:rPr>
          <w:rFonts w:ascii="Times New Roman" w:hAnsi="Times New Roman" w:cs="Times New Roman"/>
          <w:b/>
          <w:bCs/>
          <w:spacing w:val="3"/>
          <w:sz w:val="21"/>
          <w:szCs w:val="21"/>
        </w:rPr>
        <w:t>T</w:t>
      </w:r>
      <w:r w:rsidRPr="00F26BB9">
        <w:rPr>
          <w:rFonts w:ascii="Times New Roman" w:hAnsi="Times New Roman" w:cs="Times New Roman"/>
          <w:b/>
          <w:bCs/>
          <w:spacing w:val="2"/>
          <w:sz w:val="21"/>
          <w:szCs w:val="21"/>
        </w:rPr>
        <w:t>her</w:t>
      </w:r>
      <w:r w:rsidRPr="00F26BB9">
        <w:rPr>
          <w:rFonts w:ascii="Times New Roman" w:hAnsi="Times New Roman" w:cs="Times New Roman"/>
          <w:b/>
          <w:bCs/>
          <w:sz w:val="21"/>
          <w:szCs w:val="21"/>
        </w:rPr>
        <w:t>e</w:t>
      </w:r>
      <w:r w:rsidRPr="00F26BB9">
        <w:rPr>
          <w:rFonts w:ascii="Times New Roman" w:hAnsi="Times New Roman" w:cs="Times New Roman"/>
          <w:b/>
          <w:bCs/>
          <w:spacing w:val="17"/>
          <w:sz w:val="21"/>
          <w:szCs w:val="21"/>
        </w:rPr>
        <w:t xml:space="preserve"> </w:t>
      </w:r>
      <w:r w:rsidRPr="00F26BB9">
        <w:rPr>
          <w:rFonts w:ascii="Times New Roman" w:hAnsi="Times New Roman" w:cs="Times New Roman"/>
          <w:b/>
          <w:bCs/>
          <w:spacing w:val="2"/>
          <w:sz w:val="21"/>
          <w:szCs w:val="21"/>
        </w:rPr>
        <w:t>ar</w:t>
      </w:r>
      <w:r w:rsidRPr="00F26BB9">
        <w:rPr>
          <w:rFonts w:ascii="Times New Roman" w:hAnsi="Times New Roman" w:cs="Times New Roman"/>
          <w:b/>
          <w:bCs/>
          <w:sz w:val="21"/>
          <w:szCs w:val="21"/>
        </w:rPr>
        <w:t>e</w:t>
      </w:r>
      <w:r w:rsidRPr="00F26BB9">
        <w:rPr>
          <w:rFonts w:ascii="Times New Roman" w:hAnsi="Times New Roman" w:cs="Times New Roman"/>
          <w:b/>
          <w:bCs/>
          <w:spacing w:val="12"/>
          <w:sz w:val="21"/>
          <w:szCs w:val="21"/>
        </w:rPr>
        <w:t xml:space="preserve"> </w:t>
      </w:r>
      <w:r w:rsidRPr="00F26BB9">
        <w:rPr>
          <w:rFonts w:ascii="Times New Roman" w:hAnsi="Times New Roman" w:cs="Times New Roman"/>
          <w:b/>
          <w:bCs/>
          <w:spacing w:val="1"/>
          <w:sz w:val="21"/>
          <w:szCs w:val="21"/>
        </w:rPr>
        <w:t>f</w:t>
      </w:r>
      <w:r w:rsidRPr="00F26BB9">
        <w:rPr>
          <w:rFonts w:ascii="Times New Roman" w:hAnsi="Times New Roman" w:cs="Times New Roman"/>
          <w:b/>
          <w:bCs/>
          <w:spacing w:val="2"/>
          <w:sz w:val="21"/>
          <w:szCs w:val="21"/>
        </w:rPr>
        <w:t>ou</w:t>
      </w:r>
      <w:r w:rsidRPr="00F26BB9">
        <w:rPr>
          <w:rFonts w:ascii="Times New Roman" w:hAnsi="Times New Roman" w:cs="Times New Roman"/>
          <w:b/>
          <w:bCs/>
          <w:sz w:val="21"/>
          <w:szCs w:val="21"/>
        </w:rPr>
        <w:t>r</w:t>
      </w:r>
      <w:r w:rsidRPr="00F26BB9">
        <w:rPr>
          <w:rFonts w:ascii="Times New Roman" w:hAnsi="Times New Roman" w:cs="Times New Roman"/>
          <w:b/>
          <w:bCs/>
          <w:spacing w:val="13"/>
          <w:sz w:val="21"/>
          <w:szCs w:val="21"/>
        </w:rPr>
        <w:t xml:space="preserve"> </w:t>
      </w:r>
      <w:r w:rsidRPr="00F26BB9">
        <w:rPr>
          <w:rFonts w:ascii="Times New Roman" w:hAnsi="Times New Roman" w:cs="Times New Roman"/>
          <w:b/>
          <w:bCs/>
          <w:spacing w:val="3"/>
          <w:sz w:val="21"/>
          <w:szCs w:val="21"/>
        </w:rPr>
        <w:t>m</w:t>
      </w:r>
      <w:r w:rsidRPr="00F26BB9">
        <w:rPr>
          <w:rFonts w:ascii="Times New Roman" w:hAnsi="Times New Roman" w:cs="Times New Roman"/>
          <w:b/>
          <w:bCs/>
          <w:spacing w:val="2"/>
          <w:sz w:val="21"/>
          <w:szCs w:val="21"/>
        </w:rPr>
        <w:t>a</w:t>
      </w:r>
      <w:r w:rsidRPr="00F26BB9">
        <w:rPr>
          <w:rFonts w:ascii="Times New Roman" w:hAnsi="Times New Roman" w:cs="Times New Roman"/>
          <w:b/>
          <w:bCs/>
          <w:spacing w:val="1"/>
          <w:sz w:val="21"/>
          <w:szCs w:val="21"/>
        </w:rPr>
        <w:t>i</w:t>
      </w:r>
      <w:r w:rsidRPr="00F26BB9">
        <w:rPr>
          <w:rFonts w:ascii="Times New Roman" w:hAnsi="Times New Roman" w:cs="Times New Roman"/>
          <w:b/>
          <w:bCs/>
          <w:sz w:val="21"/>
          <w:szCs w:val="21"/>
        </w:rPr>
        <w:t>n</w:t>
      </w:r>
      <w:r w:rsidRPr="00F26BB9">
        <w:rPr>
          <w:rFonts w:ascii="Times New Roman" w:hAnsi="Times New Roman" w:cs="Times New Roman"/>
          <w:b/>
          <w:bCs/>
          <w:spacing w:val="15"/>
          <w:sz w:val="21"/>
          <w:szCs w:val="21"/>
        </w:rPr>
        <w:t xml:space="preserve"> </w:t>
      </w:r>
      <w:r w:rsidRPr="00F26BB9">
        <w:rPr>
          <w:rFonts w:ascii="Times New Roman" w:hAnsi="Times New Roman" w:cs="Times New Roman"/>
          <w:b/>
          <w:bCs/>
          <w:spacing w:val="2"/>
          <w:sz w:val="21"/>
          <w:szCs w:val="21"/>
        </w:rPr>
        <w:t>goa</w:t>
      </w:r>
      <w:r w:rsidRPr="00F26BB9">
        <w:rPr>
          <w:rFonts w:ascii="Times New Roman" w:hAnsi="Times New Roman" w:cs="Times New Roman"/>
          <w:b/>
          <w:bCs/>
          <w:spacing w:val="1"/>
          <w:sz w:val="21"/>
          <w:szCs w:val="21"/>
        </w:rPr>
        <w:t>l</w:t>
      </w:r>
      <w:r w:rsidRPr="00F26BB9">
        <w:rPr>
          <w:rFonts w:ascii="Times New Roman" w:hAnsi="Times New Roman" w:cs="Times New Roman"/>
          <w:b/>
          <w:bCs/>
          <w:spacing w:val="2"/>
          <w:sz w:val="21"/>
          <w:szCs w:val="21"/>
        </w:rPr>
        <w:t>s</w:t>
      </w:r>
      <w:r w:rsidRPr="00F26BB9">
        <w:rPr>
          <w:rFonts w:ascii="Times New Roman" w:hAnsi="Times New Roman" w:cs="Times New Roman"/>
          <w:b/>
          <w:bCs/>
          <w:sz w:val="21"/>
          <w:szCs w:val="21"/>
        </w:rPr>
        <w:t>:</w:t>
      </w:r>
      <w:r w:rsidRPr="00F26BB9">
        <w:rPr>
          <w:rFonts w:ascii="Times New Roman" w:hAnsi="Times New Roman" w:cs="Times New Roman"/>
          <w:b/>
          <w:bCs/>
          <w:spacing w:val="15"/>
          <w:sz w:val="21"/>
          <w:szCs w:val="21"/>
        </w:rPr>
        <w:t xml:space="preserve"> </w:t>
      </w:r>
      <w:r w:rsidRPr="00F26BB9">
        <w:rPr>
          <w:rFonts w:ascii="Times New Roman" w:hAnsi="Times New Roman" w:cs="Times New Roman"/>
          <w:spacing w:val="2"/>
          <w:sz w:val="21"/>
          <w:szCs w:val="21"/>
        </w:rPr>
        <w:t>1</w:t>
      </w:r>
      <w:r w:rsidRPr="00F26BB9">
        <w:rPr>
          <w:rFonts w:ascii="Times New Roman" w:hAnsi="Times New Roman" w:cs="Times New Roman"/>
          <w:sz w:val="21"/>
          <w:szCs w:val="21"/>
        </w:rPr>
        <w:t>)</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eva</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ua</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e</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3"/>
          <w:sz w:val="21"/>
          <w:szCs w:val="21"/>
        </w:rPr>
        <w:t>G</w:t>
      </w:r>
      <w:r w:rsidRPr="00F26BB9">
        <w:rPr>
          <w:rFonts w:ascii="Times New Roman" w:hAnsi="Times New Roman" w:cs="Times New Roman"/>
          <w:spacing w:val="2"/>
          <w:sz w:val="21"/>
          <w:szCs w:val="21"/>
        </w:rPr>
        <w:t>-</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V</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s</w:t>
      </w:r>
      <w:r w:rsidRPr="00F26BB9">
        <w:rPr>
          <w:rFonts w:ascii="Times New Roman" w:hAnsi="Times New Roman" w:cs="Times New Roman"/>
          <w:spacing w:val="8"/>
          <w:sz w:val="21"/>
          <w:szCs w:val="21"/>
        </w:rPr>
        <w:t xml:space="preserve"> </w:t>
      </w:r>
      <w:r w:rsidRPr="00F26BB9">
        <w:rPr>
          <w:rFonts w:ascii="Times New Roman" w:hAnsi="Times New Roman" w:cs="Times New Roman"/>
          <w:sz w:val="21"/>
          <w:szCs w:val="21"/>
        </w:rPr>
        <w:t>a</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fo</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m</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2"/>
          <w:sz w:val="21"/>
          <w:szCs w:val="21"/>
        </w:rPr>
        <w:t>fo</w:t>
      </w:r>
      <w:r w:rsidRPr="00F26BB9">
        <w:rPr>
          <w:rFonts w:ascii="Times New Roman" w:hAnsi="Times New Roman" w:cs="Times New Roman"/>
          <w:sz w:val="21"/>
          <w:szCs w:val="21"/>
        </w:rPr>
        <w:t>r</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obse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v</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22"/>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co</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s</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T</w:t>
      </w:r>
      <w:r w:rsidRPr="00F26BB9">
        <w:rPr>
          <w:rFonts w:ascii="Times New Roman" w:hAnsi="Times New Roman" w:cs="Times New Roman"/>
          <w:spacing w:val="3"/>
          <w:sz w:val="21"/>
          <w:szCs w:val="21"/>
        </w:rPr>
        <w:t>C</w:t>
      </w:r>
      <w:r w:rsidRPr="00F26BB9">
        <w:rPr>
          <w:rFonts w:ascii="Times New Roman" w:hAnsi="Times New Roman" w:cs="Times New Roman"/>
          <w:spacing w:val="2"/>
          <w:sz w:val="21"/>
          <w:szCs w:val="21"/>
        </w:rPr>
        <w:t>s</w:t>
      </w:r>
      <w:r w:rsidRPr="00F26BB9">
        <w:rPr>
          <w:rFonts w:ascii="Times New Roman" w:hAnsi="Times New Roman" w:cs="Times New Roman"/>
          <w:sz w:val="21"/>
          <w:szCs w:val="21"/>
        </w:rPr>
        <w:t>,</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2</w:t>
      </w:r>
      <w:r w:rsidRPr="00F26BB9">
        <w:rPr>
          <w:rFonts w:ascii="Times New Roman" w:hAnsi="Times New Roman" w:cs="Times New Roman"/>
          <w:sz w:val="21"/>
          <w:szCs w:val="21"/>
        </w:rPr>
        <w:t>)</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w w:val="103"/>
          <w:sz w:val="21"/>
          <w:szCs w:val="21"/>
        </w:rPr>
        <w:t>t</w:t>
      </w:r>
      <w:r w:rsidRPr="00F26BB9">
        <w:rPr>
          <w:rFonts w:ascii="Times New Roman" w:hAnsi="Times New Roman" w:cs="Times New Roman"/>
          <w:w w:val="102"/>
          <w:sz w:val="21"/>
          <w:szCs w:val="21"/>
        </w:rPr>
        <w:t xml:space="preserve">o </w:t>
      </w:r>
      <w:r w:rsidRPr="00F26BB9">
        <w:rPr>
          <w:rFonts w:ascii="Times New Roman" w:hAnsi="Times New Roman" w:cs="Times New Roman"/>
          <w:spacing w:val="1"/>
          <w:sz w:val="21"/>
          <w:szCs w:val="21"/>
        </w:rPr>
        <w:t>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ov</w:t>
      </w:r>
      <w:r w:rsidRPr="00F26BB9">
        <w:rPr>
          <w:rFonts w:ascii="Times New Roman" w:hAnsi="Times New Roman" w:cs="Times New Roman"/>
          <w:sz w:val="21"/>
          <w:szCs w:val="21"/>
        </w:rPr>
        <w:t>e</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2"/>
          <w:sz w:val="21"/>
          <w:szCs w:val="21"/>
        </w:rPr>
        <w:t>unde</w:t>
      </w:r>
      <w:r w:rsidRPr="00F26BB9">
        <w:rPr>
          <w:rFonts w:ascii="Times New Roman" w:hAnsi="Times New Roman" w:cs="Times New Roman"/>
          <w:spacing w:val="1"/>
          <w:sz w:val="21"/>
          <w:szCs w:val="21"/>
        </w:rPr>
        <w:t>rst</w:t>
      </w:r>
      <w:r w:rsidRPr="00F26BB9">
        <w:rPr>
          <w:rFonts w:ascii="Times New Roman" w:hAnsi="Times New Roman" w:cs="Times New Roman"/>
          <w:spacing w:val="2"/>
          <w:sz w:val="21"/>
          <w:szCs w:val="21"/>
        </w:rPr>
        <w:t>and</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31"/>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fac</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s</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ead</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3"/>
          <w:sz w:val="21"/>
          <w:szCs w:val="21"/>
        </w:rPr>
        <w:t>T</w:t>
      </w:r>
      <w:r w:rsidRPr="00F26BB9">
        <w:rPr>
          <w:rFonts w:ascii="Times New Roman" w:hAnsi="Times New Roman" w:cs="Times New Roman"/>
          <w:sz w:val="21"/>
          <w:szCs w:val="21"/>
        </w:rPr>
        <w:t>C</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1"/>
          <w:sz w:val="21"/>
          <w:szCs w:val="21"/>
        </w:rPr>
        <w:t>str</w:t>
      </w:r>
      <w:r w:rsidRPr="00F26BB9">
        <w:rPr>
          <w:rFonts w:ascii="Times New Roman" w:hAnsi="Times New Roman" w:cs="Times New Roman"/>
          <w:spacing w:val="2"/>
          <w:sz w:val="21"/>
          <w:szCs w:val="21"/>
        </w:rPr>
        <w:t>uc</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u</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e</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en</w:t>
      </w:r>
      <w:r w:rsidRPr="00F26BB9">
        <w:rPr>
          <w:rFonts w:ascii="Times New Roman" w:hAnsi="Times New Roman" w:cs="Times New Roman"/>
          <w:spacing w:val="1"/>
          <w:sz w:val="21"/>
          <w:szCs w:val="21"/>
        </w:rPr>
        <w:t>sit</w:t>
      </w:r>
      <w:r w:rsidRPr="00F26BB9">
        <w:rPr>
          <w:rFonts w:ascii="Times New Roman" w:hAnsi="Times New Roman" w:cs="Times New Roman"/>
          <w:sz w:val="21"/>
          <w:szCs w:val="21"/>
        </w:rPr>
        <w:t>y</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2"/>
          <w:sz w:val="21"/>
          <w:szCs w:val="21"/>
        </w:rPr>
        <w:t>change</w:t>
      </w:r>
      <w:r w:rsidRPr="00F26BB9">
        <w:rPr>
          <w:rFonts w:ascii="Times New Roman" w:hAnsi="Times New Roman" w:cs="Times New Roman"/>
          <w:spacing w:val="1"/>
          <w:sz w:val="21"/>
          <w:szCs w:val="21"/>
        </w:rPr>
        <w:t>s</w:t>
      </w:r>
      <w:r w:rsidRPr="00F26BB9">
        <w:rPr>
          <w:rFonts w:ascii="Times New Roman" w:hAnsi="Times New Roman" w:cs="Times New Roman"/>
          <w:sz w:val="21"/>
          <w:szCs w:val="21"/>
        </w:rPr>
        <w:t>,</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2"/>
          <w:sz w:val="21"/>
          <w:szCs w:val="21"/>
        </w:rPr>
        <w:t>3</w:t>
      </w:r>
      <w:r w:rsidRPr="00F26BB9">
        <w:rPr>
          <w:rFonts w:ascii="Times New Roman" w:hAnsi="Times New Roman" w:cs="Times New Roman"/>
          <w:sz w:val="21"/>
          <w:szCs w:val="21"/>
        </w:rPr>
        <w:t>)</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ov</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d</w:t>
      </w:r>
      <w:r w:rsidRPr="00F26BB9">
        <w:rPr>
          <w:rFonts w:ascii="Times New Roman" w:hAnsi="Times New Roman" w:cs="Times New Roman"/>
          <w:sz w:val="21"/>
          <w:szCs w:val="21"/>
        </w:rPr>
        <w:t>e</w:t>
      </w:r>
      <w:r w:rsidRPr="00F26BB9">
        <w:rPr>
          <w:rFonts w:ascii="Times New Roman" w:hAnsi="Times New Roman" w:cs="Times New Roman"/>
          <w:spacing w:val="18"/>
          <w:sz w:val="21"/>
          <w:szCs w:val="21"/>
        </w:rPr>
        <w:t xml:space="preserve"> </w:t>
      </w:r>
      <w:r w:rsidRPr="00F26BB9">
        <w:rPr>
          <w:rFonts w:ascii="Times New Roman" w:hAnsi="Times New Roman" w:cs="Times New Roman"/>
          <w:w w:val="103"/>
          <w:sz w:val="21"/>
          <w:szCs w:val="21"/>
        </w:rPr>
        <w:t xml:space="preserve">a </w:t>
      </w:r>
      <w:r w:rsidRPr="00F26BB9">
        <w:rPr>
          <w:rFonts w:ascii="Times New Roman" w:hAnsi="Times New Roman" w:cs="Times New Roman"/>
          <w:spacing w:val="2"/>
          <w:sz w:val="21"/>
          <w:szCs w:val="21"/>
        </w:rPr>
        <w:t>co</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ehen</w:t>
      </w:r>
      <w:r w:rsidRPr="00F26BB9">
        <w:rPr>
          <w:rFonts w:ascii="Times New Roman" w:hAnsi="Times New Roman" w:cs="Times New Roman"/>
          <w:spacing w:val="1"/>
          <w:sz w:val="21"/>
          <w:szCs w:val="21"/>
        </w:rPr>
        <w:t>si</w:t>
      </w:r>
      <w:r w:rsidRPr="00F26BB9">
        <w:rPr>
          <w:rFonts w:ascii="Times New Roman" w:hAnsi="Times New Roman" w:cs="Times New Roman"/>
          <w:spacing w:val="2"/>
          <w:sz w:val="21"/>
          <w:szCs w:val="21"/>
        </w:rPr>
        <w:t>v</w:t>
      </w:r>
      <w:r w:rsidRPr="00F26BB9">
        <w:rPr>
          <w:rFonts w:ascii="Times New Roman" w:hAnsi="Times New Roman" w:cs="Times New Roman"/>
          <w:sz w:val="21"/>
          <w:szCs w:val="21"/>
        </w:rPr>
        <w:t>e</w:t>
      </w:r>
      <w:r w:rsidRPr="00F26BB9">
        <w:rPr>
          <w:rFonts w:ascii="Times New Roman" w:hAnsi="Times New Roman" w:cs="Times New Roman"/>
          <w:spacing w:val="31"/>
          <w:sz w:val="21"/>
          <w:szCs w:val="21"/>
        </w:rPr>
        <w:t xml:space="preserve"> </w:t>
      </w:r>
      <w:r w:rsidRPr="00F26BB9">
        <w:rPr>
          <w:rFonts w:ascii="Times New Roman" w:hAnsi="Times New Roman" w:cs="Times New Roman"/>
          <w:spacing w:val="2"/>
          <w:sz w:val="21"/>
          <w:szCs w:val="21"/>
        </w:rPr>
        <w:t>da</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a</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s</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t</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fo</w:t>
      </w:r>
      <w:r w:rsidRPr="00F26BB9">
        <w:rPr>
          <w:rFonts w:ascii="Times New Roman" w:hAnsi="Times New Roman" w:cs="Times New Roman"/>
          <w:sz w:val="21"/>
          <w:szCs w:val="21"/>
        </w:rPr>
        <w:t>r</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iti</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li</w:t>
      </w:r>
      <w:r w:rsidRPr="00F26BB9">
        <w:rPr>
          <w:rFonts w:ascii="Times New Roman" w:hAnsi="Times New Roman" w:cs="Times New Roman"/>
          <w:spacing w:val="2"/>
          <w:sz w:val="21"/>
          <w:szCs w:val="21"/>
        </w:rPr>
        <w:t>za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33"/>
          <w:sz w:val="21"/>
          <w:szCs w:val="21"/>
        </w:rPr>
        <w:t xml:space="preserve"> </w:t>
      </w:r>
      <w:r w:rsidRPr="00F26BB9">
        <w:rPr>
          <w:rFonts w:ascii="Times New Roman" w:hAnsi="Times New Roman" w:cs="Times New Roman"/>
          <w:spacing w:val="2"/>
          <w:sz w:val="21"/>
          <w:szCs w:val="21"/>
        </w:rPr>
        <w:t>(</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nc</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ud</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24"/>
          <w:sz w:val="21"/>
          <w:szCs w:val="21"/>
        </w:rPr>
        <w:t xml:space="preserve"> </w:t>
      </w:r>
      <w:r w:rsidRPr="00F26BB9">
        <w:rPr>
          <w:rFonts w:ascii="Times New Roman" w:hAnsi="Times New Roman" w:cs="Times New Roman"/>
          <w:spacing w:val="2"/>
          <w:sz w:val="21"/>
          <w:szCs w:val="21"/>
        </w:rPr>
        <w:t>da</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a</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as</w:t>
      </w:r>
      <w:r w:rsidRPr="00F26BB9">
        <w:rPr>
          <w:rFonts w:ascii="Times New Roman" w:hAnsi="Times New Roman" w:cs="Times New Roman"/>
          <w:spacing w:val="1"/>
          <w:sz w:val="21"/>
          <w:szCs w:val="21"/>
        </w:rPr>
        <w:t>si</w:t>
      </w:r>
      <w:r w:rsidRPr="00F26BB9">
        <w:rPr>
          <w:rFonts w:ascii="Times New Roman" w:hAnsi="Times New Roman" w:cs="Times New Roman"/>
          <w:spacing w:val="3"/>
          <w:sz w:val="21"/>
          <w:szCs w:val="21"/>
        </w:rPr>
        <w:t>m</w:t>
      </w:r>
      <w:r w:rsidRPr="00F26BB9">
        <w:rPr>
          <w:rFonts w:ascii="Times New Roman" w:hAnsi="Times New Roman" w:cs="Times New Roman"/>
          <w:spacing w:val="1"/>
          <w:sz w:val="21"/>
          <w:szCs w:val="21"/>
        </w:rPr>
        <w:t>il</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on</w:t>
      </w:r>
      <w:r w:rsidRPr="00F26BB9">
        <w:rPr>
          <w:rFonts w:ascii="Times New Roman" w:hAnsi="Times New Roman" w:cs="Times New Roman"/>
          <w:sz w:val="21"/>
          <w:szCs w:val="21"/>
        </w:rPr>
        <w:t>)</w:t>
      </w:r>
      <w:r w:rsidRPr="00F26BB9">
        <w:rPr>
          <w:rFonts w:ascii="Times New Roman" w:hAnsi="Times New Roman" w:cs="Times New Roman"/>
          <w:spacing w:val="29"/>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va</w:t>
      </w:r>
      <w:r w:rsidRPr="00F26BB9">
        <w:rPr>
          <w:rFonts w:ascii="Times New Roman" w:hAnsi="Times New Roman" w:cs="Times New Roman"/>
          <w:spacing w:val="1"/>
          <w:sz w:val="21"/>
          <w:szCs w:val="21"/>
        </w:rPr>
        <w:t>li</w:t>
      </w:r>
      <w:r w:rsidRPr="00F26BB9">
        <w:rPr>
          <w:rFonts w:ascii="Times New Roman" w:hAnsi="Times New Roman" w:cs="Times New Roman"/>
          <w:spacing w:val="2"/>
          <w:sz w:val="21"/>
          <w:szCs w:val="21"/>
        </w:rPr>
        <w:t>da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5"/>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w w:val="102"/>
          <w:sz w:val="21"/>
          <w:szCs w:val="21"/>
        </w:rPr>
        <w:t>nu</w:t>
      </w:r>
      <w:r w:rsidRPr="00F26BB9">
        <w:rPr>
          <w:rFonts w:ascii="Times New Roman" w:hAnsi="Times New Roman" w:cs="Times New Roman"/>
          <w:spacing w:val="3"/>
          <w:w w:val="102"/>
          <w:sz w:val="21"/>
          <w:szCs w:val="21"/>
        </w:rPr>
        <w:t>m</w:t>
      </w:r>
      <w:r w:rsidRPr="00F26BB9">
        <w:rPr>
          <w:rFonts w:ascii="Times New Roman" w:hAnsi="Times New Roman" w:cs="Times New Roman"/>
          <w:spacing w:val="2"/>
          <w:w w:val="102"/>
          <w:sz w:val="21"/>
          <w:szCs w:val="21"/>
        </w:rPr>
        <w:t>e</w:t>
      </w:r>
      <w:r w:rsidRPr="00F26BB9">
        <w:rPr>
          <w:rFonts w:ascii="Times New Roman" w:hAnsi="Times New Roman" w:cs="Times New Roman"/>
          <w:spacing w:val="1"/>
          <w:w w:val="102"/>
          <w:sz w:val="21"/>
          <w:szCs w:val="21"/>
        </w:rPr>
        <w:t>r</w:t>
      </w:r>
      <w:r w:rsidRPr="00F26BB9">
        <w:rPr>
          <w:rFonts w:ascii="Times New Roman" w:hAnsi="Times New Roman" w:cs="Times New Roman"/>
          <w:spacing w:val="1"/>
          <w:w w:val="103"/>
          <w:sz w:val="21"/>
          <w:szCs w:val="21"/>
        </w:rPr>
        <w:t>i</w:t>
      </w:r>
      <w:r w:rsidRPr="00F26BB9">
        <w:rPr>
          <w:rFonts w:ascii="Times New Roman" w:hAnsi="Times New Roman" w:cs="Times New Roman"/>
          <w:spacing w:val="2"/>
          <w:w w:val="103"/>
          <w:sz w:val="21"/>
          <w:szCs w:val="21"/>
        </w:rPr>
        <w:t xml:space="preserve">cal </w:t>
      </w:r>
      <w:r w:rsidRPr="00F26BB9">
        <w:rPr>
          <w:rFonts w:ascii="Times New Roman" w:hAnsi="Times New Roman" w:cs="Times New Roman"/>
          <w:spacing w:val="2"/>
          <w:sz w:val="21"/>
          <w:szCs w:val="21"/>
        </w:rPr>
        <w:t>hu</w:t>
      </w:r>
      <w:r w:rsidRPr="00F26BB9">
        <w:rPr>
          <w:rFonts w:ascii="Times New Roman" w:hAnsi="Times New Roman" w:cs="Times New Roman"/>
          <w:spacing w:val="1"/>
          <w:sz w:val="21"/>
          <w:szCs w:val="21"/>
        </w:rPr>
        <w:t>rri</w:t>
      </w:r>
      <w:r w:rsidRPr="00F26BB9">
        <w:rPr>
          <w:rFonts w:ascii="Times New Roman" w:hAnsi="Times New Roman" w:cs="Times New Roman"/>
          <w:spacing w:val="2"/>
          <w:sz w:val="21"/>
          <w:szCs w:val="21"/>
        </w:rPr>
        <w:t>can</w:t>
      </w:r>
      <w:r w:rsidRPr="00F26BB9">
        <w:rPr>
          <w:rFonts w:ascii="Times New Roman" w:hAnsi="Times New Roman" w:cs="Times New Roman"/>
          <w:sz w:val="21"/>
          <w:szCs w:val="21"/>
        </w:rPr>
        <w:t>e</w:t>
      </w:r>
      <w:r w:rsidRPr="00F26BB9">
        <w:rPr>
          <w:rFonts w:ascii="Times New Roman" w:hAnsi="Times New Roman" w:cs="Times New Roman"/>
          <w:spacing w:val="22"/>
          <w:sz w:val="21"/>
          <w:szCs w:val="21"/>
        </w:rPr>
        <w:t xml:space="preserve"> </w:t>
      </w:r>
      <w:r w:rsidRPr="00F26BB9">
        <w:rPr>
          <w:rFonts w:ascii="Times New Roman" w:hAnsi="Times New Roman" w:cs="Times New Roman"/>
          <w:spacing w:val="2"/>
          <w:sz w:val="21"/>
          <w:szCs w:val="21"/>
        </w:rPr>
        <w:t>s</w:t>
      </w:r>
      <w:r w:rsidRPr="00F26BB9">
        <w:rPr>
          <w:rFonts w:ascii="Times New Roman" w:hAnsi="Times New Roman" w:cs="Times New Roman"/>
          <w:spacing w:val="1"/>
          <w:sz w:val="21"/>
          <w:szCs w:val="21"/>
        </w:rPr>
        <w:t>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u</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on</w:t>
      </w:r>
      <w:r w:rsidRPr="00F26BB9">
        <w:rPr>
          <w:rFonts w:ascii="Times New Roman" w:hAnsi="Times New Roman" w:cs="Times New Roman"/>
          <w:sz w:val="21"/>
          <w:szCs w:val="21"/>
        </w:rPr>
        <w:t>s</w:t>
      </w:r>
      <w:r w:rsidRPr="00F26BB9">
        <w:rPr>
          <w:rFonts w:ascii="Times New Roman" w:hAnsi="Times New Roman" w:cs="Times New Roman"/>
          <w:spacing w:val="26"/>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rti</w:t>
      </w:r>
      <w:r w:rsidRPr="00F26BB9">
        <w:rPr>
          <w:rFonts w:ascii="Times New Roman" w:hAnsi="Times New Roman" w:cs="Times New Roman"/>
          <w:spacing w:val="2"/>
          <w:sz w:val="21"/>
          <w:szCs w:val="21"/>
        </w:rPr>
        <w:t>cu</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r</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3"/>
          <w:sz w:val="21"/>
          <w:szCs w:val="21"/>
        </w:rPr>
        <w:t>H</w:t>
      </w:r>
      <w:r w:rsidRPr="00F26BB9">
        <w:rPr>
          <w:rFonts w:ascii="Times New Roman" w:hAnsi="Times New Roman" w:cs="Times New Roman"/>
          <w:spacing w:val="4"/>
          <w:sz w:val="21"/>
          <w:szCs w:val="21"/>
        </w:rPr>
        <w:t>W</w:t>
      </w:r>
      <w:r w:rsidRPr="00F26BB9">
        <w:rPr>
          <w:rFonts w:ascii="Times New Roman" w:hAnsi="Times New Roman" w:cs="Times New Roman"/>
          <w:spacing w:val="3"/>
          <w:sz w:val="21"/>
          <w:szCs w:val="21"/>
        </w:rPr>
        <w:t>R</w:t>
      </w:r>
      <w:r w:rsidRPr="00F26BB9">
        <w:rPr>
          <w:rFonts w:ascii="Times New Roman" w:hAnsi="Times New Roman" w:cs="Times New Roman"/>
          <w:spacing w:val="2"/>
          <w:sz w:val="21"/>
          <w:szCs w:val="21"/>
        </w:rPr>
        <w:t>F</w:t>
      </w:r>
      <w:r w:rsidRPr="00F26BB9">
        <w:rPr>
          <w:rFonts w:ascii="Times New Roman" w:hAnsi="Times New Roman" w:cs="Times New Roman"/>
          <w:spacing w:val="1"/>
          <w:sz w:val="21"/>
          <w:szCs w:val="21"/>
        </w:rPr>
        <w:t>)</w:t>
      </w:r>
      <w:r w:rsidRPr="00F26BB9">
        <w:rPr>
          <w:rFonts w:ascii="Times New Roman" w:hAnsi="Times New Roman" w:cs="Times New Roman"/>
          <w:sz w:val="21"/>
          <w:szCs w:val="21"/>
        </w:rPr>
        <w:t>,</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4</w:t>
      </w:r>
      <w:r w:rsidRPr="00F26BB9">
        <w:rPr>
          <w:rFonts w:ascii="Times New Roman" w:hAnsi="Times New Roman" w:cs="Times New Roman"/>
          <w:sz w:val="21"/>
          <w:szCs w:val="21"/>
        </w:rPr>
        <w:t>)</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deve</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p</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ap</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d</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ea</w:t>
      </w:r>
      <w:r w:rsidRPr="00F26BB9">
        <w:rPr>
          <w:rFonts w:ascii="Times New Roman" w:hAnsi="Times New Roman" w:cs="Times New Roman"/>
          <w:sz w:val="21"/>
          <w:szCs w:val="21"/>
        </w:rPr>
        <w:t>l</w:t>
      </w:r>
      <w:r w:rsidRPr="00F26BB9">
        <w:rPr>
          <w:rFonts w:ascii="Times New Roman" w:hAnsi="Times New Roman" w:cs="Times New Roman"/>
          <w:spacing w:val="2"/>
          <w:sz w:val="21"/>
          <w:szCs w:val="21"/>
        </w:rPr>
        <w:t>-</w:t>
      </w:r>
      <w:r w:rsidRPr="00F26BB9">
        <w:rPr>
          <w:rFonts w:ascii="Times New Roman" w:hAnsi="Times New Roman" w:cs="Times New Roman"/>
          <w:spacing w:val="1"/>
          <w:sz w:val="21"/>
          <w:szCs w:val="21"/>
        </w:rPr>
        <w:t>ti</w:t>
      </w:r>
      <w:r w:rsidRPr="00F26BB9">
        <w:rPr>
          <w:rFonts w:ascii="Times New Roman" w:hAnsi="Times New Roman" w:cs="Times New Roman"/>
          <w:spacing w:val="3"/>
          <w:sz w:val="21"/>
          <w:szCs w:val="21"/>
        </w:rPr>
        <w:t>m</w:t>
      </w:r>
      <w:r w:rsidRPr="00F26BB9">
        <w:rPr>
          <w:rFonts w:ascii="Times New Roman" w:hAnsi="Times New Roman" w:cs="Times New Roman"/>
          <w:sz w:val="21"/>
          <w:szCs w:val="21"/>
        </w:rPr>
        <w:t>e</w:t>
      </w:r>
      <w:r w:rsidRPr="00F26BB9">
        <w:rPr>
          <w:rFonts w:ascii="Times New Roman" w:hAnsi="Times New Roman" w:cs="Times New Roman"/>
          <w:spacing w:val="25"/>
          <w:sz w:val="21"/>
          <w:szCs w:val="21"/>
        </w:rPr>
        <w:t xml:space="preserve"> </w:t>
      </w:r>
      <w:r w:rsidRPr="00F26BB9">
        <w:rPr>
          <w:rFonts w:ascii="Times New Roman" w:hAnsi="Times New Roman" w:cs="Times New Roman"/>
          <w:spacing w:val="2"/>
          <w:sz w:val="21"/>
          <w:szCs w:val="21"/>
        </w:rPr>
        <w:t>co</w:t>
      </w:r>
      <w:r w:rsidRPr="00F26BB9">
        <w:rPr>
          <w:rFonts w:ascii="Times New Roman" w:hAnsi="Times New Roman" w:cs="Times New Roman"/>
          <w:spacing w:val="3"/>
          <w:sz w:val="21"/>
          <w:szCs w:val="21"/>
        </w:rPr>
        <w:t>mm</w:t>
      </w:r>
      <w:r w:rsidRPr="00F26BB9">
        <w:rPr>
          <w:rFonts w:ascii="Times New Roman" w:hAnsi="Times New Roman" w:cs="Times New Roman"/>
          <w:spacing w:val="2"/>
          <w:sz w:val="21"/>
          <w:szCs w:val="21"/>
        </w:rPr>
        <w:t>un</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ca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37"/>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w w:val="102"/>
          <w:sz w:val="21"/>
          <w:szCs w:val="21"/>
        </w:rPr>
        <w:t>t</w:t>
      </w:r>
      <w:r w:rsidRPr="00F26BB9">
        <w:rPr>
          <w:rFonts w:ascii="Times New Roman" w:hAnsi="Times New Roman" w:cs="Times New Roman"/>
          <w:spacing w:val="2"/>
          <w:w w:val="102"/>
          <w:sz w:val="21"/>
          <w:szCs w:val="21"/>
        </w:rPr>
        <w:t>h</w:t>
      </w:r>
      <w:r w:rsidRPr="00F26BB9">
        <w:rPr>
          <w:rFonts w:ascii="Times New Roman" w:hAnsi="Times New Roman" w:cs="Times New Roman"/>
          <w:spacing w:val="2"/>
          <w:w w:val="103"/>
          <w:sz w:val="21"/>
          <w:szCs w:val="21"/>
        </w:rPr>
        <w:t>e</w:t>
      </w:r>
      <w:r w:rsidRPr="00F26BB9">
        <w:rPr>
          <w:rFonts w:ascii="Times New Roman" w:hAnsi="Times New Roman" w:cs="Times New Roman"/>
          <w:spacing w:val="1"/>
          <w:w w:val="102"/>
          <w:sz w:val="21"/>
          <w:szCs w:val="21"/>
        </w:rPr>
        <w:t>s</w:t>
      </w:r>
      <w:r w:rsidRPr="00F26BB9">
        <w:rPr>
          <w:rFonts w:ascii="Times New Roman" w:hAnsi="Times New Roman" w:cs="Times New Roman"/>
          <w:w w:val="103"/>
          <w:sz w:val="21"/>
          <w:szCs w:val="21"/>
        </w:rPr>
        <w:t xml:space="preserve">e </w:t>
      </w:r>
      <w:r w:rsidRPr="00F26BB9">
        <w:rPr>
          <w:rFonts w:ascii="Times New Roman" w:hAnsi="Times New Roman" w:cs="Times New Roman"/>
          <w:spacing w:val="2"/>
          <w:sz w:val="21"/>
          <w:szCs w:val="21"/>
        </w:rPr>
        <w:t>obse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va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on</w:t>
      </w:r>
      <w:r w:rsidRPr="00F26BB9">
        <w:rPr>
          <w:rFonts w:ascii="Times New Roman" w:hAnsi="Times New Roman" w:cs="Times New Roman"/>
          <w:sz w:val="21"/>
          <w:szCs w:val="21"/>
        </w:rPr>
        <w:t>s</w:t>
      </w:r>
      <w:r w:rsidRPr="00F26BB9">
        <w:rPr>
          <w:rFonts w:ascii="Times New Roman" w:hAnsi="Times New Roman" w:cs="Times New Roman"/>
          <w:spacing w:val="2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3"/>
          <w:w w:val="102"/>
          <w:sz w:val="21"/>
          <w:szCs w:val="21"/>
        </w:rPr>
        <w:t>N</w:t>
      </w:r>
      <w:r w:rsidRPr="00F26BB9">
        <w:rPr>
          <w:rFonts w:ascii="Times New Roman" w:hAnsi="Times New Roman" w:cs="Times New Roman"/>
          <w:spacing w:val="3"/>
          <w:w w:val="103"/>
          <w:sz w:val="21"/>
          <w:szCs w:val="21"/>
        </w:rPr>
        <w:t>C</w:t>
      </w:r>
      <w:r w:rsidRPr="00F26BB9">
        <w:rPr>
          <w:rFonts w:ascii="Times New Roman" w:hAnsi="Times New Roman" w:cs="Times New Roman"/>
          <w:spacing w:val="2"/>
          <w:w w:val="102"/>
          <w:sz w:val="21"/>
          <w:szCs w:val="21"/>
        </w:rPr>
        <w:t>EP</w:t>
      </w:r>
      <w:r w:rsidRPr="00F26BB9">
        <w:rPr>
          <w:rFonts w:ascii="Times New Roman" w:hAnsi="Times New Roman" w:cs="Times New Roman"/>
          <w:w w:val="102"/>
          <w:sz w:val="21"/>
          <w:szCs w:val="21"/>
        </w:rPr>
        <w:t>.</w:t>
      </w:r>
    </w:p>
    <w:p w:rsidR="00BF034C" w:rsidRPr="00F26BB9" w:rsidRDefault="00BF034C" w:rsidP="00F52F7D">
      <w:pPr>
        <w:spacing w:before="10" w:after="0" w:line="240" w:lineRule="exact"/>
        <w:jc w:val="both"/>
        <w:rPr>
          <w:rFonts w:ascii="Times New Roman" w:hAnsi="Times New Roman" w:cs="Times New Roman"/>
          <w:sz w:val="21"/>
          <w:szCs w:val="21"/>
        </w:rPr>
      </w:pPr>
    </w:p>
    <w:p w:rsidR="00BF034C" w:rsidRPr="00F26BB9" w:rsidRDefault="00BF034C" w:rsidP="00B85AE1">
      <w:pPr>
        <w:spacing w:after="0" w:line="252" w:lineRule="auto"/>
        <w:ind w:left="106" w:right="50"/>
        <w:jc w:val="both"/>
        <w:rPr>
          <w:rFonts w:ascii="Times New Roman" w:hAnsi="Times New Roman" w:cs="Times New Roman"/>
          <w:sz w:val="21"/>
          <w:szCs w:val="21"/>
        </w:rPr>
      </w:pPr>
      <w:r w:rsidRPr="00F26BB9">
        <w:rPr>
          <w:rFonts w:ascii="Times New Roman" w:hAnsi="Times New Roman" w:cs="Times New Roman"/>
          <w:spacing w:val="3"/>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u</w:t>
      </w:r>
      <w:r w:rsidRPr="00F26BB9">
        <w:rPr>
          <w:rFonts w:ascii="Times New Roman" w:hAnsi="Times New Roman" w:cs="Times New Roman"/>
          <w:spacing w:val="1"/>
          <w:sz w:val="21"/>
          <w:szCs w:val="21"/>
        </w:rPr>
        <w:t>lti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e</w:t>
      </w:r>
      <w:r w:rsidRPr="00F26BB9">
        <w:rPr>
          <w:rFonts w:ascii="Times New Roman" w:hAnsi="Times New Roman" w:cs="Times New Roman"/>
          <w:spacing w:val="22"/>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equ</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e</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w:t>
      </w:r>
      <w:r w:rsidRPr="00F26BB9">
        <w:rPr>
          <w:rFonts w:ascii="Times New Roman" w:hAnsi="Times New Roman" w:cs="Times New Roman"/>
          <w:sz w:val="21"/>
          <w:szCs w:val="21"/>
        </w:rPr>
        <w:t>t</w:t>
      </w:r>
      <w:r w:rsidRPr="00F26BB9">
        <w:rPr>
          <w:rFonts w:ascii="Times New Roman" w:hAnsi="Times New Roman" w:cs="Times New Roman"/>
          <w:spacing w:val="28"/>
          <w:sz w:val="21"/>
          <w:szCs w:val="21"/>
        </w:rPr>
        <w:t xml:space="preserve"> </w:t>
      </w:r>
      <w:r w:rsidRPr="00F26BB9">
        <w:rPr>
          <w:rFonts w:ascii="Times New Roman" w:hAnsi="Times New Roman" w:cs="Times New Roman"/>
          <w:spacing w:val="1"/>
          <w:sz w:val="21"/>
          <w:szCs w:val="21"/>
        </w:rPr>
        <w:t>f</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r</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E</w:t>
      </w:r>
      <w:r w:rsidRPr="00F26BB9">
        <w:rPr>
          <w:rFonts w:ascii="Times New Roman" w:hAnsi="Times New Roman" w:cs="Times New Roman"/>
          <w:spacing w:val="3"/>
          <w:sz w:val="21"/>
          <w:szCs w:val="21"/>
        </w:rPr>
        <w:t>M</w:t>
      </w:r>
      <w:r w:rsidRPr="00F26BB9">
        <w:rPr>
          <w:rFonts w:ascii="Times New Roman" w:hAnsi="Times New Roman" w:cs="Times New Roman"/>
          <w:sz w:val="21"/>
          <w:szCs w:val="21"/>
        </w:rPr>
        <w:t>C</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ob</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ee-d</w:t>
      </w:r>
      <w:r w:rsidRPr="00F26BB9">
        <w:rPr>
          <w:rFonts w:ascii="Times New Roman" w:hAnsi="Times New Roman" w:cs="Times New Roman"/>
          <w:spacing w:val="1"/>
          <w:sz w:val="21"/>
          <w:szCs w:val="21"/>
        </w:rPr>
        <w:t>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ens</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ona</w:t>
      </w:r>
      <w:r w:rsidRPr="00F26BB9">
        <w:rPr>
          <w:rFonts w:ascii="Times New Roman" w:hAnsi="Times New Roman" w:cs="Times New Roman"/>
          <w:sz w:val="21"/>
          <w:szCs w:val="21"/>
        </w:rPr>
        <w:t>l</w:t>
      </w:r>
      <w:r w:rsidRPr="00F26BB9">
        <w:rPr>
          <w:rFonts w:ascii="Times New Roman" w:hAnsi="Times New Roman" w:cs="Times New Roman"/>
          <w:spacing w:val="38"/>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d</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fi</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d</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3"/>
          <w:sz w:val="21"/>
          <w:szCs w:val="21"/>
        </w:rPr>
        <w:t>A</w:t>
      </w:r>
      <w:r w:rsidRPr="00F26BB9">
        <w:rPr>
          <w:rFonts w:ascii="Times New Roman" w:hAnsi="Times New Roman" w:cs="Times New Roman"/>
          <w:spacing w:val="1"/>
          <w:sz w:val="21"/>
          <w:szCs w:val="21"/>
        </w:rPr>
        <w:t>tl</w:t>
      </w:r>
      <w:r w:rsidRPr="00F26BB9">
        <w:rPr>
          <w:rFonts w:ascii="Times New Roman" w:hAnsi="Times New Roman" w:cs="Times New Roman"/>
          <w:spacing w:val="2"/>
          <w:sz w:val="21"/>
          <w:szCs w:val="21"/>
        </w:rPr>
        <w:t>an</w:t>
      </w:r>
      <w:r w:rsidRPr="00F26BB9">
        <w:rPr>
          <w:rFonts w:ascii="Times New Roman" w:hAnsi="Times New Roman" w:cs="Times New Roman"/>
          <w:spacing w:val="1"/>
          <w:sz w:val="21"/>
          <w:szCs w:val="21"/>
        </w:rPr>
        <w:t>ti</w:t>
      </w:r>
      <w:r w:rsidRPr="00F26BB9">
        <w:rPr>
          <w:rFonts w:ascii="Times New Roman" w:hAnsi="Times New Roman" w:cs="Times New Roman"/>
          <w:sz w:val="21"/>
          <w:szCs w:val="21"/>
        </w:rPr>
        <w:t>c</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2"/>
          <w:sz w:val="21"/>
          <w:szCs w:val="21"/>
        </w:rPr>
        <w:t>T</w:t>
      </w:r>
      <w:r w:rsidRPr="00F26BB9">
        <w:rPr>
          <w:rFonts w:ascii="Times New Roman" w:hAnsi="Times New Roman" w:cs="Times New Roman"/>
          <w:spacing w:val="3"/>
          <w:sz w:val="21"/>
          <w:szCs w:val="21"/>
        </w:rPr>
        <w:t>C</w:t>
      </w:r>
      <w:r w:rsidRPr="00F26BB9">
        <w:rPr>
          <w:rFonts w:ascii="Times New Roman" w:hAnsi="Times New Roman" w:cs="Times New Roman"/>
          <w:sz w:val="21"/>
          <w:szCs w:val="21"/>
        </w:rPr>
        <w:t>s</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1"/>
          <w:w w:val="102"/>
          <w:sz w:val="21"/>
          <w:szCs w:val="21"/>
        </w:rPr>
        <w:t>fr</w:t>
      </w:r>
      <w:r w:rsidRPr="00F26BB9">
        <w:rPr>
          <w:rFonts w:ascii="Times New Roman" w:hAnsi="Times New Roman" w:cs="Times New Roman"/>
          <w:spacing w:val="2"/>
          <w:w w:val="102"/>
          <w:sz w:val="21"/>
          <w:szCs w:val="21"/>
        </w:rPr>
        <w:t xml:space="preserve">om </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bo</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e</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3"/>
          <w:sz w:val="21"/>
          <w:szCs w:val="21"/>
        </w:rPr>
        <w:t>D</w:t>
      </w:r>
      <w:r w:rsidRPr="00F26BB9">
        <w:rPr>
          <w:rFonts w:ascii="Times New Roman" w:hAnsi="Times New Roman" w:cs="Times New Roman"/>
          <w:spacing w:val="2"/>
          <w:sz w:val="21"/>
          <w:szCs w:val="21"/>
        </w:rPr>
        <w:t>opp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r</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2"/>
          <w:sz w:val="21"/>
          <w:szCs w:val="21"/>
        </w:rPr>
        <w:t>da</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a</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eve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y</w:t>
      </w:r>
      <w:r w:rsidRPr="00F26BB9">
        <w:rPr>
          <w:rFonts w:ascii="Times New Roman" w:hAnsi="Times New Roman" w:cs="Times New Roman"/>
          <w:spacing w:val="13"/>
          <w:sz w:val="21"/>
          <w:szCs w:val="21"/>
        </w:rPr>
        <w:t xml:space="preserve"> </w:t>
      </w:r>
      <w:r w:rsidRPr="00F26BB9">
        <w:rPr>
          <w:rFonts w:ascii="Times New Roman" w:hAnsi="Times New Roman" w:cs="Times New Roman"/>
          <w:sz w:val="21"/>
          <w:szCs w:val="21"/>
        </w:rPr>
        <w:t>6</w:t>
      </w:r>
      <w:r w:rsidRPr="00F26BB9">
        <w:rPr>
          <w:rFonts w:ascii="Times New Roman" w:hAnsi="Times New Roman" w:cs="Times New Roman"/>
          <w:spacing w:val="6"/>
          <w:sz w:val="21"/>
          <w:szCs w:val="21"/>
        </w:rPr>
        <w:t xml:space="preserve"> </w:t>
      </w:r>
      <w:r w:rsidRPr="00F26BB9">
        <w:rPr>
          <w:rFonts w:ascii="Times New Roman" w:hAnsi="Times New Roman" w:cs="Times New Roman"/>
          <w:sz w:val="21"/>
          <w:szCs w:val="21"/>
        </w:rPr>
        <w:t>h</w:t>
      </w:r>
      <w:r w:rsidRPr="00F26BB9">
        <w:rPr>
          <w:rFonts w:ascii="Times New Roman" w:hAnsi="Times New Roman" w:cs="Times New Roman"/>
          <w:spacing w:val="6"/>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ov</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d</w:t>
      </w:r>
      <w:r w:rsidRPr="00F26BB9">
        <w:rPr>
          <w:rFonts w:ascii="Times New Roman" w:hAnsi="Times New Roman" w:cs="Times New Roman"/>
          <w:sz w:val="21"/>
          <w:szCs w:val="21"/>
        </w:rPr>
        <w:t>e</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n</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iti</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li</w:t>
      </w:r>
      <w:r w:rsidRPr="00F26BB9">
        <w:rPr>
          <w:rFonts w:ascii="Times New Roman" w:hAnsi="Times New Roman" w:cs="Times New Roman"/>
          <w:spacing w:val="2"/>
          <w:sz w:val="21"/>
          <w:szCs w:val="21"/>
        </w:rPr>
        <w:t>za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33"/>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3"/>
          <w:sz w:val="21"/>
          <w:szCs w:val="21"/>
        </w:rPr>
        <w:t>H</w:t>
      </w:r>
      <w:r w:rsidRPr="00F26BB9">
        <w:rPr>
          <w:rFonts w:ascii="Times New Roman" w:hAnsi="Times New Roman" w:cs="Times New Roman"/>
          <w:spacing w:val="4"/>
          <w:sz w:val="21"/>
          <w:szCs w:val="21"/>
        </w:rPr>
        <w:t>W</w:t>
      </w:r>
      <w:r w:rsidRPr="00F26BB9">
        <w:rPr>
          <w:rFonts w:ascii="Times New Roman" w:hAnsi="Times New Roman" w:cs="Times New Roman"/>
          <w:spacing w:val="3"/>
          <w:sz w:val="21"/>
          <w:szCs w:val="21"/>
        </w:rPr>
        <w:t>R</w:t>
      </w:r>
      <w:r w:rsidRPr="00F26BB9">
        <w:rPr>
          <w:rFonts w:ascii="Times New Roman" w:hAnsi="Times New Roman" w:cs="Times New Roman"/>
          <w:sz w:val="21"/>
          <w:szCs w:val="21"/>
        </w:rPr>
        <w:t>F</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oug</w:t>
      </w:r>
      <w:r w:rsidRPr="00F26BB9">
        <w:rPr>
          <w:rFonts w:ascii="Times New Roman" w:hAnsi="Times New Roman" w:cs="Times New Roman"/>
          <w:sz w:val="21"/>
          <w:szCs w:val="21"/>
        </w:rPr>
        <w:t>h</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2"/>
          <w:sz w:val="21"/>
          <w:szCs w:val="21"/>
        </w:rPr>
        <w:t>as</w:t>
      </w:r>
      <w:r w:rsidRPr="00F26BB9">
        <w:rPr>
          <w:rFonts w:ascii="Times New Roman" w:hAnsi="Times New Roman" w:cs="Times New Roman"/>
          <w:spacing w:val="1"/>
          <w:sz w:val="21"/>
          <w:szCs w:val="21"/>
        </w:rPr>
        <w:t>si</w:t>
      </w:r>
      <w:r w:rsidRPr="00F26BB9">
        <w:rPr>
          <w:rFonts w:ascii="Times New Roman" w:hAnsi="Times New Roman" w:cs="Times New Roman"/>
          <w:spacing w:val="3"/>
          <w:sz w:val="21"/>
          <w:szCs w:val="21"/>
        </w:rPr>
        <w:t>m</w:t>
      </w:r>
      <w:r w:rsidRPr="00F26BB9">
        <w:rPr>
          <w:rFonts w:ascii="Times New Roman" w:hAnsi="Times New Roman" w:cs="Times New Roman"/>
          <w:spacing w:val="1"/>
          <w:sz w:val="21"/>
          <w:szCs w:val="21"/>
        </w:rPr>
        <w:t>il</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8"/>
          <w:sz w:val="21"/>
          <w:szCs w:val="21"/>
        </w:rPr>
        <w:t xml:space="preserve"> </w:t>
      </w:r>
      <w:r w:rsidRPr="00F26BB9">
        <w:rPr>
          <w:rFonts w:ascii="Times New Roman" w:hAnsi="Times New Roman" w:cs="Times New Roman"/>
          <w:spacing w:val="2"/>
          <w:sz w:val="21"/>
          <w:szCs w:val="21"/>
        </w:rPr>
        <w:t>eve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y</w:t>
      </w:r>
      <w:r w:rsidRPr="00F26BB9">
        <w:rPr>
          <w:rFonts w:ascii="Times New Roman" w:hAnsi="Times New Roman" w:cs="Times New Roman"/>
          <w:spacing w:val="13"/>
          <w:sz w:val="21"/>
          <w:szCs w:val="21"/>
        </w:rPr>
        <w:t xml:space="preserve"> </w:t>
      </w:r>
      <w:r w:rsidRPr="00F26BB9">
        <w:rPr>
          <w:rFonts w:ascii="Times New Roman" w:hAnsi="Times New Roman" w:cs="Times New Roman"/>
          <w:sz w:val="21"/>
          <w:szCs w:val="21"/>
        </w:rPr>
        <w:t>6</w:t>
      </w:r>
      <w:r w:rsidRPr="00F26BB9">
        <w:rPr>
          <w:rFonts w:ascii="Times New Roman" w:hAnsi="Times New Roman" w:cs="Times New Roman"/>
          <w:spacing w:val="6"/>
          <w:sz w:val="21"/>
          <w:szCs w:val="21"/>
        </w:rPr>
        <w:t xml:space="preserve"> </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w:t>
      </w:r>
      <w:r w:rsidR="00365D20">
        <w:rPr>
          <w:rFonts w:ascii="Times New Roman" w:hAnsi="Times New Roman" w:cs="Times New Roman"/>
          <w:sz w:val="21"/>
          <w:szCs w:val="21"/>
        </w:rPr>
        <w:t xml:space="preserve"> </w:t>
      </w:r>
      <w:r w:rsidRPr="00F26BB9">
        <w:rPr>
          <w:rFonts w:ascii="Times New Roman" w:hAnsi="Times New Roman" w:cs="Times New Roman"/>
          <w:spacing w:val="1"/>
          <w:w w:val="102"/>
          <w:sz w:val="21"/>
          <w:szCs w:val="21"/>
        </w:rPr>
        <w:t>I</w:t>
      </w:r>
      <w:r w:rsidRPr="00F26BB9">
        <w:rPr>
          <w:rFonts w:ascii="Times New Roman" w:hAnsi="Times New Roman" w:cs="Times New Roman"/>
          <w:w w:val="102"/>
          <w:sz w:val="21"/>
          <w:szCs w:val="21"/>
        </w:rPr>
        <w:t>n</w:t>
      </w:r>
      <w:r w:rsidR="00B85AE1">
        <w:rPr>
          <w:rFonts w:ascii="Times New Roman" w:hAnsi="Times New Roman" w:cs="Times New Roman"/>
          <w:sz w:val="21"/>
          <w:szCs w:val="21"/>
        </w:rPr>
        <w:t xml:space="preserve"> </w:t>
      </w:r>
      <w:r w:rsidR="0085369E">
        <w:rPr>
          <w:rFonts w:ascii="Times New Roman" w:hAnsi="Times New Roman" w:cs="Times New Roman"/>
          <w:spacing w:val="2"/>
          <w:sz w:val="21"/>
          <w:szCs w:val="21"/>
        </w:rPr>
        <w:t>2014</w:t>
      </w:r>
      <w:r w:rsidRPr="00F26BB9">
        <w:rPr>
          <w:rFonts w:ascii="Times New Roman" w:hAnsi="Times New Roman" w:cs="Times New Roman"/>
          <w:sz w:val="21"/>
          <w:szCs w:val="21"/>
        </w:rPr>
        <w:t>,</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ax</w:t>
      </w:r>
      <w:r w:rsidRPr="00F26BB9">
        <w:rPr>
          <w:rFonts w:ascii="Times New Roman" w:hAnsi="Times New Roman" w:cs="Times New Roman"/>
          <w:spacing w:val="1"/>
          <w:sz w:val="21"/>
          <w:szCs w:val="21"/>
        </w:rPr>
        <w:t>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u</w:t>
      </w:r>
      <w:r w:rsidRPr="00F26BB9">
        <w:rPr>
          <w:rFonts w:ascii="Times New Roman" w:hAnsi="Times New Roman" w:cs="Times New Roman"/>
          <w:sz w:val="21"/>
          <w:szCs w:val="21"/>
        </w:rPr>
        <w:t>m</w:t>
      </w:r>
      <w:r w:rsidRPr="00F26BB9">
        <w:rPr>
          <w:rFonts w:ascii="Times New Roman" w:hAnsi="Times New Roman" w:cs="Times New Roman"/>
          <w:spacing w:val="24"/>
          <w:sz w:val="21"/>
          <w:szCs w:val="21"/>
        </w:rPr>
        <w:t xml:space="preserve"> </w:t>
      </w:r>
      <w:r w:rsidRPr="00F26BB9">
        <w:rPr>
          <w:rFonts w:ascii="Times New Roman" w:hAnsi="Times New Roman" w:cs="Times New Roman"/>
          <w:spacing w:val="2"/>
          <w:sz w:val="21"/>
          <w:szCs w:val="21"/>
        </w:rPr>
        <w:t>poss</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b</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e</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3"/>
          <w:sz w:val="21"/>
          <w:szCs w:val="21"/>
        </w:rPr>
        <w:t>m</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ss</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on</w:t>
      </w:r>
      <w:r w:rsidRPr="00F26BB9">
        <w:rPr>
          <w:rFonts w:ascii="Times New Roman" w:hAnsi="Times New Roman" w:cs="Times New Roman"/>
          <w:sz w:val="21"/>
          <w:szCs w:val="21"/>
        </w:rPr>
        <w:t>s</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3"/>
          <w:sz w:val="21"/>
          <w:szCs w:val="21"/>
        </w:rPr>
        <w:t>w</w:t>
      </w:r>
      <w:r w:rsidRPr="00F26BB9">
        <w:rPr>
          <w:rFonts w:ascii="Times New Roman" w:hAnsi="Times New Roman" w:cs="Times New Roman"/>
          <w:sz w:val="21"/>
          <w:szCs w:val="21"/>
        </w:rPr>
        <w:t>o</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pe</w:t>
      </w:r>
      <w:r w:rsidRPr="00F26BB9">
        <w:rPr>
          <w:rFonts w:ascii="Times New Roman" w:hAnsi="Times New Roman" w:cs="Times New Roman"/>
          <w:sz w:val="21"/>
          <w:szCs w:val="21"/>
        </w:rPr>
        <w:t>r</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da</w:t>
      </w:r>
      <w:r w:rsidRPr="00F26BB9">
        <w:rPr>
          <w:rFonts w:ascii="Times New Roman" w:hAnsi="Times New Roman" w:cs="Times New Roman"/>
          <w:sz w:val="21"/>
          <w:szCs w:val="21"/>
        </w:rPr>
        <w:t>y</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r</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eve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y</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2"/>
          <w:sz w:val="21"/>
          <w:szCs w:val="21"/>
        </w:rPr>
        <w:t>1</w:t>
      </w:r>
      <w:r w:rsidRPr="00F26BB9">
        <w:rPr>
          <w:rFonts w:ascii="Times New Roman" w:hAnsi="Times New Roman" w:cs="Times New Roman"/>
          <w:sz w:val="21"/>
          <w:szCs w:val="21"/>
        </w:rPr>
        <w:t>2</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w:t>
      </w:r>
      <w:r w:rsidRPr="00F26BB9">
        <w:rPr>
          <w:rFonts w:ascii="Times New Roman" w:hAnsi="Times New Roman" w:cs="Times New Roman"/>
          <w:spacing w:val="6"/>
          <w:sz w:val="21"/>
          <w:szCs w:val="21"/>
        </w:rPr>
        <w:t xml:space="preserve"> </w:t>
      </w:r>
      <w:r w:rsidRPr="00F26BB9">
        <w:rPr>
          <w:rFonts w:ascii="Times New Roman" w:hAnsi="Times New Roman" w:cs="Times New Roman"/>
          <w:spacing w:val="3"/>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3"/>
          <w:sz w:val="21"/>
          <w:szCs w:val="21"/>
        </w:rPr>
        <w:t>G</w:t>
      </w:r>
      <w:r w:rsidRPr="00F26BB9">
        <w:rPr>
          <w:rFonts w:ascii="Times New Roman" w:hAnsi="Times New Roman" w:cs="Times New Roman"/>
          <w:spacing w:val="2"/>
          <w:sz w:val="21"/>
          <w:szCs w:val="21"/>
        </w:rPr>
        <w:t>-</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V</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fo</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m</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1"/>
          <w:w w:val="103"/>
          <w:sz w:val="21"/>
          <w:szCs w:val="21"/>
        </w:rPr>
        <w:t>i</w:t>
      </w:r>
      <w:r w:rsidRPr="00F26BB9">
        <w:rPr>
          <w:rFonts w:ascii="Times New Roman" w:hAnsi="Times New Roman" w:cs="Times New Roman"/>
          <w:w w:val="102"/>
          <w:sz w:val="21"/>
          <w:szCs w:val="21"/>
        </w:rPr>
        <w:t xml:space="preserve">s </w:t>
      </w:r>
      <w:r w:rsidRPr="00F26BB9">
        <w:rPr>
          <w:rFonts w:ascii="Times New Roman" w:hAnsi="Times New Roman" w:cs="Times New Roman"/>
          <w:spacing w:val="2"/>
          <w:sz w:val="21"/>
          <w:szCs w:val="21"/>
        </w:rPr>
        <w:t>cu</w:t>
      </w:r>
      <w:r w:rsidRPr="00F26BB9">
        <w:rPr>
          <w:rFonts w:ascii="Times New Roman" w:hAnsi="Times New Roman" w:cs="Times New Roman"/>
          <w:spacing w:val="1"/>
          <w:sz w:val="21"/>
          <w:szCs w:val="21"/>
        </w:rPr>
        <w:t>rr</w:t>
      </w:r>
      <w:r w:rsidRPr="00F26BB9">
        <w:rPr>
          <w:rFonts w:ascii="Times New Roman" w:hAnsi="Times New Roman" w:cs="Times New Roman"/>
          <w:spacing w:val="2"/>
          <w:sz w:val="21"/>
          <w:szCs w:val="21"/>
        </w:rPr>
        <w:t>en</w:t>
      </w:r>
      <w:r w:rsidRPr="00F26BB9">
        <w:rPr>
          <w:rFonts w:ascii="Times New Roman" w:hAnsi="Times New Roman" w:cs="Times New Roman"/>
          <w:spacing w:val="1"/>
          <w:sz w:val="21"/>
          <w:szCs w:val="21"/>
        </w:rPr>
        <w:t>tl</w:t>
      </w:r>
      <w:r w:rsidRPr="00F26BB9">
        <w:rPr>
          <w:rFonts w:ascii="Times New Roman" w:hAnsi="Times New Roman" w:cs="Times New Roman"/>
          <w:sz w:val="21"/>
          <w:szCs w:val="21"/>
        </w:rPr>
        <w:t>y</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2"/>
          <w:sz w:val="21"/>
          <w:szCs w:val="21"/>
        </w:rPr>
        <w:t>u</w:t>
      </w:r>
      <w:r w:rsidRPr="00F26BB9">
        <w:rPr>
          <w:rFonts w:ascii="Times New Roman" w:hAnsi="Times New Roman" w:cs="Times New Roman"/>
          <w:spacing w:val="1"/>
          <w:sz w:val="21"/>
          <w:szCs w:val="21"/>
        </w:rPr>
        <w:t>s</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d</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y</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3"/>
          <w:sz w:val="21"/>
          <w:szCs w:val="21"/>
        </w:rPr>
        <w:t>NH</w:t>
      </w:r>
      <w:r w:rsidRPr="00F26BB9">
        <w:rPr>
          <w:rFonts w:ascii="Times New Roman" w:hAnsi="Times New Roman" w:cs="Times New Roman"/>
          <w:sz w:val="21"/>
          <w:szCs w:val="21"/>
        </w:rPr>
        <w:t>C</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2"/>
          <w:sz w:val="21"/>
          <w:szCs w:val="21"/>
        </w:rPr>
        <w:t>fo</w:t>
      </w:r>
      <w:r w:rsidRPr="00F26BB9">
        <w:rPr>
          <w:rFonts w:ascii="Times New Roman" w:hAnsi="Times New Roman" w:cs="Times New Roman"/>
          <w:sz w:val="21"/>
          <w:szCs w:val="21"/>
        </w:rPr>
        <w:t>r</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sz w:val="21"/>
          <w:szCs w:val="21"/>
        </w:rPr>
        <w:t>s</w:t>
      </w:r>
      <w:r w:rsidRPr="00F26BB9">
        <w:rPr>
          <w:rFonts w:ascii="Times New Roman" w:hAnsi="Times New Roman" w:cs="Times New Roman"/>
          <w:spacing w:val="2"/>
          <w:sz w:val="21"/>
          <w:szCs w:val="21"/>
        </w:rPr>
        <w:t>ynop</w:t>
      </w:r>
      <w:r w:rsidRPr="00F26BB9">
        <w:rPr>
          <w:rFonts w:ascii="Times New Roman" w:hAnsi="Times New Roman" w:cs="Times New Roman"/>
          <w:spacing w:val="1"/>
          <w:sz w:val="21"/>
          <w:szCs w:val="21"/>
        </w:rPr>
        <w:t>ti</w:t>
      </w:r>
      <w:r w:rsidRPr="00F26BB9">
        <w:rPr>
          <w:rFonts w:ascii="Times New Roman" w:hAnsi="Times New Roman" w:cs="Times New Roman"/>
          <w:sz w:val="21"/>
          <w:szCs w:val="21"/>
        </w:rPr>
        <w:t>c</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1"/>
          <w:sz w:val="21"/>
          <w:szCs w:val="21"/>
        </w:rPr>
        <w:t>s</w:t>
      </w:r>
      <w:r w:rsidRPr="00F26BB9">
        <w:rPr>
          <w:rFonts w:ascii="Times New Roman" w:hAnsi="Times New Roman" w:cs="Times New Roman"/>
          <w:spacing w:val="2"/>
          <w:sz w:val="21"/>
          <w:szCs w:val="21"/>
        </w:rPr>
        <w:t>u</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ve</w:t>
      </w:r>
      <w:r w:rsidRPr="00F26BB9">
        <w:rPr>
          <w:rFonts w:ascii="Times New Roman" w:hAnsi="Times New Roman" w:cs="Times New Roman"/>
          <w:spacing w:val="1"/>
          <w:sz w:val="21"/>
          <w:szCs w:val="21"/>
        </w:rPr>
        <w:t>ill</w:t>
      </w:r>
      <w:r w:rsidRPr="00F26BB9">
        <w:rPr>
          <w:rFonts w:ascii="Times New Roman" w:hAnsi="Times New Roman" w:cs="Times New Roman"/>
          <w:spacing w:val="2"/>
          <w:sz w:val="21"/>
          <w:szCs w:val="21"/>
        </w:rPr>
        <w:t>anc</w:t>
      </w:r>
      <w:r w:rsidRPr="00F26BB9">
        <w:rPr>
          <w:rFonts w:ascii="Times New Roman" w:hAnsi="Times New Roman" w:cs="Times New Roman"/>
          <w:sz w:val="21"/>
          <w:szCs w:val="21"/>
        </w:rPr>
        <w:t>e</w:t>
      </w:r>
      <w:r w:rsidRPr="00F26BB9">
        <w:rPr>
          <w:rFonts w:ascii="Times New Roman" w:hAnsi="Times New Roman" w:cs="Times New Roman"/>
          <w:spacing w:val="29"/>
          <w:sz w:val="21"/>
          <w:szCs w:val="21"/>
        </w:rPr>
        <w:t xml:space="preserve"> </w:t>
      </w:r>
      <w:r w:rsidRPr="00F26BB9">
        <w:rPr>
          <w:rFonts w:ascii="Times New Roman" w:hAnsi="Times New Roman" w:cs="Times New Roman"/>
          <w:spacing w:val="2"/>
          <w:sz w:val="21"/>
          <w:szCs w:val="21"/>
        </w:rPr>
        <w:t>un</w:t>
      </w:r>
      <w:r w:rsidRPr="00F26BB9">
        <w:rPr>
          <w:rFonts w:ascii="Times New Roman" w:hAnsi="Times New Roman" w:cs="Times New Roman"/>
          <w:spacing w:val="1"/>
          <w:sz w:val="21"/>
          <w:szCs w:val="21"/>
        </w:rPr>
        <w:t>ti</w:t>
      </w:r>
      <w:r w:rsidRPr="00F26BB9">
        <w:rPr>
          <w:rFonts w:ascii="Times New Roman" w:hAnsi="Times New Roman" w:cs="Times New Roman"/>
          <w:sz w:val="21"/>
          <w:szCs w:val="21"/>
        </w:rPr>
        <w:t>l</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app</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ox</w:t>
      </w:r>
      <w:r w:rsidRPr="00F26BB9">
        <w:rPr>
          <w:rFonts w:ascii="Times New Roman" w:hAnsi="Times New Roman" w:cs="Times New Roman"/>
          <w:spacing w:val="1"/>
          <w:sz w:val="21"/>
          <w:szCs w:val="21"/>
        </w:rPr>
        <w:t>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y</w:t>
      </w:r>
      <w:r w:rsidRPr="00F26BB9">
        <w:rPr>
          <w:rFonts w:ascii="Times New Roman" w:hAnsi="Times New Roman" w:cs="Times New Roman"/>
          <w:spacing w:val="32"/>
          <w:sz w:val="21"/>
          <w:szCs w:val="21"/>
        </w:rPr>
        <w:t xml:space="preserve"> </w:t>
      </w:r>
      <w:r w:rsidRPr="00F26BB9">
        <w:rPr>
          <w:rFonts w:ascii="Times New Roman" w:hAnsi="Times New Roman" w:cs="Times New Roman"/>
          <w:spacing w:val="2"/>
          <w:sz w:val="21"/>
          <w:szCs w:val="21"/>
        </w:rPr>
        <w:t>3</w:t>
      </w:r>
      <w:r w:rsidRPr="00F26BB9">
        <w:rPr>
          <w:rFonts w:ascii="Times New Roman" w:hAnsi="Times New Roman" w:cs="Times New Roman"/>
          <w:sz w:val="21"/>
          <w:szCs w:val="21"/>
        </w:rPr>
        <w:t>6</w:t>
      </w:r>
      <w:r w:rsidRPr="00F26BB9">
        <w:rPr>
          <w:rFonts w:ascii="Times New Roman" w:hAnsi="Times New Roman" w:cs="Times New Roman"/>
          <w:spacing w:val="8"/>
          <w:sz w:val="21"/>
          <w:szCs w:val="21"/>
        </w:rPr>
        <w:t xml:space="preserve"> </w:t>
      </w:r>
      <w:r w:rsidRPr="00F26BB9">
        <w:rPr>
          <w:rFonts w:ascii="Times New Roman" w:hAnsi="Times New Roman" w:cs="Times New Roman"/>
          <w:sz w:val="21"/>
          <w:szCs w:val="21"/>
        </w:rPr>
        <w:t>h</w:t>
      </w:r>
      <w:r w:rsidRPr="00F26BB9">
        <w:rPr>
          <w:rFonts w:ascii="Times New Roman" w:hAnsi="Times New Roman" w:cs="Times New Roman"/>
          <w:spacing w:val="6"/>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ri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r</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3"/>
          <w:sz w:val="21"/>
          <w:szCs w:val="21"/>
        </w:rPr>
        <w:t>T</w:t>
      </w:r>
      <w:r w:rsidRPr="00F26BB9">
        <w:rPr>
          <w:rFonts w:ascii="Times New Roman" w:hAnsi="Times New Roman" w:cs="Times New Roman"/>
          <w:sz w:val="21"/>
          <w:szCs w:val="21"/>
        </w:rPr>
        <w:t>C</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andfa</w:t>
      </w:r>
      <w:r w:rsidRPr="00F26BB9">
        <w:rPr>
          <w:rFonts w:ascii="Times New Roman" w:hAnsi="Times New Roman" w:cs="Times New Roman"/>
          <w:spacing w:val="1"/>
          <w:sz w:val="21"/>
          <w:szCs w:val="21"/>
        </w:rPr>
        <w:t>ll</w:t>
      </w:r>
      <w:r w:rsidRPr="00F26BB9">
        <w:rPr>
          <w:rFonts w:ascii="Times New Roman" w:hAnsi="Times New Roman" w:cs="Times New Roman"/>
          <w:sz w:val="21"/>
          <w:szCs w:val="21"/>
        </w:rPr>
        <w:t>.</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7"/>
          <w:sz w:val="21"/>
          <w:szCs w:val="21"/>
        </w:rPr>
        <w:t xml:space="preserve"> </w:t>
      </w:r>
      <w:r w:rsidR="0085369E">
        <w:rPr>
          <w:rFonts w:ascii="Times New Roman" w:hAnsi="Times New Roman" w:cs="Times New Roman"/>
          <w:spacing w:val="2"/>
          <w:sz w:val="21"/>
          <w:szCs w:val="21"/>
        </w:rPr>
        <w:t>2014</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1"/>
          <w:w w:val="103"/>
          <w:sz w:val="21"/>
          <w:szCs w:val="21"/>
        </w:rPr>
        <w:t>t</w:t>
      </w:r>
      <w:r w:rsidRPr="00F26BB9">
        <w:rPr>
          <w:rFonts w:ascii="Times New Roman" w:hAnsi="Times New Roman" w:cs="Times New Roman"/>
          <w:spacing w:val="2"/>
          <w:w w:val="102"/>
          <w:sz w:val="21"/>
          <w:szCs w:val="21"/>
        </w:rPr>
        <w:t>h</w:t>
      </w:r>
      <w:r w:rsidRPr="00F26BB9">
        <w:rPr>
          <w:rFonts w:ascii="Times New Roman" w:hAnsi="Times New Roman" w:cs="Times New Roman"/>
          <w:w w:val="103"/>
          <w:sz w:val="21"/>
          <w:szCs w:val="21"/>
        </w:rPr>
        <w:t xml:space="preserve">e </w:t>
      </w:r>
      <w:r w:rsidRPr="00F26BB9">
        <w:rPr>
          <w:rFonts w:ascii="Times New Roman" w:hAnsi="Times New Roman" w:cs="Times New Roman"/>
          <w:spacing w:val="1"/>
          <w:sz w:val="21"/>
          <w:szCs w:val="21"/>
        </w:rPr>
        <w:t>fli</w:t>
      </w:r>
      <w:r w:rsidRPr="00F26BB9">
        <w:rPr>
          <w:rFonts w:ascii="Times New Roman" w:hAnsi="Times New Roman" w:cs="Times New Roman"/>
          <w:spacing w:val="2"/>
          <w:sz w:val="21"/>
          <w:szCs w:val="21"/>
        </w:rPr>
        <w:t>gh</w:t>
      </w:r>
      <w:r w:rsidRPr="00F26BB9">
        <w:rPr>
          <w:rFonts w:ascii="Times New Roman" w:hAnsi="Times New Roman" w:cs="Times New Roman"/>
          <w:sz w:val="21"/>
          <w:szCs w:val="21"/>
        </w:rPr>
        <w:t>t</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odu</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s</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2"/>
          <w:sz w:val="21"/>
          <w:szCs w:val="21"/>
        </w:rPr>
        <w:t>desc</w:t>
      </w:r>
      <w:r w:rsidRPr="00F26BB9">
        <w:rPr>
          <w:rFonts w:ascii="Times New Roman" w:hAnsi="Times New Roman" w:cs="Times New Roman"/>
          <w:spacing w:val="1"/>
          <w:sz w:val="21"/>
          <w:szCs w:val="21"/>
        </w:rPr>
        <w:t>ri</w:t>
      </w:r>
      <w:r w:rsidRPr="00F26BB9">
        <w:rPr>
          <w:rFonts w:ascii="Times New Roman" w:hAnsi="Times New Roman" w:cs="Times New Roman"/>
          <w:spacing w:val="2"/>
          <w:sz w:val="21"/>
          <w:szCs w:val="21"/>
        </w:rPr>
        <w:t>be</w:t>
      </w:r>
      <w:r w:rsidRPr="00F26BB9">
        <w:rPr>
          <w:rFonts w:ascii="Times New Roman" w:hAnsi="Times New Roman" w:cs="Times New Roman"/>
          <w:sz w:val="21"/>
          <w:szCs w:val="21"/>
        </w:rPr>
        <w:t>d</w:t>
      </w:r>
      <w:r w:rsidRPr="00F26BB9">
        <w:rPr>
          <w:rFonts w:ascii="Times New Roman" w:hAnsi="Times New Roman" w:cs="Times New Roman"/>
          <w:spacing w:val="24"/>
          <w:sz w:val="21"/>
          <w:szCs w:val="21"/>
        </w:rPr>
        <w:t xml:space="preserve"> </w:t>
      </w:r>
      <w:r w:rsidRPr="00F26BB9">
        <w:rPr>
          <w:rFonts w:ascii="Times New Roman" w:hAnsi="Times New Roman" w:cs="Times New Roman"/>
          <w:spacing w:val="2"/>
          <w:sz w:val="21"/>
          <w:szCs w:val="21"/>
        </w:rPr>
        <w:t>he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e</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li</w:t>
      </w:r>
      <w:r w:rsidRPr="00F26BB9">
        <w:rPr>
          <w:rFonts w:ascii="Times New Roman" w:hAnsi="Times New Roman" w:cs="Times New Roman"/>
          <w:spacing w:val="2"/>
          <w:sz w:val="21"/>
          <w:szCs w:val="21"/>
        </w:rPr>
        <w:t>ke</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y</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sz w:val="21"/>
          <w:szCs w:val="21"/>
        </w:rPr>
        <w:t>li</w:t>
      </w:r>
      <w:r w:rsidRPr="00F26BB9">
        <w:rPr>
          <w:rFonts w:ascii="Times New Roman" w:hAnsi="Times New Roman" w:cs="Times New Roman"/>
          <w:spacing w:val="3"/>
          <w:sz w:val="21"/>
          <w:szCs w:val="21"/>
        </w:rPr>
        <w:t>m</w:t>
      </w:r>
      <w:r w:rsidRPr="00F26BB9">
        <w:rPr>
          <w:rFonts w:ascii="Times New Roman" w:hAnsi="Times New Roman" w:cs="Times New Roman"/>
          <w:spacing w:val="1"/>
          <w:sz w:val="21"/>
          <w:szCs w:val="21"/>
        </w:rPr>
        <w:t>it</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d</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case</w:t>
      </w:r>
      <w:r w:rsidRPr="00F26BB9">
        <w:rPr>
          <w:rFonts w:ascii="Times New Roman" w:hAnsi="Times New Roman" w:cs="Times New Roman"/>
          <w:sz w:val="21"/>
          <w:szCs w:val="21"/>
        </w:rPr>
        <w:t>s</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and</w:t>
      </w:r>
      <w:r w:rsidRPr="00F26BB9">
        <w:rPr>
          <w:rFonts w:ascii="Times New Roman" w:hAnsi="Times New Roman" w:cs="Times New Roman"/>
          <w:spacing w:val="1"/>
          <w:sz w:val="21"/>
          <w:szCs w:val="21"/>
        </w:rPr>
        <w:t>f</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l</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ndo</w:t>
      </w:r>
      <w:r w:rsidRPr="00F26BB9">
        <w:rPr>
          <w:rFonts w:ascii="Times New Roman" w:hAnsi="Times New Roman" w:cs="Times New Roman"/>
          <w:sz w:val="21"/>
          <w:szCs w:val="21"/>
        </w:rPr>
        <w:t>w</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r</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no</w:t>
      </w:r>
      <w:r w:rsidRPr="00F26BB9">
        <w:rPr>
          <w:rFonts w:ascii="Times New Roman" w:hAnsi="Times New Roman" w:cs="Times New Roman"/>
          <w:sz w:val="21"/>
          <w:szCs w:val="21"/>
        </w:rPr>
        <w:t>t</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3"/>
          <w:w w:val="102"/>
          <w:sz w:val="21"/>
          <w:szCs w:val="21"/>
        </w:rPr>
        <w:t>NH</w:t>
      </w:r>
      <w:r w:rsidRPr="00F26BB9">
        <w:rPr>
          <w:rFonts w:ascii="Times New Roman" w:hAnsi="Times New Roman" w:cs="Times New Roman"/>
          <w:w w:val="103"/>
          <w:sz w:val="21"/>
          <w:szCs w:val="21"/>
        </w:rPr>
        <w:t xml:space="preserve">C </w:t>
      </w:r>
      <w:r w:rsidRPr="00F26BB9">
        <w:rPr>
          <w:rFonts w:ascii="Times New Roman" w:hAnsi="Times New Roman" w:cs="Times New Roman"/>
          <w:spacing w:val="2"/>
          <w:sz w:val="21"/>
          <w:szCs w:val="21"/>
        </w:rPr>
        <w:t>ope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ona</w:t>
      </w:r>
      <w:r w:rsidRPr="00F26BB9">
        <w:rPr>
          <w:rFonts w:ascii="Times New Roman" w:hAnsi="Times New Roman" w:cs="Times New Roman"/>
          <w:sz w:val="21"/>
          <w:szCs w:val="21"/>
        </w:rPr>
        <w:t>l</w:t>
      </w:r>
      <w:r w:rsidRPr="00F26BB9">
        <w:rPr>
          <w:rFonts w:ascii="Times New Roman" w:hAnsi="Times New Roman" w:cs="Times New Roman"/>
          <w:spacing w:val="26"/>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es</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9"/>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fu</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u</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e</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2"/>
          <w:sz w:val="21"/>
          <w:szCs w:val="21"/>
        </w:rPr>
        <w:t>ope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ona</w:t>
      </w:r>
      <w:r w:rsidRPr="00F26BB9">
        <w:rPr>
          <w:rFonts w:ascii="Times New Roman" w:hAnsi="Times New Roman" w:cs="Times New Roman"/>
          <w:sz w:val="21"/>
          <w:szCs w:val="21"/>
        </w:rPr>
        <w:t>l</w:t>
      </w:r>
      <w:r w:rsidRPr="00F26BB9">
        <w:rPr>
          <w:rFonts w:ascii="Times New Roman" w:hAnsi="Times New Roman" w:cs="Times New Roman"/>
          <w:spacing w:val="26"/>
          <w:sz w:val="21"/>
          <w:szCs w:val="21"/>
        </w:rPr>
        <w:t xml:space="preserve"> </w:t>
      </w:r>
      <w:r w:rsidRPr="00F26BB9">
        <w:rPr>
          <w:rFonts w:ascii="Times New Roman" w:hAnsi="Times New Roman" w:cs="Times New Roman"/>
          <w:spacing w:val="2"/>
          <w:sz w:val="21"/>
          <w:szCs w:val="21"/>
        </w:rPr>
        <w:t>us</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3"/>
          <w:sz w:val="21"/>
          <w:szCs w:val="21"/>
        </w:rPr>
        <w:t>G</w:t>
      </w:r>
      <w:r w:rsidRPr="00F26BB9">
        <w:rPr>
          <w:rFonts w:ascii="Times New Roman" w:hAnsi="Times New Roman" w:cs="Times New Roman"/>
          <w:spacing w:val="2"/>
          <w:sz w:val="21"/>
          <w:szCs w:val="21"/>
        </w:rPr>
        <w:t>-</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V</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3"/>
          <w:sz w:val="21"/>
          <w:szCs w:val="21"/>
        </w:rPr>
        <w:t>D</w:t>
      </w:r>
      <w:r w:rsidRPr="00F26BB9">
        <w:rPr>
          <w:rFonts w:ascii="Times New Roman" w:hAnsi="Times New Roman" w:cs="Times New Roman"/>
          <w:spacing w:val="2"/>
          <w:sz w:val="21"/>
          <w:szCs w:val="21"/>
        </w:rPr>
        <w:t>opp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r</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2"/>
          <w:sz w:val="21"/>
          <w:szCs w:val="21"/>
        </w:rPr>
        <w:t>da</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w:t>
      </w:r>
      <w:r w:rsidRPr="00F26BB9">
        <w:rPr>
          <w:rFonts w:ascii="Times New Roman" w:hAnsi="Times New Roman" w:cs="Times New Roman"/>
          <w:spacing w:val="13"/>
          <w:sz w:val="21"/>
          <w:szCs w:val="21"/>
        </w:rPr>
        <w:t xml:space="preserve"> </w:t>
      </w:r>
      <w:r w:rsidRPr="00F26BB9">
        <w:rPr>
          <w:rFonts w:ascii="Times New Roman" w:hAnsi="Times New Roman" w:cs="Times New Roman"/>
          <w:sz w:val="21"/>
          <w:szCs w:val="21"/>
        </w:rPr>
        <w:t>a</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li</w:t>
      </w:r>
      <w:r w:rsidRPr="00F26BB9">
        <w:rPr>
          <w:rFonts w:ascii="Times New Roman" w:hAnsi="Times New Roman" w:cs="Times New Roman"/>
          <w:spacing w:val="3"/>
          <w:sz w:val="21"/>
          <w:szCs w:val="21"/>
        </w:rPr>
        <w:t>m</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na</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y</w:t>
      </w:r>
      <w:r w:rsidRPr="00F26BB9">
        <w:rPr>
          <w:rFonts w:ascii="Times New Roman" w:hAnsi="Times New Roman" w:cs="Times New Roman"/>
          <w:spacing w:val="26"/>
          <w:sz w:val="21"/>
          <w:szCs w:val="21"/>
        </w:rPr>
        <w:t xml:space="preserve"> </w:t>
      </w:r>
      <w:r w:rsidRPr="00F26BB9">
        <w:rPr>
          <w:rFonts w:ascii="Times New Roman" w:hAnsi="Times New Roman" w:cs="Times New Roman"/>
          <w:spacing w:val="2"/>
          <w:w w:val="102"/>
          <w:sz w:val="21"/>
          <w:szCs w:val="21"/>
        </w:rPr>
        <w:t>f</w:t>
      </w:r>
      <w:r w:rsidRPr="00F26BB9">
        <w:rPr>
          <w:rFonts w:ascii="Times New Roman" w:hAnsi="Times New Roman" w:cs="Times New Roman"/>
          <w:spacing w:val="1"/>
          <w:w w:val="103"/>
          <w:sz w:val="21"/>
          <w:szCs w:val="21"/>
        </w:rPr>
        <w:t>li</w:t>
      </w:r>
      <w:r w:rsidRPr="00F26BB9">
        <w:rPr>
          <w:rFonts w:ascii="Times New Roman" w:hAnsi="Times New Roman" w:cs="Times New Roman"/>
          <w:spacing w:val="2"/>
          <w:w w:val="102"/>
          <w:sz w:val="21"/>
          <w:szCs w:val="21"/>
        </w:rPr>
        <w:t>gh</w:t>
      </w:r>
      <w:r w:rsidRPr="00F26BB9">
        <w:rPr>
          <w:rFonts w:ascii="Times New Roman" w:hAnsi="Times New Roman" w:cs="Times New Roman"/>
          <w:w w:val="103"/>
          <w:sz w:val="21"/>
          <w:szCs w:val="21"/>
        </w:rPr>
        <w:t xml:space="preserve">t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n</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tr</w:t>
      </w:r>
      <w:r w:rsidRPr="00F26BB9">
        <w:rPr>
          <w:rFonts w:ascii="Times New Roman" w:hAnsi="Times New Roman" w:cs="Times New Roman"/>
          <w:spacing w:val="2"/>
          <w:sz w:val="21"/>
          <w:szCs w:val="21"/>
        </w:rPr>
        <w:t>oduce</w:t>
      </w:r>
      <w:r w:rsidRPr="00F26BB9">
        <w:rPr>
          <w:rFonts w:ascii="Times New Roman" w:hAnsi="Times New Roman" w:cs="Times New Roman"/>
          <w:sz w:val="21"/>
          <w:szCs w:val="21"/>
        </w:rPr>
        <w:t>d</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c</w:t>
      </w:r>
      <w:r w:rsidRPr="00F26BB9">
        <w:rPr>
          <w:rFonts w:ascii="Times New Roman" w:hAnsi="Times New Roman" w:cs="Times New Roman"/>
          <w:sz w:val="21"/>
          <w:szCs w:val="21"/>
        </w:rPr>
        <w:t>h</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s</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sa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s</w:t>
      </w:r>
      <w:r w:rsidRPr="00F26BB9">
        <w:rPr>
          <w:rFonts w:ascii="Times New Roman" w:hAnsi="Times New Roman" w:cs="Times New Roman"/>
          <w:spacing w:val="1"/>
          <w:sz w:val="21"/>
          <w:szCs w:val="21"/>
        </w:rPr>
        <w:t>f</w:t>
      </w:r>
      <w:r w:rsidRPr="00F26BB9">
        <w:rPr>
          <w:rFonts w:ascii="Times New Roman" w:hAnsi="Times New Roman" w:cs="Times New Roman"/>
          <w:sz w:val="21"/>
          <w:szCs w:val="21"/>
        </w:rPr>
        <w:t>y</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co</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b</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ne</w:t>
      </w:r>
      <w:r w:rsidRPr="00F26BB9">
        <w:rPr>
          <w:rFonts w:ascii="Times New Roman" w:hAnsi="Times New Roman" w:cs="Times New Roman"/>
          <w:sz w:val="21"/>
          <w:szCs w:val="21"/>
        </w:rPr>
        <w:t>d</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2"/>
          <w:sz w:val="21"/>
          <w:szCs w:val="21"/>
        </w:rPr>
        <w:t>nee</w:t>
      </w:r>
      <w:r w:rsidRPr="00F26BB9">
        <w:rPr>
          <w:rFonts w:ascii="Times New Roman" w:hAnsi="Times New Roman" w:cs="Times New Roman"/>
          <w:sz w:val="21"/>
          <w:szCs w:val="21"/>
        </w:rPr>
        <w:t>d</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f</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r</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synop</w:t>
      </w:r>
      <w:r w:rsidRPr="00F26BB9">
        <w:rPr>
          <w:rFonts w:ascii="Times New Roman" w:hAnsi="Times New Roman" w:cs="Times New Roman"/>
          <w:spacing w:val="1"/>
          <w:sz w:val="21"/>
          <w:szCs w:val="21"/>
        </w:rPr>
        <w:t>ti</w:t>
      </w:r>
      <w:r w:rsidRPr="00F26BB9">
        <w:rPr>
          <w:rFonts w:ascii="Times New Roman" w:hAnsi="Times New Roman" w:cs="Times New Roman"/>
          <w:sz w:val="21"/>
          <w:szCs w:val="21"/>
        </w:rPr>
        <w:t>c</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2"/>
          <w:sz w:val="21"/>
          <w:szCs w:val="21"/>
        </w:rPr>
        <w:t>su</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ve</w:t>
      </w:r>
      <w:r w:rsidRPr="00F26BB9">
        <w:rPr>
          <w:rFonts w:ascii="Times New Roman" w:hAnsi="Times New Roman" w:cs="Times New Roman"/>
          <w:spacing w:val="1"/>
          <w:sz w:val="21"/>
          <w:szCs w:val="21"/>
        </w:rPr>
        <w:t>ill</w:t>
      </w:r>
      <w:r w:rsidRPr="00F26BB9">
        <w:rPr>
          <w:rFonts w:ascii="Times New Roman" w:hAnsi="Times New Roman" w:cs="Times New Roman"/>
          <w:spacing w:val="2"/>
          <w:sz w:val="21"/>
          <w:szCs w:val="21"/>
        </w:rPr>
        <w:t>anc</w:t>
      </w:r>
      <w:r w:rsidRPr="00F26BB9">
        <w:rPr>
          <w:rFonts w:ascii="Times New Roman" w:hAnsi="Times New Roman" w:cs="Times New Roman"/>
          <w:sz w:val="21"/>
          <w:szCs w:val="21"/>
        </w:rPr>
        <w:t>e</w:t>
      </w:r>
      <w:r w:rsidRPr="00F26BB9">
        <w:rPr>
          <w:rFonts w:ascii="Times New Roman" w:hAnsi="Times New Roman" w:cs="Times New Roman"/>
          <w:spacing w:val="28"/>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w w:val="102"/>
          <w:sz w:val="21"/>
          <w:szCs w:val="21"/>
        </w:rPr>
        <w:t>op</w:t>
      </w:r>
      <w:r w:rsidRPr="00F26BB9">
        <w:rPr>
          <w:rFonts w:ascii="Times New Roman" w:hAnsi="Times New Roman" w:cs="Times New Roman"/>
          <w:spacing w:val="1"/>
          <w:w w:val="102"/>
          <w:sz w:val="21"/>
          <w:szCs w:val="21"/>
        </w:rPr>
        <w:t>t</w:t>
      </w:r>
      <w:r w:rsidRPr="00F26BB9">
        <w:rPr>
          <w:rFonts w:ascii="Times New Roman" w:hAnsi="Times New Roman" w:cs="Times New Roman"/>
          <w:spacing w:val="1"/>
          <w:w w:val="103"/>
          <w:sz w:val="21"/>
          <w:szCs w:val="21"/>
        </w:rPr>
        <w:t>i</w:t>
      </w:r>
      <w:r w:rsidRPr="00F26BB9">
        <w:rPr>
          <w:rFonts w:ascii="Times New Roman" w:hAnsi="Times New Roman" w:cs="Times New Roman"/>
          <w:spacing w:val="3"/>
          <w:w w:val="102"/>
          <w:sz w:val="21"/>
          <w:szCs w:val="21"/>
        </w:rPr>
        <w:t>m</w:t>
      </w:r>
      <w:r w:rsidRPr="00F26BB9">
        <w:rPr>
          <w:rFonts w:ascii="Times New Roman" w:hAnsi="Times New Roman" w:cs="Times New Roman"/>
          <w:spacing w:val="2"/>
          <w:w w:val="103"/>
          <w:sz w:val="21"/>
          <w:szCs w:val="21"/>
        </w:rPr>
        <w:t>a</w:t>
      </w:r>
      <w:r w:rsidRPr="00F26BB9">
        <w:rPr>
          <w:rFonts w:ascii="Times New Roman" w:hAnsi="Times New Roman" w:cs="Times New Roman"/>
          <w:w w:val="103"/>
          <w:sz w:val="21"/>
          <w:szCs w:val="21"/>
        </w:rPr>
        <w:t xml:space="preserve">l </w:t>
      </w:r>
      <w:r w:rsidRPr="00F26BB9">
        <w:rPr>
          <w:rFonts w:ascii="Times New Roman" w:hAnsi="Times New Roman" w:cs="Times New Roman"/>
          <w:spacing w:val="2"/>
          <w:sz w:val="21"/>
          <w:szCs w:val="21"/>
        </w:rPr>
        <w:t>co</w:t>
      </w:r>
      <w:r w:rsidRPr="00F26BB9">
        <w:rPr>
          <w:rFonts w:ascii="Times New Roman" w:hAnsi="Times New Roman" w:cs="Times New Roman"/>
          <w:spacing w:val="1"/>
          <w:sz w:val="21"/>
          <w:szCs w:val="21"/>
        </w:rPr>
        <w:t>ll</w:t>
      </w:r>
      <w:r w:rsidRPr="00F26BB9">
        <w:rPr>
          <w:rFonts w:ascii="Times New Roman" w:hAnsi="Times New Roman" w:cs="Times New Roman"/>
          <w:spacing w:val="2"/>
          <w:sz w:val="21"/>
          <w:szCs w:val="21"/>
        </w:rPr>
        <w:t>ec</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5"/>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3"/>
          <w:sz w:val="21"/>
          <w:szCs w:val="21"/>
        </w:rPr>
        <w:t>D</w:t>
      </w:r>
      <w:r w:rsidRPr="00F26BB9">
        <w:rPr>
          <w:rFonts w:ascii="Times New Roman" w:hAnsi="Times New Roman" w:cs="Times New Roman"/>
          <w:spacing w:val="2"/>
          <w:sz w:val="21"/>
          <w:szCs w:val="21"/>
        </w:rPr>
        <w:t>opp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r</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2"/>
          <w:sz w:val="21"/>
          <w:szCs w:val="21"/>
        </w:rPr>
        <w:t>da</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a</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fo</w:t>
      </w:r>
      <w:r w:rsidRPr="00F26BB9">
        <w:rPr>
          <w:rFonts w:ascii="Times New Roman" w:hAnsi="Times New Roman" w:cs="Times New Roman"/>
          <w:sz w:val="21"/>
          <w:szCs w:val="21"/>
        </w:rPr>
        <w:t>r</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as</w:t>
      </w:r>
      <w:r w:rsidRPr="00F26BB9">
        <w:rPr>
          <w:rFonts w:ascii="Times New Roman" w:hAnsi="Times New Roman" w:cs="Times New Roman"/>
          <w:spacing w:val="1"/>
          <w:sz w:val="21"/>
          <w:szCs w:val="21"/>
        </w:rPr>
        <w:t>si</w:t>
      </w:r>
      <w:r w:rsidRPr="00F26BB9">
        <w:rPr>
          <w:rFonts w:ascii="Times New Roman" w:hAnsi="Times New Roman" w:cs="Times New Roman"/>
          <w:spacing w:val="3"/>
          <w:sz w:val="21"/>
          <w:szCs w:val="21"/>
        </w:rPr>
        <w:t>m</w:t>
      </w:r>
      <w:r w:rsidRPr="00F26BB9">
        <w:rPr>
          <w:rFonts w:ascii="Times New Roman" w:hAnsi="Times New Roman" w:cs="Times New Roman"/>
          <w:spacing w:val="1"/>
          <w:sz w:val="21"/>
          <w:szCs w:val="21"/>
        </w:rPr>
        <w:t>il</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on</w:t>
      </w:r>
      <w:r w:rsidRPr="00F26BB9">
        <w:rPr>
          <w:rFonts w:ascii="Times New Roman" w:hAnsi="Times New Roman" w:cs="Times New Roman"/>
          <w:sz w:val="21"/>
          <w:szCs w:val="21"/>
        </w:rPr>
        <w:t>.</w:t>
      </w:r>
      <w:r w:rsidRPr="00F26BB9">
        <w:rPr>
          <w:rFonts w:ascii="Times New Roman" w:hAnsi="Times New Roman" w:cs="Times New Roman"/>
          <w:spacing w:val="28"/>
          <w:sz w:val="21"/>
          <w:szCs w:val="21"/>
        </w:rPr>
        <w:t xml:space="preserve"> </w:t>
      </w:r>
      <w:r w:rsidRPr="00F26BB9">
        <w:rPr>
          <w:rFonts w:ascii="Times New Roman" w:hAnsi="Times New Roman" w:cs="Times New Roman"/>
          <w:spacing w:val="3"/>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f</w:t>
      </w:r>
      <w:r w:rsidRPr="00F26BB9">
        <w:rPr>
          <w:rFonts w:ascii="Times New Roman" w:hAnsi="Times New Roman" w:cs="Times New Roman"/>
          <w:spacing w:val="1"/>
          <w:sz w:val="21"/>
          <w:szCs w:val="21"/>
        </w:rPr>
        <w:t>li</w:t>
      </w:r>
      <w:r w:rsidRPr="00F26BB9">
        <w:rPr>
          <w:rFonts w:ascii="Times New Roman" w:hAnsi="Times New Roman" w:cs="Times New Roman"/>
          <w:spacing w:val="2"/>
          <w:sz w:val="21"/>
          <w:szCs w:val="21"/>
        </w:rPr>
        <w:t>gh</w:t>
      </w:r>
      <w:r w:rsidRPr="00F26BB9">
        <w:rPr>
          <w:rFonts w:ascii="Times New Roman" w:hAnsi="Times New Roman" w:cs="Times New Roman"/>
          <w:sz w:val="21"/>
          <w:szCs w:val="21"/>
        </w:rPr>
        <w:t>t</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ern</w:t>
      </w:r>
      <w:r w:rsidRPr="00F26BB9">
        <w:rPr>
          <w:rFonts w:ascii="Times New Roman" w:hAnsi="Times New Roman" w:cs="Times New Roman"/>
          <w:sz w:val="21"/>
          <w:szCs w:val="21"/>
        </w:rPr>
        <w:t>,</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s</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l</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s</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he</w:t>
      </w:r>
      <w:r w:rsidRPr="00F26BB9">
        <w:rPr>
          <w:rFonts w:ascii="Times New Roman" w:hAnsi="Times New Roman" w:cs="Times New Roman"/>
          <w:sz w:val="21"/>
          <w:szCs w:val="21"/>
        </w:rPr>
        <w:t>r</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opose</w:t>
      </w:r>
      <w:r w:rsidRPr="00F26BB9">
        <w:rPr>
          <w:rFonts w:ascii="Times New Roman" w:hAnsi="Times New Roman" w:cs="Times New Roman"/>
          <w:sz w:val="21"/>
          <w:szCs w:val="21"/>
        </w:rPr>
        <w:t>d</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3"/>
          <w:sz w:val="21"/>
          <w:szCs w:val="21"/>
        </w:rPr>
        <w:t>G</w:t>
      </w:r>
      <w:r w:rsidRPr="00F26BB9">
        <w:rPr>
          <w:rFonts w:ascii="Times New Roman" w:hAnsi="Times New Roman" w:cs="Times New Roman"/>
          <w:spacing w:val="2"/>
          <w:sz w:val="21"/>
          <w:szCs w:val="21"/>
        </w:rPr>
        <w:t>-</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V</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ns</w:t>
      </w:r>
      <w:r w:rsidRPr="00F26BB9">
        <w:rPr>
          <w:rFonts w:ascii="Times New Roman" w:hAnsi="Times New Roman" w:cs="Times New Roman"/>
          <w:sz w:val="21"/>
          <w:szCs w:val="21"/>
        </w:rPr>
        <w:t>,</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3"/>
          <w:w w:val="102"/>
          <w:sz w:val="21"/>
          <w:szCs w:val="21"/>
        </w:rPr>
        <w:t>w</w:t>
      </w:r>
      <w:r w:rsidRPr="00F26BB9">
        <w:rPr>
          <w:rFonts w:ascii="Times New Roman" w:hAnsi="Times New Roman" w:cs="Times New Roman"/>
          <w:spacing w:val="1"/>
          <w:w w:val="103"/>
          <w:sz w:val="21"/>
          <w:szCs w:val="21"/>
        </w:rPr>
        <w:t>il</w:t>
      </w:r>
      <w:r w:rsidRPr="00F26BB9">
        <w:rPr>
          <w:rFonts w:ascii="Times New Roman" w:hAnsi="Times New Roman" w:cs="Times New Roman"/>
          <w:w w:val="103"/>
          <w:sz w:val="21"/>
          <w:szCs w:val="21"/>
        </w:rPr>
        <w:t xml:space="preserve">l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fi</w:t>
      </w:r>
      <w:r w:rsidRPr="00F26BB9">
        <w:rPr>
          <w:rFonts w:ascii="Times New Roman" w:hAnsi="Times New Roman" w:cs="Times New Roman"/>
          <w:spacing w:val="2"/>
          <w:sz w:val="21"/>
          <w:szCs w:val="21"/>
        </w:rPr>
        <w:t>ne</w:t>
      </w:r>
      <w:r w:rsidRPr="00F26BB9">
        <w:rPr>
          <w:rFonts w:ascii="Times New Roman" w:hAnsi="Times New Roman" w:cs="Times New Roman"/>
          <w:sz w:val="21"/>
          <w:szCs w:val="21"/>
        </w:rPr>
        <w:t>d</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oug</w:t>
      </w:r>
      <w:r w:rsidRPr="00F26BB9">
        <w:rPr>
          <w:rFonts w:ascii="Times New Roman" w:hAnsi="Times New Roman" w:cs="Times New Roman"/>
          <w:sz w:val="21"/>
          <w:szCs w:val="21"/>
        </w:rPr>
        <w:t>h</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2"/>
          <w:sz w:val="21"/>
          <w:szCs w:val="21"/>
        </w:rPr>
        <w:t>expe</w:t>
      </w:r>
      <w:r w:rsidRPr="00F26BB9">
        <w:rPr>
          <w:rFonts w:ascii="Times New Roman" w:hAnsi="Times New Roman" w:cs="Times New Roman"/>
          <w:spacing w:val="1"/>
          <w:sz w:val="21"/>
          <w:szCs w:val="21"/>
        </w:rPr>
        <w:t>ri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s</w:t>
      </w:r>
      <w:r w:rsidRPr="00F26BB9">
        <w:rPr>
          <w:rFonts w:ascii="Times New Roman" w:hAnsi="Times New Roman" w:cs="Times New Roman"/>
          <w:spacing w:val="27"/>
          <w:sz w:val="21"/>
          <w:szCs w:val="21"/>
        </w:rPr>
        <w:t xml:space="preserve"> </w:t>
      </w:r>
      <w:r w:rsidRPr="00F26BB9">
        <w:rPr>
          <w:rFonts w:ascii="Times New Roman" w:hAnsi="Times New Roman" w:cs="Times New Roman"/>
          <w:spacing w:val="2"/>
          <w:sz w:val="21"/>
          <w:szCs w:val="21"/>
        </w:rPr>
        <w:t>us</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3"/>
          <w:sz w:val="21"/>
          <w:szCs w:val="21"/>
        </w:rPr>
        <w:t>H</w:t>
      </w:r>
      <w:r w:rsidRPr="00F26BB9">
        <w:rPr>
          <w:rFonts w:ascii="Times New Roman" w:hAnsi="Times New Roman" w:cs="Times New Roman"/>
          <w:spacing w:val="2"/>
          <w:sz w:val="21"/>
          <w:szCs w:val="21"/>
        </w:rPr>
        <w:t>u</w:t>
      </w:r>
      <w:r w:rsidRPr="00F26BB9">
        <w:rPr>
          <w:rFonts w:ascii="Times New Roman" w:hAnsi="Times New Roman" w:cs="Times New Roman"/>
          <w:spacing w:val="1"/>
          <w:sz w:val="21"/>
          <w:szCs w:val="21"/>
        </w:rPr>
        <w:t>rri</w:t>
      </w:r>
      <w:r w:rsidRPr="00F26BB9">
        <w:rPr>
          <w:rFonts w:ascii="Times New Roman" w:hAnsi="Times New Roman" w:cs="Times New Roman"/>
          <w:spacing w:val="2"/>
          <w:sz w:val="21"/>
          <w:szCs w:val="21"/>
        </w:rPr>
        <w:t>can</w:t>
      </w:r>
      <w:r w:rsidRPr="00F26BB9">
        <w:rPr>
          <w:rFonts w:ascii="Times New Roman" w:hAnsi="Times New Roman" w:cs="Times New Roman"/>
          <w:sz w:val="21"/>
          <w:szCs w:val="21"/>
        </w:rPr>
        <w:t>e</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2"/>
          <w:sz w:val="21"/>
          <w:szCs w:val="21"/>
        </w:rPr>
        <w:t>Ense</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b</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e</w:t>
      </w:r>
      <w:r w:rsidRPr="00F26BB9">
        <w:rPr>
          <w:rFonts w:ascii="Times New Roman" w:hAnsi="Times New Roman" w:cs="Times New Roman"/>
          <w:spacing w:val="22"/>
          <w:sz w:val="21"/>
          <w:szCs w:val="21"/>
        </w:rPr>
        <w:t xml:space="preserve"> </w:t>
      </w:r>
      <w:r w:rsidRPr="00F26BB9">
        <w:rPr>
          <w:rFonts w:ascii="Times New Roman" w:hAnsi="Times New Roman" w:cs="Times New Roman"/>
          <w:spacing w:val="3"/>
          <w:sz w:val="21"/>
          <w:szCs w:val="21"/>
        </w:rPr>
        <w:t>D</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a</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3"/>
          <w:sz w:val="21"/>
          <w:szCs w:val="21"/>
        </w:rPr>
        <w:t>A</w:t>
      </w:r>
      <w:r w:rsidRPr="00F26BB9">
        <w:rPr>
          <w:rFonts w:ascii="Times New Roman" w:hAnsi="Times New Roman" w:cs="Times New Roman"/>
          <w:spacing w:val="2"/>
          <w:sz w:val="21"/>
          <w:szCs w:val="21"/>
        </w:rPr>
        <w:t>ss</w:t>
      </w:r>
      <w:r w:rsidRPr="00F26BB9">
        <w:rPr>
          <w:rFonts w:ascii="Times New Roman" w:hAnsi="Times New Roman" w:cs="Times New Roman"/>
          <w:spacing w:val="1"/>
          <w:sz w:val="21"/>
          <w:szCs w:val="21"/>
        </w:rPr>
        <w:t>i</w:t>
      </w:r>
      <w:r w:rsidRPr="00F26BB9">
        <w:rPr>
          <w:rFonts w:ascii="Times New Roman" w:hAnsi="Times New Roman" w:cs="Times New Roman"/>
          <w:spacing w:val="3"/>
          <w:sz w:val="21"/>
          <w:szCs w:val="21"/>
        </w:rPr>
        <w:t>m</w:t>
      </w:r>
      <w:r w:rsidRPr="00F26BB9">
        <w:rPr>
          <w:rFonts w:ascii="Times New Roman" w:hAnsi="Times New Roman" w:cs="Times New Roman"/>
          <w:spacing w:val="1"/>
          <w:sz w:val="21"/>
          <w:szCs w:val="21"/>
        </w:rPr>
        <w:t>il</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9"/>
          <w:sz w:val="21"/>
          <w:szCs w:val="21"/>
        </w:rPr>
        <w:t xml:space="preserve"> </w:t>
      </w:r>
      <w:r w:rsidRPr="00F26BB9">
        <w:rPr>
          <w:rFonts w:ascii="Times New Roman" w:hAnsi="Times New Roman" w:cs="Times New Roman"/>
          <w:spacing w:val="2"/>
          <w:sz w:val="21"/>
          <w:szCs w:val="21"/>
        </w:rPr>
        <w:t>Sys</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m</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1"/>
          <w:sz w:val="21"/>
          <w:szCs w:val="21"/>
        </w:rPr>
        <w:t>(</w:t>
      </w:r>
      <w:r w:rsidRPr="00F26BB9">
        <w:rPr>
          <w:rFonts w:ascii="Times New Roman" w:hAnsi="Times New Roman" w:cs="Times New Roman"/>
          <w:spacing w:val="3"/>
          <w:sz w:val="21"/>
          <w:szCs w:val="21"/>
        </w:rPr>
        <w:t>H</w:t>
      </w:r>
      <w:r w:rsidRPr="00F26BB9">
        <w:rPr>
          <w:rFonts w:ascii="Times New Roman" w:hAnsi="Times New Roman" w:cs="Times New Roman"/>
          <w:spacing w:val="2"/>
          <w:sz w:val="21"/>
          <w:szCs w:val="21"/>
        </w:rPr>
        <w:t>E</w:t>
      </w:r>
      <w:r w:rsidRPr="00F26BB9">
        <w:rPr>
          <w:rFonts w:ascii="Times New Roman" w:hAnsi="Times New Roman" w:cs="Times New Roman"/>
          <w:spacing w:val="3"/>
          <w:sz w:val="21"/>
          <w:szCs w:val="21"/>
        </w:rPr>
        <w:t>DA</w:t>
      </w:r>
      <w:r w:rsidRPr="00F26BB9">
        <w:rPr>
          <w:rFonts w:ascii="Times New Roman" w:hAnsi="Times New Roman" w:cs="Times New Roman"/>
          <w:spacing w:val="2"/>
          <w:sz w:val="21"/>
          <w:szCs w:val="21"/>
        </w:rPr>
        <w:t>S</w:t>
      </w:r>
      <w:r w:rsidRPr="00F26BB9">
        <w:rPr>
          <w:rFonts w:ascii="Times New Roman" w:hAnsi="Times New Roman" w:cs="Times New Roman"/>
          <w:sz w:val="21"/>
          <w:szCs w:val="21"/>
        </w:rPr>
        <w:t>)</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2"/>
          <w:w w:val="103"/>
          <w:sz w:val="21"/>
          <w:szCs w:val="21"/>
        </w:rPr>
        <w:t>a</w:t>
      </w:r>
      <w:r w:rsidRPr="00F26BB9">
        <w:rPr>
          <w:rFonts w:ascii="Times New Roman" w:hAnsi="Times New Roman" w:cs="Times New Roman"/>
          <w:spacing w:val="2"/>
          <w:w w:val="102"/>
          <w:sz w:val="21"/>
          <w:szCs w:val="21"/>
        </w:rPr>
        <w:t xml:space="preserve">nd </w:t>
      </w:r>
      <w:r w:rsidRPr="00F26BB9">
        <w:rPr>
          <w:rFonts w:ascii="Times New Roman" w:hAnsi="Times New Roman" w:cs="Times New Roman"/>
          <w:spacing w:val="2"/>
          <w:sz w:val="21"/>
          <w:szCs w:val="21"/>
        </w:rPr>
        <w:t>con</w:t>
      </w:r>
      <w:r w:rsidRPr="00F26BB9">
        <w:rPr>
          <w:rFonts w:ascii="Times New Roman" w:hAnsi="Times New Roman" w:cs="Times New Roman"/>
          <w:spacing w:val="1"/>
          <w:sz w:val="21"/>
          <w:szCs w:val="21"/>
        </w:rPr>
        <w:t>s</w:t>
      </w:r>
      <w:r w:rsidRPr="00F26BB9">
        <w:rPr>
          <w:rFonts w:ascii="Times New Roman" w:hAnsi="Times New Roman" w:cs="Times New Roman"/>
          <w:spacing w:val="2"/>
          <w:sz w:val="21"/>
          <w:szCs w:val="21"/>
        </w:rPr>
        <w:t>u</w:t>
      </w:r>
      <w:r w:rsidRPr="00F26BB9">
        <w:rPr>
          <w:rFonts w:ascii="Times New Roman" w:hAnsi="Times New Roman" w:cs="Times New Roman"/>
          <w:spacing w:val="1"/>
          <w:sz w:val="21"/>
          <w:szCs w:val="21"/>
        </w:rPr>
        <w:t>lt</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8"/>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it</w:t>
      </w:r>
      <w:r w:rsidRPr="00F26BB9">
        <w:rPr>
          <w:rFonts w:ascii="Times New Roman" w:hAnsi="Times New Roman" w:cs="Times New Roman"/>
          <w:sz w:val="21"/>
          <w:szCs w:val="21"/>
        </w:rPr>
        <w:t>h</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3"/>
          <w:w w:val="102"/>
          <w:sz w:val="21"/>
          <w:szCs w:val="21"/>
        </w:rPr>
        <w:t>NH</w:t>
      </w:r>
      <w:r w:rsidRPr="00F26BB9">
        <w:rPr>
          <w:rFonts w:ascii="Times New Roman" w:hAnsi="Times New Roman" w:cs="Times New Roman"/>
          <w:spacing w:val="3"/>
          <w:w w:val="103"/>
          <w:sz w:val="21"/>
          <w:szCs w:val="21"/>
        </w:rPr>
        <w:t>C</w:t>
      </w:r>
      <w:r w:rsidRPr="00F26BB9">
        <w:rPr>
          <w:rFonts w:ascii="Times New Roman" w:hAnsi="Times New Roman" w:cs="Times New Roman"/>
          <w:w w:val="102"/>
          <w:sz w:val="21"/>
          <w:szCs w:val="21"/>
        </w:rPr>
        <w:t>.</w:t>
      </w:r>
    </w:p>
    <w:p w:rsidR="00BF034C" w:rsidRPr="00F26BB9" w:rsidRDefault="00BF034C" w:rsidP="00F52F7D">
      <w:pPr>
        <w:spacing w:before="15" w:after="0" w:line="240" w:lineRule="exact"/>
        <w:jc w:val="both"/>
        <w:rPr>
          <w:rFonts w:ascii="Times New Roman" w:hAnsi="Times New Roman" w:cs="Times New Roman"/>
          <w:sz w:val="21"/>
          <w:szCs w:val="21"/>
        </w:rPr>
      </w:pPr>
    </w:p>
    <w:p w:rsidR="00BF034C" w:rsidRPr="00F26BB9" w:rsidRDefault="00BF034C" w:rsidP="00F52F7D">
      <w:pPr>
        <w:spacing w:after="0" w:line="252" w:lineRule="auto"/>
        <w:ind w:left="106" w:right="91"/>
        <w:jc w:val="both"/>
        <w:rPr>
          <w:rFonts w:ascii="Times New Roman" w:hAnsi="Times New Roman" w:cs="Times New Roman"/>
          <w:sz w:val="21"/>
          <w:szCs w:val="21"/>
        </w:rPr>
      </w:pPr>
      <w:r w:rsidRPr="00F26BB9">
        <w:rPr>
          <w:rFonts w:ascii="Times New Roman" w:hAnsi="Times New Roman" w:cs="Times New Roman"/>
          <w:spacing w:val="2"/>
          <w:sz w:val="21"/>
          <w:szCs w:val="21"/>
        </w:rPr>
        <w:t>Fo</w:t>
      </w:r>
      <w:r w:rsidRPr="00F26BB9">
        <w:rPr>
          <w:rFonts w:ascii="Times New Roman" w:hAnsi="Times New Roman" w:cs="Times New Roman"/>
          <w:spacing w:val="1"/>
          <w:sz w:val="21"/>
          <w:szCs w:val="21"/>
        </w:rPr>
        <w:t>ll</w:t>
      </w:r>
      <w:r w:rsidRPr="00F26BB9">
        <w:rPr>
          <w:rFonts w:ascii="Times New Roman" w:hAnsi="Times New Roman" w:cs="Times New Roman"/>
          <w:spacing w:val="2"/>
          <w:sz w:val="21"/>
          <w:szCs w:val="21"/>
        </w:rPr>
        <w:t>o</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24"/>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sp</w:t>
      </w:r>
      <w:r w:rsidRPr="00F26BB9">
        <w:rPr>
          <w:rFonts w:ascii="Times New Roman" w:hAnsi="Times New Roman" w:cs="Times New Roman"/>
          <w:spacing w:val="1"/>
          <w:sz w:val="21"/>
          <w:szCs w:val="21"/>
        </w:rPr>
        <w:t>ri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2"/>
          <w:sz w:val="21"/>
          <w:szCs w:val="21"/>
        </w:rPr>
        <w:t>201</w:t>
      </w:r>
      <w:r w:rsidRPr="00F26BB9">
        <w:rPr>
          <w:rFonts w:ascii="Times New Roman" w:hAnsi="Times New Roman" w:cs="Times New Roman"/>
          <w:sz w:val="21"/>
          <w:szCs w:val="21"/>
        </w:rPr>
        <w:t>2</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3"/>
          <w:sz w:val="21"/>
          <w:szCs w:val="21"/>
        </w:rPr>
        <w:t>NOA</w:t>
      </w:r>
      <w:r w:rsidRPr="00F26BB9">
        <w:rPr>
          <w:rFonts w:ascii="Times New Roman" w:hAnsi="Times New Roman" w:cs="Times New Roman"/>
          <w:sz w:val="21"/>
          <w:szCs w:val="21"/>
        </w:rPr>
        <w:t>A</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2"/>
          <w:sz w:val="21"/>
          <w:szCs w:val="21"/>
        </w:rPr>
        <w:t>accep</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anc</w:t>
      </w:r>
      <w:r w:rsidRPr="00F26BB9">
        <w:rPr>
          <w:rFonts w:ascii="Times New Roman" w:hAnsi="Times New Roman" w:cs="Times New Roman"/>
          <w:sz w:val="21"/>
          <w:szCs w:val="21"/>
        </w:rPr>
        <w:t>e</w:t>
      </w:r>
      <w:r w:rsidRPr="00F26BB9">
        <w:rPr>
          <w:rFonts w:ascii="Times New Roman" w:hAnsi="Times New Roman" w:cs="Times New Roman"/>
          <w:spacing w:val="29"/>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G-</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V</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l</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3"/>
          <w:sz w:val="21"/>
          <w:szCs w:val="21"/>
        </w:rPr>
        <w:t>D</w:t>
      </w:r>
      <w:r w:rsidRPr="00F26BB9">
        <w:rPr>
          <w:rFonts w:ascii="Times New Roman" w:hAnsi="Times New Roman" w:cs="Times New Roman"/>
          <w:spacing w:val="2"/>
          <w:sz w:val="21"/>
          <w:szCs w:val="21"/>
        </w:rPr>
        <w:t>opp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r</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ada</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expe</w:t>
      </w:r>
      <w:r w:rsidRPr="00F26BB9">
        <w:rPr>
          <w:rFonts w:ascii="Times New Roman" w:hAnsi="Times New Roman" w:cs="Times New Roman"/>
          <w:spacing w:val="1"/>
          <w:sz w:val="21"/>
          <w:szCs w:val="21"/>
        </w:rPr>
        <w:t>ri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w:t>
      </w:r>
      <w:r w:rsidRPr="00F26BB9">
        <w:rPr>
          <w:rFonts w:ascii="Times New Roman" w:hAnsi="Times New Roman" w:cs="Times New Roman"/>
          <w:sz w:val="21"/>
          <w:szCs w:val="21"/>
        </w:rPr>
        <w:t>t</w:t>
      </w:r>
      <w:r w:rsidRPr="00F26BB9">
        <w:rPr>
          <w:rFonts w:ascii="Times New Roman" w:hAnsi="Times New Roman" w:cs="Times New Roman"/>
          <w:spacing w:val="26"/>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il</w:t>
      </w:r>
      <w:r w:rsidRPr="00F26BB9">
        <w:rPr>
          <w:rFonts w:ascii="Times New Roman" w:hAnsi="Times New Roman" w:cs="Times New Roman"/>
          <w:sz w:val="21"/>
          <w:szCs w:val="21"/>
        </w:rPr>
        <w:t>l</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1"/>
          <w:w w:val="102"/>
          <w:sz w:val="21"/>
          <w:szCs w:val="21"/>
        </w:rPr>
        <w:t>f</w:t>
      </w:r>
      <w:r w:rsidRPr="00F26BB9">
        <w:rPr>
          <w:rFonts w:ascii="Times New Roman" w:hAnsi="Times New Roman" w:cs="Times New Roman"/>
          <w:spacing w:val="2"/>
          <w:w w:val="102"/>
          <w:sz w:val="21"/>
          <w:szCs w:val="21"/>
        </w:rPr>
        <w:t xml:space="preserve">ocus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iti</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ll</w:t>
      </w:r>
      <w:r w:rsidRPr="00F26BB9">
        <w:rPr>
          <w:rFonts w:ascii="Times New Roman" w:hAnsi="Times New Roman" w:cs="Times New Roman"/>
          <w:sz w:val="21"/>
          <w:szCs w:val="21"/>
        </w:rPr>
        <w:t>y</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docu</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31"/>
          <w:sz w:val="21"/>
          <w:szCs w:val="21"/>
        </w:rPr>
        <w:t xml:space="preserve"> </w:t>
      </w:r>
      <w:r w:rsidRPr="00F26BB9">
        <w:rPr>
          <w:rFonts w:ascii="Times New Roman" w:hAnsi="Times New Roman" w:cs="Times New Roman"/>
          <w:spacing w:val="2"/>
          <w:sz w:val="21"/>
          <w:szCs w:val="21"/>
        </w:rPr>
        <w:t>da</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a</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cove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ag</w:t>
      </w:r>
      <w:r w:rsidRPr="00F26BB9">
        <w:rPr>
          <w:rFonts w:ascii="Times New Roman" w:hAnsi="Times New Roman" w:cs="Times New Roman"/>
          <w:sz w:val="21"/>
          <w:szCs w:val="21"/>
        </w:rPr>
        <w:t>e</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3"/>
          <w:sz w:val="21"/>
          <w:szCs w:val="21"/>
        </w:rPr>
        <w:t>TC</w:t>
      </w:r>
      <w:r w:rsidRPr="00F26BB9">
        <w:rPr>
          <w:rFonts w:ascii="Times New Roman" w:hAnsi="Times New Roman" w:cs="Times New Roman"/>
          <w:spacing w:val="1"/>
          <w:sz w:val="21"/>
          <w:szCs w:val="21"/>
        </w:rPr>
        <w:t>s</w:t>
      </w:r>
      <w:r w:rsidRPr="00F26BB9">
        <w:rPr>
          <w:rFonts w:ascii="Times New Roman" w:hAnsi="Times New Roman" w:cs="Times New Roman"/>
          <w:sz w:val="21"/>
          <w:szCs w:val="21"/>
        </w:rPr>
        <w:t>,</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rti</w:t>
      </w:r>
      <w:r w:rsidRPr="00F26BB9">
        <w:rPr>
          <w:rFonts w:ascii="Times New Roman" w:hAnsi="Times New Roman" w:cs="Times New Roman"/>
          <w:spacing w:val="2"/>
          <w:sz w:val="21"/>
          <w:szCs w:val="21"/>
        </w:rPr>
        <w:t>cu</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r</w:t>
      </w:r>
      <w:r w:rsidRPr="00F26BB9">
        <w:rPr>
          <w:rFonts w:ascii="Times New Roman" w:hAnsi="Times New Roman" w:cs="Times New Roman"/>
          <w:spacing w:val="25"/>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s</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u</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5"/>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ou</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f</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w</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aye</w:t>
      </w:r>
      <w:r w:rsidRPr="00F26BB9">
        <w:rPr>
          <w:rFonts w:ascii="Times New Roman" w:hAnsi="Times New Roman" w:cs="Times New Roman"/>
          <w:sz w:val="21"/>
          <w:szCs w:val="21"/>
        </w:rPr>
        <w:t>r</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2"/>
          <w:sz w:val="21"/>
          <w:szCs w:val="21"/>
        </w:rPr>
        <w:t>(v</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a</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w w:val="103"/>
          <w:sz w:val="21"/>
          <w:szCs w:val="21"/>
        </w:rPr>
        <w:t>ce</w:t>
      </w:r>
      <w:r w:rsidRPr="00F26BB9">
        <w:rPr>
          <w:rFonts w:ascii="Times New Roman" w:hAnsi="Times New Roman" w:cs="Times New Roman"/>
          <w:spacing w:val="2"/>
          <w:w w:val="102"/>
          <w:sz w:val="21"/>
          <w:szCs w:val="21"/>
        </w:rPr>
        <w:t>n</w:t>
      </w:r>
      <w:r w:rsidRPr="00F26BB9">
        <w:rPr>
          <w:rFonts w:ascii="Times New Roman" w:hAnsi="Times New Roman" w:cs="Times New Roman"/>
          <w:spacing w:val="1"/>
          <w:w w:val="102"/>
          <w:sz w:val="21"/>
          <w:szCs w:val="21"/>
        </w:rPr>
        <w:t>tr</w:t>
      </w:r>
      <w:r w:rsidRPr="00F26BB9">
        <w:rPr>
          <w:rFonts w:ascii="Times New Roman" w:hAnsi="Times New Roman" w:cs="Times New Roman"/>
          <w:spacing w:val="2"/>
          <w:w w:val="103"/>
          <w:sz w:val="21"/>
          <w:szCs w:val="21"/>
        </w:rPr>
        <w:t>a</w:t>
      </w:r>
      <w:r w:rsidRPr="00F26BB9">
        <w:rPr>
          <w:rFonts w:ascii="Times New Roman" w:hAnsi="Times New Roman" w:cs="Times New Roman"/>
          <w:w w:val="103"/>
          <w:sz w:val="21"/>
          <w:szCs w:val="21"/>
        </w:rPr>
        <w:t xml:space="preserve">l </w:t>
      </w:r>
      <w:r w:rsidRPr="00F26BB9">
        <w:rPr>
          <w:rFonts w:ascii="Times New Roman" w:hAnsi="Times New Roman" w:cs="Times New Roman"/>
          <w:spacing w:val="2"/>
          <w:sz w:val="21"/>
          <w:szCs w:val="21"/>
        </w:rPr>
        <w:t>dens</w:t>
      </w:r>
      <w:r w:rsidRPr="00F26BB9">
        <w:rPr>
          <w:rFonts w:ascii="Times New Roman" w:hAnsi="Times New Roman" w:cs="Times New Roman"/>
          <w:sz w:val="21"/>
          <w:szCs w:val="21"/>
        </w:rPr>
        <w:t>e</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2"/>
          <w:sz w:val="21"/>
          <w:szCs w:val="21"/>
        </w:rPr>
        <w:t>ove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cas</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w:t>
      </w:r>
      <w:r w:rsidRPr="00F26BB9">
        <w:rPr>
          <w:rFonts w:ascii="Times New Roman" w:hAnsi="Times New Roman" w:cs="Times New Roman"/>
          <w:spacing w:val="22"/>
          <w:sz w:val="21"/>
          <w:szCs w:val="21"/>
        </w:rPr>
        <w:t xml:space="preserve"> </w:t>
      </w:r>
      <w:r w:rsidRPr="00F26BB9">
        <w:rPr>
          <w:rFonts w:ascii="Times New Roman" w:hAnsi="Times New Roman" w:cs="Times New Roman"/>
          <w:spacing w:val="2"/>
          <w:sz w:val="21"/>
          <w:szCs w:val="21"/>
        </w:rPr>
        <w:t>Thes</w:t>
      </w:r>
      <w:r w:rsidRPr="00F26BB9">
        <w:rPr>
          <w:rFonts w:ascii="Times New Roman" w:hAnsi="Times New Roman" w:cs="Times New Roman"/>
          <w:sz w:val="21"/>
          <w:szCs w:val="21"/>
        </w:rPr>
        <w:t>e</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2"/>
          <w:sz w:val="21"/>
          <w:szCs w:val="21"/>
        </w:rPr>
        <w:t>obse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va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on</w:t>
      </w:r>
      <w:r w:rsidRPr="00F26BB9">
        <w:rPr>
          <w:rFonts w:ascii="Times New Roman" w:hAnsi="Times New Roman" w:cs="Times New Roman"/>
          <w:sz w:val="21"/>
          <w:szCs w:val="21"/>
        </w:rPr>
        <w:t>s</w:t>
      </w:r>
      <w:r w:rsidRPr="00F26BB9">
        <w:rPr>
          <w:rFonts w:ascii="Times New Roman" w:hAnsi="Times New Roman" w:cs="Times New Roman"/>
          <w:spacing w:val="27"/>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il</w:t>
      </w:r>
      <w:r w:rsidRPr="00F26BB9">
        <w:rPr>
          <w:rFonts w:ascii="Times New Roman" w:hAnsi="Times New Roman" w:cs="Times New Roman"/>
          <w:sz w:val="21"/>
          <w:szCs w:val="21"/>
        </w:rPr>
        <w:t>l</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supp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w:t>
      </w:r>
      <w:r w:rsidRPr="00F26BB9">
        <w:rPr>
          <w:rFonts w:ascii="Times New Roman" w:hAnsi="Times New Roman" w:cs="Times New Roman"/>
          <w:sz w:val="21"/>
          <w:szCs w:val="21"/>
        </w:rPr>
        <w:t>t</w:t>
      </w:r>
      <w:r w:rsidRPr="00F26BB9">
        <w:rPr>
          <w:rFonts w:ascii="Times New Roman" w:hAnsi="Times New Roman" w:cs="Times New Roman"/>
          <w:spacing w:val="25"/>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hos</w:t>
      </w:r>
      <w:r w:rsidRPr="00F26BB9">
        <w:rPr>
          <w:rFonts w:ascii="Times New Roman" w:hAnsi="Times New Roman" w:cs="Times New Roman"/>
          <w:sz w:val="21"/>
          <w:szCs w:val="21"/>
        </w:rPr>
        <w:t>e</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2"/>
          <w:sz w:val="21"/>
          <w:szCs w:val="21"/>
        </w:rPr>
        <w:t>co</w:t>
      </w:r>
      <w:r w:rsidRPr="00F26BB9">
        <w:rPr>
          <w:rFonts w:ascii="Times New Roman" w:hAnsi="Times New Roman" w:cs="Times New Roman"/>
          <w:spacing w:val="1"/>
          <w:sz w:val="21"/>
          <w:szCs w:val="21"/>
        </w:rPr>
        <w:t>ll</w:t>
      </w:r>
      <w:r w:rsidRPr="00F26BB9">
        <w:rPr>
          <w:rFonts w:ascii="Times New Roman" w:hAnsi="Times New Roman" w:cs="Times New Roman"/>
          <w:spacing w:val="2"/>
          <w:sz w:val="21"/>
          <w:szCs w:val="21"/>
        </w:rPr>
        <w:t>ec</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d</w:t>
      </w:r>
      <w:r w:rsidRPr="00F26BB9">
        <w:rPr>
          <w:rFonts w:ascii="Times New Roman" w:hAnsi="Times New Roman" w:cs="Times New Roman"/>
          <w:spacing w:val="24"/>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y</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1"/>
          <w:sz w:val="21"/>
          <w:szCs w:val="21"/>
        </w:rPr>
        <w:t>P</w:t>
      </w:r>
      <w:r w:rsidRPr="00F26BB9">
        <w:rPr>
          <w:rFonts w:ascii="Times New Roman" w:hAnsi="Times New Roman" w:cs="Times New Roman"/>
          <w:spacing w:val="2"/>
          <w:sz w:val="21"/>
          <w:szCs w:val="21"/>
        </w:rPr>
        <w:t>-</w:t>
      </w:r>
      <w:r w:rsidRPr="00F26BB9">
        <w:rPr>
          <w:rFonts w:ascii="Times New Roman" w:hAnsi="Times New Roman" w:cs="Times New Roman"/>
          <w:sz w:val="21"/>
          <w:szCs w:val="21"/>
        </w:rPr>
        <w:t>3</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ft</w:t>
      </w:r>
      <w:r w:rsidRPr="00F26BB9">
        <w:rPr>
          <w:rFonts w:ascii="Times New Roman" w:hAnsi="Times New Roman" w:cs="Times New Roman"/>
          <w:sz w:val="21"/>
          <w:szCs w:val="21"/>
        </w:rPr>
        <w:t>,</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oug</w:t>
      </w:r>
      <w:r w:rsidRPr="00F26BB9">
        <w:rPr>
          <w:rFonts w:ascii="Times New Roman" w:hAnsi="Times New Roman" w:cs="Times New Roman"/>
          <w:sz w:val="21"/>
          <w:szCs w:val="21"/>
        </w:rPr>
        <w:t>h</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3"/>
          <w:w w:val="102"/>
          <w:sz w:val="21"/>
          <w:szCs w:val="21"/>
        </w:rPr>
        <w:t>H</w:t>
      </w:r>
      <w:r w:rsidRPr="00F26BB9">
        <w:rPr>
          <w:rFonts w:ascii="Times New Roman" w:hAnsi="Times New Roman" w:cs="Times New Roman"/>
          <w:spacing w:val="2"/>
          <w:w w:val="102"/>
          <w:sz w:val="21"/>
          <w:szCs w:val="21"/>
        </w:rPr>
        <w:t>E</w:t>
      </w:r>
      <w:r w:rsidRPr="00F26BB9">
        <w:rPr>
          <w:rFonts w:ascii="Times New Roman" w:hAnsi="Times New Roman" w:cs="Times New Roman"/>
          <w:spacing w:val="3"/>
          <w:w w:val="102"/>
          <w:sz w:val="21"/>
          <w:szCs w:val="21"/>
        </w:rPr>
        <w:t>DA</w:t>
      </w:r>
      <w:r w:rsidRPr="00F26BB9">
        <w:rPr>
          <w:rFonts w:ascii="Times New Roman" w:hAnsi="Times New Roman" w:cs="Times New Roman"/>
          <w:w w:val="102"/>
          <w:sz w:val="21"/>
          <w:szCs w:val="21"/>
        </w:rPr>
        <w:t xml:space="preserve">S,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he</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r</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adde</w:t>
      </w:r>
      <w:r w:rsidRPr="00F26BB9">
        <w:rPr>
          <w:rFonts w:ascii="Times New Roman" w:hAnsi="Times New Roman" w:cs="Times New Roman"/>
          <w:sz w:val="21"/>
          <w:szCs w:val="21"/>
        </w:rPr>
        <w:t>d</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va</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u</w:t>
      </w:r>
      <w:r w:rsidRPr="00F26BB9">
        <w:rPr>
          <w:rFonts w:ascii="Times New Roman" w:hAnsi="Times New Roman" w:cs="Times New Roman"/>
          <w:sz w:val="21"/>
          <w:szCs w:val="21"/>
        </w:rPr>
        <w:t>e</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3"/>
          <w:sz w:val="21"/>
          <w:szCs w:val="21"/>
        </w:rPr>
        <w:t>T</w:t>
      </w:r>
      <w:r w:rsidRPr="00F26BB9">
        <w:rPr>
          <w:rFonts w:ascii="Times New Roman" w:hAnsi="Times New Roman" w:cs="Times New Roman"/>
          <w:sz w:val="21"/>
          <w:szCs w:val="21"/>
        </w:rPr>
        <w:t>C</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iti</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li</w:t>
      </w:r>
      <w:r w:rsidRPr="00F26BB9">
        <w:rPr>
          <w:rFonts w:ascii="Times New Roman" w:hAnsi="Times New Roman" w:cs="Times New Roman"/>
          <w:spacing w:val="2"/>
          <w:sz w:val="21"/>
          <w:szCs w:val="21"/>
        </w:rPr>
        <w:t>za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32"/>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il</w:t>
      </w:r>
      <w:r w:rsidRPr="00F26BB9">
        <w:rPr>
          <w:rFonts w:ascii="Times New Roman" w:hAnsi="Times New Roman" w:cs="Times New Roman"/>
          <w:sz w:val="21"/>
          <w:szCs w:val="21"/>
        </w:rPr>
        <w:t>l</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nves</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ga</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ed</w:t>
      </w:r>
      <w:r w:rsidRPr="00F26BB9">
        <w:rPr>
          <w:rFonts w:ascii="Times New Roman" w:hAnsi="Times New Roman" w:cs="Times New Roman"/>
          <w:sz w:val="21"/>
          <w:szCs w:val="21"/>
        </w:rPr>
        <w:t>.</w:t>
      </w:r>
      <w:r w:rsidRPr="00F26BB9">
        <w:rPr>
          <w:rFonts w:ascii="Times New Roman" w:hAnsi="Times New Roman" w:cs="Times New Roman"/>
          <w:spacing w:val="28"/>
          <w:sz w:val="21"/>
          <w:szCs w:val="21"/>
        </w:rPr>
        <w:t xml:space="preserve"> </w:t>
      </w:r>
      <w:r w:rsidRPr="00F26BB9">
        <w:rPr>
          <w:rFonts w:ascii="Times New Roman" w:hAnsi="Times New Roman" w:cs="Times New Roman"/>
          <w:spacing w:val="2"/>
          <w:sz w:val="21"/>
          <w:szCs w:val="21"/>
        </w:rPr>
        <w:t>F</w:t>
      </w:r>
      <w:r w:rsidRPr="00F26BB9">
        <w:rPr>
          <w:rFonts w:ascii="Times New Roman" w:hAnsi="Times New Roman" w:cs="Times New Roman"/>
          <w:spacing w:val="1"/>
          <w:sz w:val="21"/>
          <w:szCs w:val="21"/>
        </w:rPr>
        <w:t>li</w:t>
      </w:r>
      <w:r w:rsidRPr="00F26BB9">
        <w:rPr>
          <w:rFonts w:ascii="Times New Roman" w:hAnsi="Times New Roman" w:cs="Times New Roman"/>
          <w:spacing w:val="2"/>
          <w:sz w:val="21"/>
          <w:szCs w:val="21"/>
        </w:rPr>
        <w:t>gh</w:t>
      </w:r>
      <w:r w:rsidRPr="00F26BB9">
        <w:rPr>
          <w:rFonts w:ascii="Times New Roman" w:hAnsi="Times New Roman" w:cs="Times New Roman"/>
          <w:sz w:val="21"/>
          <w:szCs w:val="21"/>
        </w:rPr>
        <w:t>t</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s</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il</w:t>
      </w:r>
      <w:r w:rsidRPr="00F26BB9">
        <w:rPr>
          <w:rFonts w:ascii="Times New Roman" w:hAnsi="Times New Roman" w:cs="Times New Roman"/>
          <w:sz w:val="21"/>
          <w:szCs w:val="21"/>
        </w:rPr>
        <w:t>l</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s</w:t>
      </w:r>
      <w:r w:rsidRPr="00F26BB9">
        <w:rPr>
          <w:rFonts w:ascii="Times New Roman" w:hAnsi="Times New Roman" w:cs="Times New Roman"/>
          <w:sz w:val="21"/>
          <w:szCs w:val="21"/>
        </w:rPr>
        <w:t>o</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exp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e</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v</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ab</w:t>
      </w:r>
      <w:r w:rsidRPr="00F26BB9">
        <w:rPr>
          <w:rFonts w:ascii="Times New Roman" w:hAnsi="Times New Roman" w:cs="Times New Roman"/>
          <w:spacing w:val="1"/>
          <w:sz w:val="21"/>
          <w:szCs w:val="21"/>
        </w:rPr>
        <w:t>ilit</w:t>
      </w:r>
      <w:r w:rsidRPr="00F26BB9">
        <w:rPr>
          <w:rFonts w:ascii="Times New Roman" w:hAnsi="Times New Roman" w:cs="Times New Roman"/>
          <w:sz w:val="21"/>
          <w:szCs w:val="21"/>
        </w:rPr>
        <w:t>y</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w w:val="103"/>
          <w:sz w:val="21"/>
          <w:szCs w:val="21"/>
        </w:rPr>
        <w:t>t</w:t>
      </w:r>
      <w:r w:rsidRPr="00F26BB9">
        <w:rPr>
          <w:rFonts w:ascii="Times New Roman" w:hAnsi="Times New Roman" w:cs="Times New Roman"/>
          <w:spacing w:val="2"/>
          <w:w w:val="102"/>
          <w:sz w:val="21"/>
          <w:szCs w:val="21"/>
        </w:rPr>
        <w:t xml:space="preserve">he </w:t>
      </w:r>
      <w:r w:rsidRPr="00F26BB9">
        <w:rPr>
          <w:rFonts w:ascii="Times New Roman" w:hAnsi="Times New Roman" w:cs="Times New Roman"/>
          <w:spacing w:val="3"/>
          <w:sz w:val="21"/>
          <w:szCs w:val="21"/>
        </w:rPr>
        <w:t>G</w:t>
      </w:r>
      <w:r w:rsidRPr="00F26BB9">
        <w:rPr>
          <w:rFonts w:ascii="Times New Roman" w:hAnsi="Times New Roman" w:cs="Times New Roman"/>
          <w:spacing w:val="2"/>
          <w:sz w:val="21"/>
          <w:szCs w:val="21"/>
        </w:rPr>
        <w:t>-</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V</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s</w:t>
      </w:r>
      <w:r w:rsidRPr="00F26BB9">
        <w:rPr>
          <w:rFonts w:ascii="Times New Roman" w:hAnsi="Times New Roman" w:cs="Times New Roman"/>
          <w:spacing w:val="8"/>
          <w:sz w:val="21"/>
          <w:szCs w:val="21"/>
        </w:rPr>
        <w:t xml:space="preserve"> </w:t>
      </w:r>
      <w:r w:rsidRPr="00F26BB9">
        <w:rPr>
          <w:rFonts w:ascii="Times New Roman" w:hAnsi="Times New Roman" w:cs="Times New Roman"/>
          <w:sz w:val="21"/>
          <w:szCs w:val="21"/>
        </w:rPr>
        <w:t>a</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subs</w:t>
      </w:r>
      <w:r w:rsidRPr="00F26BB9">
        <w:rPr>
          <w:rFonts w:ascii="Times New Roman" w:hAnsi="Times New Roman" w:cs="Times New Roman"/>
          <w:spacing w:val="1"/>
          <w:sz w:val="21"/>
          <w:szCs w:val="21"/>
        </w:rPr>
        <w:t>tit</w:t>
      </w:r>
      <w:r w:rsidRPr="00F26BB9">
        <w:rPr>
          <w:rFonts w:ascii="Times New Roman" w:hAnsi="Times New Roman" w:cs="Times New Roman"/>
          <w:spacing w:val="2"/>
          <w:sz w:val="21"/>
          <w:szCs w:val="21"/>
        </w:rPr>
        <w:t>u</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e</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2"/>
          <w:sz w:val="21"/>
          <w:szCs w:val="21"/>
        </w:rPr>
        <w:t>fo</w:t>
      </w:r>
      <w:r w:rsidRPr="00F26BB9">
        <w:rPr>
          <w:rFonts w:ascii="Times New Roman" w:hAnsi="Times New Roman" w:cs="Times New Roman"/>
          <w:sz w:val="21"/>
          <w:szCs w:val="21"/>
        </w:rPr>
        <w:t>r</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z w:val="21"/>
          <w:szCs w:val="21"/>
        </w:rPr>
        <w:t>3</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f</w:t>
      </w:r>
      <w:r w:rsidRPr="00F26BB9">
        <w:rPr>
          <w:rFonts w:ascii="Times New Roman" w:hAnsi="Times New Roman" w:cs="Times New Roman"/>
          <w:sz w:val="21"/>
          <w:szCs w:val="21"/>
        </w:rPr>
        <w:t>t</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pacing w:val="3"/>
          <w:sz w:val="21"/>
          <w:szCs w:val="21"/>
        </w:rPr>
        <w:t>m</w:t>
      </w:r>
      <w:r w:rsidRPr="00F26BB9">
        <w:rPr>
          <w:rFonts w:ascii="Times New Roman" w:hAnsi="Times New Roman" w:cs="Times New Roman"/>
          <w:sz w:val="21"/>
          <w:szCs w:val="21"/>
        </w:rPr>
        <w:t>s</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3"/>
          <w:sz w:val="21"/>
          <w:szCs w:val="21"/>
        </w:rPr>
        <w:t>D</w:t>
      </w:r>
      <w:r w:rsidRPr="00F26BB9">
        <w:rPr>
          <w:rFonts w:ascii="Times New Roman" w:hAnsi="Times New Roman" w:cs="Times New Roman"/>
          <w:spacing w:val="2"/>
          <w:sz w:val="21"/>
          <w:szCs w:val="21"/>
        </w:rPr>
        <w:t>opp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r</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ada</w:t>
      </w:r>
      <w:r w:rsidRPr="00F26BB9">
        <w:rPr>
          <w:rFonts w:ascii="Times New Roman" w:hAnsi="Times New Roman" w:cs="Times New Roman"/>
          <w:sz w:val="21"/>
          <w:szCs w:val="21"/>
        </w:rPr>
        <w:t>r</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2"/>
          <w:sz w:val="21"/>
          <w:szCs w:val="21"/>
        </w:rPr>
        <w:t>sa</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li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T</w:t>
      </w:r>
      <w:r w:rsidRPr="00F26BB9">
        <w:rPr>
          <w:rFonts w:ascii="Times New Roman" w:hAnsi="Times New Roman" w:cs="Times New Roman"/>
          <w:sz w:val="21"/>
          <w:szCs w:val="21"/>
        </w:rPr>
        <w:t>C</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co</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e</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3"/>
          <w:sz w:val="21"/>
          <w:szCs w:val="21"/>
        </w:rPr>
        <w:t>e</w:t>
      </w:r>
      <w:r w:rsidRPr="00F26BB9">
        <w:rPr>
          <w:rFonts w:ascii="Times New Roman" w:hAnsi="Times New Roman" w:cs="Times New Roman"/>
          <w:spacing w:val="2"/>
          <w:w w:val="102"/>
          <w:sz w:val="21"/>
          <w:szCs w:val="21"/>
        </w:rPr>
        <w:t>g</w:t>
      </w:r>
      <w:r w:rsidRPr="00F26BB9">
        <w:rPr>
          <w:rFonts w:ascii="Times New Roman" w:hAnsi="Times New Roman" w:cs="Times New Roman"/>
          <w:spacing w:val="1"/>
          <w:w w:val="102"/>
          <w:sz w:val="21"/>
          <w:szCs w:val="21"/>
        </w:rPr>
        <w:t>i</w:t>
      </w:r>
      <w:r w:rsidRPr="00F26BB9">
        <w:rPr>
          <w:rFonts w:ascii="Times New Roman" w:hAnsi="Times New Roman" w:cs="Times New Roman"/>
          <w:spacing w:val="2"/>
          <w:w w:val="102"/>
          <w:sz w:val="21"/>
          <w:szCs w:val="21"/>
        </w:rPr>
        <w:t xml:space="preserve">on. </w:t>
      </w:r>
      <w:r w:rsidRPr="00F26BB9">
        <w:rPr>
          <w:rFonts w:ascii="Times New Roman" w:hAnsi="Times New Roman" w:cs="Times New Roman"/>
          <w:spacing w:val="3"/>
          <w:w w:val="102"/>
          <w:sz w:val="21"/>
          <w:szCs w:val="21"/>
        </w:rPr>
        <w:t>C</w:t>
      </w:r>
      <w:r w:rsidRPr="00F26BB9">
        <w:rPr>
          <w:rFonts w:ascii="Times New Roman" w:hAnsi="Times New Roman" w:cs="Times New Roman"/>
          <w:spacing w:val="2"/>
          <w:w w:val="102"/>
          <w:sz w:val="21"/>
          <w:szCs w:val="21"/>
        </w:rPr>
        <w:t>oo</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2"/>
          <w:sz w:val="21"/>
          <w:szCs w:val="21"/>
        </w:rPr>
        <w:t>d</w:t>
      </w:r>
      <w:r w:rsidRPr="00F26BB9">
        <w:rPr>
          <w:rFonts w:ascii="Times New Roman" w:hAnsi="Times New Roman" w:cs="Times New Roman"/>
          <w:spacing w:val="1"/>
          <w:w w:val="103"/>
          <w:sz w:val="21"/>
          <w:szCs w:val="21"/>
        </w:rPr>
        <w:t>i</w:t>
      </w:r>
      <w:r w:rsidRPr="00F26BB9">
        <w:rPr>
          <w:rFonts w:ascii="Times New Roman" w:hAnsi="Times New Roman" w:cs="Times New Roman"/>
          <w:spacing w:val="2"/>
          <w:w w:val="102"/>
          <w:sz w:val="21"/>
          <w:szCs w:val="21"/>
        </w:rPr>
        <w:t>n</w:t>
      </w:r>
      <w:r w:rsidRPr="00F26BB9">
        <w:rPr>
          <w:rFonts w:ascii="Times New Roman" w:hAnsi="Times New Roman" w:cs="Times New Roman"/>
          <w:spacing w:val="2"/>
          <w:w w:val="103"/>
          <w:sz w:val="21"/>
          <w:szCs w:val="21"/>
        </w:rPr>
        <w:t>a</w:t>
      </w:r>
      <w:r w:rsidRPr="00F26BB9">
        <w:rPr>
          <w:rFonts w:ascii="Times New Roman" w:hAnsi="Times New Roman" w:cs="Times New Roman"/>
          <w:spacing w:val="1"/>
          <w:w w:val="103"/>
          <w:sz w:val="21"/>
          <w:szCs w:val="21"/>
        </w:rPr>
        <w:t>t</w:t>
      </w:r>
      <w:r w:rsidRPr="00F26BB9">
        <w:rPr>
          <w:rFonts w:ascii="Times New Roman" w:hAnsi="Times New Roman" w:cs="Times New Roman"/>
          <w:spacing w:val="2"/>
          <w:w w:val="103"/>
          <w:sz w:val="21"/>
          <w:szCs w:val="21"/>
        </w:rPr>
        <w:t>e</w:t>
      </w:r>
      <w:r w:rsidRPr="00F26BB9">
        <w:rPr>
          <w:rFonts w:ascii="Times New Roman" w:hAnsi="Times New Roman" w:cs="Times New Roman"/>
          <w:w w:val="102"/>
          <w:sz w:val="21"/>
          <w:szCs w:val="21"/>
        </w:rPr>
        <w:t>d</w:t>
      </w:r>
      <w:r w:rsidRPr="00F26BB9">
        <w:rPr>
          <w:rFonts w:ascii="Times New Roman" w:hAnsi="Times New Roman" w:cs="Times New Roman"/>
          <w:spacing w:val="4"/>
          <w:sz w:val="21"/>
          <w:szCs w:val="21"/>
        </w:rPr>
        <w:t xml:space="preserve"> </w:t>
      </w:r>
      <w:r w:rsidRPr="00F26BB9">
        <w:rPr>
          <w:rFonts w:ascii="Times New Roman" w:hAnsi="Times New Roman" w:cs="Times New Roman"/>
          <w:spacing w:val="1"/>
          <w:sz w:val="21"/>
          <w:szCs w:val="21"/>
        </w:rPr>
        <w:t>fli</w:t>
      </w:r>
      <w:r w:rsidRPr="00F26BB9">
        <w:rPr>
          <w:rFonts w:ascii="Times New Roman" w:hAnsi="Times New Roman" w:cs="Times New Roman"/>
          <w:spacing w:val="2"/>
          <w:sz w:val="21"/>
          <w:szCs w:val="21"/>
        </w:rPr>
        <w:t>gh</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s</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it</w:t>
      </w:r>
      <w:r w:rsidRPr="00F26BB9">
        <w:rPr>
          <w:rFonts w:ascii="Times New Roman" w:hAnsi="Times New Roman" w:cs="Times New Roman"/>
          <w:sz w:val="21"/>
          <w:szCs w:val="21"/>
        </w:rPr>
        <w:t>h</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z w:val="21"/>
          <w:szCs w:val="21"/>
        </w:rPr>
        <w:t>3</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f</w:t>
      </w:r>
      <w:r w:rsidRPr="00F26BB9">
        <w:rPr>
          <w:rFonts w:ascii="Times New Roman" w:hAnsi="Times New Roman" w:cs="Times New Roman"/>
          <w:sz w:val="21"/>
          <w:szCs w:val="21"/>
        </w:rPr>
        <w:t>t</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il</w:t>
      </w:r>
      <w:r w:rsidRPr="00F26BB9">
        <w:rPr>
          <w:rFonts w:ascii="Times New Roman" w:hAnsi="Times New Roman" w:cs="Times New Roman"/>
          <w:sz w:val="21"/>
          <w:szCs w:val="21"/>
        </w:rPr>
        <w:t>l</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equ</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d</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s</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t</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w w:val="103"/>
          <w:sz w:val="21"/>
          <w:szCs w:val="21"/>
        </w:rPr>
        <w:t>a</w:t>
      </w:r>
      <w:r w:rsidRPr="00F26BB9">
        <w:rPr>
          <w:rFonts w:ascii="Times New Roman" w:hAnsi="Times New Roman" w:cs="Times New Roman"/>
          <w:spacing w:val="1"/>
          <w:w w:val="102"/>
          <w:sz w:val="21"/>
          <w:szCs w:val="21"/>
        </w:rPr>
        <w:t>ss</w:t>
      </w:r>
      <w:r w:rsidRPr="00F26BB9">
        <w:rPr>
          <w:rFonts w:ascii="Times New Roman" w:hAnsi="Times New Roman" w:cs="Times New Roman"/>
          <w:spacing w:val="2"/>
          <w:w w:val="103"/>
          <w:sz w:val="21"/>
          <w:szCs w:val="21"/>
        </w:rPr>
        <w:t>e</w:t>
      </w:r>
      <w:r w:rsidRPr="00F26BB9">
        <w:rPr>
          <w:rFonts w:ascii="Times New Roman" w:hAnsi="Times New Roman" w:cs="Times New Roman"/>
          <w:spacing w:val="1"/>
          <w:w w:val="102"/>
          <w:sz w:val="21"/>
          <w:szCs w:val="21"/>
        </w:rPr>
        <w:t>ss</w:t>
      </w:r>
      <w:r w:rsidRPr="00F26BB9">
        <w:rPr>
          <w:rFonts w:ascii="Times New Roman" w:hAnsi="Times New Roman" w:cs="Times New Roman"/>
          <w:spacing w:val="3"/>
          <w:w w:val="102"/>
          <w:sz w:val="21"/>
          <w:szCs w:val="21"/>
        </w:rPr>
        <w:t>m</w:t>
      </w:r>
      <w:r w:rsidRPr="00F26BB9">
        <w:rPr>
          <w:rFonts w:ascii="Times New Roman" w:hAnsi="Times New Roman" w:cs="Times New Roman"/>
          <w:spacing w:val="2"/>
          <w:w w:val="103"/>
          <w:sz w:val="21"/>
          <w:szCs w:val="21"/>
        </w:rPr>
        <w:t>e</w:t>
      </w:r>
      <w:r w:rsidRPr="00F26BB9">
        <w:rPr>
          <w:rFonts w:ascii="Times New Roman" w:hAnsi="Times New Roman" w:cs="Times New Roman"/>
          <w:spacing w:val="2"/>
          <w:w w:val="102"/>
          <w:sz w:val="21"/>
          <w:szCs w:val="21"/>
        </w:rPr>
        <w:t>n</w:t>
      </w:r>
      <w:r w:rsidRPr="00F26BB9">
        <w:rPr>
          <w:rFonts w:ascii="Times New Roman" w:hAnsi="Times New Roman" w:cs="Times New Roman"/>
          <w:spacing w:val="1"/>
          <w:w w:val="103"/>
          <w:sz w:val="21"/>
          <w:szCs w:val="21"/>
        </w:rPr>
        <w:t>t.</w:t>
      </w:r>
    </w:p>
    <w:p w:rsidR="00BF034C" w:rsidRPr="00F26BB9" w:rsidRDefault="00BF034C" w:rsidP="00F52F7D">
      <w:pPr>
        <w:spacing w:before="16" w:after="0" w:line="240" w:lineRule="exact"/>
        <w:jc w:val="both"/>
        <w:rPr>
          <w:rFonts w:ascii="Times New Roman" w:hAnsi="Times New Roman" w:cs="Times New Roman"/>
          <w:sz w:val="21"/>
          <w:szCs w:val="21"/>
        </w:rPr>
      </w:pPr>
    </w:p>
    <w:p w:rsidR="00BF034C" w:rsidRPr="00F26BB9" w:rsidRDefault="00BF034C" w:rsidP="00B85AE1">
      <w:pPr>
        <w:spacing w:after="0"/>
        <w:ind w:left="106" w:right="50"/>
        <w:jc w:val="both"/>
        <w:rPr>
          <w:rFonts w:ascii="Times New Roman" w:hAnsi="Times New Roman" w:cs="Times New Roman"/>
          <w:sz w:val="21"/>
          <w:szCs w:val="21"/>
        </w:rPr>
      </w:pPr>
      <w:r w:rsidRPr="00F26BB9">
        <w:rPr>
          <w:rFonts w:ascii="Times New Roman" w:hAnsi="Times New Roman" w:cs="Times New Roman"/>
          <w:b/>
          <w:bCs/>
          <w:spacing w:val="3"/>
          <w:sz w:val="21"/>
          <w:szCs w:val="21"/>
        </w:rPr>
        <w:t>L</w:t>
      </w:r>
      <w:r w:rsidRPr="00F26BB9">
        <w:rPr>
          <w:rFonts w:ascii="Times New Roman" w:hAnsi="Times New Roman" w:cs="Times New Roman"/>
          <w:b/>
          <w:bCs/>
          <w:spacing w:val="1"/>
          <w:sz w:val="21"/>
          <w:szCs w:val="21"/>
        </w:rPr>
        <w:t>i</w:t>
      </w:r>
      <w:r w:rsidRPr="00F26BB9">
        <w:rPr>
          <w:rFonts w:ascii="Times New Roman" w:hAnsi="Times New Roman" w:cs="Times New Roman"/>
          <w:b/>
          <w:bCs/>
          <w:spacing w:val="2"/>
          <w:sz w:val="21"/>
          <w:szCs w:val="21"/>
        </w:rPr>
        <w:t>nk</w:t>
      </w:r>
      <w:r w:rsidRPr="00F26BB9">
        <w:rPr>
          <w:rFonts w:ascii="Times New Roman" w:hAnsi="Times New Roman" w:cs="Times New Roman"/>
          <w:b/>
          <w:bCs/>
          <w:sz w:val="21"/>
          <w:szCs w:val="21"/>
        </w:rPr>
        <w:t>s</w:t>
      </w:r>
      <w:r w:rsidRPr="00F26BB9">
        <w:rPr>
          <w:rFonts w:ascii="Times New Roman" w:hAnsi="Times New Roman" w:cs="Times New Roman"/>
          <w:b/>
          <w:bCs/>
          <w:spacing w:val="16"/>
          <w:sz w:val="21"/>
          <w:szCs w:val="21"/>
        </w:rPr>
        <w:t xml:space="preserve"> </w:t>
      </w:r>
      <w:r w:rsidRPr="00F26BB9">
        <w:rPr>
          <w:rFonts w:ascii="Times New Roman" w:hAnsi="Times New Roman" w:cs="Times New Roman"/>
          <w:b/>
          <w:bCs/>
          <w:spacing w:val="1"/>
          <w:sz w:val="21"/>
          <w:szCs w:val="21"/>
        </w:rPr>
        <w:t>t</w:t>
      </w:r>
      <w:r w:rsidRPr="00F26BB9">
        <w:rPr>
          <w:rFonts w:ascii="Times New Roman" w:hAnsi="Times New Roman" w:cs="Times New Roman"/>
          <w:b/>
          <w:bCs/>
          <w:sz w:val="21"/>
          <w:szCs w:val="21"/>
        </w:rPr>
        <w:t>o</w:t>
      </w:r>
      <w:r w:rsidRPr="00F26BB9">
        <w:rPr>
          <w:rFonts w:ascii="Times New Roman" w:hAnsi="Times New Roman" w:cs="Times New Roman"/>
          <w:b/>
          <w:bCs/>
          <w:spacing w:val="7"/>
          <w:sz w:val="21"/>
          <w:szCs w:val="21"/>
        </w:rPr>
        <w:t xml:space="preserve"> </w:t>
      </w:r>
      <w:r w:rsidRPr="00F26BB9">
        <w:rPr>
          <w:rFonts w:ascii="Times New Roman" w:hAnsi="Times New Roman" w:cs="Times New Roman"/>
          <w:b/>
          <w:bCs/>
          <w:spacing w:val="2"/>
          <w:sz w:val="21"/>
          <w:szCs w:val="21"/>
        </w:rPr>
        <w:t>IF</w:t>
      </w:r>
      <w:r w:rsidRPr="00F26BB9">
        <w:rPr>
          <w:rFonts w:ascii="Times New Roman" w:hAnsi="Times New Roman" w:cs="Times New Roman"/>
          <w:b/>
          <w:bCs/>
          <w:spacing w:val="3"/>
          <w:sz w:val="21"/>
          <w:szCs w:val="21"/>
        </w:rPr>
        <w:t>EX</w:t>
      </w:r>
      <w:r w:rsidRPr="00F26BB9">
        <w:rPr>
          <w:rFonts w:ascii="Times New Roman" w:hAnsi="Times New Roman" w:cs="Times New Roman"/>
          <w:b/>
          <w:bCs/>
          <w:sz w:val="21"/>
          <w:szCs w:val="21"/>
        </w:rPr>
        <w:t>:</w:t>
      </w:r>
      <w:r w:rsidRPr="00F26BB9">
        <w:rPr>
          <w:rFonts w:ascii="Times New Roman" w:hAnsi="Times New Roman" w:cs="Times New Roman"/>
          <w:b/>
          <w:bCs/>
          <w:spacing w:val="15"/>
          <w:sz w:val="21"/>
          <w:szCs w:val="21"/>
        </w:rPr>
        <w:t xml:space="preserve"> </w:t>
      </w:r>
      <w:r w:rsidRPr="00F26BB9">
        <w:rPr>
          <w:rFonts w:ascii="Times New Roman" w:hAnsi="Times New Roman" w:cs="Times New Roman"/>
          <w:spacing w:val="3"/>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3"/>
          <w:sz w:val="21"/>
          <w:szCs w:val="21"/>
        </w:rPr>
        <w:t>G</w:t>
      </w:r>
      <w:r w:rsidRPr="00F26BB9">
        <w:rPr>
          <w:rFonts w:ascii="Times New Roman" w:hAnsi="Times New Roman" w:cs="Times New Roman"/>
          <w:spacing w:val="2"/>
          <w:sz w:val="21"/>
          <w:szCs w:val="21"/>
        </w:rPr>
        <w:t>-</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V</w:t>
      </w:r>
      <w:r w:rsidR="002E24E1">
        <w:rPr>
          <w:rFonts w:ascii="Times New Roman" w:hAnsi="Times New Roman" w:cs="Times New Roman"/>
          <w:spacing w:val="14"/>
          <w:sz w:val="21"/>
          <w:szCs w:val="21"/>
        </w:rPr>
        <w:t xml:space="preserve"> </w:t>
      </w:r>
      <w:r w:rsidRPr="00F26BB9">
        <w:rPr>
          <w:rFonts w:ascii="Times New Roman" w:hAnsi="Times New Roman" w:cs="Times New Roman"/>
          <w:spacing w:val="2"/>
          <w:sz w:val="21"/>
          <w:szCs w:val="21"/>
        </w:rPr>
        <w:t>Ta</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l</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3"/>
          <w:sz w:val="21"/>
          <w:szCs w:val="21"/>
        </w:rPr>
        <w:t>D</w:t>
      </w:r>
      <w:r w:rsidRPr="00F26BB9">
        <w:rPr>
          <w:rFonts w:ascii="Times New Roman" w:hAnsi="Times New Roman" w:cs="Times New Roman"/>
          <w:spacing w:val="2"/>
          <w:sz w:val="21"/>
          <w:szCs w:val="21"/>
        </w:rPr>
        <w:t>opp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r</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3"/>
          <w:sz w:val="21"/>
          <w:szCs w:val="21"/>
        </w:rPr>
        <w:t>R</w:t>
      </w:r>
      <w:r w:rsidRPr="00F26BB9">
        <w:rPr>
          <w:rFonts w:ascii="Times New Roman" w:hAnsi="Times New Roman" w:cs="Times New Roman"/>
          <w:spacing w:val="2"/>
          <w:sz w:val="21"/>
          <w:szCs w:val="21"/>
        </w:rPr>
        <w:t>ada</w:t>
      </w:r>
      <w:r w:rsidRPr="00F26BB9">
        <w:rPr>
          <w:rFonts w:ascii="Times New Roman" w:hAnsi="Times New Roman" w:cs="Times New Roman"/>
          <w:sz w:val="21"/>
          <w:szCs w:val="21"/>
        </w:rPr>
        <w:t>r</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expe</w:t>
      </w:r>
      <w:r w:rsidRPr="00F26BB9">
        <w:rPr>
          <w:rFonts w:ascii="Times New Roman" w:hAnsi="Times New Roman" w:cs="Times New Roman"/>
          <w:spacing w:val="1"/>
          <w:sz w:val="21"/>
          <w:szCs w:val="21"/>
        </w:rPr>
        <w:t>ri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w:t>
      </w:r>
      <w:r w:rsidRPr="00F26BB9">
        <w:rPr>
          <w:rFonts w:ascii="Times New Roman" w:hAnsi="Times New Roman" w:cs="Times New Roman"/>
          <w:sz w:val="21"/>
          <w:szCs w:val="21"/>
        </w:rPr>
        <w:t>t</w:t>
      </w:r>
      <w:r w:rsidRPr="00F26BB9">
        <w:rPr>
          <w:rFonts w:ascii="Times New Roman" w:hAnsi="Times New Roman" w:cs="Times New Roman"/>
          <w:spacing w:val="26"/>
          <w:sz w:val="21"/>
          <w:szCs w:val="21"/>
        </w:rPr>
        <w:t xml:space="preserve"> </w:t>
      </w:r>
      <w:r w:rsidRPr="00F26BB9">
        <w:rPr>
          <w:rFonts w:ascii="Times New Roman" w:hAnsi="Times New Roman" w:cs="Times New Roman"/>
          <w:spacing w:val="2"/>
          <w:sz w:val="21"/>
          <w:szCs w:val="21"/>
        </w:rPr>
        <w:t>suppo</w:t>
      </w:r>
      <w:r w:rsidRPr="00F26BB9">
        <w:rPr>
          <w:rFonts w:ascii="Times New Roman" w:hAnsi="Times New Roman" w:cs="Times New Roman"/>
          <w:spacing w:val="1"/>
          <w:sz w:val="21"/>
          <w:szCs w:val="21"/>
        </w:rPr>
        <w:t>rt</w:t>
      </w:r>
      <w:r w:rsidRPr="00F26BB9">
        <w:rPr>
          <w:rFonts w:ascii="Times New Roman" w:hAnsi="Times New Roman" w:cs="Times New Roman"/>
          <w:sz w:val="21"/>
          <w:szCs w:val="21"/>
        </w:rPr>
        <w:t>s</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fo</w:t>
      </w:r>
      <w:r w:rsidRPr="00F26BB9">
        <w:rPr>
          <w:rFonts w:ascii="Times New Roman" w:hAnsi="Times New Roman" w:cs="Times New Roman"/>
          <w:spacing w:val="1"/>
          <w:sz w:val="21"/>
          <w:szCs w:val="21"/>
        </w:rPr>
        <w:t>ll</w:t>
      </w:r>
      <w:r w:rsidRPr="00F26BB9">
        <w:rPr>
          <w:rFonts w:ascii="Times New Roman" w:hAnsi="Times New Roman" w:cs="Times New Roman"/>
          <w:spacing w:val="2"/>
          <w:sz w:val="21"/>
          <w:szCs w:val="21"/>
        </w:rPr>
        <w:t>o</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22"/>
          <w:sz w:val="21"/>
          <w:szCs w:val="21"/>
        </w:rPr>
        <w:t xml:space="preserve"> </w:t>
      </w:r>
      <w:r w:rsidRPr="00F26BB9">
        <w:rPr>
          <w:rFonts w:ascii="Times New Roman" w:hAnsi="Times New Roman" w:cs="Times New Roman"/>
          <w:spacing w:val="3"/>
          <w:sz w:val="21"/>
          <w:szCs w:val="21"/>
        </w:rPr>
        <w:t>NOA</w:t>
      </w:r>
      <w:r w:rsidRPr="00F26BB9">
        <w:rPr>
          <w:rFonts w:ascii="Times New Roman" w:hAnsi="Times New Roman" w:cs="Times New Roman"/>
          <w:sz w:val="21"/>
          <w:szCs w:val="21"/>
        </w:rPr>
        <w:t>A</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FE</w:t>
      </w:r>
      <w:r w:rsidRPr="00F26BB9">
        <w:rPr>
          <w:rFonts w:ascii="Times New Roman" w:hAnsi="Times New Roman" w:cs="Times New Roman"/>
          <w:sz w:val="21"/>
          <w:szCs w:val="21"/>
        </w:rPr>
        <w:t>X</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w w:val="102"/>
          <w:sz w:val="21"/>
          <w:szCs w:val="21"/>
        </w:rPr>
        <w:t>go</w:t>
      </w:r>
      <w:r w:rsidRPr="00F26BB9">
        <w:rPr>
          <w:rFonts w:ascii="Times New Roman" w:hAnsi="Times New Roman" w:cs="Times New Roman"/>
          <w:spacing w:val="2"/>
          <w:w w:val="103"/>
          <w:sz w:val="21"/>
          <w:szCs w:val="21"/>
        </w:rPr>
        <w:t>a</w:t>
      </w:r>
      <w:r w:rsidRPr="00F26BB9">
        <w:rPr>
          <w:rFonts w:ascii="Times New Roman" w:hAnsi="Times New Roman" w:cs="Times New Roman"/>
          <w:spacing w:val="1"/>
          <w:w w:val="103"/>
          <w:sz w:val="21"/>
          <w:szCs w:val="21"/>
        </w:rPr>
        <w:t>l</w:t>
      </w:r>
      <w:r w:rsidRPr="00F26BB9">
        <w:rPr>
          <w:rFonts w:ascii="Times New Roman" w:hAnsi="Times New Roman" w:cs="Times New Roman"/>
          <w:spacing w:val="2"/>
          <w:w w:val="102"/>
          <w:sz w:val="21"/>
          <w:szCs w:val="21"/>
        </w:rPr>
        <w:t>s</w:t>
      </w:r>
      <w:r w:rsidRPr="00F26BB9">
        <w:rPr>
          <w:rFonts w:ascii="Times New Roman" w:hAnsi="Times New Roman" w:cs="Times New Roman"/>
          <w:w w:val="103"/>
          <w:sz w:val="21"/>
          <w:szCs w:val="21"/>
        </w:rPr>
        <w:t>:</w:t>
      </w:r>
    </w:p>
    <w:p w:rsidR="00BF034C" w:rsidRPr="00F26BB9" w:rsidRDefault="00BF034C" w:rsidP="00F52F7D">
      <w:pPr>
        <w:spacing w:before="7" w:after="0" w:line="260" w:lineRule="exact"/>
        <w:jc w:val="both"/>
        <w:rPr>
          <w:rFonts w:ascii="Times New Roman" w:hAnsi="Times New Roman" w:cs="Times New Roman"/>
          <w:sz w:val="21"/>
          <w:szCs w:val="21"/>
        </w:rPr>
      </w:pPr>
    </w:p>
    <w:p w:rsidR="00BF034C" w:rsidRPr="00F26BB9" w:rsidRDefault="00F26BB9" w:rsidP="00F52F7D">
      <w:pPr>
        <w:tabs>
          <w:tab w:val="left" w:pos="460"/>
        </w:tabs>
        <w:spacing w:after="0"/>
        <w:ind w:left="106" w:right="-20"/>
        <w:jc w:val="both"/>
        <w:rPr>
          <w:rFonts w:ascii="Times New Roman" w:hAnsi="Times New Roman" w:cs="Times New Roman"/>
          <w:sz w:val="21"/>
          <w:szCs w:val="21"/>
        </w:rPr>
      </w:pPr>
      <w:r>
        <w:rPr>
          <w:rFonts w:ascii="Times New Roman" w:eastAsia="Courier New" w:hAnsi="Times New Roman" w:cs="Times New Roman"/>
          <w:sz w:val="21"/>
          <w:szCs w:val="21"/>
        </w:rPr>
        <w:tab/>
      </w:r>
      <w:r w:rsidR="00BF034C" w:rsidRPr="00F26BB9">
        <w:rPr>
          <w:rFonts w:ascii="Times New Roman" w:hAnsi="Times New Roman" w:cs="Times New Roman"/>
          <w:b/>
          <w:bCs/>
          <w:spacing w:val="3"/>
          <w:sz w:val="21"/>
          <w:szCs w:val="21"/>
        </w:rPr>
        <w:t>G</w:t>
      </w:r>
      <w:r w:rsidR="00BF034C" w:rsidRPr="00F26BB9">
        <w:rPr>
          <w:rFonts w:ascii="Times New Roman" w:hAnsi="Times New Roman" w:cs="Times New Roman"/>
          <w:b/>
          <w:bCs/>
          <w:spacing w:val="2"/>
          <w:sz w:val="21"/>
          <w:szCs w:val="21"/>
        </w:rPr>
        <w:t>oa</w:t>
      </w:r>
      <w:r w:rsidR="00BF034C" w:rsidRPr="00F26BB9">
        <w:rPr>
          <w:rFonts w:ascii="Times New Roman" w:hAnsi="Times New Roman" w:cs="Times New Roman"/>
          <w:b/>
          <w:bCs/>
          <w:sz w:val="21"/>
          <w:szCs w:val="21"/>
        </w:rPr>
        <w:t>l</w:t>
      </w:r>
      <w:r w:rsidR="00BF034C" w:rsidRPr="00F26BB9">
        <w:rPr>
          <w:rFonts w:ascii="Times New Roman" w:hAnsi="Times New Roman" w:cs="Times New Roman"/>
          <w:b/>
          <w:bCs/>
          <w:spacing w:val="13"/>
          <w:sz w:val="21"/>
          <w:szCs w:val="21"/>
        </w:rPr>
        <w:t xml:space="preserve"> </w:t>
      </w:r>
      <w:r w:rsidR="00BF034C" w:rsidRPr="00F26BB9">
        <w:rPr>
          <w:rFonts w:ascii="Times New Roman" w:hAnsi="Times New Roman" w:cs="Times New Roman"/>
          <w:b/>
          <w:bCs/>
          <w:spacing w:val="2"/>
          <w:sz w:val="21"/>
          <w:szCs w:val="21"/>
        </w:rPr>
        <w:t>1</w:t>
      </w:r>
      <w:r w:rsidR="00BF034C" w:rsidRPr="00F26BB9">
        <w:rPr>
          <w:rFonts w:ascii="Times New Roman" w:hAnsi="Times New Roman" w:cs="Times New Roman"/>
          <w:b/>
          <w:bCs/>
          <w:sz w:val="21"/>
          <w:szCs w:val="21"/>
        </w:rPr>
        <w:t>:</w:t>
      </w:r>
      <w:r w:rsidR="00BF034C" w:rsidRPr="00F26BB9">
        <w:rPr>
          <w:rFonts w:ascii="Times New Roman" w:hAnsi="Times New Roman" w:cs="Times New Roman"/>
          <w:b/>
          <w:bCs/>
          <w:spacing w:val="7"/>
          <w:sz w:val="21"/>
          <w:szCs w:val="21"/>
        </w:rPr>
        <w:t xml:space="preserve"> </w:t>
      </w:r>
      <w:r w:rsidR="00BF034C" w:rsidRPr="00F26BB9">
        <w:rPr>
          <w:rFonts w:ascii="Times New Roman" w:hAnsi="Times New Roman" w:cs="Times New Roman"/>
          <w:spacing w:val="3"/>
          <w:sz w:val="21"/>
          <w:szCs w:val="21"/>
        </w:rPr>
        <w:t>C</w:t>
      </w:r>
      <w:r w:rsidR="00BF034C" w:rsidRPr="00F26BB9">
        <w:rPr>
          <w:rFonts w:ascii="Times New Roman" w:hAnsi="Times New Roman" w:cs="Times New Roman"/>
          <w:spacing w:val="2"/>
          <w:sz w:val="21"/>
          <w:szCs w:val="21"/>
        </w:rPr>
        <w:t>o</w:t>
      </w:r>
      <w:r w:rsidR="00BF034C" w:rsidRPr="00F26BB9">
        <w:rPr>
          <w:rFonts w:ascii="Times New Roman" w:hAnsi="Times New Roman" w:cs="Times New Roman"/>
          <w:spacing w:val="1"/>
          <w:sz w:val="21"/>
          <w:szCs w:val="21"/>
        </w:rPr>
        <w:t>ll</w:t>
      </w:r>
      <w:r w:rsidR="00BF034C" w:rsidRPr="00F26BB9">
        <w:rPr>
          <w:rFonts w:ascii="Times New Roman" w:hAnsi="Times New Roman" w:cs="Times New Roman"/>
          <w:spacing w:val="2"/>
          <w:sz w:val="21"/>
          <w:szCs w:val="21"/>
        </w:rPr>
        <w:t>ec</w:t>
      </w:r>
      <w:r w:rsidR="00BF034C" w:rsidRPr="00F26BB9">
        <w:rPr>
          <w:rFonts w:ascii="Times New Roman" w:hAnsi="Times New Roman" w:cs="Times New Roman"/>
          <w:sz w:val="21"/>
          <w:szCs w:val="21"/>
        </w:rPr>
        <w:t>t</w:t>
      </w:r>
      <w:r w:rsidR="00BF034C" w:rsidRPr="00F26BB9">
        <w:rPr>
          <w:rFonts w:ascii="Times New Roman" w:hAnsi="Times New Roman" w:cs="Times New Roman"/>
          <w:spacing w:val="20"/>
          <w:sz w:val="21"/>
          <w:szCs w:val="21"/>
        </w:rPr>
        <w:t xml:space="preserve"> </w:t>
      </w:r>
      <w:r w:rsidR="00BF034C" w:rsidRPr="00F26BB9">
        <w:rPr>
          <w:rFonts w:ascii="Times New Roman" w:hAnsi="Times New Roman" w:cs="Times New Roman"/>
          <w:spacing w:val="2"/>
          <w:sz w:val="21"/>
          <w:szCs w:val="21"/>
        </w:rPr>
        <w:t>obse</w:t>
      </w:r>
      <w:r w:rsidR="00BF034C" w:rsidRPr="00F26BB9">
        <w:rPr>
          <w:rFonts w:ascii="Times New Roman" w:hAnsi="Times New Roman" w:cs="Times New Roman"/>
          <w:spacing w:val="1"/>
          <w:sz w:val="21"/>
          <w:szCs w:val="21"/>
        </w:rPr>
        <w:t>r</w:t>
      </w:r>
      <w:r w:rsidR="00BF034C" w:rsidRPr="00F26BB9">
        <w:rPr>
          <w:rFonts w:ascii="Times New Roman" w:hAnsi="Times New Roman" w:cs="Times New Roman"/>
          <w:spacing w:val="2"/>
          <w:sz w:val="21"/>
          <w:szCs w:val="21"/>
        </w:rPr>
        <w:t>va</w:t>
      </w:r>
      <w:r w:rsidR="00BF034C" w:rsidRPr="00F26BB9">
        <w:rPr>
          <w:rFonts w:ascii="Times New Roman" w:hAnsi="Times New Roman" w:cs="Times New Roman"/>
          <w:spacing w:val="1"/>
          <w:sz w:val="21"/>
          <w:szCs w:val="21"/>
        </w:rPr>
        <w:t>ti</w:t>
      </w:r>
      <w:r w:rsidR="00BF034C" w:rsidRPr="00F26BB9">
        <w:rPr>
          <w:rFonts w:ascii="Times New Roman" w:hAnsi="Times New Roman" w:cs="Times New Roman"/>
          <w:spacing w:val="2"/>
          <w:sz w:val="21"/>
          <w:szCs w:val="21"/>
        </w:rPr>
        <w:t>on</w:t>
      </w:r>
      <w:r w:rsidR="00BF034C" w:rsidRPr="00F26BB9">
        <w:rPr>
          <w:rFonts w:ascii="Times New Roman" w:hAnsi="Times New Roman" w:cs="Times New Roman"/>
          <w:sz w:val="21"/>
          <w:szCs w:val="21"/>
        </w:rPr>
        <w:t>s</w:t>
      </w:r>
      <w:r w:rsidR="00BF034C" w:rsidRPr="00F26BB9">
        <w:rPr>
          <w:rFonts w:ascii="Times New Roman" w:hAnsi="Times New Roman" w:cs="Times New Roman"/>
          <w:spacing w:val="28"/>
          <w:sz w:val="21"/>
          <w:szCs w:val="21"/>
        </w:rPr>
        <w:t xml:space="preserve"> </w:t>
      </w:r>
      <w:r w:rsidR="00BF034C" w:rsidRPr="00F26BB9">
        <w:rPr>
          <w:rFonts w:ascii="Times New Roman" w:hAnsi="Times New Roman" w:cs="Times New Roman"/>
          <w:spacing w:val="1"/>
          <w:sz w:val="21"/>
          <w:szCs w:val="21"/>
        </w:rPr>
        <w:t>t</w:t>
      </w:r>
      <w:r w:rsidR="00BF034C" w:rsidRPr="00F26BB9">
        <w:rPr>
          <w:rFonts w:ascii="Times New Roman" w:hAnsi="Times New Roman" w:cs="Times New Roman"/>
          <w:spacing w:val="2"/>
          <w:sz w:val="21"/>
          <w:szCs w:val="21"/>
        </w:rPr>
        <w:t>ha</w:t>
      </w:r>
      <w:r w:rsidR="00BF034C" w:rsidRPr="00F26BB9">
        <w:rPr>
          <w:rFonts w:ascii="Times New Roman" w:hAnsi="Times New Roman" w:cs="Times New Roman"/>
          <w:sz w:val="21"/>
          <w:szCs w:val="21"/>
        </w:rPr>
        <w:t>t</w:t>
      </w:r>
      <w:r w:rsidR="00BF034C" w:rsidRPr="00F26BB9">
        <w:rPr>
          <w:rFonts w:ascii="Times New Roman" w:hAnsi="Times New Roman" w:cs="Times New Roman"/>
          <w:spacing w:val="12"/>
          <w:sz w:val="21"/>
          <w:szCs w:val="21"/>
        </w:rPr>
        <w:t xml:space="preserve"> </w:t>
      </w:r>
      <w:r w:rsidR="00BF034C" w:rsidRPr="00F26BB9">
        <w:rPr>
          <w:rFonts w:ascii="Times New Roman" w:hAnsi="Times New Roman" w:cs="Times New Roman"/>
          <w:spacing w:val="2"/>
          <w:sz w:val="21"/>
          <w:szCs w:val="21"/>
        </w:rPr>
        <w:t>spa</w:t>
      </w:r>
      <w:r w:rsidR="00BF034C" w:rsidRPr="00F26BB9">
        <w:rPr>
          <w:rFonts w:ascii="Times New Roman" w:hAnsi="Times New Roman" w:cs="Times New Roman"/>
          <w:sz w:val="21"/>
          <w:szCs w:val="21"/>
        </w:rPr>
        <w:t>n</w:t>
      </w:r>
      <w:r w:rsidR="00BF034C" w:rsidRPr="00F26BB9">
        <w:rPr>
          <w:rFonts w:ascii="Times New Roman" w:hAnsi="Times New Roman" w:cs="Times New Roman"/>
          <w:spacing w:val="13"/>
          <w:sz w:val="21"/>
          <w:szCs w:val="21"/>
        </w:rPr>
        <w:t xml:space="preserve"> </w:t>
      </w:r>
      <w:r w:rsidR="00BF034C" w:rsidRPr="00F26BB9">
        <w:rPr>
          <w:rFonts w:ascii="Times New Roman" w:hAnsi="Times New Roman" w:cs="Times New Roman"/>
          <w:spacing w:val="1"/>
          <w:sz w:val="21"/>
          <w:szCs w:val="21"/>
        </w:rPr>
        <w:t>t</w:t>
      </w:r>
      <w:r w:rsidR="00BF034C" w:rsidRPr="00F26BB9">
        <w:rPr>
          <w:rFonts w:ascii="Times New Roman" w:hAnsi="Times New Roman" w:cs="Times New Roman"/>
          <w:spacing w:val="2"/>
          <w:sz w:val="21"/>
          <w:szCs w:val="21"/>
        </w:rPr>
        <w:t>h</w:t>
      </w:r>
      <w:r w:rsidR="00BF034C" w:rsidRPr="00F26BB9">
        <w:rPr>
          <w:rFonts w:ascii="Times New Roman" w:hAnsi="Times New Roman" w:cs="Times New Roman"/>
          <w:sz w:val="21"/>
          <w:szCs w:val="21"/>
        </w:rPr>
        <w:t>e</w:t>
      </w:r>
      <w:r w:rsidR="00BF034C" w:rsidRPr="00F26BB9">
        <w:rPr>
          <w:rFonts w:ascii="Times New Roman" w:hAnsi="Times New Roman" w:cs="Times New Roman"/>
          <w:spacing w:val="11"/>
          <w:sz w:val="21"/>
          <w:szCs w:val="21"/>
        </w:rPr>
        <w:t xml:space="preserve"> </w:t>
      </w:r>
      <w:r w:rsidR="00BF034C" w:rsidRPr="00F26BB9">
        <w:rPr>
          <w:rFonts w:ascii="Times New Roman" w:hAnsi="Times New Roman" w:cs="Times New Roman"/>
          <w:spacing w:val="2"/>
          <w:sz w:val="21"/>
          <w:szCs w:val="21"/>
        </w:rPr>
        <w:t>T</w:t>
      </w:r>
      <w:r w:rsidR="00BF034C" w:rsidRPr="00F26BB9">
        <w:rPr>
          <w:rFonts w:ascii="Times New Roman" w:hAnsi="Times New Roman" w:cs="Times New Roman"/>
          <w:sz w:val="21"/>
          <w:szCs w:val="21"/>
        </w:rPr>
        <w:t>C</w:t>
      </w:r>
      <w:r w:rsidR="00BF034C" w:rsidRPr="00F26BB9">
        <w:rPr>
          <w:rFonts w:ascii="Times New Roman" w:hAnsi="Times New Roman" w:cs="Times New Roman"/>
          <w:spacing w:val="12"/>
          <w:sz w:val="21"/>
          <w:szCs w:val="21"/>
        </w:rPr>
        <w:t xml:space="preserve"> </w:t>
      </w:r>
      <w:r w:rsidR="00BF034C" w:rsidRPr="00F26BB9">
        <w:rPr>
          <w:rFonts w:ascii="Times New Roman" w:hAnsi="Times New Roman" w:cs="Times New Roman"/>
          <w:spacing w:val="1"/>
          <w:sz w:val="21"/>
          <w:szCs w:val="21"/>
        </w:rPr>
        <w:t>lif</w:t>
      </w:r>
      <w:r w:rsidR="00BF034C" w:rsidRPr="00F26BB9">
        <w:rPr>
          <w:rFonts w:ascii="Times New Roman" w:hAnsi="Times New Roman" w:cs="Times New Roman"/>
          <w:spacing w:val="2"/>
          <w:sz w:val="21"/>
          <w:szCs w:val="21"/>
        </w:rPr>
        <w:t>ecyc</w:t>
      </w:r>
      <w:r w:rsidR="00BF034C" w:rsidRPr="00F26BB9">
        <w:rPr>
          <w:rFonts w:ascii="Times New Roman" w:hAnsi="Times New Roman" w:cs="Times New Roman"/>
          <w:spacing w:val="1"/>
          <w:sz w:val="21"/>
          <w:szCs w:val="21"/>
        </w:rPr>
        <w:t>l</w:t>
      </w:r>
      <w:r w:rsidR="00BF034C" w:rsidRPr="00F26BB9">
        <w:rPr>
          <w:rFonts w:ascii="Times New Roman" w:hAnsi="Times New Roman" w:cs="Times New Roman"/>
          <w:sz w:val="21"/>
          <w:szCs w:val="21"/>
        </w:rPr>
        <w:t>e</w:t>
      </w:r>
      <w:r w:rsidR="00BF034C" w:rsidRPr="00F26BB9">
        <w:rPr>
          <w:rFonts w:ascii="Times New Roman" w:hAnsi="Times New Roman" w:cs="Times New Roman"/>
          <w:spacing w:val="24"/>
          <w:sz w:val="21"/>
          <w:szCs w:val="21"/>
        </w:rPr>
        <w:t xml:space="preserve"> </w:t>
      </w:r>
      <w:r w:rsidR="00BF034C" w:rsidRPr="00F26BB9">
        <w:rPr>
          <w:rFonts w:ascii="Times New Roman" w:hAnsi="Times New Roman" w:cs="Times New Roman"/>
          <w:spacing w:val="1"/>
          <w:sz w:val="21"/>
          <w:szCs w:val="21"/>
        </w:rPr>
        <w:t>i</w:t>
      </w:r>
      <w:r w:rsidR="00BF034C" w:rsidRPr="00F26BB9">
        <w:rPr>
          <w:rFonts w:ascii="Times New Roman" w:hAnsi="Times New Roman" w:cs="Times New Roman"/>
          <w:sz w:val="21"/>
          <w:szCs w:val="21"/>
        </w:rPr>
        <w:t>n</w:t>
      </w:r>
      <w:r w:rsidR="00BF034C" w:rsidRPr="00F26BB9">
        <w:rPr>
          <w:rFonts w:ascii="Times New Roman" w:hAnsi="Times New Roman" w:cs="Times New Roman"/>
          <w:spacing w:val="8"/>
          <w:sz w:val="21"/>
          <w:szCs w:val="21"/>
        </w:rPr>
        <w:t xml:space="preserve"> </w:t>
      </w:r>
      <w:r w:rsidR="00BF034C" w:rsidRPr="00F26BB9">
        <w:rPr>
          <w:rFonts w:ascii="Times New Roman" w:hAnsi="Times New Roman" w:cs="Times New Roman"/>
          <w:sz w:val="21"/>
          <w:szCs w:val="21"/>
        </w:rPr>
        <w:t>a</w:t>
      </w:r>
      <w:r w:rsidR="00BF034C" w:rsidRPr="00F26BB9">
        <w:rPr>
          <w:rFonts w:ascii="Times New Roman" w:hAnsi="Times New Roman" w:cs="Times New Roman"/>
          <w:spacing w:val="7"/>
          <w:sz w:val="21"/>
          <w:szCs w:val="21"/>
        </w:rPr>
        <w:t xml:space="preserve"> </w:t>
      </w:r>
      <w:r w:rsidR="00BF034C" w:rsidRPr="00F26BB9">
        <w:rPr>
          <w:rFonts w:ascii="Times New Roman" w:hAnsi="Times New Roman" w:cs="Times New Roman"/>
          <w:spacing w:val="2"/>
          <w:sz w:val="21"/>
          <w:szCs w:val="21"/>
        </w:rPr>
        <w:t>va</w:t>
      </w:r>
      <w:r w:rsidR="00BF034C" w:rsidRPr="00F26BB9">
        <w:rPr>
          <w:rFonts w:ascii="Times New Roman" w:hAnsi="Times New Roman" w:cs="Times New Roman"/>
          <w:spacing w:val="1"/>
          <w:sz w:val="21"/>
          <w:szCs w:val="21"/>
        </w:rPr>
        <w:t>ri</w:t>
      </w:r>
      <w:r w:rsidR="00BF034C" w:rsidRPr="00F26BB9">
        <w:rPr>
          <w:rFonts w:ascii="Times New Roman" w:hAnsi="Times New Roman" w:cs="Times New Roman"/>
          <w:spacing w:val="2"/>
          <w:sz w:val="21"/>
          <w:szCs w:val="21"/>
        </w:rPr>
        <w:t>e</w:t>
      </w:r>
      <w:r w:rsidR="00BF034C" w:rsidRPr="00F26BB9">
        <w:rPr>
          <w:rFonts w:ascii="Times New Roman" w:hAnsi="Times New Roman" w:cs="Times New Roman"/>
          <w:spacing w:val="1"/>
          <w:sz w:val="21"/>
          <w:szCs w:val="21"/>
        </w:rPr>
        <w:t>t</w:t>
      </w:r>
      <w:r w:rsidR="00BF034C" w:rsidRPr="00F26BB9">
        <w:rPr>
          <w:rFonts w:ascii="Times New Roman" w:hAnsi="Times New Roman" w:cs="Times New Roman"/>
          <w:sz w:val="21"/>
          <w:szCs w:val="21"/>
        </w:rPr>
        <w:t>y</w:t>
      </w:r>
      <w:r w:rsidR="00BF034C" w:rsidRPr="00F26BB9">
        <w:rPr>
          <w:rFonts w:ascii="Times New Roman" w:hAnsi="Times New Roman" w:cs="Times New Roman"/>
          <w:spacing w:val="19"/>
          <w:sz w:val="21"/>
          <w:szCs w:val="21"/>
        </w:rPr>
        <w:t xml:space="preserve"> </w:t>
      </w:r>
      <w:r w:rsidR="00BF034C" w:rsidRPr="00F26BB9">
        <w:rPr>
          <w:rFonts w:ascii="Times New Roman" w:hAnsi="Times New Roman" w:cs="Times New Roman"/>
          <w:spacing w:val="2"/>
          <w:sz w:val="21"/>
          <w:szCs w:val="21"/>
        </w:rPr>
        <w:t>o</w:t>
      </w:r>
      <w:r w:rsidR="00BF034C" w:rsidRPr="00F26BB9">
        <w:rPr>
          <w:rFonts w:ascii="Times New Roman" w:hAnsi="Times New Roman" w:cs="Times New Roman"/>
          <w:sz w:val="21"/>
          <w:szCs w:val="21"/>
        </w:rPr>
        <w:t>f</w:t>
      </w:r>
      <w:r w:rsidR="00BF034C" w:rsidRPr="00F26BB9">
        <w:rPr>
          <w:rFonts w:ascii="Times New Roman" w:hAnsi="Times New Roman" w:cs="Times New Roman"/>
          <w:spacing w:val="7"/>
          <w:sz w:val="21"/>
          <w:szCs w:val="21"/>
        </w:rPr>
        <w:t xml:space="preserve"> </w:t>
      </w:r>
      <w:r w:rsidR="00BF034C" w:rsidRPr="00F26BB9">
        <w:rPr>
          <w:rFonts w:ascii="Times New Roman" w:hAnsi="Times New Roman" w:cs="Times New Roman"/>
          <w:spacing w:val="2"/>
          <w:w w:val="103"/>
          <w:sz w:val="21"/>
          <w:szCs w:val="21"/>
        </w:rPr>
        <w:t>e</w:t>
      </w:r>
      <w:r w:rsidR="00BF034C" w:rsidRPr="00F26BB9">
        <w:rPr>
          <w:rFonts w:ascii="Times New Roman" w:hAnsi="Times New Roman" w:cs="Times New Roman"/>
          <w:spacing w:val="2"/>
          <w:w w:val="102"/>
          <w:sz w:val="21"/>
          <w:szCs w:val="21"/>
        </w:rPr>
        <w:t>nv</w:t>
      </w:r>
      <w:r w:rsidR="00BF034C" w:rsidRPr="00F26BB9">
        <w:rPr>
          <w:rFonts w:ascii="Times New Roman" w:hAnsi="Times New Roman" w:cs="Times New Roman"/>
          <w:spacing w:val="1"/>
          <w:w w:val="103"/>
          <w:sz w:val="21"/>
          <w:szCs w:val="21"/>
        </w:rPr>
        <w:t>i</w:t>
      </w:r>
      <w:r w:rsidR="00BF034C" w:rsidRPr="00F26BB9">
        <w:rPr>
          <w:rFonts w:ascii="Times New Roman" w:hAnsi="Times New Roman" w:cs="Times New Roman"/>
          <w:spacing w:val="1"/>
          <w:w w:val="102"/>
          <w:sz w:val="21"/>
          <w:szCs w:val="21"/>
        </w:rPr>
        <w:t>r</w:t>
      </w:r>
      <w:r w:rsidR="00BF034C" w:rsidRPr="00F26BB9">
        <w:rPr>
          <w:rFonts w:ascii="Times New Roman" w:hAnsi="Times New Roman" w:cs="Times New Roman"/>
          <w:spacing w:val="2"/>
          <w:w w:val="102"/>
          <w:sz w:val="21"/>
          <w:szCs w:val="21"/>
        </w:rPr>
        <w:t>on</w:t>
      </w:r>
      <w:r w:rsidR="00BF034C" w:rsidRPr="00F26BB9">
        <w:rPr>
          <w:rFonts w:ascii="Times New Roman" w:hAnsi="Times New Roman" w:cs="Times New Roman"/>
          <w:spacing w:val="3"/>
          <w:w w:val="102"/>
          <w:sz w:val="21"/>
          <w:szCs w:val="21"/>
        </w:rPr>
        <w:t>m</w:t>
      </w:r>
      <w:r w:rsidR="00BF034C" w:rsidRPr="00F26BB9">
        <w:rPr>
          <w:rFonts w:ascii="Times New Roman" w:hAnsi="Times New Roman" w:cs="Times New Roman"/>
          <w:spacing w:val="2"/>
          <w:w w:val="103"/>
          <w:sz w:val="21"/>
          <w:szCs w:val="21"/>
        </w:rPr>
        <w:t>e</w:t>
      </w:r>
      <w:r w:rsidR="00BF034C" w:rsidRPr="00F26BB9">
        <w:rPr>
          <w:rFonts w:ascii="Times New Roman" w:hAnsi="Times New Roman" w:cs="Times New Roman"/>
          <w:spacing w:val="2"/>
          <w:w w:val="102"/>
          <w:sz w:val="21"/>
          <w:szCs w:val="21"/>
        </w:rPr>
        <w:t>n</w:t>
      </w:r>
      <w:r w:rsidR="00BF034C" w:rsidRPr="00F26BB9">
        <w:rPr>
          <w:rFonts w:ascii="Times New Roman" w:hAnsi="Times New Roman" w:cs="Times New Roman"/>
          <w:spacing w:val="1"/>
          <w:w w:val="103"/>
          <w:sz w:val="21"/>
          <w:szCs w:val="21"/>
        </w:rPr>
        <w:t>t</w:t>
      </w:r>
      <w:r w:rsidR="00BF034C" w:rsidRPr="00F26BB9">
        <w:rPr>
          <w:rFonts w:ascii="Times New Roman" w:hAnsi="Times New Roman" w:cs="Times New Roman"/>
          <w:w w:val="102"/>
          <w:sz w:val="21"/>
          <w:szCs w:val="21"/>
        </w:rPr>
        <w:t>s</w:t>
      </w:r>
    </w:p>
    <w:p w:rsidR="00BF034C" w:rsidRPr="00F26BB9" w:rsidRDefault="00F26BB9" w:rsidP="00F52F7D">
      <w:pPr>
        <w:tabs>
          <w:tab w:val="left" w:pos="460"/>
        </w:tabs>
        <w:spacing w:after="0" w:line="254" w:lineRule="exact"/>
        <w:ind w:left="106" w:right="-20"/>
        <w:jc w:val="both"/>
        <w:rPr>
          <w:rFonts w:ascii="Times New Roman" w:hAnsi="Times New Roman" w:cs="Times New Roman"/>
          <w:sz w:val="21"/>
          <w:szCs w:val="21"/>
        </w:rPr>
      </w:pPr>
      <w:r>
        <w:rPr>
          <w:rFonts w:ascii="Times New Roman" w:eastAsia="Courier New" w:hAnsi="Times New Roman" w:cs="Times New Roman"/>
          <w:position w:val="1"/>
          <w:sz w:val="21"/>
          <w:szCs w:val="21"/>
        </w:rPr>
        <w:tab/>
      </w:r>
      <w:r w:rsidR="00BF034C" w:rsidRPr="00F26BB9">
        <w:rPr>
          <w:rFonts w:ascii="Times New Roman" w:hAnsi="Times New Roman" w:cs="Times New Roman"/>
          <w:b/>
          <w:bCs/>
          <w:spacing w:val="3"/>
          <w:position w:val="1"/>
          <w:sz w:val="21"/>
          <w:szCs w:val="21"/>
        </w:rPr>
        <w:t>G</w:t>
      </w:r>
      <w:r w:rsidR="00BF034C" w:rsidRPr="00F26BB9">
        <w:rPr>
          <w:rFonts w:ascii="Times New Roman" w:hAnsi="Times New Roman" w:cs="Times New Roman"/>
          <w:b/>
          <w:bCs/>
          <w:spacing w:val="2"/>
          <w:position w:val="1"/>
          <w:sz w:val="21"/>
          <w:szCs w:val="21"/>
        </w:rPr>
        <w:t>oa</w:t>
      </w:r>
      <w:r w:rsidR="00BF034C" w:rsidRPr="00F26BB9">
        <w:rPr>
          <w:rFonts w:ascii="Times New Roman" w:hAnsi="Times New Roman" w:cs="Times New Roman"/>
          <w:b/>
          <w:bCs/>
          <w:position w:val="1"/>
          <w:sz w:val="21"/>
          <w:szCs w:val="21"/>
        </w:rPr>
        <w:t>l</w:t>
      </w:r>
      <w:r w:rsidR="00BF034C" w:rsidRPr="00F26BB9">
        <w:rPr>
          <w:rFonts w:ascii="Times New Roman" w:hAnsi="Times New Roman" w:cs="Times New Roman"/>
          <w:b/>
          <w:bCs/>
          <w:spacing w:val="13"/>
          <w:position w:val="1"/>
          <w:sz w:val="21"/>
          <w:szCs w:val="21"/>
        </w:rPr>
        <w:t xml:space="preserve"> </w:t>
      </w:r>
      <w:r w:rsidR="00BF034C" w:rsidRPr="00F26BB9">
        <w:rPr>
          <w:rFonts w:ascii="Times New Roman" w:hAnsi="Times New Roman" w:cs="Times New Roman"/>
          <w:b/>
          <w:bCs/>
          <w:spacing w:val="2"/>
          <w:position w:val="1"/>
          <w:sz w:val="21"/>
          <w:szCs w:val="21"/>
        </w:rPr>
        <w:t>2</w:t>
      </w:r>
      <w:r w:rsidR="00BF034C" w:rsidRPr="00F26BB9">
        <w:rPr>
          <w:rFonts w:ascii="Times New Roman" w:hAnsi="Times New Roman" w:cs="Times New Roman"/>
          <w:b/>
          <w:bCs/>
          <w:position w:val="1"/>
          <w:sz w:val="21"/>
          <w:szCs w:val="21"/>
        </w:rPr>
        <w:t>:</w:t>
      </w:r>
      <w:r w:rsidR="00BF034C" w:rsidRPr="00F26BB9">
        <w:rPr>
          <w:rFonts w:ascii="Times New Roman" w:hAnsi="Times New Roman" w:cs="Times New Roman"/>
          <w:b/>
          <w:bCs/>
          <w:spacing w:val="7"/>
          <w:position w:val="1"/>
          <w:sz w:val="21"/>
          <w:szCs w:val="21"/>
        </w:rPr>
        <w:t xml:space="preserve"> </w:t>
      </w:r>
      <w:r w:rsidR="00BF034C" w:rsidRPr="00F26BB9">
        <w:rPr>
          <w:rFonts w:ascii="Times New Roman" w:hAnsi="Times New Roman" w:cs="Times New Roman"/>
          <w:spacing w:val="3"/>
          <w:position w:val="1"/>
          <w:sz w:val="21"/>
          <w:szCs w:val="21"/>
        </w:rPr>
        <w:t>D</w:t>
      </w:r>
      <w:r w:rsidR="00BF034C" w:rsidRPr="00F26BB9">
        <w:rPr>
          <w:rFonts w:ascii="Times New Roman" w:hAnsi="Times New Roman" w:cs="Times New Roman"/>
          <w:spacing w:val="2"/>
          <w:position w:val="1"/>
          <w:sz w:val="21"/>
          <w:szCs w:val="21"/>
        </w:rPr>
        <w:t>eve</w:t>
      </w:r>
      <w:r w:rsidR="00BF034C" w:rsidRPr="00F26BB9">
        <w:rPr>
          <w:rFonts w:ascii="Times New Roman" w:hAnsi="Times New Roman" w:cs="Times New Roman"/>
          <w:spacing w:val="1"/>
          <w:position w:val="1"/>
          <w:sz w:val="21"/>
          <w:szCs w:val="21"/>
        </w:rPr>
        <w:t>l</w:t>
      </w:r>
      <w:r w:rsidR="00BF034C" w:rsidRPr="00F26BB9">
        <w:rPr>
          <w:rFonts w:ascii="Times New Roman" w:hAnsi="Times New Roman" w:cs="Times New Roman"/>
          <w:spacing w:val="2"/>
          <w:position w:val="1"/>
          <w:sz w:val="21"/>
          <w:szCs w:val="21"/>
        </w:rPr>
        <w:t>o</w:t>
      </w:r>
      <w:r w:rsidR="00BF034C" w:rsidRPr="00F26BB9">
        <w:rPr>
          <w:rFonts w:ascii="Times New Roman" w:hAnsi="Times New Roman" w:cs="Times New Roman"/>
          <w:position w:val="1"/>
          <w:sz w:val="21"/>
          <w:szCs w:val="21"/>
        </w:rPr>
        <w:t>p</w:t>
      </w:r>
      <w:r w:rsidR="00BF034C" w:rsidRPr="00F26BB9">
        <w:rPr>
          <w:rFonts w:ascii="Times New Roman" w:hAnsi="Times New Roman" w:cs="Times New Roman"/>
          <w:spacing w:val="21"/>
          <w:position w:val="1"/>
          <w:sz w:val="21"/>
          <w:szCs w:val="21"/>
        </w:rPr>
        <w:t xml:space="preserve"> </w:t>
      </w:r>
      <w:r w:rsidR="00BF034C" w:rsidRPr="00F26BB9">
        <w:rPr>
          <w:rFonts w:ascii="Times New Roman" w:hAnsi="Times New Roman" w:cs="Times New Roman"/>
          <w:spacing w:val="2"/>
          <w:position w:val="1"/>
          <w:sz w:val="21"/>
          <w:szCs w:val="21"/>
        </w:rPr>
        <w:t>an</w:t>
      </w:r>
      <w:r w:rsidR="00BF034C" w:rsidRPr="00F26BB9">
        <w:rPr>
          <w:rFonts w:ascii="Times New Roman" w:hAnsi="Times New Roman" w:cs="Times New Roman"/>
          <w:position w:val="1"/>
          <w:sz w:val="21"/>
          <w:szCs w:val="21"/>
        </w:rPr>
        <w:t>d</w:t>
      </w:r>
      <w:r w:rsidR="00BF034C" w:rsidRPr="00F26BB9">
        <w:rPr>
          <w:rFonts w:ascii="Times New Roman" w:hAnsi="Times New Roman" w:cs="Times New Roman"/>
          <w:spacing w:val="12"/>
          <w:position w:val="1"/>
          <w:sz w:val="21"/>
          <w:szCs w:val="21"/>
        </w:rPr>
        <w:t xml:space="preserve"> </w:t>
      </w:r>
      <w:r w:rsidR="00BF034C" w:rsidRPr="00F26BB9">
        <w:rPr>
          <w:rFonts w:ascii="Times New Roman" w:hAnsi="Times New Roman" w:cs="Times New Roman"/>
          <w:spacing w:val="1"/>
          <w:position w:val="1"/>
          <w:sz w:val="21"/>
          <w:szCs w:val="21"/>
        </w:rPr>
        <w:t>r</w:t>
      </w:r>
      <w:r w:rsidR="00BF034C" w:rsidRPr="00F26BB9">
        <w:rPr>
          <w:rFonts w:ascii="Times New Roman" w:hAnsi="Times New Roman" w:cs="Times New Roman"/>
          <w:spacing w:val="2"/>
          <w:position w:val="1"/>
          <w:sz w:val="21"/>
          <w:szCs w:val="21"/>
        </w:rPr>
        <w:t>e</w:t>
      </w:r>
      <w:r w:rsidR="00BF034C" w:rsidRPr="00F26BB9">
        <w:rPr>
          <w:rFonts w:ascii="Times New Roman" w:hAnsi="Times New Roman" w:cs="Times New Roman"/>
          <w:spacing w:val="1"/>
          <w:position w:val="1"/>
          <w:sz w:val="21"/>
          <w:szCs w:val="21"/>
        </w:rPr>
        <w:t>fi</w:t>
      </w:r>
      <w:r w:rsidR="00BF034C" w:rsidRPr="00F26BB9">
        <w:rPr>
          <w:rFonts w:ascii="Times New Roman" w:hAnsi="Times New Roman" w:cs="Times New Roman"/>
          <w:spacing w:val="2"/>
          <w:position w:val="1"/>
          <w:sz w:val="21"/>
          <w:szCs w:val="21"/>
        </w:rPr>
        <w:t>n</w:t>
      </w:r>
      <w:r w:rsidR="00BF034C" w:rsidRPr="00F26BB9">
        <w:rPr>
          <w:rFonts w:ascii="Times New Roman" w:hAnsi="Times New Roman" w:cs="Times New Roman"/>
          <w:position w:val="1"/>
          <w:sz w:val="21"/>
          <w:szCs w:val="21"/>
        </w:rPr>
        <w:t>e</w:t>
      </w:r>
      <w:r w:rsidR="00BF034C" w:rsidRPr="00F26BB9">
        <w:rPr>
          <w:rFonts w:ascii="Times New Roman" w:hAnsi="Times New Roman" w:cs="Times New Roman"/>
          <w:spacing w:val="16"/>
          <w:position w:val="1"/>
          <w:sz w:val="21"/>
          <w:szCs w:val="21"/>
        </w:rPr>
        <w:t xml:space="preserve"> </w:t>
      </w:r>
      <w:r w:rsidR="00BF034C" w:rsidRPr="00F26BB9">
        <w:rPr>
          <w:rFonts w:ascii="Times New Roman" w:hAnsi="Times New Roman" w:cs="Times New Roman"/>
          <w:spacing w:val="3"/>
          <w:position w:val="1"/>
          <w:sz w:val="21"/>
          <w:szCs w:val="21"/>
        </w:rPr>
        <w:t>m</w:t>
      </w:r>
      <w:r w:rsidR="00BF034C" w:rsidRPr="00F26BB9">
        <w:rPr>
          <w:rFonts w:ascii="Times New Roman" w:hAnsi="Times New Roman" w:cs="Times New Roman"/>
          <w:spacing w:val="2"/>
          <w:position w:val="1"/>
          <w:sz w:val="21"/>
          <w:szCs w:val="21"/>
        </w:rPr>
        <w:t>easu</w:t>
      </w:r>
      <w:r w:rsidR="00BF034C" w:rsidRPr="00F26BB9">
        <w:rPr>
          <w:rFonts w:ascii="Times New Roman" w:hAnsi="Times New Roman" w:cs="Times New Roman"/>
          <w:spacing w:val="1"/>
          <w:position w:val="1"/>
          <w:sz w:val="21"/>
          <w:szCs w:val="21"/>
        </w:rPr>
        <w:t>r</w:t>
      </w:r>
      <w:r w:rsidR="00BF034C" w:rsidRPr="00F26BB9">
        <w:rPr>
          <w:rFonts w:ascii="Times New Roman" w:hAnsi="Times New Roman" w:cs="Times New Roman"/>
          <w:spacing w:val="2"/>
          <w:position w:val="1"/>
          <w:sz w:val="21"/>
          <w:szCs w:val="21"/>
        </w:rPr>
        <w:t>e</w:t>
      </w:r>
      <w:r w:rsidR="00BF034C" w:rsidRPr="00F26BB9">
        <w:rPr>
          <w:rFonts w:ascii="Times New Roman" w:hAnsi="Times New Roman" w:cs="Times New Roman"/>
          <w:spacing w:val="3"/>
          <w:position w:val="1"/>
          <w:sz w:val="21"/>
          <w:szCs w:val="21"/>
        </w:rPr>
        <w:t>m</w:t>
      </w:r>
      <w:r w:rsidR="00BF034C" w:rsidRPr="00F26BB9">
        <w:rPr>
          <w:rFonts w:ascii="Times New Roman" w:hAnsi="Times New Roman" w:cs="Times New Roman"/>
          <w:spacing w:val="2"/>
          <w:position w:val="1"/>
          <w:sz w:val="21"/>
          <w:szCs w:val="21"/>
        </w:rPr>
        <w:t>en</w:t>
      </w:r>
      <w:r w:rsidR="00BF034C" w:rsidRPr="00F26BB9">
        <w:rPr>
          <w:rFonts w:ascii="Times New Roman" w:hAnsi="Times New Roman" w:cs="Times New Roman"/>
          <w:position w:val="1"/>
          <w:sz w:val="21"/>
          <w:szCs w:val="21"/>
        </w:rPr>
        <w:t>t</w:t>
      </w:r>
      <w:r w:rsidR="00BF034C" w:rsidRPr="00F26BB9">
        <w:rPr>
          <w:rFonts w:ascii="Times New Roman" w:hAnsi="Times New Roman" w:cs="Times New Roman"/>
          <w:spacing w:val="30"/>
          <w:position w:val="1"/>
          <w:sz w:val="21"/>
          <w:szCs w:val="21"/>
        </w:rPr>
        <w:t xml:space="preserve"> </w:t>
      </w:r>
      <w:r w:rsidR="00BF034C" w:rsidRPr="00F26BB9">
        <w:rPr>
          <w:rFonts w:ascii="Times New Roman" w:hAnsi="Times New Roman" w:cs="Times New Roman"/>
          <w:spacing w:val="1"/>
          <w:position w:val="1"/>
          <w:sz w:val="21"/>
          <w:szCs w:val="21"/>
        </w:rPr>
        <w:t>t</w:t>
      </w:r>
      <w:r w:rsidR="00BF034C" w:rsidRPr="00F26BB9">
        <w:rPr>
          <w:rFonts w:ascii="Times New Roman" w:hAnsi="Times New Roman" w:cs="Times New Roman"/>
          <w:spacing w:val="2"/>
          <w:position w:val="1"/>
          <w:sz w:val="21"/>
          <w:szCs w:val="21"/>
        </w:rPr>
        <w:t>echno</w:t>
      </w:r>
      <w:r w:rsidR="00BF034C" w:rsidRPr="00F26BB9">
        <w:rPr>
          <w:rFonts w:ascii="Times New Roman" w:hAnsi="Times New Roman" w:cs="Times New Roman"/>
          <w:spacing w:val="1"/>
          <w:position w:val="1"/>
          <w:sz w:val="21"/>
          <w:szCs w:val="21"/>
        </w:rPr>
        <w:t>l</w:t>
      </w:r>
      <w:r w:rsidR="00BF034C" w:rsidRPr="00F26BB9">
        <w:rPr>
          <w:rFonts w:ascii="Times New Roman" w:hAnsi="Times New Roman" w:cs="Times New Roman"/>
          <w:spacing w:val="2"/>
          <w:position w:val="1"/>
          <w:sz w:val="21"/>
          <w:szCs w:val="21"/>
        </w:rPr>
        <w:t>og</w:t>
      </w:r>
      <w:r w:rsidR="00BF034C" w:rsidRPr="00F26BB9">
        <w:rPr>
          <w:rFonts w:ascii="Times New Roman" w:hAnsi="Times New Roman" w:cs="Times New Roman"/>
          <w:spacing w:val="1"/>
          <w:position w:val="1"/>
          <w:sz w:val="21"/>
          <w:szCs w:val="21"/>
        </w:rPr>
        <w:t>i</w:t>
      </w:r>
      <w:r w:rsidR="00BF034C" w:rsidRPr="00F26BB9">
        <w:rPr>
          <w:rFonts w:ascii="Times New Roman" w:hAnsi="Times New Roman" w:cs="Times New Roman"/>
          <w:spacing w:val="2"/>
          <w:position w:val="1"/>
          <w:sz w:val="21"/>
          <w:szCs w:val="21"/>
        </w:rPr>
        <w:t>e</w:t>
      </w:r>
      <w:r w:rsidR="00BF034C" w:rsidRPr="00F26BB9">
        <w:rPr>
          <w:rFonts w:ascii="Times New Roman" w:hAnsi="Times New Roman" w:cs="Times New Roman"/>
          <w:position w:val="1"/>
          <w:sz w:val="21"/>
          <w:szCs w:val="21"/>
        </w:rPr>
        <w:t>s</w:t>
      </w:r>
      <w:r w:rsidR="00BF034C" w:rsidRPr="00F26BB9">
        <w:rPr>
          <w:rFonts w:ascii="Times New Roman" w:hAnsi="Times New Roman" w:cs="Times New Roman"/>
          <w:spacing w:val="29"/>
          <w:position w:val="1"/>
          <w:sz w:val="21"/>
          <w:szCs w:val="21"/>
        </w:rPr>
        <w:t xml:space="preserve"> </w:t>
      </w:r>
      <w:r w:rsidR="00BF034C" w:rsidRPr="00F26BB9">
        <w:rPr>
          <w:rFonts w:ascii="Times New Roman" w:hAnsi="Times New Roman" w:cs="Times New Roman"/>
          <w:spacing w:val="1"/>
          <w:position w:val="1"/>
          <w:sz w:val="21"/>
          <w:szCs w:val="21"/>
        </w:rPr>
        <w:t>t</w:t>
      </w:r>
      <w:r w:rsidR="00BF034C" w:rsidRPr="00F26BB9">
        <w:rPr>
          <w:rFonts w:ascii="Times New Roman" w:hAnsi="Times New Roman" w:cs="Times New Roman"/>
          <w:spacing w:val="2"/>
          <w:position w:val="1"/>
          <w:sz w:val="21"/>
          <w:szCs w:val="21"/>
        </w:rPr>
        <w:t>ha</w:t>
      </w:r>
      <w:r w:rsidR="00BF034C" w:rsidRPr="00F26BB9">
        <w:rPr>
          <w:rFonts w:ascii="Times New Roman" w:hAnsi="Times New Roman" w:cs="Times New Roman"/>
          <w:position w:val="1"/>
          <w:sz w:val="21"/>
          <w:szCs w:val="21"/>
        </w:rPr>
        <w:t>t</w:t>
      </w:r>
      <w:r w:rsidR="00BF034C" w:rsidRPr="00F26BB9">
        <w:rPr>
          <w:rFonts w:ascii="Times New Roman" w:hAnsi="Times New Roman" w:cs="Times New Roman"/>
          <w:spacing w:val="12"/>
          <w:position w:val="1"/>
          <w:sz w:val="21"/>
          <w:szCs w:val="21"/>
        </w:rPr>
        <w:t xml:space="preserve"> </w:t>
      </w:r>
      <w:r w:rsidR="00BF034C" w:rsidRPr="00F26BB9">
        <w:rPr>
          <w:rFonts w:ascii="Times New Roman" w:hAnsi="Times New Roman" w:cs="Times New Roman"/>
          <w:spacing w:val="2"/>
          <w:position w:val="1"/>
          <w:sz w:val="21"/>
          <w:szCs w:val="21"/>
        </w:rPr>
        <w:t>p</w:t>
      </w:r>
      <w:r w:rsidR="00BF034C" w:rsidRPr="00F26BB9">
        <w:rPr>
          <w:rFonts w:ascii="Times New Roman" w:hAnsi="Times New Roman" w:cs="Times New Roman"/>
          <w:spacing w:val="1"/>
          <w:position w:val="1"/>
          <w:sz w:val="21"/>
          <w:szCs w:val="21"/>
        </w:rPr>
        <w:t>r</w:t>
      </w:r>
      <w:r w:rsidR="00BF034C" w:rsidRPr="00F26BB9">
        <w:rPr>
          <w:rFonts w:ascii="Times New Roman" w:hAnsi="Times New Roman" w:cs="Times New Roman"/>
          <w:spacing w:val="2"/>
          <w:position w:val="1"/>
          <w:sz w:val="21"/>
          <w:szCs w:val="21"/>
        </w:rPr>
        <w:t>ov</w:t>
      </w:r>
      <w:r w:rsidR="00BF034C" w:rsidRPr="00F26BB9">
        <w:rPr>
          <w:rFonts w:ascii="Times New Roman" w:hAnsi="Times New Roman" w:cs="Times New Roman"/>
          <w:spacing w:val="1"/>
          <w:position w:val="1"/>
          <w:sz w:val="21"/>
          <w:szCs w:val="21"/>
        </w:rPr>
        <w:t>i</w:t>
      </w:r>
      <w:r w:rsidR="00BF034C" w:rsidRPr="00F26BB9">
        <w:rPr>
          <w:rFonts w:ascii="Times New Roman" w:hAnsi="Times New Roman" w:cs="Times New Roman"/>
          <w:spacing w:val="2"/>
          <w:position w:val="1"/>
          <w:sz w:val="21"/>
          <w:szCs w:val="21"/>
        </w:rPr>
        <w:t>d</w:t>
      </w:r>
      <w:r w:rsidR="00BF034C" w:rsidRPr="00F26BB9">
        <w:rPr>
          <w:rFonts w:ascii="Times New Roman" w:hAnsi="Times New Roman" w:cs="Times New Roman"/>
          <w:position w:val="1"/>
          <w:sz w:val="21"/>
          <w:szCs w:val="21"/>
        </w:rPr>
        <w:t>e</w:t>
      </w:r>
      <w:r w:rsidR="00BF034C" w:rsidRPr="00F26BB9">
        <w:rPr>
          <w:rFonts w:ascii="Times New Roman" w:hAnsi="Times New Roman" w:cs="Times New Roman"/>
          <w:spacing w:val="18"/>
          <w:position w:val="1"/>
          <w:sz w:val="21"/>
          <w:szCs w:val="21"/>
        </w:rPr>
        <w:t xml:space="preserve"> </w:t>
      </w:r>
      <w:r w:rsidR="00BF034C" w:rsidRPr="00F26BB9">
        <w:rPr>
          <w:rFonts w:ascii="Times New Roman" w:hAnsi="Times New Roman" w:cs="Times New Roman"/>
          <w:spacing w:val="1"/>
          <w:position w:val="1"/>
          <w:sz w:val="21"/>
          <w:szCs w:val="21"/>
        </w:rPr>
        <w:t>i</w:t>
      </w:r>
      <w:r w:rsidR="00BF034C" w:rsidRPr="00F26BB9">
        <w:rPr>
          <w:rFonts w:ascii="Times New Roman" w:hAnsi="Times New Roman" w:cs="Times New Roman"/>
          <w:spacing w:val="3"/>
          <w:position w:val="1"/>
          <w:sz w:val="21"/>
          <w:szCs w:val="21"/>
        </w:rPr>
        <w:t>m</w:t>
      </w:r>
      <w:r w:rsidR="00BF034C" w:rsidRPr="00F26BB9">
        <w:rPr>
          <w:rFonts w:ascii="Times New Roman" w:hAnsi="Times New Roman" w:cs="Times New Roman"/>
          <w:spacing w:val="2"/>
          <w:position w:val="1"/>
          <w:sz w:val="21"/>
          <w:szCs w:val="21"/>
        </w:rPr>
        <w:t>p</w:t>
      </w:r>
      <w:r w:rsidR="00BF034C" w:rsidRPr="00F26BB9">
        <w:rPr>
          <w:rFonts w:ascii="Times New Roman" w:hAnsi="Times New Roman" w:cs="Times New Roman"/>
          <w:spacing w:val="1"/>
          <w:position w:val="1"/>
          <w:sz w:val="21"/>
          <w:szCs w:val="21"/>
        </w:rPr>
        <w:t>r</w:t>
      </w:r>
      <w:r w:rsidR="00BF034C" w:rsidRPr="00F26BB9">
        <w:rPr>
          <w:rFonts w:ascii="Times New Roman" w:hAnsi="Times New Roman" w:cs="Times New Roman"/>
          <w:spacing w:val="2"/>
          <w:position w:val="1"/>
          <w:sz w:val="21"/>
          <w:szCs w:val="21"/>
        </w:rPr>
        <w:t>ove</w:t>
      </w:r>
      <w:r w:rsidR="00BF034C" w:rsidRPr="00F26BB9">
        <w:rPr>
          <w:rFonts w:ascii="Times New Roman" w:hAnsi="Times New Roman" w:cs="Times New Roman"/>
          <w:position w:val="1"/>
          <w:sz w:val="21"/>
          <w:szCs w:val="21"/>
        </w:rPr>
        <w:t>d</w:t>
      </w:r>
      <w:r w:rsidR="00BF034C" w:rsidRPr="00F26BB9">
        <w:rPr>
          <w:rFonts w:ascii="Times New Roman" w:hAnsi="Times New Roman" w:cs="Times New Roman"/>
          <w:spacing w:val="24"/>
          <w:position w:val="1"/>
          <w:sz w:val="21"/>
          <w:szCs w:val="21"/>
        </w:rPr>
        <w:t xml:space="preserve"> </w:t>
      </w:r>
      <w:r w:rsidR="00BF034C" w:rsidRPr="00F26BB9">
        <w:rPr>
          <w:rFonts w:ascii="Times New Roman" w:hAnsi="Times New Roman" w:cs="Times New Roman"/>
          <w:spacing w:val="1"/>
          <w:position w:val="1"/>
          <w:sz w:val="21"/>
          <w:szCs w:val="21"/>
        </w:rPr>
        <w:t>r</w:t>
      </w:r>
      <w:r w:rsidR="00BF034C" w:rsidRPr="00F26BB9">
        <w:rPr>
          <w:rFonts w:ascii="Times New Roman" w:hAnsi="Times New Roman" w:cs="Times New Roman"/>
          <w:spacing w:val="2"/>
          <w:position w:val="1"/>
          <w:sz w:val="21"/>
          <w:szCs w:val="21"/>
        </w:rPr>
        <w:t>eal-</w:t>
      </w:r>
      <w:r w:rsidR="00BF034C" w:rsidRPr="00F26BB9">
        <w:rPr>
          <w:rFonts w:ascii="Times New Roman" w:hAnsi="Times New Roman" w:cs="Times New Roman"/>
          <w:spacing w:val="1"/>
          <w:position w:val="1"/>
          <w:sz w:val="21"/>
          <w:szCs w:val="21"/>
        </w:rPr>
        <w:t>ti</w:t>
      </w:r>
      <w:r w:rsidR="00BF034C" w:rsidRPr="00F26BB9">
        <w:rPr>
          <w:rFonts w:ascii="Times New Roman" w:hAnsi="Times New Roman" w:cs="Times New Roman"/>
          <w:spacing w:val="3"/>
          <w:position w:val="1"/>
          <w:sz w:val="21"/>
          <w:szCs w:val="21"/>
        </w:rPr>
        <w:t>m</w:t>
      </w:r>
      <w:r w:rsidR="00BF034C" w:rsidRPr="00F26BB9">
        <w:rPr>
          <w:rFonts w:ascii="Times New Roman" w:hAnsi="Times New Roman" w:cs="Times New Roman"/>
          <w:position w:val="1"/>
          <w:sz w:val="21"/>
          <w:szCs w:val="21"/>
        </w:rPr>
        <w:t>e</w:t>
      </w:r>
      <w:r w:rsidR="00BF034C" w:rsidRPr="00F26BB9">
        <w:rPr>
          <w:rFonts w:ascii="Times New Roman" w:hAnsi="Times New Roman" w:cs="Times New Roman"/>
          <w:spacing w:val="25"/>
          <w:position w:val="1"/>
          <w:sz w:val="21"/>
          <w:szCs w:val="21"/>
        </w:rPr>
        <w:t xml:space="preserve"> </w:t>
      </w:r>
      <w:r w:rsidR="00BF034C" w:rsidRPr="00F26BB9">
        <w:rPr>
          <w:rFonts w:ascii="Times New Roman" w:hAnsi="Times New Roman" w:cs="Times New Roman"/>
          <w:spacing w:val="3"/>
          <w:position w:val="1"/>
          <w:sz w:val="21"/>
          <w:szCs w:val="21"/>
        </w:rPr>
        <w:t>m</w:t>
      </w:r>
      <w:r w:rsidR="00BF034C" w:rsidRPr="00F26BB9">
        <w:rPr>
          <w:rFonts w:ascii="Times New Roman" w:hAnsi="Times New Roman" w:cs="Times New Roman"/>
          <w:spacing w:val="2"/>
          <w:position w:val="1"/>
          <w:sz w:val="21"/>
          <w:szCs w:val="21"/>
        </w:rPr>
        <w:t>on</w:t>
      </w:r>
      <w:r w:rsidR="00BF034C" w:rsidRPr="00F26BB9">
        <w:rPr>
          <w:rFonts w:ascii="Times New Roman" w:hAnsi="Times New Roman" w:cs="Times New Roman"/>
          <w:spacing w:val="1"/>
          <w:position w:val="1"/>
          <w:sz w:val="21"/>
          <w:szCs w:val="21"/>
        </w:rPr>
        <w:t>it</w:t>
      </w:r>
      <w:r w:rsidR="00BF034C" w:rsidRPr="00F26BB9">
        <w:rPr>
          <w:rFonts w:ascii="Times New Roman" w:hAnsi="Times New Roman" w:cs="Times New Roman"/>
          <w:spacing w:val="2"/>
          <w:position w:val="1"/>
          <w:sz w:val="21"/>
          <w:szCs w:val="21"/>
        </w:rPr>
        <w:t>o</w:t>
      </w:r>
      <w:r w:rsidR="00BF034C" w:rsidRPr="00F26BB9">
        <w:rPr>
          <w:rFonts w:ascii="Times New Roman" w:hAnsi="Times New Roman" w:cs="Times New Roman"/>
          <w:spacing w:val="1"/>
          <w:position w:val="1"/>
          <w:sz w:val="21"/>
          <w:szCs w:val="21"/>
        </w:rPr>
        <w:t>ri</w:t>
      </w:r>
      <w:r w:rsidR="00BF034C" w:rsidRPr="00F26BB9">
        <w:rPr>
          <w:rFonts w:ascii="Times New Roman" w:hAnsi="Times New Roman" w:cs="Times New Roman"/>
          <w:spacing w:val="2"/>
          <w:position w:val="1"/>
          <w:sz w:val="21"/>
          <w:szCs w:val="21"/>
        </w:rPr>
        <w:t>n</w:t>
      </w:r>
      <w:r w:rsidR="00BF034C" w:rsidRPr="00F26BB9">
        <w:rPr>
          <w:rFonts w:ascii="Times New Roman" w:hAnsi="Times New Roman" w:cs="Times New Roman"/>
          <w:position w:val="1"/>
          <w:sz w:val="21"/>
          <w:szCs w:val="21"/>
        </w:rPr>
        <w:t>g</w:t>
      </w:r>
      <w:r w:rsidR="00BF034C" w:rsidRPr="00F26BB9">
        <w:rPr>
          <w:rFonts w:ascii="Times New Roman" w:hAnsi="Times New Roman" w:cs="Times New Roman"/>
          <w:spacing w:val="26"/>
          <w:position w:val="1"/>
          <w:sz w:val="21"/>
          <w:szCs w:val="21"/>
        </w:rPr>
        <w:t xml:space="preserve"> </w:t>
      </w:r>
      <w:r w:rsidR="00BF034C" w:rsidRPr="00F26BB9">
        <w:rPr>
          <w:rFonts w:ascii="Times New Roman" w:hAnsi="Times New Roman" w:cs="Times New Roman"/>
          <w:spacing w:val="2"/>
          <w:w w:val="102"/>
          <w:position w:val="1"/>
          <w:sz w:val="21"/>
          <w:szCs w:val="21"/>
        </w:rPr>
        <w:t>o</w:t>
      </w:r>
      <w:r w:rsidR="00BF034C" w:rsidRPr="00F26BB9">
        <w:rPr>
          <w:rFonts w:ascii="Times New Roman" w:hAnsi="Times New Roman" w:cs="Times New Roman"/>
          <w:w w:val="102"/>
          <w:position w:val="1"/>
          <w:sz w:val="21"/>
          <w:szCs w:val="21"/>
        </w:rPr>
        <w:t>f</w:t>
      </w:r>
    </w:p>
    <w:p w:rsidR="00BF034C" w:rsidRPr="00F26BB9" w:rsidRDefault="00BF034C" w:rsidP="00F52F7D">
      <w:pPr>
        <w:spacing w:after="0" w:line="237" w:lineRule="exact"/>
        <w:ind w:left="466" w:right="-20" w:firstLine="794"/>
        <w:jc w:val="both"/>
        <w:rPr>
          <w:rFonts w:ascii="Times New Roman" w:hAnsi="Times New Roman" w:cs="Times New Roman"/>
          <w:sz w:val="21"/>
          <w:szCs w:val="21"/>
        </w:rPr>
      </w:pPr>
      <w:r w:rsidRPr="00F26BB9">
        <w:rPr>
          <w:rFonts w:ascii="Times New Roman" w:hAnsi="Times New Roman" w:cs="Times New Roman"/>
          <w:spacing w:val="3"/>
          <w:sz w:val="21"/>
          <w:szCs w:val="21"/>
        </w:rPr>
        <w:t>T</w:t>
      </w:r>
      <w:r w:rsidRPr="00F26BB9">
        <w:rPr>
          <w:rFonts w:ascii="Times New Roman" w:hAnsi="Times New Roman" w:cs="Times New Roman"/>
          <w:sz w:val="21"/>
          <w:szCs w:val="21"/>
        </w:rPr>
        <w:t>C</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ens</w:t>
      </w:r>
      <w:r w:rsidRPr="00F26BB9">
        <w:rPr>
          <w:rFonts w:ascii="Times New Roman" w:hAnsi="Times New Roman" w:cs="Times New Roman"/>
          <w:spacing w:val="1"/>
          <w:sz w:val="21"/>
          <w:szCs w:val="21"/>
        </w:rPr>
        <w:t>it</w:t>
      </w:r>
      <w:r w:rsidRPr="00F26BB9">
        <w:rPr>
          <w:rFonts w:ascii="Times New Roman" w:hAnsi="Times New Roman" w:cs="Times New Roman"/>
          <w:spacing w:val="2"/>
          <w:sz w:val="21"/>
          <w:szCs w:val="21"/>
        </w:rPr>
        <w:t>y</w:t>
      </w:r>
      <w:r w:rsidRPr="00F26BB9">
        <w:rPr>
          <w:rFonts w:ascii="Times New Roman" w:hAnsi="Times New Roman" w:cs="Times New Roman"/>
          <w:sz w:val="21"/>
          <w:szCs w:val="21"/>
        </w:rPr>
        <w:t>,</w:t>
      </w:r>
      <w:r w:rsidRPr="00F26BB9">
        <w:rPr>
          <w:rFonts w:ascii="Times New Roman" w:hAnsi="Times New Roman" w:cs="Times New Roman"/>
          <w:spacing w:val="22"/>
          <w:sz w:val="21"/>
          <w:szCs w:val="21"/>
        </w:rPr>
        <w:t xml:space="preserve"> </w:t>
      </w:r>
      <w:r w:rsidRPr="00F26BB9">
        <w:rPr>
          <w:rFonts w:ascii="Times New Roman" w:hAnsi="Times New Roman" w:cs="Times New Roman"/>
          <w:spacing w:val="2"/>
          <w:sz w:val="21"/>
          <w:szCs w:val="21"/>
        </w:rPr>
        <w:t>s</w:t>
      </w:r>
      <w:r w:rsidRPr="00F26BB9">
        <w:rPr>
          <w:rFonts w:ascii="Times New Roman" w:hAnsi="Times New Roman" w:cs="Times New Roman"/>
          <w:spacing w:val="1"/>
          <w:sz w:val="21"/>
          <w:szCs w:val="21"/>
        </w:rPr>
        <w:t>tr</w:t>
      </w:r>
      <w:r w:rsidRPr="00F26BB9">
        <w:rPr>
          <w:rFonts w:ascii="Times New Roman" w:hAnsi="Times New Roman" w:cs="Times New Roman"/>
          <w:spacing w:val="2"/>
          <w:sz w:val="21"/>
          <w:szCs w:val="21"/>
        </w:rPr>
        <w:t>uc</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u</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w:t>
      </w:r>
      <w:r w:rsidRPr="00F26BB9">
        <w:rPr>
          <w:rFonts w:ascii="Times New Roman" w:hAnsi="Times New Roman" w:cs="Times New Roman"/>
          <w:spacing w:val="22"/>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w w:val="103"/>
          <w:sz w:val="21"/>
          <w:szCs w:val="21"/>
        </w:rPr>
        <w:t>e</w:t>
      </w:r>
      <w:r w:rsidRPr="00F26BB9">
        <w:rPr>
          <w:rFonts w:ascii="Times New Roman" w:hAnsi="Times New Roman" w:cs="Times New Roman"/>
          <w:spacing w:val="2"/>
          <w:w w:val="102"/>
          <w:sz w:val="21"/>
          <w:szCs w:val="21"/>
        </w:rPr>
        <w:t>nv</w:t>
      </w:r>
      <w:r w:rsidRPr="00F26BB9">
        <w:rPr>
          <w:rFonts w:ascii="Times New Roman" w:hAnsi="Times New Roman" w:cs="Times New Roman"/>
          <w:spacing w:val="1"/>
          <w:w w:val="103"/>
          <w:sz w:val="21"/>
          <w:szCs w:val="21"/>
        </w:rPr>
        <w:t>i</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2"/>
          <w:sz w:val="21"/>
          <w:szCs w:val="21"/>
        </w:rPr>
        <w:t>on</w:t>
      </w:r>
      <w:r w:rsidRPr="00F26BB9">
        <w:rPr>
          <w:rFonts w:ascii="Times New Roman" w:hAnsi="Times New Roman" w:cs="Times New Roman"/>
          <w:spacing w:val="3"/>
          <w:w w:val="102"/>
          <w:sz w:val="21"/>
          <w:szCs w:val="21"/>
        </w:rPr>
        <w:t>m</w:t>
      </w:r>
      <w:r w:rsidRPr="00F26BB9">
        <w:rPr>
          <w:rFonts w:ascii="Times New Roman" w:hAnsi="Times New Roman" w:cs="Times New Roman"/>
          <w:spacing w:val="2"/>
          <w:w w:val="103"/>
          <w:sz w:val="21"/>
          <w:szCs w:val="21"/>
        </w:rPr>
        <w:t>e</w:t>
      </w:r>
      <w:r w:rsidRPr="00F26BB9">
        <w:rPr>
          <w:rFonts w:ascii="Times New Roman" w:hAnsi="Times New Roman" w:cs="Times New Roman"/>
          <w:spacing w:val="2"/>
          <w:w w:val="102"/>
          <w:sz w:val="21"/>
          <w:szCs w:val="21"/>
        </w:rPr>
        <w:t>n</w:t>
      </w:r>
      <w:r w:rsidRPr="00F26BB9">
        <w:rPr>
          <w:rFonts w:ascii="Times New Roman" w:hAnsi="Times New Roman" w:cs="Times New Roman"/>
          <w:w w:val="103"/>
          <w:sz w:val="21"/>
          <w:szCs w:val="21"/>
        </w:rPr>
        <w:t>t</w:t>
      </w:r>
    </w:p>
    <w:p w:rsidR="00BF034C" w:rsidRPr="00F26BB9" w:rsidRDefault="00BF034C" w:rsidP="00F52F7D">
      <w:pPr>
        <w:spacing w:before="5" w:after="0" w:line="254" w:lineRule="exact"/>
        <w:ind w:left="1260" w:right="382" w:hanging="810"/>
        <w:jc w:val="both"/>
        <w:rPr>
          <w:rFonts w:ascii="Times New Roman" w:hAnsi="Times New Roman" w:cs="Times New Roman"/>
          <w:sz w:val="21"/>
          <w:szCs w:val="21"/>
        </w:rPr>
      </w:pPr>
      <w:r w:rsidRPr="00F26BB9">
        <w:rPr>
          <w:rFonts w:ascii="Times New Roman" w:hAnsi="Times New Roman" w:cs="Times New Roman"/>
          <w:b/>
          <w:bCs/>
          <w:spacing w:val="3"/>
          <w:sz w:val="21"/>
          <w:szCs w:val="21"/>
        </w:rPr>
        <w:t>G</w:t>
      </w:r>
      <w:r w:rsidRPr="00F26BB9">
        <w:rPr>
          <w:rFonts w:ascii="Times New Roman" w:hAnsi="Times New Roman" w:cs="Times New Roman"/>
          <w:b/>
          <w:bCs/>
          <w:spacing w:val="2"/>
          <w:sz w:val="21"/>
          <w:szCs w:val="21"/>
        </w:rPr>
        <w:t>oa</w:t>
      </w:r>
      <w:r w:rsidRPr="00F26BB9">
        <w:rPr>
          <w:rFonts w:ascii="Times New Roman" w:hAnsi="Times New Roman" w:cs="Times New Roman"/>
          <w:b/>
          <w:bCs/>
          <w:sz w:val="21"/>
          <w:szCs w:val="21"/>
        </w:rPr>
        <w:t>l</w:t>
      </w:r>
      <w:r w:rsidRPr="00F26BB9">
        <w:rPr>
          <w:rFonts w:ascii="Times New Roman" w:hAnsi="Times New Roman" w:cs="Times New Roman"/>
          <w:b/>
          <w:bCs/>
          <w:spacing w:val="13"/>
          <w:sz w:val="21"/>
          <w:szCs w:val="21"/>
        </w:rPr>
        <w:t xml:space="preserve"> </w:t>
      </w:r>
      <w:r w:rsidRPr="00F26BB9">
        <w:rPr>
          <w:rFonts w:ascii="Times New Roman" w:hAnsi="Times New Roman" w:cs="Times New Roman"/>
          <w:b/>
          <w:bCs/>
          <w:spacing w:val="2"/>
          <w:sz w:val="21"/>
          <w:szCs w:val="21"/>
        </w:rPr>
        <w:t>3</w:t>
      </w:r>
      <w:r w:rsidRPr="00F26BB9">
        <w:rPr>
          <w:rFonts w:ascii="Times New Roman" w:hAnsi="Times New Roman" w:cs="Times New Roman"/>
          <w:b/>
          <w:bCs/>
          <w:sz w:val="21"/>
          <w:szCs w:val="21"/>
        </w:rPr>
        <w:t>:</w:t>
      </w:r>
      <w:r w:rsidRPr="00F26BB9">
        <w:rPr>
          <w:rFonts w:ascii="Times New Roman" w:hAnsi="Times New Roman" w:cs="Times New Roman"/>
          <w:b/>
          <w:bCs/>
          <w:spacing w:val="7"/>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ov</w:t>
      </w:r>
      <w:r w:rsidRPr="00F26BB9">
        <w:rPr>
          <w:rFonts w:ascii="Times New Roman" w:hAnsi="Times New Roman" w:cs="Times New Roman"/>
          <w:sz w:val="21"/>
          <w:szCs w:val="21"/>
        </w:rPr>
        <w:t>e</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2"/>
          <w:sz w:val="21"/>
          <w:szCs w:val="21"/>
        </w:rPr>
        <w:t>unde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s</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and</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31"/>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phys</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ca</w:t>
      </w:r>
      <w:r w:rsidRPr="00F26BB9">
        <w:rPr>
          <w:rFonts w:ascii="Times New Roman" w:hAnsi="Times New Roman" w:cs="Times New Roman"/>
          <w:sz w:val="21"/>
          <w:szCs w:val="21"/>
        </w:rPr>
        <w:t>l</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ocesse</w:t>
      </w:r>
      <w:r w:rsidRPr="00F26BB9">
        <w:rPr>
          <w:rFonts w:ascii="Times New Roman" w:hAnsi="Times New Roman" w:cs="Times New Roman"/>
          <w:sz w:val="21"/>
          <w:szCs w:val="21"/>
        </w:rPr>
        <w:t>s</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po</w:t>
      </w:r>
      <w:r w:rsidRPr="00F26BB9">
        <w:rPr>
          <w:rFonts w:ascii="Times New Roman" w:hAnsi="Times New Roman" w:cs="Times New Roman"/>
          <w:spacing w:val="1"/>
          <w:sz w:val="21"/>
          <w:szCs w:val="21"/>
        </w:rPr>
        <w:t>rt</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t</w:t>
      </w:r>
      <w:r w:rsidRPr="00F26BB9">
        <w:rPr>
          <w:rFonts w:ascii="Times New Roman" w:hAnsi="Times New Roman" w:cs="Times New Roman"/>
          <w:spacing w:val="22"/>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ens</w:t>
      </w:r>
      <w:r w:rsidRPr="00F26BB9">
        <w:rPr>
          <w:rFonts w:ascii="Times New Roman" w:hAnsi="Times New Roman" w:cs="Times New Roman"/>
          <w:spacing w:val="1"/>
          <w:sz w:val="21"/>
          <w:szCs w:val="21"/>
        </w:rPr>
        <w:t>it</w:t>
      </w:r>
      <w:r w:rsidRPr="00F26BB9">
        <w:rPr>
          <w:rFonts w:ascii="Times New Roman" w:hAnsi="Times New Roman" w:cs="Times New Roman"/>
          <w:sz w:val="21"/>
          <w:szCs w:val="21"/>
        </w:rPr>
        <w:t>y</w:t>
      </w:r>
      <w:r w:rsidRPr="00F26BB9">
        <w:rPr>
          <w:rFonts w:ascii="Times New Roman" w:hAnsi="Times New Roman" w:cs="Times New Roman"/>
          <w:spacing w:val="22"/>
          <w:sz w:val="21"/>
          <w:szCs w:val="21"/>
        </w:rPr>
        <w:t xml:space="preserve"> </w:t>
      </w:r>
      <w:r w:rsidRPr="00F26BB9">
        <w:rPr>
          <w:rFonts w:ascii="Times New Roman" w:hAnsi="Times New Roman" w:cs="Times New Roman"/>
          <w:spacing w:val="2"/>
          <w:sz w:val="21"/>
          <w:szCs w:val="21"/>
        </w:rPr>
        <w:t>chang</w:t>
      </w:r>
      <w:r w:rsidRPr="00F26BB9">
        <w:rPr>
          <w:rFonts w:ascii="Times New Roman" w:hAnsi="Times New Roman" w:cs="Times New Roman"/>
          <w:sz w:val="21"/>
          <w:szCs w:val="21"/>
        </w:rPr>
        <w:t>e</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2"/>
          <w:sz w:val="21"/>
          <w:szCs w:val="21"/>
        </w:rPr>
        <w:t>fo</w:t>
      </w:r>
      <w:r w:rsidRPr="00F26BB9">
        <w:rPr>
          <w:rFonts w:ascii="Times New Roman" w:hAnsi="Times New Roman" w:cs="Times New Roman"/>
          <w:sz w:val="21"/>
          <w:szCs w:val="21"/>
        </w:rPr>
        <w:t>r</w:t>
      </w:r>
      <w:r w:rsidRPr="00F26BB9">
        <w:rPr>
          <w:rFonts w:ascii="Times New Roman" w:hAnsi="Times New Roman" w:cs="Times New Roman"/>
          <w:spacing w:val="9"/>
          <w:sz w:val="21"/>
          <w:szCs w:val="21"/>
        </w:rPr>
        <w:t xml:space="preserve"> </w:t>
      </w:r>
      <w:r w:rsidRPr="00F26BB9">
        <w:rPr>
          <w:rFonts w:ascii="Times New Roman" w:hAnsi="Times New Roman" w:cs="Times New Roman"/>
          <w:sz w:val="21"/>
          <w:szCs w:val="21"/>
        </w:rPr>
        <w:t>a</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3"/>
          <w:sz w:val="21"/>
          <w:szCs w:val="21"/>
        </w:rPr>
        <w:t>T</w:t>
      </w:r>
      <w:r w:rsidRPr="00F26BB9">
        <w:rPr>
          <w:rFonts w:ascii="Times New Roman" w:hAnsi="Times New Roman" w:cs="Times New Roman"/>
          <w:sz w:val="21"/>
          <w:szCs w:val="21"/>
        </w:rPr>
        <w:t>C</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t</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w w:val="103"/>
          <w:sz w:val="21"/>
          <w:szCs w:val="21"/>
        </w:rPr>
        <w:t>a</w:t>
      </w:r>
      <w:r w:rsidRPr="00F26BB9">
        <w:rPr>
          <w:rFonts w:ascii="Times New Roman" w:hAnsi="Times New Roman" w:cs="Times New Roman"/>
          <w:spacing w:val="1"/>
          <w:w w:val="103"/>
          <w:sz w:val="21"/>
          <w:szCs w:val="21"/>
        </w:rPr>
        <w:t>l</w:t>
      </w:r>
      <w:r w:rsidRPr="00F26BB9">
        <w:rPr>
          <w:rFonts w:ascii="Times New Roman" w:hAnsi="Times New Roman" w:cs="Times New Roman"/>
          <w:w w:val="103"/>
          <w:sz w:val="21"/>
          <w:szCs w:val="21"/>
        </w:rPr>
        <w:t xml:space="preserve">l </w:t>
      </w:r>
      <w:r w:rsidRPr="00F26BB9">
        <w:rPr>
          <w:rFonts w:ascii="Times New Roman" w:hAnsi="Times New Roman" w:cs="Times New Roman"/>
          <w:spacing w:val="2"/>
          <w:sz w:val="21"/>
          <w:szCs w:val="21"/>
        </w:rPr>
        <w:t>s</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age</w:t>
      </w:r>
      <w:r w:rsidRPr="00F26BB9">
        <w:rPr>
          <w:rFonts w:ascii="Times New Roman" w:hAnsi="Times New Roman" w:cs="Times New Roman"/>
          <w:sz w:val="21"/>
          <w:szCs w:val="21"/>
        </w:rPr>
        <w:t>s</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it</w:t>
      </w:r>
      <w:r w:rsidRPr="00F26BB9">
        <w:rPr>
          <w:rFonts w:ascii="Times New Roman" w:hAnsi="Times New Roman" w:cs="Times New Roman"/>
          <w:sz w:val="21"/>
          <w:szCs w:val="21"/>
        </w:rPr>
        <w:t>s</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w w:val="103"/>
          <w:sz w:val="21"/>
          <w:szCs w:val="21"/>
        </w:rPr>
        <w:t>li</w:t>
      </w:r>
      <w:r w:rsidRPr="00F26BB9">
        <w:rPr>
          <w:rFonts w:ascii="Times New Roman" w:hAnsi="Times New Roman" w:cs="Times New Roman"/>
          <w:spacing w:val="1"/>
          <w:w w:val="102"/>
          <w:sz w:val="21"/>
          <w:szCs w:val="21"/>
        </w:rPr>
        <w:t>f</w:t>
      </w:r>
      <w:r w:rsidRPr="00F26BB9">
        <w:rPr>
          <w:rFonts w:ascii="Times New Roman" w:hAnsi="Times New Roman" w:cs="Times New Roman"/>
          <w:spacing w:val="2"/>
          <w:w w:val="103"/>
          <w:sz w:val="21"/>
          <w:szCs w:val="21"/>
        </w:rPr>
        <w:t>ec</w:t>
      </w:r>
      <w:r w:rsidRPr="00F26BB9">
        <w:rPr>
          <w:rFonts w:ascii="Times New Roman" w:hAnsi="Times New Roman" w:cs="Times New Roman"/>
          <w:spacing w:val="2"/>
          <w:w w:val="102"/>
          <w:sz w:val="21"/>
          <w:szCs w:val="21"/>
        </w:rPr>
        <w:t>y</w:t>
      </w:r>
      <w:r w:rsidRPr="00F26BB9">
        <w:rPr>
          <w:rFonts w:ascii="Times New Roman" w:hAnsi="Times New Roman" w:cs="Times New Roman"/>
          <w:spacing w:val="2"/>
          <w:w w:val="103"/>
          <w:sz w:val="21"/>
          <w:szCs w:val="21"/>
        </w:rPr>
        <w:t>c</w:t>
      </w:r>
      <w:r w:rsidRPr="00F26BB9">
        <w:rPr>
          <w:rFonts w:ascii="Times New Roman" w:hAnsi="Times New Roman" w:cs="Times New Roman"/>
          <w:spacing w:val="1"/>
          <w:w w:val="103"/>
          <w:sz w:val="21"/>
          <w:szCs w:val="21"/>
        </w:rPr>
        <w:t>l</w:t>
      </w:r>
      <w:r w:rsidRPr="00F26BB9">
        <w:rPr>
          <w:rFonts w:ascii="Times New Roman" w:hAnsi="Times New Roman" w:cs="Times New Roman"/>
          <w:w w:val="103"/>
          <w:sz w:val="21"/>
          <w:szCs w:val="21"/>
        </w:rPr>
        <w:t>e</w:t>
      </w:r>
    </w:p>
    <w:p w:rsidR="00BF034C" w:rsidRPr="00F26BB9" w:rsidRDefault="00BF034C" w:rsidP="00F52F7D">
      <w:pPr>
        <w:spacing w:before="2" w:after="0" w:line="260" w:lineRule="exact"/>
        <w:jc w:val="both"/>
        <w:rPr>
          <w:rFonts w:ascii="Times New Roman" w:hAnsi="Times New Roman" w:cs="Times New Roman"/>
          <w:sz w:val="21"/>
          <w:szCs w:val="21"/>
        </w:rPr>
      </w:pPr>
    </w:p>
    <w:p w:rsidR="00BF034C" w:rsidRPr="00F26BB9" w:rsidRDefault="00BF034C" w:rsidP="00B85AE1">
      <w:pPr>
        <w:spacing w:after="0" w:line="248" w:lineRule="auto"/>
        <w:ind w:left="106" w:right="50"/>
        <w:jc w:val="both"/>
        <w:rPr>
          <w:rFonts w:ascii="Times New Roman" w:hAnsi="Times New Roman" w:cs="Times New Roman"/>
          <w:sz w:val="21"/>
          <w:szCs w:val="21"/>
        </w:rPr>
      </w:pPr>
      <w:r w:rsidRPr="00F26BB9">
        <w:rPr>
          <w:rFonts w:ascii="Times New Roman" w:hAnsi="Times New Roman" w:cs="Times New Roman"/>
          <w:b/>
          <w:bCs/>
          <w:spacing w:val="3"/>
          <w:sz w:val="21"/>
          <w:szCs w:val="21"/>
        </w:rPr>
        <w:t>G</w:t>
      </w:r>
      <w:r w:rsidRPr="00F26BB9">
        <w:rPr>
          <w:rFonts w:ascii="Times New Roman" w:hAnsi="Times New Roman" w:cs="Times New Roman"/>
          <w:b/>
          <w:bCs/>
          <w:spacing w:val="-2"/>
          <w:sz w:val="21"/>
          <w:szCs w:val="21"/>
        </w:rPr>
        <w:t>-</w:t>
      </w:r>
      <w:r w:rsidRPr="00F26BB9">
        <w:rPr>
          <w:rFonts w:ascii="Times New Roman" w:hAnsi="Times New Roman" w:cs="Times New Roman"/>
          <w:b/>
          <w:bCs/>
          <w:spacing w:val="2"/>
          <w:sz w:val="21"/>
          <w:szCs w:val="21"/>
        </w:rPr>
        <w:t>I</w:t>
      </w:r>
      <w:r w:rsidRPr="00F26BB9">
        <w:rPr>
          <w:rFonts w:ascii="Times New Roman" w:hAnsi="Times New Roman" w:cs="Times New Roman"/>
          <w:b/>
          <w:bCs/>
          <w:sz w:val="21"/>
          <w:szCs w:val="21"/>
        </w:rPr>
        <w:t>V</w:t>
      </w:r>
      <w:r w:rsidRPr="00F26BB9">
        <w:rPr>
          <w:rFonts w:ascii="Times New Roman" w:hAnsi="Times New Roman" w:cs="Times New Roman"/>
          <w:b/>
          <w:bCs/>
          <w:spacing w:val="14"/>
          <w:sz w:val="21"/>
          <w:szCs w:val="21"/>
        </w:rPr>
        <w:t xml:space="preserve"> </w:t>
      </w:r>
      <w:r w:rsidRPr="00F26BB9">
        <w:rPr>
          <w:rFonts w:ascii="Times New Roman" w:hAnsi="Times New Roman" w:cs="Times New Roman"/>
          <w:b/>
          <w:bCs/>
          <w:spacing w:val="3"/>
          <w:sz w:val="21"/>
          <w:szCs w:val="21"/>
        </w:rPr>
        <w:t>T</w:t>
      </w:r>
      <w:r w:rsidRPr="00F26BB9">
        <w:rPr>
          <w:rFonts w:ascii="Times New Roman" w:hAnsi="Times New Roman" w:cs="Times New Roman"/>
          <w:b/>
          <w:bCs/>
          <w:spacing w:val="2"/>
          <w:sz w:val="21"/>
          <w:szCs w:val="21"/>
        </w:rPr>
        <w:t>hree</w:t>
      </w:r>
      <w:r w:rsidRPr="00F26BB9">
        <w:rPr>
          <w:rFonts w:ascii="Times New Roman" w:hAnsi="Times New Roman" w:cs="Times New Roman"/>
          <w:b/>
          <w:bCs/>
          <w:spacing w:val="-2"/>
          <w:sz w:val="21"/>
          <w:szCs w:val="21"/>
        </w:rPr>
        <w:t>-</w:t>
      </w:r>
      <w:r w:rsidRPr="00F26BB9">
        <w:rPr>
          <w:rFonts w:ascii="Times New Roman" w:hAnsi="Times New Roman" w:cs="Times New Roman"/>
          <w:b/>
          <w:bCs/>
          <w:spacing w:val="3"/>
          <w:sz w:val="21"/>
          <w:szCs w:val="21"/>
        </w:rPr>
        <w:t>D</w:t>
      </w:r>
      <w:r w:rsidRPr="00F26BB9">
        <w:rPr>
          <w:rFonts w:ascii="Times New Roman" w:hAnsi="Times New Roman" w:cs="Times New Roman"/>
          <w:b/>
          <w:bCs/>
          <w:spacing w:val="1"/>
          <w:sz w:val="21"/>
          <w:szCs w:val="21"/>
        </w:rPr>
        <w:t>i</w:t>
      </w:r>
      <w:r w:rsidRPr="00F26BB9">
        <w:rPr>
          <w:rFonts w:ascii="Times New Roman" w:hAnsi="Times New Roman" w:cs="Times New Roman"/>
          <w:b/>
          <w:bCs/>
          <w:spacing w:val="3"/>
          <w:sz w:val="21"/>
          <w:szCs w:val="21"/>
        </w:rPr>
        <w:t>m</w:t>
      </w:r>
      <w:r w:rsidRPr="00F26BB9">
        <w:rPr>
          <w:rFonts w:ascii="Times New Roman" w:hAnsi="Times New Roman" w:cs="Times New Roman"/>
          <w:b/>
          <w:bCs/>
          <w:spacing w:val="2"/>
          <w:sz w:val="21"/>
          <w:szCs w:val="21"/>
        </w:rPr>
        <w:t>ens</w:t>
      </w:r>
      <w:r w:rsidRPr="00F26BB9">
        <w:rPr>
          <w:rFonts w:ascii="Times New Roman" w:hAnsi="Times New Roman" w:cs="Times New Roman"/>
          <w:b/>
          <w:bCs/>
          <w:spacing w:val="1"/>
          <w:sz w:val="21"/>
          <w:szCs w:val="21"/>
        </w:rPr>
        <w:t>i</w:t>
      </w:r>
      <w:r w:rsidRPr="00F26BB9">
        <w:rPr>
          <w:rFonts w:ascii="Times New Roman" w:hAnsi="Times New Roman" w:cs="Times New Roman"/>
          <w:b/>
          <w:bCs/>
          <w:spacing w:val="2"/>
          <w:sz w:val="21"/>
          <w:szCs w:val="21"/>
        </w:rPr>
        <w:t>ona</w:t>
      </w:r>
      <w:r w:rsidRPr="00F26BB9">
        <w:rPr>
          <w:rFonts w:ascii="Times New Roman" w:hAnsi="Times New Roman" w:cs="Times New Roman"/>
          <w:b/>
          <w:bCs/>
          <w:sz w:val="21"/>
          <w:szCs w:val="21"/>
        </w:rPr>
        <w:t>l</w:t>
      </w:r>
      <w:r w:rsidRPr="00F26BB9">
        <w:rPr>
          <w:rFonts w:ascii="Times New Roman" w:hAnsi="Times New Roman" w:cs="Times New Roman"/>
          <w:b/>
          <w:bCs/>
          <w:spacing w:val="43"/>
          <w:sz w:val="21"/>
          <w:szCs w:val="21"/>
        </w:rPr>
        <w:t xml:space="preserve"> </w:t>
      </w:r>
      <w:r w:rsidRPr="00F26BB9">
        <w:rPr>
          <w:rFonts w:ascii="Times New Roman" w:hAnsi="Times New Roman" w:cs="Times New Roman"/>
          <w:b/>
          <w:bCs/>
          <w:spacing w:val="3"/>
          <w:sz w:val="21"/>
          <w:szCs w:val="21"/>
        </w:rPr>
        <w:t>D</w:t>
      </w:r>
      <w:r w:rsidRPr="00F26BB9">
        <w:rPr>
          <w:rFonts w:ascii="Times New Roman" w:hAnsi="Times New Roman" w:cs="Times New Roman"/>
          <w:b/>
          <w:bCs/>
          <w:spacing w:val="2"/>
          <w:sz w:val="21"/>
          <w:szCs w:val="21"/>
        </w:rPr>
        <w:t>opp</w:t>
      </w:r>
      <w:r w:rsidRPr="00F26BB9">
        <w:rPr>
          <w:rFonts w:ascii="Times New Roman" w:hAnsi="Times New Roman" w:cs="Times New Roman"/>
          <w:b/>
          <w:bCs/>
          <w:spacing w:val="1"/>
          <w:sz w:val="21"/>
          <w:szCs w:val="21"/>
        </w:rPr>
        <w:t>l</w:t>
      </w:r>
      <w:r w:rsidRPr="00F26BB9">
        <w:rPr>
          <w:rFonts w:ascii="Times New Roman" w:hAnsi="Times New Roman" w:cs="Times New Roman"/>
          <w:b/>
          <w:bCs/>
          <w:spacing w:val="2"/>
          <w:sz w:val="21"/>
          <w:szCs w:val="21"/>
        </w:rPr>
        <w:t>e</w:t>
      </w:r>
      <w:r w:rsidRPr="00F26BB9">
        <w:rPr>
          <w:rFonts w:ascii="Times New Roman" w:hAnsi="Times New Roman" w:cs="Times New Roman"/>
          <w:b/>
          <w:bCs/>
          <w:sz w:val="21"/>
          <w:szCs w:val="21"/>
        </w:rPr>
        <w:t>r</w:t>
      </w:r>
      <w:r w:rsidRPr="00F26BB9">
        <w:rPr>
          <w:rFonts w:ascii="Times New Roman" w:hAnsi="Times New Roman" w:cs="Times New Roman"/>
          <w:b/>
          <w:bCs/>
          <w:spacing w:val="21"/>
          <w:sz w:val="21"/>
          <w:szCs w:val="21"/>
        </w:rPr>
        <w:t xml:space="preserve"> </w:t>
      </w:r>
      <w:r w:rsidRPr="00F26BB9">
        <w:rPr>
          <w:rFonts w:ascii="Times New Roman" w:hAnsi="Times New Roman" w:cs="Times New Roman"/>
          <w:b/>
          <w:bCs/>
          <w:spacing w:val="4"/>
          <w:sz w:val="21"/>
          <w:szCs w:val="21"/>
        </w:rPr>
        <w:t>W</w:t>
      </w:r>
      <w:r w:rsidRPr="00F26BB9">
        <w:rPr>
          <w:rFonts w:ascii="Times New Roman" w:hAnsi="Times New Roman" w:cs="Times New Roman"/>
          <w:b/>
          <w:bCs/>
          <w:spacing w:val="1"/>
          <w:sz w:val="21"/>
          <w:szCs w:val="21"/>
        </w:rPr>
        <w:t>i</w:t>
      </w:r>
      <w:r w:rsidRPr="00F26BB9">
        <w:rPr>
          <w:rFonts w:ascii="Times New Roman" w:hAnsi="Times New Roman" w:cs="Times New Roman"/>
          <w:b/>
          <w:bCs/>
          <w:spacing w:val="2"/>
          <w:sz w:val="21"/>
          <w:szCs w:val="21"/>
        </w:rPr>
        <w:t>nds</w:t>
      </w:r>
      <w:r w:rsidRPr="00F26BB9">
        <w:rPr>
          <w:rFonts w:ascii="Times New Roman" w:hAnsi="Times New Roman" w:cs="Times New Roman"/>
          <w:b/>
          <w:bCs/>
          <w:sz w:val="21"/>
          <w:szCs w:val="21"/>
        </w:rPr>
        <w:t>:</w:t>
      </w:r>
      <w:r w:rsidRPr="00F26BB9">
        <w:rPr>
          <w:rFonts w:ascii="Times New Roman" w:hAnsi="Times New Roman" w:cs="Times New Roman"/>
          <w:b/>
          <w:bCs/>
          <w:spacing w:val="23"/>
          <w:sz w:val="21"/>
          <w:szCs w:val="21"/>
        </w:rPr>
        <w:t xml:space="preserve"> </w:t>
      </w:r>
      <w:r w:rsidRPr="00F26BB9">
        <w:rPr>
          <w:rFonts w:ascii="Times New Roman" w:hAnsi="Times New Roman" w:cs="Times New Roman"/>
          <w:spacing w:val="2"/>
          <w:sz w:val="21"/>
          <w:szCs w:val="21"/>
        </w:rPr>
        <w:t>Seve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l</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2"/>
          <w:sz w:val="21"/>
          <w:szCs w:val="21"/>
        </w:rPr>
        <w:t>d</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ffe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en</w:t>
      </w:r>
      <w:r w:rsidRPr="00F26BB9">
        <w:rPr>
          <w:rFonts w:ascii="Times New Roman" w:hAnsi="Times New Roman" w:cs="Times New Roman"/>
          <w:sz w:val="21"/>
          <w:szCs w:val="21"/>
        </w:rPr>
        <w:t>t</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2"/>
          <w:sz w:val="21"/>
          <w:szCs w:val="21"/>
        </w:rPr>
        <w:t>op</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on</w:t>
      </w:r>
      <w:r w:rsidRPr="00F26BB9">
        <w:rPr>
          <w:rFonts w:ascii="Times New Roman" w:hAnsi="Times New Roman" w:cs="Times New Roman"/>
          <w:sz w:val="21"/>
          <w:szCs w:val="21"/>
        </w:rPr>
        <w:t>s</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po</w:t>
      </w:r>
      <w:r w:rsidRPr="00F26BB9">
        <w:rPr>
          <w:rFonts w:ascii="Times New Roman" w:hAnsi="Times New Roman" w:cs="Times New Roman"/>
          <w:spacing w:val="1"/>
          <w:sz w:val="21"/>
          <w:szCs w:val="21"/>
        </w:rPr>
        <w:t>ssi</w:t>
      </w:r>
      <w:r w:rsidRPr="00F26BB9">
        <w:rPr>
          <w:rFonts w:ascii="Times New Roman" w:hAnsi="Times New Roman" w:cs="Times New Roman"/>
          <w:spacing w:val="2"/>
          <w:sz w:val="21"/>
          <w:szCs w:val="21"/>
        </w:rPr>
        <w:t>b</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w:t>
      </w:r>
      <w:r w:rsidRPr="00F26BB9">
        <w:rPr>
          <w:rFonts w:ascii="Times New Roman" w:hAnsi="Times New Roman" w:cs="Times New Roman"/>
          <w:spacing w:val="22"/>
          <w:sz w:val="21"/>
          <w:szCs w:val="21"/>
        </w:rPr>
        <w:t xml:space="preserve"> </w:t>
      </w:r>
      <w:proofErr w:type="spellStart"/>
      <w:r w:rsidRPr="00F26BB9">
        <w:rPr>
          <w:rFonts w:ascii="Times New Roman" w:hAnsi="Times New Roman" w:cs="Times New Roman"/>
          <w:spacing w:val="1"/>
          <w:sz w:val="21"/>
          <w:szCs w:val="21"/>
        </w:rPr>
        <w:t>i</w:t>
      </w:r>
      <w:proofErr w:type="spellEnd"/>
      <w:r w:rsidRPr="00F26BB9">
        <w:rPr>
          <w:rFonts w:ascii="Times New Roman" w:hAnsi="Times New Roman" w:cs="Times New Roman"/>
          <w:sz w:val="21"/>
          <w:szCs w:val="21"/>
        </w:rPr>
        <w:t>)</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w w:val="102"/>
          <w:sz w:val="21"/>
          <w:szCs w:val="21"/>
        </w:rPr>
        <w:t>s</w:t>
      </w:r>
      <w:r w:rsidRPr="00F26BB9">
        <w:rPr>
          <w:rFonts w:ascii="Times New Roman" w:hAnsi="Times New Roman" w:cs="Times New Roman"/>
          <w:spacing w:val="2"/>
          <w:w w:val="102"/>
          <w:sz w:val="21"/>
          <w:szCs w:val="21"/>
        </w:rPr>
        <w:t>qua</w:t>
      </w:r>
      <w:r w:rsidRPr="00F26BB9">
        <w:rPr>
          <w:rFonts w:ascii="Times New Roman" w:hAnsi="Times New Roman" w:cs="Times New Roman"/>
          <w:spacing w:val="1"/>
          <w:w w:val="102"/>
          <w:sz w:val="21"/>
          <w:szCs w:val="21"/>
        </w:rPr>
        <w:t>r</w:t>
      </w:r>
      <w:r w:rsidRPr="00F26BB9">
        <w:rPr>
          <w:rFonts w:ascii="Times New Roman" w:hAnsi="Times New Roman" w:cs="Times New Roman"/>
          <w:spacing w:val="3"/>
          <w:w w:val="103"/>
          <w:sz w:val="21"/>
          <w:szCs w:val="21"/>
        </w:rPr>
        <w:t>e</w:t>
      </w:r>
      <w:r w:rsidRPr="00F26BB9">
        <w:rPr>
          <w:rFonts w:ascii="Times New Roman" w:hAnsi="Times New Roman" w:cs="Times New Roman"/>
          <w:spacing w:val="2"/>
          <w:w w:val="102"/>
          <w:sz w:val="21"/>
          <w:szCs w:val="21"/>
        </w:rPr>
        <w:t>-sp</w:t>
      </w:r>
      <w:r w:rsidRPr="00F26BB9">
        <w:rPr>
          <w:rFonts w:ascii="Times New Roman" w:hAnsi="Times New Roman" w:cs="Times New Roman"/>
          <w:spacing w:val="1"/>
          <w:w w:val="103"/>
          <w:sz w:val="21"/>
          <w:szCs w:val="21"/>
        </w:rPr>
        <w:t>i</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3"/>
          <w:sz w:val="21"/>
          <w:szCs w:val="21"/>
        </w:rPr>
        <w:t>a</w:t>
      </w:r>
      <w:r w:rsidRPr="00F26BB9">
        <w:rPr>
          <w:rFonts w:ascii="Times New Roman" w:hAnsi="Times New Roman" w:cs="Times New Roman"/>
          <w:w w:val="103"/>
          <w:sz w:val="21"/>
          <w:szCs w:val="21"/>
        </w:rPr>
        <w:t xml:space="preserve">l </w:t>
      </w:r>
      <w:r w:rsidRPr="00F26BB9">
        <w:rPr>
          <w:rFonts w:ascii="Times New Roman" w:hAnsi="Times New Roman" w:cs="Times New Roman"/>
          <w:spacing w:val="2"/>
          <w:w w:val="102"/>
          <w:sz w:val="21"/>
          <w:szCs w:val="21"/>
        </w:rPr>
        <w:t>pa</w:t>
      </w:r>
      <w:r w:rsidRPr="00F26BB9">
        <w:rPr>
          <w:rFonts w:ascii="Times New Roman" w:hAnsi="Times New Roman" w:cs="Times New Roman"/>
          <w:spacing w:val="1"/>
          <w:w w:val="103"/>
          <w:sz w:val="21"/>
          <w:szCs w:val="21"/>
        </w:rPr>
        <w:t>tt</w:t>
      </w:r>
      <w:r w:rsidRPr="00F26BB9">
        <w:rPr>
          <w:rFonts w:ascii="Times New Roman" w:hAnsi="Times New Roman" w:cs="Times New Roman"/>
          <w:spacing w:val="2"/>
          <w:w w:val="103"/>
          <w:sz w:val="21"/>
          <w:szCs w:val="21"/>
        </w:rPr>
        <w:t>e</w:t>
      </w:r>
      <w:r w:rsidRPr="00F26BB9">
        <w:rPr>
          <w:rFonts w:ascii="Times New Roman" w:hAnsi="Times New Roman" w:cs="Times New Roman"/>
          <w:spacing w:val="1"/>
          <w:w w:val="102"/>
          <w:sz w:val="21"/>
          <w:szCs w:val="21"/>
        </w:rPr>
        <w:t>r</w:t>
      </w:r>
      <w:r w:rsidRPr="00F26BB9">
        <w:rPr>
          <w:rFonts w:ascii="Times New Roman" w:hAnsi="Times New Roman" w:cs="Times New Roman"/>
          <w:w w:val="102"/>
          <w:sz w:val="21"/>
          <w:szCs w:val="21"/>
        </w:rPr>
        <w:t>n</w:t>
      </w:r>
      <w:r w:rsidRPr="00F26BB9">
        <w:rPr>
          <w:rFonts w:ascii="Times New Roman" w:hAnsi="Times New Roman" w:cs="Times New Roman"/>
          <w:spacing w:val="4"/>
          <w:sz w:val="21"/>
          <w:szCs w:val="21"/>
        </w:rPr>
        <w:t xml:space="preserve"> </w:t>
      </w:r>
      <w:r w:rsidRPr="00F26BB9">
        <w:rPr>
          <w:rFonts w:ascii="Times New Roman" w:hAnsi="Times New Roman" w:cs="Times New Roman"/>
          <w:spacing w:val="1"/>
          <w:sz w:val="21"/>
          <w:szCs w:val="21"/>
        </w:rPr>
        <w:t>(</w:t>
      </w:r>
      <w:r w:rsidRPr="00F26BB9">
        <w:rPr>
          <w:rFonts w:ascii="Times New Roman" w:hAnsi="Times New Roman" w:cs="Times New Roman"/>
          <w:spacing w:val="2"/>
          <w:sz w:val="21"/>
          <w:szCs w:val="21"/>
        </w:rPr>
        <w:t>F</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gs</w:t>
      </w:r>
      <w:r w:rsidRPr="00F26BB9">
        <w:rPr>
          <w:rFonts w:ascii="Times New Roman" w:hAnsi="Times New Roman" w:cs="Times New Roman"/>
          <w:sz w:val="21"/>
          <w:szCs w:val="21"/>
        </w:rPr>
        <w:t>.</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1</w:t>
      </w:r>
      <w:r w:rsidR="002A5B3C">
        <w:rPr>
          <w:rFonts w:ascii="Times New Roman" w:hAnsi="Times New Roman" w:cs="Times New Roman"/>
          <w:spacing w:val="2"/>
          <w:sz w:val="21"/>
          <w:szCs w:val="21"/>
        </w:rPr>
        <w:t>b</w:t>
      </w:r>
      <w:r w:rsidRPr="00F26BB9">
        <w:rPr>
          <w:rFonts w:ascii="Times New Roman" w:hAnsi="Times New Roman" w:cs="Times New Roman"/>
          <w:spacing w:val="2"/>
          <w:sz w:val="21"/>
          <w:szCs w:val="21"/>
        </w:rPr>
        <w:t>-</w:t>
      </w:r>
      <w:r w:rsidRPr="00F26BB9">
        <w:rPr>
          <w:rFonts w:ascii="Times New Roman" w:hAnsi="Times New Roman" w:cs="Times New Roman"/>
          <w:sz w:val="21"/>
          <w:szCs w:val="21"/>
        </w:rPr>
        <w:t>1</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1</w:t>
      </w:r>
      <w:r w:rsidR="002A5B3C">
        <w:rPr>
          <w:rFonts w:ascii="Times New Roman" w:hAnsi="Times New Roman" w:cs="Times New Roman"/>
          <w:spacing w:val="2"/>
          <w:sz w:val="21"/>
          <w:szCs w:val="21"/>
        </w:rPr>
        <w:t>b</w:t>
      </w:r>
      <w:r w:rsidRPr="00F26BB9">
        <w:rPr>
          <w:rFonts w:ascii="Times New Roman" w:hAnsi="Times New Roman" w:cs="Times New Roman"/>
          <w:spacing w:val="2"/>
          <w:sz w:val="21"/>
          <w:szCs w:val="21"/>
        </w:rPr>
        <w:t>-2</w:t>
      </w:r>
      <w:r w:rsidRPr="00F26BB9">
        <w:rPr>
          <w:rFonts w:ascii="Times New Roman" w:hAnsi="Times New Roman" w:cs="Times New Roman"/>
          <w:spacing w:val="1"/>
          <w:sz w:val="21"/>
          <w:szCs w:val="21"/>
        </w:rPr>
        <w:t>)</w:t>
      </w:r>
      <w:r w:rsidRPr="00F26BB9">
        <w:rPr>
          <w:rFonts w:ascii="Times New Roman" w:hAnsi="Times New Roman" w:cs="Times New Roman"/>
          <w:sz w:val="21"/>
          <w:szCs w:val="21"/>
        </w:rPr>
        <w:t>;</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ii</w:t>
      </w:r>
      <w:r w:rsidRPr="00F26BB9">
        <w:rPr>
          <w:rFonts w:ascii="Times New Roman" w:hAnsi="Times New Roman" w:cs="Times New Roman"/>
          <w:sz w:val="21"/>
          <w:szCs w:val="21"/>
        </w:rPr>
        <w:t>)</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fi</w:t>
      </w:r>
      <w:r w:rsidRPr="00F26BB9">
        <w:rPr>
          <w:rFonts w:ascii="Times New Roman" w:hAnsi="Times New Roman" w:cs="Times New Roman"/>
          <w:spacing w:val="2"/>
          <w:sz w:val="21"/>
          <w:szCs w:val="21"/>
        </w:rPr>
        <w:t>gu</w:t>
      </w:r>
      <w:r w:rsidRPr="00F26BB9">
        <w:rPr>
          <w:rFonts w:ascii="Times New Roman" w:hAnsi="Times New Roman" w:cs="Times New Roman"/>
          <w:spacing w:val="1"/>
          <w:sz w:val="21"/>
          <w:szCs w:val="21"/>
        </w:rPr>
        <w:t>re</w:t>
      </w:r>
      <w:r w:rsidRPr="00F26BB9">
        <w:rPr>
          <w:rFonts w:ascii="Times New Roman" w:hAnsi="Times New Roman" w:cs="Times New Roman"/>
          <w:spacing w:val="2"/>
          <w:sz w:val="21"/>
          <w:szCs w:val="21"/>
        </w:rPr>
        <w:t>-</w:t>
      </w:r>
      <w:r w:rsidRPr="00F26BB9">
        <w:rPr>
          <w:rFonts w:ascii="Times New Roman" w:hAnsi="Times New Roman" w:cs="Times New Roman"/>
          <w:sz w:val="21"/>
          <w:szCs w:val="21"/>
        </w:rPr>
        <w:t>4</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n</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1"/>
          <w:sz w:val="21"/>
          <w:szCs w:val="21"/>
        </w:rPr>
        <w:t>(</w:t>
      </w:r>
      <w:r w:rsidRPr="00F26BB9">
        <w:rPr>
          <w:rFonts w:ascii="Times New Roman" w:hAnsi="Times New Roman" w:cs="Times New Roman"/>
          <w:spacing w:val="2"/>
          <w:sz w:val="21"/>
          <w:szCs w:val="21"/>
        </w:rPr>
        <w:t>F</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g</w:t>
      </w:r>
      <w:r w:rsidRPr="00F26BB9">
        <w:rPr>
          <w:rFonts w:ascii="Times New Roman" w:hAnsi="Times New Roman" w:cs="Times New Roman"/>
          <w:sz w:val="21"/>
          <w:szCs w:val="21"/>
        </w:rPr>
        <w:t>.</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1</w:t>
      </w:r>
      <w:r w:rsidR="002A5B3C">
        <w:rPr>
          <w:rFonts w:ascii="Times New Roman" w:hAnsi="Times New Roman" w:cs="Times New Roman"/>
          <w:spacing w:val="2"/>
          <w:sz w:val="21"/>
          <w:szCs w:val="21"/>
        </w:rPr>
        <w:t>b</w:t>
      </w:r>
      <w:r w:rsidRPr="00F26BB9">
        <w:rPr>
          <w:rFonts w:ascii="Times New Roman" w:hAnsi="Times New Roman" w:cs="Times New Roman"/>
          <w:spacing w:val="2"/>
          <w:sz w:val="21"/>
          <w:szCs w:val="21"/>
        </w:rPr>
        <w:t>-3</w:t>
      </w:r>
      <w:r w:rsidRPr="00F26BB9">
        <w:rPr>
          <w:rFonts w:ascii="Times New Roman" w:hAnsi="Times New Roman" w:cs="Times New Roman"/>
          <w:spacing w:val="1"/>
          <w:sz w:val="21"/>
          <w:szCs w:val="21"/>
        </w:rPr>
        <w:t>)</w:t>
      </w:r>
      <w:r w:rsidRPr="00F26BB9">
        <w:rPr>
          <w:rFonts w:ascii="Times New Roman" w:hAnsi="Times New Roman" w:cs="Times New Roman"/>
          <w:sz w:val="21"/>
          <w:szCs w:val="21"/>
        </w:rPr>
        <w:t>;</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iii</w:t>
      </w:r>
      <w:r w:rsidRPr="00F26BB9">
        <w:rPr>
          <w:rFonts w:ascii="Times New Roman" w:hAnsi="Times New Roman" w:cs="Times New Roman"/>
          <w:sz w:val="21"/>
          <w:szCs w:val="21"/>
        </w:rPr>
        <w:t>)</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bu</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rfl</w:t>
      </w:r>
      <w:r w:rsidRPr="00F26BB9">
        <w:rPr>
          <w:rFonts w:ascii="Times New Roman" w:hAnsi="Times New Roman" w:cs="Times New Roman"/>
          <w:sz w:val="21"/>
          <w:szCs w:val="21"/>
        </w:rPr>
        <w:t>y</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n</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ha</w:t>
      </w:r>
      <w:r w:rsidRPr="00F26BB9">
        <w:rPr>
          <w:rFonts w:ascii="Times New Roman" w:hAnsi="Times New Roman" w:cs="Times New Roman"/>
          <w:sz w:val="21"/>
          <w:szCs w:val="21"/>
        </w:rPr>
        <w:t>t</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cons</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s</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s</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2"/>
          <w:w w:val="102"/>
          <w:sz w:val="21"/>
          <w:szCs w:val="21"/>
        </w:rPr>
        <w:t>of</w:t>
      </w:r>
    </w:p>
    <w:p w:rsidR="00BF034C" w:rsidRPr="00F26BB9" w:rsidRDefault="00BF034C" w:rsidP="00F52F7D">
      <w:pPr>
        <w:spacing w:before="5" w:after="0" w:line="252" w:lineRule="auto"/>
        <w:ind w:left="106" w:right="137"/>
        <w:jc w:val="both"/>
        <w:rPr>
          <w:rFonts w:ascii="Times New Roman" w:hAnsi="Times New Roman" w:cs="Times New Roman"/>
          <w:sz w:val="21"/>
          <w:szCs w:val="21"/>
        </w:rPr>
      </w:pPr>
      <w:r w:rsidRPr="00F26BB9">
        <w:rPr>
          <w:rFonts w:ascii="Times New Roman" w:hAnsi="Times New Roman" w:cs="Times New Roman"/>
          <w:sz w:val="21"/>
          <w:szCs w:val="21"/>
        </w:rPr>
        <w:t>3</w:t>
      </w:r>
      <w:r w:rsidRPr="00F26BB9">
        <w:rPr>
          <w:rFonts w:ascii="Times New Roman" w:hAnsi="Times New Roman" w:cs="Times New Roman"/>
          <w:spacing w:val="6"/>
          <w:sz w:val="21"/>
          <w:szCs w:val="21"/>
        </w:rPr>
        <w:t xml:space="preserve"> </w:t>
      </w:r>
      <w:r w:rsidRPr="00F26BB9">
        <w:rPr>
          <w:rFonts w:ascii="Times New Roman" w:hAnsi="Times New Roman" w:cs="Times New Roman"/>
          <w:spacing w:val="2"/>
          <w:sz w:val="21"/>
          <w:szCs w:val="21"/>
        </w:rPr>
        <w:t>pene</w:t>
      </w:r>
      <w:r w:rsidRPr="00F26BB9">
        <w:rPr>
          <w:rFonts w:ascii="Times New Roman" w:hAnsi="Times New Roman" w:cs="Times New Roman"/>
          <w:spacing w:val="1"/>
          <w:sz w:val="21"/>
          <w:szCs w:val="21"/>
        </w:rPr>
        <w:t>tr</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on</w:t>
      </w:r>
      <w:r w:rsidRPr="00F26BB9">
        <w:rPr>
          <w:rFonts w:ascii="Times New Roman" w:hAnsi="Times New Roman" w:cs="Times New Roman"/>
          <w:sz w:val="21"/>
          <w:szCs w:val="21"/>
        </w:rPr>
        <w:t>s</w:t>
      </w:r>
      <w:r w:rsidRPr="00F26BB9">
        <w:rPr>
          <w:rFonts w:ascii="Times New Roman" w:hAnsi="Times New Roman" w:cs="Times New Roman"/>
          <w:spacing w:val="27"/>
          <w:sz w:val="21"/>
          <w:szCs w:val="21"/>
        </w:rPr>
        <w:t xml:space="preserve"> </w:t>
      </w:r>
      <w:r w:rsidRPr="00F26BB9">
        <w:rPr>
          <w:rFonts w:ascii="Times New Roman" w:hAnsi="Times New Roman" w:cs="Times New Roman"/>
          <w:spacing w:val="2"/>
          <w:sz w:val="21"/>
          <w:szCs w:val="21"/>
        </w:rPr>
        <w:t>ac</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os</w:t>
      </w:r>
      <w:r w:rsidRPr="00F26BB9">
        <w:rPr>
          <w:rFonts w:ascii="Times New Roman" w:hAnsi="Times New Roman" w:cs="Times New Roman"/>
          <w:sz w:val="21"/>
          <w:szCs w:val="21"/>
        </w:rPr>
        <w:t>s</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s</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m</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2"/>
          <w:sz w:val="21"/>
          <w:szCs w:val="21"/>
        </w:rPr>
        <w:t>cen</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r</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t</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6</w:t>
      </w:r>
      <w:r w:rsidRPr="00F26BB9">
        <w:rPr>
          <w:rFonts w:ascii="Times New Roman" w:hAnsi="Times New Roman" w:cs="Times New Roman"/>
          <w:spacing w:val="1"/>
          <w:sz w:val="21"/>
          <w:szCs w:val="21"/>
        </w:rPr>
        <w:t>0</w:t>
      </w:r>
      <w:r w:rsidRPr="00F26BB9">
        <w:rPr>
          <w:rFonts w:ascii="Times New Roman" w:hAnsi="Times New Roman" w:cs="Times New Roman"/>
          <w:spacing w:val="2"/>
          <w:sz w:val="21"/>
          <w:szCs w:val="21"/>
        </w:rPr>
        <w:t>-deg</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e</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2"/>
          <w:sz w:val="21"/>
          <w:szCs w:val="21"/>
        </w:rPr>
        <w:t>ang</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s</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it</w:t>
      </w:r>
      <w:r w:rsidRPr="00F26BB9">
        <w:rPr>
          <w:rFonts w:ascii="Times New Roman" w:hAnsi="Times New Roman" w:cs="Times New Roman"/>
          <w:sz w:val="21"/>
          <w:szCs w:val="21"/>
        </w:rPr>
        <w:t>h</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espec</w:t>
      </w:r>
      <w:r w:rsidRPr="00F26BB9">
        <w:rPr>
          <w:rFonts w:ascii="Times New Roman" w:hAnsi="Times New Roman" w:cs="Times New Roman"/>
          <w:sz w:val="21"/>
          <w:szCs w:val="21"/>
        </w:rPr>
        <w:t>t</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a</w:t>
      </w:r>
      <w:r w:rsidRPr="00F26BB9">
        <w:rPr>
          <w:rFonts w:ascii="Times New Roman" w:hAnsi="Times New Roman" w:cs="Times New Roman"/>
          <w:spacing w:val="2"/>
          <w:sz w:val="21"/>
          <w:szCs w:val="21"/>
        </w:rPr>
        <w:t>c</w:t>
      </w:r>
      <w:r w:rsidRPr="00F26BB9">
        <w:rPr>
          <w:rFonts w:ascii="Times New Roman" w:hAnsi="Times New Roman" w:cs="Times New Roman"/>
          <w:sz w:val="21"/>
          <w:szCs w:val="21"/>
        </w:rPr>
        <w:t>h</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he</w:t>
      </w:r>
      <w:r w:rsidRPr="00F26BB9">
        <w:rPr>
          <w:rFonts w:ascii="Times New Roman" w:hAnsi="Times New Roman" w:cs="Times New Roman"/>
          <w:sz w:val="21"/>
          <w:szCs w:val="21"/>
        </w:rPr>
        <w:t>r</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(F</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g</w:t>
      </w:r>
      <w:r w:rsidRPr="00F26BB9">
        <w:rPr>
          <w:rFonts w:ascii="Times New Roman" w:hAnsi="Times New Roman" w:cs="Times New Roman"/>
          <w:sz w:val="21"/>
          <w:szCs w:val="21"/>
        </w:rPr>
        <w:t>.</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3"/>
          <w:sz w:val="21"/>
          <w:szCs w:val="21"/>
        </w:rPr>
        <w:t>1</w:t>
      </w:r>
      <w:r w:rsidR="002A5B3C">
        <w:rPr>
          <w:rFonts w:ascii="Times New Roman" w:hAnsi="Times New Roman" w:cs="Times New Roman"/>
          <w:spacing w:val="3"/>
          <w:sz w:val="21"/>
          <w:szCs w:val="21"/>
        </w:rPr>
        <w:t>b</w:t>
      </w:r>
      <w:r w:rsidRPr="00F26BB9">
        <w:rPr>
          <w:rFonts w:ascii="Times New Roman" w:hAnsi="Times New Roman" w:cs="Times New Roman"/>
          <w:spacing w:val="2"/>
          <w:sz w:val="21"/>
          <w:szCs w:val="21"/>
        </w:rPr>
        <w:t>-4</w:t>
      </w:r>
      <w:r w:rsidRPr="00F26BB9">
        <w:rPr>
          <w:rFonts w:ascii="Times New Roman" w:hAnsi="Times New Roman" w:cs="Times New Roman"/>
          <w:spacing w:val="1"/>
          <w:sz w:val="21"/>
          <w:szCs w:val="21"/>
        </w:rPr>
        <w:t>)</w:t>
      </w:r>
      <w:r w:rsidRPr="00F26BB9">
        <w:rPr>
          <w:rFonts w:ascii="Times New Roman" w:hAnsi="Times New Roman" w:cs="Times New Roman"/>
          <w:sz w:val="21"/>
          <w:szCs w:val="21"/>
        </w:rPr>
        <w:t>;</w:t>
      </w:r>
      <w:r w:rsidRPr="00F26BB9">
        <w:rPr>
          <w:rFonts w:ascii="Times New Roman" w:hAnsi="Times New Roman" w:cs="Times New Roman"/>
          <w:spacing w:val="13"/>
          <w:sz w:val="21"/>
          <w:szCs w:val="21"/>
        </w:rPr>
        <w:t xml:space="preserve"> </w:t>
      </w:r>
      <w:proofErr w:type="gramStart"/>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v</w:t>
      </w:r>
      <w:proofErr w:type="gramEnd"/>
      <w:r w:rsidRPr="00F26BB9">
        <w:rPr>
          <w:rFonts w:ascii="Times New Roman" w:hAnsi="Times New Roman" w:cs="Times New Roman"/>
          <w:sz w:val="21"/>
          <w:szCs w:val="21"/>
        </w:rPr>
        <w:t>)</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w w:val="102"/>
          <w:sz w:val="21"/>
          <w:szCs w:val="21"/>
        </w:rPr>
        <w:t>s</w:t>
      </w:r>
      <w:r w:rsidRPr="00F26BB9">
        <w:rPr>
          <w:rFonts w:ascii="Times New Roman" w:hAnsi="Times New Roman" w:cs="Times New Roman"/>
          <w:spacing w:val="1"/>
          <w:w w:val="103"/>
          <w:sz w:val="21"/>
          <w:szCs w:val="21"/>
        </w:rPr>
        <w:t>i</w:t>
      </w:r>
      <w:r w:rsidRPr="00F26BB9">
        <w:rPr>
          <w:rFonts w:ascii="Times New Roman" w:hAnsi="Times New Roman" w:cs="Times New Roman"/>
          <w:spacing w:val="2"/>
          <w:w w:val="102"/>
          <w:sz w:val="21"/>
          <w:szCs w:val="21"/>
        </w:rPr>
        <w:t>ng</w:t>
      </w:r>
      <w:r w:rsidRPr="00F26BB9">
        <w:rPr>
          <w:rFonts w:ascii="Times New Roman" w:hAnsi="Times New Roman" w:cs="Times New Roman"/>
          <w:spacing w:val="1"/>
          <w:w w:val="102"/>
          <w:sz w:val="21"/>
          <w:szCs w:val="21"/>
        </w:rPr>
        <w:t>l</w:t>
      </w:r>
      <w:r w:rsidRPr="00F26BB9">
        <w:rPr>
          <w:rFonts w:ascii="Times New Roman" w:hAnsi="Times New Roman" w:cs="Times New Roman"/>
          <w:w w:val="103"/>
          <w:sz w:val="21"/>
          <w:szCs w:val="21"/>
        </w:rPr>
        <w:t xml:space="preserve">e </w:t>
      </w:r>
      <w:r w:rsidRPr="00F26BB9">
        <w:rPr>
          <w:rFonts w:ascii="Times New Roman" w:hAnsi="Times New Roman" w:cs="Times New Roman"/>
          <w:spacing w:val="1"/>
          <w:sz w:val="21"/>
          <w:szCs w:val="21"/>
        </w:rPr>
        <w:t>fi</w:t>
      </w:r>
      <w:r w:rsidRPr="00F26BB9">
        <w:rPr>
          <w:rFonts w:ascii="Times New Roman" w:hAnsi="Times New Roman" w:cs="Times New Roman"/>
          <w:spacing w:val="2"/>
          <w:sz w:val="21"/>
          <w:szCs w:val="21"/>
        </w:rPr>
        <w:t>gu</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4</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1"/>
          <w:sz w:val="21"/>
          <w:szCs w:val="21"/>
        </w:rPr>
        <w:t>(</w:t>
      </w:r>
      <w:r w:rsidRPr="00F26BB9">
        <w:rPr>
          <w:rFonts w:ascii="Times New Roman" w:hAnsi="Times New Roman" w:cs="Times New Roman"/>
          <w:spacing w:val="2"/>
          <w:sz w:val="21"/>
          <w:szCs w:val="21"/>
        </w:rPr>
        <w:t>F</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g</w:t>
      </w:r>
      <w:r w:rsidRPr="00F26BB9">
        <w:rPr>
          <w:rFonts w:ascii="Times New Roman" w:hAnsi="Times New Roman" w:cs="Times New Roman"/>
          <w:sz w:val="21"/>
          <w:szCs w:val="21"/>
        </w:rPr>
        <w:t>.</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1</w:t>
      </w:r>
      <w:r w:rsidR="002A5B3C">
        <w:rPr>
          <w:rFonts w:ascii="Times New Roman" w:hAnsi="Times New Roman" w:cs="Times New Roman"/>
          <w:spacing w:val="2"/>
          <w:sz w:val="21"/>
          <w:szCs w:val="21"/>
        </w:rPr>
        <w:t>b</w:t>
      </w:r>
      <w:r w:rsidRPr="00F26BB9">
        <w:rPr>
          <w:rFonts w:ascii="Times New Roman" w:hAnsi="Times New Roman" w:cs="Times New Roman"/>
          <w:spacing w:val="2"/>
          <w:sz w:val="21"/>
          <w:szCs w:val="21"/>
        </w:rPr>
        <w:t>-5</w:t>
      </w:r>
      <w:r w:rsidRPr="00F26BB9">
        <w:rPr>
          <w:rFonts w:ascii="Times New Roman" w:hAnsi="Times New Roman" w:cs="Times New Roman"/>
          <w:spacing w:val="1"/>
          <w:sz w:val="21"/>
          <w:szCs w:val="21"/>
        </w:rPr>
        <w:t>)</w:t>
      </w:r>
      <w:r w:rsidRPr="00F26BB9">
        <w:rPr>
          <w:rFonts w:ascii="Times New Roman" w:hAnsi="Times New Roman" w:cs="Times New Roman"/>
          <w:sz w:val="21"/>
          <w:szCs w:val="21"/>
        </w:rPr>
        <w:t>;</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v</w:t>
      </w:r>
      <w:r w:rsidRPr="00F26BB9">
        <w:rPr>
          <w:rFonts w:ascii="Times New Roman" w:hAnsi="Times New Roman" w:cs="Times New Roman"/>
          <w:sz w:val="21"/>
          <w:szCs w:val="21"/>
        </w:rPr>
        <w:t>)</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su</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ve</w:t>
      </w:r>
      <w:r w:rsidRPr="00F26BB9">
        <w:rPr>
          <w:rFonts w:ascii="Times New Roman" w:hAnsi="Times New Roman" w:cs="Times New Roman"/>
          <w:spacing w:val="1"/>
          <w:sz w:val="21"/>
          <w:szCs w:val="21"/>
        </w:rPr>
        <w:t>ill</w:t>
      </w:r>
      <w:r w:rsidRPr="00F26BB9">
        <w:rPr>
          <w:rFonts w:ascii="Times New Roman" w:hAnsi="Times New Roman" w:cs="Times New Roman"/>
          <w:spacing w:val="2"/>
          <w:sz w:val="21"/>
          <w:szCs w:val="21"/>
        </w:rPr>
        <w:t>ance</w:t>
      </w:r>
      <w:r w:rsidRPr="00F26BB9">
        <w:rPr>
          <w:rFonts w:ascii="Times New Roman" w:hAnsi="Times New Roman" w:cs="Times New Roman"/>
          <w:sz w:val="21"/>
          <w:szCs w:val="21"/>
        </w:rPr>
        <w:t>/</w:t>
      </w:r>
      <w:r w:rsidRPr="00F26BB9">
        <w:rPr>
          <w:rFonts w:ascii="Times New Roman" w:hAnsi="Times New Roman" w:cs="Times New Roman"/>
          <w:spacing w:val="2"/>
          <w:sz w:val="21"/>
          <w:szCs w:val="21"/>
        </w:rPr>
        <w:t>T</w:t>
      </w:r>
      <w:r w:rsidRPr="00F26BB9">
        <w:rPr>
          <w:rFonts w:ascii="Times New Roman" w:hAnsi="Times New Roman" w:cs="Times New Roman"/>
          <w:spacing w:val="3"/>
          <w:sz w:val="21"/>
          <w:szCs w:val="21"/>
        </w:rPr>
        <w:t>D</w:t>
      </w:r>
      <w:r w:rsidRPr="00F26BB9">
        <w:rPr>
          <w:rFonts w:ascii="Times New Roman" w:hAnsi="Times New Roman" w:cs="Times New Roman"/>
          <w:sz w:val="21"/>
          <w:szCs w:val="21"/>
        </w:rPr>
        <w:t>R</w:t>
      </w:r>
      <w:r w:rsidRPr="00F26BB9">
        <w:rPr>
          <w:rFonts w:ascii="Times New Roman" w:hAnsi="Times New Roman" w:cs="Times New Roman"/>
          <w:spacing w:val="40"/>
          <w:sz w:val="21"/>
          <w:szCs w:val="21"/>
        </w:rPr>
        <w:t xml:space="preserve"> </w:t>
      </w:r>
      <w:r w:rsidRPr="00F26BB9">
        <w:rPr>
          <w:rFonts w:ascii="Times New Roman" w:hAnsi="Times New Roman" w:cs="Times New Roman"/>
          <w:spacing w:val="2"/>
          <w:sz w:val="21"/>
          <w:szCs w:val="21"/>
        </w:rPr>
        <w:t>co</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b</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7"/>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n</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1"/>
          <w:sz w:val="21"/>
          <w:szCs w:val="21"/>
        </w:rPr>
        <w:t>(</w:t>
      </w:r>
      <w:r w:rsidRPr="00F26BB9">
        <w:rPr>
          <w:rFonts w:ascii="Times New Roman" w:hAnsi="Times New Roman" w:cs="Times New Roman"/>
          <w:spacing w:val="2"/>
          <w:sz w:val="21"/>
          <w:szCs w:val="21"/>
        </w:rPr>
        <w:t>F</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g</w:t>
      </w:r>
      <w:r w:rsidRPr="00F26BB9">
        <w:rPr>
          <w:rFonts w:ascii="Times New Roman" w:hAnsi="Times New Roman" w:cs="Times New Roman"/>
          <w:sz w:val="21"/>
          <w:szCs w:val="21"/>
        </w:rPr>
        <w:t>.</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1"/>
          <w:sz w:val="21"/>
          <w:szCs w:val="21"/>
        </w:rPr>
        <w:t>1</w:t>
      </w:r>
      <w:r w:rsidR="002A5B3C">
        <w:rPr>
          <w:rFonts w:ascii="Times New Roman" w:hAnsi="Times New Roman" w:cs="Times New Roman"/>
          <w:spacing w:val="1"/>
          <w:sz w:val="21"/>
          <w:szCs w:val="21"/>
        </w:rPr>
        <w:t>b</w:t>
      </w:r>
      <w:r w:rsidRPr="00F26BB9">
        <w:rPr>
          <w:rFonts w:ascii="Times New Roman" w:hAnsi="Times New Roman" w:cs="Times New Roman"/>
          <w:spacing w:val="2"/>
          <w:sz w:val="21"/>
          <w:szCs w:val="21"/>
        </w:rPr>
        <w:t>-6</w:t>
      </w:r>
      <w:r w:rsidRPr="00F26BB9">
        <w:rPr>
          <w:rFonts w:ascii="Times New Roman" w:hAnsi="Times New Roman" w:cs="Times New Roman"/>
          <w:spacing w:val="1"/>
          <w:sz w:val="21"/>
          <w:szCs w:val="21"/>
        </w:rPr>
        <w:t>)</w:t>
      </w:r>
      <w:r w:rsidRPr="00F26BB9">
        <w:rPr>
          <w:rFonts w:ascii="Times New Roman" w:hAnsi="Times New Roman" w:cs="Times New Roman"/>
          <w:sz w:val="21"/>
          <w:szCs w:val="21"/>
        </w:rPr>
        <w:t>.</w:t>
      </w:r>
      <w:r w:rsidR="00365D20">
        <w:rPr>
          <w:rFonts w:ascii="Times New Roman" w:hAnsi="Times New Roman" w:cs="Times New Roman"/>
          <w:sz w:val="21"/>
          <w:szCs w:val="21"/>
        </w:rPr>
        <w:t xml:space="preserve"> </w:t>
      </w:r>
      <w:r w:rsidRPr="00F26BB9">
        <w:rPr>
          <w:rFonts w:ascii="Times New Roman" w:hAnsi="Times New Roman" w:cs="Times New Roman"/>
          <w:spacing w:val="2"/>
          <w:sz w:val="21"/>
          <w:szCs w:val="21"/>
        </w:rPr>
        <w:t>Thes</w:t>
      </w:r>
      <w:r w:rsidRPr="00F26BB9">
        <w:rPr>
          <w:rFonts w:ascii="Times New Roman" w:hAnsi="Times New Roman" w:cs="Times New Roman"/>
          <w:sz w:val="21"/>
          <w:szCs w:val="21"/>
        </w:rPr>
        <w:t>e</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s</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ov</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d</w:t>
      </w:r>
      <w:r w:rsidRPr="00F26BB9">
        <w:rPr>
          <w:rFonts w:ascii="Times New Roman" w:hAnsi="Times New Roman" w:cs="Times New Roman"/>
          <w:sz w:val="21"/>
          <w:szCs w:val="21"/>
        </w:rPr>
        <w:t>e</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1"/>
          <w:w w:val="103"/>
          <w:sz w:val="21"/>
          <w:szCs w:val="21"/>
        </w:rPr>
        <w:t>t</w:t>
      </w:r>
      <w:r w:rsidRPr="00F26BB9">
        <w:rPr>
          <w:rFonts w:ascii="Times New Roman" w:hAnsi="Times New Roman" w:cs="Times New Roman"/>
          <w:spacing w:val="2"/>
          <w:w w:val="102"/>
          <w:sz w:val="21"/>
          <w:szCs w:val="21"/>
        </w:rPr>
        <w:t xml:space="preserve">he </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ax</w:t>
      </w:r>
      <w:r w:rsidRPr="00F26BB9">
        <w:rPr>
          <w:rFonts w:ascii="Times New Roman" w:hAnsi="Times New Roman" w:cs="Times New Roman"/>
          <w:spacing w:val="1"/>
          <w:sz w:val="21"/>
          <w:szCs w:val="21"/>
        </w:rPr>
        <w:t>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u</w:t>
      </w:r>
      <w:r w:rsidRPr="00F26BB9">
        <w:rPr>
          <w:rFonts w:ascii="Times New Roman" w:hAnsi="Times New Roman" w:cs="Times New Roman"/>
          <w:sz w:val="21"/>
          <w:szCs w:val="21"/>
        </w:rPr>
        <w:t>m</w:t>
      </w:r>
      <w:r w:rsidRPr="00F26BB9">
        <w:rPr>
          <w:rFonts w:ascii="Times New Roman" w:hAnsi="Times New Roman" w:cs="Times New Roman"/>
          <w:spacing w:val="24"/>
          <w:sz w:val="21"/>
          <w:szCs w:val="21"/>
        </w:rPr>
        <w:t xml:space="preserve"> </w:t>
      </w:r>
      <w:r w:rsidRPr="00F26BB9">
        <w:rPr>
          <w:rFonts w:ascii="Times New Roman" w:hAnsi="Times New Roman" w:cs="Times New Roman"/>
          <w:spacing w:val="1"/>
          <w:sz w:val="21"/>
          <w:szCs w:val="21"/>
        </w:rPr>
        <w:t>fl</w:t>
      </w:r>
      <w:r w:rsidRPr="00F26BB9">
        <w:rPr>
          <w:rFonts w:ascii="Times New Roman" w:hAnsi="Times New Roman" w:cs="Times New Roman"/>
          <w:spacing w:val="2"/>
          <w:sz w:val="21"/>
          <w:szCs w:val="21"/>
        </w:rPr>
        <w:t>ex</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b</w:t>
      </w:r>
      <w:r w:rsidRPr="00F26BB9">
        <w:rPr>
          <w:rFonts w:ascii="Times New Roman" w:hAnsi="Times New Roman" w:cs="Times New Roman"/>
          <w:spacing w:val="1"/>
          <w:sz w:val="21"/>
          <w:szCs w:val="21"/>
        </w:rPr>
        <w:t>ilit</w:t>
      </w:r>
      <w:r w:rsidRPr="00F26BB9">
        <w:rPr>
          <w:rFonts w:ascii="Times New Roman" w:hAnsi="Times New Roman" w:cs="Times New Roman"/>
          <w:sz w:val="21"/>
          <w:szCs w:val="21"/>
        </w:rPr>
        <w:t>y</w:t>
      </w:r>
      <w:r w:rsidRPr="00F26BB9">
        <w:rPr>
          <w:rFonts w:ascii="Times New Roman" w:hAnsi="Times New Roman" w:cs="Times New Roman"/>
          <w:spacing w:val="25"/>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ann</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ng</w:t>
      </w:r>
      <w:r w:rsidRPr="00F26BB9">
        <w:rPr>
          <w:rFonts w:ascii="Times New Roman" w:hAnsi="Times New Roman" w:cs="Times New Roman"/>
          <w:sz w:val="21"/>
          <w:szCs w:val="21"/>
        </w:rPr>
        <w:t>,</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c</w:t>
      </w:r>
      <w:r w:rsidRPr="00F26BB9">
        <w:rPr>
          <w:rFonts w:ascii="Times New Roman" w:hAnsi="Times New Roman" w:cs="Times New Roman"/>
          <w:sz w:val="21"/>
          <w:szCs w:val="21"/>
        </w:rPr>
        <w:t>h</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nee</w:t>
      </w:r>
      <w:r w:rsidRPr="00F26BB9">
        <w:rPr>
          <w:rFonts w:ascii="Times New Roman" w:hAnsi="Times New Roman" w:cs="Times New Roman"/>
          <w:sz w:val="21"/>
          <w:szCs w:val="21"/>
        </w:rPr>
        <w:t>d</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f</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r</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dens</w:t>
      </w:r>
      <w:r w:rsidRPr="00F26BB9">
        <w:rPr>
          <w:rFonts w:ascii="Times New Roman" w:hAnsi="Times New Roman" w:cs="Times New Roman"/>
          <w:sz w:val="21"/>
          <w:szCs w:val="21"/>
        </w:rPr>
        <w:t>e</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2"/>
          <w:sz w:val="21"/>
          <w:szCs w:val="21"/>
        </w:rPr>
        <w:t>da</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e</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cove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ag</w:t>
      </w:r>
      <w:r w:rsidRPr="00F26BB9">
        <w:rPr>
          <w:rFonts w:ascii="Times New Roman" w:hAnsi="Times New Roman" w:cs="Times New Roman"/>
          <w:sz w:val="21"/>
          <w:szCs w:val="21"/>
        </w:rPr>
        <w:t>e</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us</w:t>
      </w:r>
      <w:r w:rsidRPr="00F26BB9">
        <w:rPr>
          <w:rFonts w:ascii="Times New Roman" w:hAnsi="Times New Roman" w:cs="Times New Roman"/>
          <w:sz w:val="21"/>
          <w:szCs w:val="21"/>
        </w:rPr>
        <w:t>t</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ba</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ance</w:t>
      </w:r>
      <w:r w:rsidRPr="00F26BB9">
        <w:rPr>
          <w:rFonts w:ascii="Times New Roman" w:hAnsi="Times New Roman" w:cs="Times New Roman"/>
          <w:sz w:val="21"/>
          <w:szCs w:val="21"/>
        </w:rPr>
        <w:t>d</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2"/>
          <w:sz w:val="21"/>
          <w:szCs w:val="21"/>
        </w:rPr>
        <w:t>aga</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ns</w:t>
      </w:r>
      <w:r w:rsidRPr="00F26BB9">
        <w:rPr>
          <w:rFonts w:ascii="Times New Roman" w:hAnsi="Times New Roman" w:cs="Times New Roman"/>
          <w:sz w:val="21"/>
          <w:szCs w:val="21"/>
        </w:rPr>
        <w:t>t</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w w:val="103"/>
          <w:sz w:val="21"/>
          <w:szCs w:val="21"/>
        </w:rPr>
        <w:t>t</w:t>
      </w:r>
      <w:r w:rsidRPr="00F26BB9">
        <w:rPr>
          <w:rFonts w:ascii="Times New Roman" w:hAnsi="Times New Roman" w:cs="Times New Roman"/>
          <w:spacing w:val="2"/>
          <w:w w:val="102"/>
          <w:sz w:val="21"/>
          <w:szCs w:val="21"/>
        </w:rPr>
        <w:t>h</w:t>
      </w:r>
      <w:r w:rsidRPr="00F26BB9">
        <w:rPr>
          <w:rFonts w:ascii="Times New Roman" w:hAnsi="Times New Roman" w:cs="Times New Roman"/>
          <w:w w:val="103"/>
          <w:sz w:val="21"/>
          <w:szCs w:val="21"/>
        </w:rPr>
        <w:t xml:space="preserve">e </w:t>
      </w:r>
      <w:r w:rsidRPr="00F26BB9">
        <w:rPr>
          <w:rFonts w:ascii="Times New Roman" w:hAnsi="Times New Roman" w:cs="Times New Roman"/>
          <w:spacing w:val="2"/>
          <w:sz w:val="21"/>
          <w:szCs w:val="21"/>
        </w:rPr>
        <w:t>nee</w:t>
      </w:r>
      <w:r w:rsidRPr="00F26BB9">
        <w:rPr>
          <w:rFonts w:ascii="Times New Roman" w:hAnsi="Times New Roman" w:cs="Times New Roman"/>
          <w:sz w:val="21"/>
          <w:szCs w:val="21"/>
        </w:rPr>
        <w:t>d</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sa</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e</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en</w:t>
      </w:r>
      <w:r w:rsidRPr="00F26BB9">
        <w:rPr>
          <w:rFonts w:ascii="Times New Roman" w:hAnsi="Times New Roman" w:cs="Times New Roman"/>
          <w:spacing w:val="1"/>
          <w:sz w:val="21"/>
          <w:szCs w:val="21"/>
        </w:rPr>
        <w:t>tir</w:t>
      </w:r>
      <w:r w:rsidRPr="00F26BB9">
        <w:rPr>
          <w:rFonts w:ascii="Times New Roman" w:hAnsi="Times New Roman" w:cs="Times New Roman"/>
          <w:sz w:val="21"/>
          <w:szCs w:val="21"/>
        </w:rPr>
        <w:t>e</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w w:val="102"/>
          <w:sz w:val="21"/>
          <w:szCs w:val="21"/>
        </w:rPr>
        <w:t>vo</w:t>
      </w:r>
      <w:r w:rsidRPr="00F26BB9">
        <w:rPr>
          <w:rFonts w:ascii="Times New Roman" w:hAnsi="Times New Roman" w:cs="Times New Roman"/>
          <w:spacing w:val="1"/>
          <w:w w:val="102"/>
          <w:sz w:val="21"/>
          <w:szCs w:val="21"/>
        </w:rPr>
        <w:t>r</w:t>
      </w:r>
      <w:r w:rsidRPr="00F26BB9">
        <w:rPr>
          <w:rFonts w:ascii="Times New Roman" w:hAnsi="Times New Roman" w:cs="Times New Roman"/>
          <w:spacing w:val="1"/>
          <w:w w:val="103"/>
          <w:sz w:val="21"/>
          <w:szCs w:val="21"/>
        </w:rPr>
        <w:t>t</w:t>
      </w:r>
      <w:r w:rsidRPr="00F26BB9">
        <w:rPr>
          <w:rFonts w:ascii="Times New Roman" w:hAnsi="Times New Roman" w:cs="Times New Roman"/>
          <w:spacing w:val="2"/>
          <w:w w:val="103"/>
          <w:sz w:val="21"/>
          <w:szCs w:val="21"/>
        </w:rPr>
        <w:t>e</w:t>
      </w:r>
      <w:r w:rsidRPr="00F26BB9">
        <w:rPr>
          <w:rFonts w:ascii="Times New Roman" w:hAnsi="Times New Roman" w:cs="Times New Roman"/>
          <w:spacing w:val="2"/>
          <w:w w:val="102"/>
          <w:sz w:val="21"/>
          <w:szCs w:val="21"/>
        </w:rPr>
        <w:t>x</w:t>
      </w:r>
      <w:r w:rsidRPr="00F26BB9">
        <w:rPr>
          <w:rFonts w:ascii="Times New Roman" w:hAnsi="Times New Roman" w:cs="Times New Roman"/>
          <w:w w:val="102"/>
          <w:sz w:val="21"/>
          <w:szCs w:val="21"/>
        </w:rPr>
        <w:t>.</w:t>
      </w:r>
    </w:p>
    <w:p w:rsidR="00BF034C" w:rsidRPr="00F26BB9" w:rsidRDefault="00BF034C" w:rsidP="00F52F7D">
      <w:pPr>
        <w:spacing w:after="0"/>
        <w:jc w:val="both"/>
        <w:rPr>
          <w:rFonts w:ascii="Times New Roman" w:hAnsi="Times New Roman" w:cs="Times New Roman"/>
        </w:rPr>
        <w:sectPr w:rsidR="00BF034C" w:rsidRPr="00F26BB9">
          <w:pgSz w:w="12240" w:h="15840"/>
          <w:pgMar w:top="1240" w:right="1180" w:bottom="900" w:left="1200" w:header="0" w:footer="508" w:gutter="0"/>
          <w:cols w:space="720"/>
        </w:sectPr>
      </w:pPr>
    </w:p>
    <w:p w:rsidR="00BF034C" w:rsidRPr="00F26BB9" w:rsidRDefault="00BF034C" w:rsidP="00B85AE1">
      <w:pPr>
        <w:spacing w:before="68" w:after="0" w:line="252" w:lineRule="auto"/>
        <w:ind w:left="106" w:right="50"/>
        <w:jc w:val="both"/>
        <w:rPr>
          <w:rFonts w:ascii="Times New Roman" w:hAnsi="Times New Roman" w:cs="Times New Roman"/>
          <w:sz w:val="21"/>
          <w:szCs w:val="21"/>
        </w:rPr>
      </w:pPr>
      <w:r w:rsidRPr="00F26BB9">
        <w:rPr>
          <w:rFonts w:ascii="Times New Roman" w:hAnsi="Times New Roman" w:cs="Times New Roman"/>
          <w:b/>
          <w:bCs/>
          <w:spacing w:val="1"/>
          <w:sz w:val="21"/>
          <w:szCs w:val="21"/>
        </w:rPr>
        <w:lastRenderedPageBreak/>
        <w:t>S</w:t>
      </w:r>
      <w:r w:rsidRPr="00F26BB9">
        <w:rPr>
          <w:rFonts w:ascii="Times New Roman" w:hAnsi="Times New Roman" w:cs="Times New Roman"/>
          <w:b/>
          <w:bCs/>
          <w:spacing w:val="2"/>
          <w:sz w:val="21"/>
          <w:szCs w:val="21"/>
        </w:rPr>
        <w:t>quare</w:t>
      </w:r>
      <w:r w:rsidRPr="00F26BB9">
        <w:rPr>
          <w:rFonts w:ascii="Times New Roman" w:hAnsi="Times New Roman" w:cs="Times New Roman"/>
          <w:b/>
          <w:bCs/>
          <w:spacing w:val="-2"/>
          <w:sz w:val="21"/>
          <w:szCs w:val="21"/>
        </w:rPr>
        <w:t>-</w:t>
      </w:r>
      <w:r w:rsidRPr="00F26BB9">
        <w:rPr>
          <w:rFonts w:ascii="Times New Roman" w:hAnsi="Times New Roman" w:cs="Times New Roman"/>
          <w:b/>
          <w:bCs/>
          <w:spacing w:val="2"/>
          <w:sz w:val="21"/>
          <w:szCs w:val="21"/>
        </w:rPr>
        <w:t>sp</w:t>
      </w:r>
      <w:r w:rsidRPr="00F26BB9">
        <w:rPr>
          <w:rFonts w:ascii="Times New Roman" w:hAnsi="Times New Roman" w:cs="Times New Roman"/>
          <w:b/>
          <w:bCs/>
          <w:spacing w:val="1"/>
          <w:sz w:val="21"/>
          <w:szCs w:val="21"/>
        </w:rPr>
        <w:t>i</w:t>
      </w:r>
      <w:r w:rsidRPr="00F26BB9">
        <w:rPr>
          <w:rFonts w:ascii="Times New Roman" w:hAnsi="Times New Roman" w:cs="Times New Roman"/>
          <w:b/>
          <w:bCs/>
          <w:spacing w:val="2"/>
          <w:sz w:val="21"/>
          <w:szCs w:val="21"/>
        </w:rPr>
        <w:t>ra</w:t>
      </w:r>
      <w:r w:rsidRPr="00F26BB9">
        <w:rPr>
          <w:rFonts w:ascii="Times New Roman" w:hAnsi="Times New Roman" w:cs="Times New Roman"/>
          <w:b/>
          <w:bCs/>
          <w:sz w:val="21"/>
          <w:szCs w:val="21"/>
        </w:rPr>
        <w:t>l</w:t>
      </w:r>
      <w:r w:rsidRPr="00F26BB9">
        <w:rPr>
          <w:rFonts w:ascii="Times New Roman" w:hAnsi="Times New Roman" w:cs="Times New Roman"/>
          <w:b/>
          <w:bCs/>
          <w:spacing w:val="32"/>
          <w:sz w:val="21"/>
          <w:szCs w:val="21"/>
        </w:rPr>
        <w:t xml:space="preserve"> </w:t>
      </w:r>
      <w:r w:rsidRPr="00F26BB9">
        <w:rPr>
          <w:rFonts w:ascii="Times New Roman" w:hAnsi="Times New Roman" w:cs="Times New Roman"/>
          <w:b/>
          <w:bCs/>
          <w:spacing w:val="2"/>
          <w:sz w:val="21"/>
          <w:szCs w:val="21"/>
        </w:rPr>
        <w:t>pa</w:t>
      </w:r>
      <w:r w:rsidRPr="00F26BB9">
        <w:rPr>
          <w:rFonts w:ascii="Times New Roman" w:hAnsi="Times New Roman" w:cs="Times New Roman"/>
          <w:b/>
          <w:bCs/>
          <w:spacing w:val="1"/>
          <w:sz w:val="21"/>
          <w:szCs w:val="21"/>
        </w:rPr>
        <w:t>tt</w:t>
      </w:r>
      <w:r w:rsidRPr="00F26BB9">
        <w:rPr>
          <w:rFonts w:ascii="Times New Roman" w:hAnsi="Times New Roman" w:cs="Times New Roman"/>
          <w:b/>
          <w:bCs/>
          <w:spacing w:val="2"/>
          <w:sz w:val="21"/>
          <w:szCs w:val="21"/>
        </w:rPr>
        <w:t>ern</w:t>
      </w:r>
      <w:r w:rsidRPr="00F26BB9">
        <w:rPr>
          <w:rFonts w:ascii="Times New Roman" w:hAnsi="Times New Roman" w:cs="Times New Roman"/>
          <w:b/>
          <w:bCs/>
          <w:sz w:val="21"/>
          <w:szCs w:val="21"/>
        </w:rPr>
        <w:t>:</w:t>
      </w:r>
      <w:r w:rsidR="00365D20">
        <w:rPr>
          <w:rFonts w:ascii="Times New Roman" w:hAnsi="Times New Roman" w:cs="Times New Roman"/>
          <w:b/>
          <w:bCs/>
          <w:sz w:val="21"/>
          <w:szCs w:val="21"/>
        </w:rPr>
        <w:t xml:space="preserve"> </w:t>
      </w:r>
      <w:r w:rsidRPr="00F26BB9">
        <w:rPr>
          <w:rFonts w:ascii="Times New Roman" w:hAnsi="Times New Roman" w:cs="Times New Roman"/>
          <w:spacing w:val="3"/>
          <w:sz w:val="21"/>
          <w:szCs w:val="21"/>
        </w:rPr>
        <w:t>A</w:t>
      </w:r>
      <w:r w:rsidRPr="00F26BB9">
        <w:rPr>
          <w:rFonts w:ascii="Times New Roman" w:hAnsi="Times New Roman" w:cs="Times New Roman"/>
          <w:sz w:val="21"/>
          <w:szCs w:val="21"/>
        </w:rPr>
        <w:t>s</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2"/>
          <w:sz w:val="21"/>
          <w:szCs w:val="21"/>
        </w:rPr>
        <w:t>eak</w:t>
      </w:r>
      <w:r w:rsidRPr="00F26BB9">
        <w:rPr>
          <w:rFonts w:ascii="Times New Roman" w:hAnsi="Times New Roman" w:cs="Times New Roman"/>
          <w:sz w:val="21"/>
          <w:szCs w:val="21"/>
        </w:rPr>
        <w:t>,</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2"/>
          <w:sz w:val="21"/>
          <w:szCs w:val="21"/>
        </w:rPr>
        <w:t>deve</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op</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ng</w:t>
      </w:r>
      <w:r w:rsidRPr="00F26BB9">
        <w:rPr>
          <w:rFonts w:ascii="Times New Roman" w:hAnsi="Times New Roman" w:cs="Times New Roman"/>
          <w:sz w:val="21"/>
          <w:szCs w:val="21"/>
        </w:rPr>
        <w:t>,</w:t>
      </w:r>
      <w:r w:rsidRPr="00F26BB9">
        <w:rPr>
          <w:rFonts w:ascii="Times New Roman" w:hAnsi="Times New Roman" w:cs="Times New Roman"/>
          <w:spacing w:val="27"/>
          <w:sz w:val="21"/>
          <w:szCs w:val="21"/>
        </w:rPr>
        <w:t xml:space="preserve"> </w:t>
      </w:r>
      <w:r w:rsidRPr="00F26BB9">
        <w:rPr>
          <w:rFonts w:ascii="Times New Roman" w:hAnsi="Times New Roman" w:cs="Times New Roman"/>
          <w:spacing w:val="2"/>
          <w:sz w:val="21"/>
          <w:szCs w:val="21"/>
        </w:rPr>
        <w:t>poo</w:t>
      </w:r>
      <w:r w:rsidRPr="00F26BB9">
        <w:rPr>
          <w:rFonts w:ascii="Times New Roman" w:hAnsi="Times New Roman" w:cs="Times New Roman"/>
          <w:spacing w:val="1"/>
          <w:sz w:val="21"/>
          <w:szCs w:val="21"/>
        </w:rPr>
        <w:t>rl</w:t>
      </w:r>
      <w:r w:rsidRPr="00F26BB9">
        <w:rPr>
          <w:rFonts w:ascii="Times New Roman" w:hAnsi="Times New Roman" w:cs="Times New Roman"/>
          <w:sz w:val="21"/>
          <w:szCs w:val="21"/>
        </w:rPr>
        <w:t>y</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gan</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ze</w:t>
      </w:r>
      <w:r w:rsidRPr="00F26BB9">
        <w:rPr>
          <w:rFonts w:ascii="Times New Roman" w:hAnsi="Times New Roman" w:cs="Times New Roman"/>
          <w:sz w:val="21"/>
          <w:szCs w:val="21"/>
        </w:rPr>
        <w:t>d</w:t>
      </w:r>
      <w:r w:rsidRPr="00F26BB9">
        <w:rPr>
          <w:rFonts w:ascii="Times New Roman" w:hAnsi="Times New Roman" w:cs="Times New Roman"/>
          <w:spacing w:val="25"/>
          <w:sz w:val="21"/>
          <w:szCs w:val="21"/>
        </w:rPr>
        <w:t xml:space="preserve"> </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cu</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on</w:t>
      </w:r>
      <w:r w:rsidRPr="00F26BB9">
        <w:rPr>
          <w:rFonts w:ascii="Times New Roman" w:hAnsi="Times New Roman" w:cs="Times New Roman"/>
          <w:sz w:val="21"/>
          <w:szCs w:val="21"/>
        </w:rPr>
        <w:t>s</w:t>
      </w:r>
      <w:r w:rsidRPr="00F26BB9">
        <w:rPr>
          <w:rFonts w:ascii="Times New Roman" w:hAnsi="Times New Roman" w:cs="Times New Roman"/>
          <w:spacing w:val="29"/>
          <w:sz w:val="21"/>
          <w:szCs w:val="21"/>
        </w:rPr>
        <w:t xml:space="preserve"> </w:t>
      </w:r>
      <w:r w:rsidRPr="00F26BB9">
        <w:rPr>
          <w:rFonts w:ascii="Times New Roman" w:hAnsi="Times New Roman" w:cs="Times New Roman"/>
          <w:spacing w:val="2"/>
          <w:sz w:val="21"/>
          <w:szCs w:val="21"/>
        </w:rPr>
        <w:t>beco</w:t>
      </w:r>
      <w:r w:rsidRPr="00F26BB9">
        <w:rPr>
          <w:rFonts w:ascii="Times New Roman" w:hAnsi="Times New Roman" w:cs="Times New Roman"/>
          <w:spacing w:val="3"/>
          <w:sz w:val="21"/>
          <w:szCs w:val="21"/>
        </w:rPr>
        <w:t>m</w:t>
      </w:r>
      <w:r w:rsidRPr="00F26BB9">
        <w:rPr>
          <w:rFonts w:ascii="Times New Roman" w:hAnsi="Times New Roman" w:cs="Times New Roman"/>
          <w:sz w:val="21"/>
          <w:szCs w:val="21"/>
        </w:rPr>
        <w:t>e</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ge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t</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il</w:t>
      </w:r>
      <w:r w:rsidRPr="00F26BB9">
        <w:rPr>
          <w:rFonts w:ascii="Times New Roman" w:hAnsi="Times New Roman" w:cs="Times New Roman"/>
          <w:sz w:val="21"/>
          <w:szCs w:val="21"/>
        </w:rPr>
        <w:t>l</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w w:val="102"/>
          <w:sz w:val="21"/>
          <w:szCs w:val="21"/>
        </w:rPr>
        <w:t>b</w:t>
      </w:r>
      <w:r w:rsidRPr="00F26BB9">
        <w:rPr>
          <w:rFonts w:ascii="Times New Roman" w:hAnsi="Times New Roman" w:cs="Times New Roman"/>
          <w:w w:val="103"/>
          <w:sz w:val="21"/>
          <w:szCs w:val="21"/>
        </w:rPr>
        <w:t xml:space="preserve">e </w:t>
      </w:r>
      <w:r w:rsidRPr="00F26BB9">
        <w:rPr>
          <w:rFonts w:ascii="Times New Roman" w:hAnsi="Times New Roman" w:cs="Times New Roman"/>
          <w:spacing w:val="2"/>
          <w:sz w:val="21"/>
          <w:szCs w:val="21"/>
        </w:rPr>
        <w:t>necessa</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y</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sp</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ea</w:t>
      </w:r>
      <w:r w:rsidRPr="00F26BB9">
        <w:rPr>
          <w:rFonts w:ascii="Times New Roman" w:hAnsi="Times New Roman" w:cs="Times New Roman"/>
          <w:sz w:val="21"/>
          <w:szCs w:val="21"/>
        </w:rPr>
        <w:t>d</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ou</w:t>
      </w:r>
      <w:r w:rsidRPr="00F26BB9">
        <w:rPr>
          <w:rFonts w:ascii="Times New Roman" w:hAnsi="Times New Roman" w:cs="Times New Roman"/>
          <w:sz w:val="21"/>
          <w:szCs w:val="21"/>
        </w:rPr>
        <w:t>t</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n</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cove</w:t>
      </w:r>
      <w:r w:rsidRPr="00F26BB9">
        <w:rPr>
          <w:rFonts w:ascii="Times New Roman" w:hAnsi="Times New Roman" w:cs="Times New Roman"/>
          <w:sz w:val="21"/>
          <w:szCs w:val="21"/>
        </w:rPr>
        <w:t>r</w:t>
      </w:r>
      <w:r w:rsidRPr="00F26BB9">
        <w:rPr>
          <w:rFonts w:ascii="Times New Roman" w:hAnsi="Times New Roman" w:cs="Times New Roman"/>
          <w:spacing w:val="14"/>
          <w:sz w:val="21"/>
          <w:szCs w:val="21"/>
        </w:rPr>
        <w:t xml:space="preserve"> </w:t>
      </w:r>
      <w:r w:rsidRPr="00F26BB9">
        <w:rPr>
          <w:rFonts w:ascii="Times New Roman" w:hAnsi="Times New Roman" w:cs="Times New Roman"/>
          <w:sz w:val="21"/>
          <w:szCs w:val="21"/>
        </w:rPr>
        <w:t>a</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ge</w:t>
      </w:r>
      <w:r w:rsidRPr="00F26BB9">
        <w:rPr>
          <w:rFonts w:ascii="Times New Roman" w:hAnsi="Times New Roman" w:cs="Times New Roman"/>
          <w:sz w:val="21"/>
          <w:szCs w:val="21"/>
        </w:rPr>
        <w:t>r</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a</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t</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expens</w:t>
      </w:r>
      <w:r w:rsidRPr="00F26BB9">
        <w:rPr>
          <w:rFonts w:ascii="Times New Roman" w:hAnsi="Times New Roman" w:cs="Times New Roman"/>
          <w:sz w:val="21"/>
          <w:szCs w:val="21"/>
        </w:rPr>
        <w:t>e</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co</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e</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3"/>
          <w:sz w:val="21"/>
          <w:szCs w:val="21"/>
        </w:rPr>
        <w:t>D</w:t>
      </w:r>
      <w:r w:rsidRPr="00F26BB9">
        <w:rPr>
          <w:rFonts w:ascii="Times New Roman" w:hAnsi="Times New Roman" w:cs="Times New Roman"/>
          <w:spacing w:val="2"/>
          <w:sz w:val="21"/>
          <w:szCs w:val="21"/>
        </w:rPr>
        <w:t>opp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r</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2"/>
          <w:sz w:val="21"/>
          <w:szCs w:val="21"/>
        </w:rPr>
        <w:t>cove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age</w:t>
      </w:r>
      <w:r w:rsidRPr="00F26BB9">
        <w:rPr>
          <w:rFonts w:ascii="Times New Roman" w:hAnsi="Times New Roman" w:cs="Times New Roman"/>
          <w:sz w:val="21"/>
          <w:szCs w:val="21"/>
        </w:rPr>
        <w:t>.</w:t>
      </w:r>
      <w:r w:rsidR="00365D20">
        <w:rPr>
          <w:rFonts w:ascii="Times New Roman" w:hAnsi="Times New Roman" w:cs="Times New Roman"/>
          <w:sz w:val="21"/>
          <w:szCs w:val="21"/>
        </w:rPr>
        <w:t xml:space="preserve"> </w:t>
      </w:r>
      <w:r w:rsidRPr="00F26BB9">
        <w:rPr>
          <w:rFonts w:ascii="Times New Roman" w:hAnsi="Times New Roman" w:cs="Times New Roman"/>
          <w:spacing w:val="2"/>
          <w:w w:val="102"/>
          <w:sz w:val="21"/>
          <w:szCs w:val="21"/>
        </w:rPr>
        <w:t xml:space="preserve">The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s</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s</w:t>
      </w:r>
      <w:r w:rsidRPr="00F26BB9">
        <w:rPr>
          <w:rFonts w:ascii="Times New Roman" w:hAnsi="Times New Roman" w:cs="Times New Roman"/>
          <w:spacing w:val="2"/>
          <w:sz w:val="21"/>
          <w:szCs w:val="21"/>
        </w:rPr>
        <w:t>ho</w:t>
      </w:r>
      <w:r w:rsidRPr="00F26BB9">
        <w:rPr>
          <w:rFonts w:ascii="Times New Roman" w:hAnsi="Times New Roman" w:cs="Times New Roman"/>
          <w:spacing w:val="3"/>
          <w:sz w:val="21"/>
          <w:szCs w:val="21"/>
        </w:rPr>
        <w:t>w</w:t>
      </w:r>
      <w:r w:rsidRPr="00F26BB9">
        <w:rPr>
          <w:rFonts w:ascii="Times New Roman" w:hAnsi="Times New Roman" w:cs="Times New Roman"/>
          <w:sz w:val="21"/>
          <w:szCs w:val="21"/>
        </w:rPr>
        <w:t>n</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F</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gs</w:t>
      </w:r>
      <w:r w:rsidRPr="00F26BB9">
        <w:rPr>
          <w:rFonts w:ascii="Times New Roman" w:hAnsi="Times New Roman" w:cs="Times New Roman"/>
          <w:sz w:val="21"/>
          <w:szCs w:val="21"/>
        </w:rPr>
        <w:t>.</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1</w:t>
      </w:r>
      <w:r w:rsidR="002A5B3C">
        <w:rPr>
          <w:rFonts w:ascii="Times New Roman" w:hAnsi="Times New Roman" w:cs="Times New Roman"/>
          <w:spacing w:val="2"/>
          <w:sz w:val="21"/>
          <w:szCs w:val="21"/>
        </w:rPr>
        <w:t>b</w:t>
      </w:r>
      <w:r w:rsidRPr="00F26BB9">
        <w:rPr>
          <w:rFonts w:ascii="Times New Roman" w:hAnsi="Times New Roman" w:cs="Times New Roman"/>
          <w:spacing w:val="2"/>
          <w:sz w:val="21"/>
          <w:szCs w:val="21"/>
        </w:rPr>
        <w:t>-</w:t>
      </w:r>
      <w:r w:rsidRPr="00F26BB9">
        <w:rPr>
          <w:rFonts w:ascii="Times New Roman" w:hAnsi="Times New Roman" w:cs="Times New Roman"/>
          <w:sz w:val="21"/>
          <w:szCs w:val="21"/>
        </w:rPr>
        <w:t>1</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1</w:t>
      </w:r>
      <w:r w:rsidR="002A5B3C">
        <w:rPr>
          <w:rFonts w:ascii="Times New Roman" w:hAnsi="Times New Roman" w:cs="Times New Roman"/>
          <w:spacing w:val="2"/>
          <w:sz w:val="21"/>
          <w:szCs w:val="21"/>
        </w:rPr>
        <w:t>b</w:t>
      </w:r>
      <w:r w:rsidRPr="00F26BB9">
        <w:rPr>
          <w:rFonts w:ascii="Times New Roman" w:hAnsi="Times New Roman" w:cs="Times New Roman"/>
          <w:spacing w:val="2"/>
          <w:sz w:val="21"/>
          <w:szCs w:val="21"/>
        </w:rPr>
        <w:t>-2</w:t>
      </w:r>
      <w:r w:rsidRPr="00F26BB9">
        <w:rPr>
          <w:rFonts w:ascii="Times New Roman" w:hAnsi="Times New Roman" w:cs="Times New Roman"/>
          <w:sz w:val="21"/>
          <w:szCs w:val="21"/>
        </w:rPr>
        <w:t>,</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des</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gne</w:t>
      </w:r>
      <w:r w:rsidRPr="00F26BB9">
        <w:rPr>
          <w:rFonts w:ascii="Times New Roman" w:hAnsi="Times New Roman" w:cs="Times New Roman"/>
          <w:sz w:val="21"/>
          <w:szCs w:val="21"/>
        </w:rPr>
        <w:t>d</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cove</w:t>
      </w:r>
      <w:r w:rsidRPr="00F26BB9">
        <w:rPr>
          <w:rFonts w:ascii="Times New Roman" w:hAnsi="Times New Roman" w:cs="Times New Roman"/>
          <w:sz w:val="21"/>
          <w:szCs w:val="21"/>
        </w:rPr>
        <w:t>r</w:t>
      </w:r>
      <w:r w:rsidRPr="00F26BB9">
        <w:rPr>
          <w:rFonts w:ascii="Times New Roman" w:hAnsi="Times New Roman" w:cs="Times New Roman"/>
          <w:spacing w:val="14"/>
          <w:sz w:val="21"/>
          <w:szCs w:val="21"/>
        </w:rPr>
        <w:t xml:space="preserve"> </w:t>
      </w:r>
      <w:r w:rsidRPr="00F26BB9">
        <w:rPr>
          <w:rFonts w:ascii="Times New Roman" w:hAnsi="Times New Roman" w:cs="Times New Roman"/>
          <w:sz w:val="21"/>
          <w:szCs w:val="21"/>
        </w:rPr>
        <w:t>a</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bo</w:t>
      </w:r>
      <w:r w:rsidRPr="00F26BB9">
        <w:rPr>
          <w:rFonts w:ascii="Times New Roman" w:hAnsi="Times New Roman" w:cs="Times New Roman"/>
          <w:sz w:val="21"/>
          <w:szCs w:val="21"/>
        </w:rPr>
        <w:t>x</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30</w:t>
      </w:r>
      <w:r w:rsidRPr="00F26BB9">
        <w:rPr>
          <w:rFonts w:ascii="Times New Roman" w:hAnsi="Times New Roman" w:cs="Times New Roman"/>
          <w:sz w:val="21"/>
          <w:szCs w:val="21"/>
        </w:rPr>
        <w:t>0</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m</w:t>
      </w:r>
      <w:r w:rsidRPr="00F26BB9">
        <w:rPr>
          <w:rFonts w:ascii="Times New Roman" w:hAnsi="Times New Roman" w:cs="Times New Roman"/>
          <w:spacing w:val="11"/>
          <w:sz w:val="21"/>
          <w:szCs w:val="21"/>
        </w:rPr>
        <w:t xml:space="preserve"> </w:t>
      </w:r>
      <w:r w:rsidRPr="00F26BB9">
        <w:rPr>
          <w:rFonts w:ascii="Times New Roman" w:hAnsi="Times New Roman" w:cs="Times New Roman"/>
          <w:sz w:val="21"/>
          <w:szCs w:val="21"/>
        </w:rPr>
        <w:t>x</w:t>
      </w:r>
      <w:r w:rsidRPr="00F26BB9">
        <w:rPr>
          <w:rFonts w:ascii="Times New Roman" w:hAnsi="Times New Roman" w:cs="Times New Roman"/>
          <w:spacing w:val="6"/>
          <w:sz w:val="21"/>
          <w:szCs w:val="21"/>
        </w:rPr>
        <w:t xml:space="preserve"> </w:t>
      </w:r>
      <w:r w:rsidRPr="00F26BB9">
        <w:rPr>
          <w:rFonts w:ascii="Times New Roman" w:hAnsi="Times New Roman" w:cs="Times New Roman"/>
          <w:spacing w:val="2"/>
          <w:sz w:val="21"/>
          <w:szCs w:val="21"/>
        </w:rPr>
        <w:t>30</w:t>
      </w:r>
      <w:r w:rsidRPr="00F26BB9">
        <w:rPr>
          <w:rFonts w:ascii="Times New Roman" w:hAnsi="Times New Roman" w:cs="Times New Roman"/>
          <w:sz w:val="21"/>
          <w:szCs w:val="21"/>
        </w:rPr>
        <w:t>0</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m</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it</w:t>
      </w:r>
      <w:r w:rsidRPr="00F26BB9">
        <w:rPr>
          <w:rFonts w:ascii="Times New Roman" w:hAnsi="Times New Roman" w:cs="Times New Roman"/>
          <w:sz w:val="21"/>
          <w:szCs w:val="21"/>
        </w:rPr>
        <w:t>h</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ad</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l</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2"/>
          <w:sz w:val="21"/>
          <w:szCs w:val="21"/>
        </w:rPr>
        <w:t>gap</w:t>
      </w:r>
      <w:r w:rsidRPr="00F26BB9">
        <w:rPr>
          <w:rFonts w:ascii="Times New Roman" w:hAnsi="Times New Roman" w:cs="Times New Roman"/>
          <w:sz w:val="21"/>
          <w:szCs w:val="21"/>
        </w:rPr>
        <w:t>s</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w w:val="103"/>
          <w:sz w:val="21"/>
          <w:szCs w:val="21"/>
        </w:rPr>
        <w:t>t</w:t>
      </w:r>
      <w:r w:rsidRPr="00F26BB9">
        <w:rPr>
          <w:rFonts w:ascii="Times New Roman" w:hAnsi="Times New Roman" w:cs="Times New Roman"/>
          <w:spacing w:val="2"/>
          <w:w w:val="102"/>
          <w:sz w:val="21"/>
          <w:szCs w:val="21"/>
        </w:rPr>
        <w:t xml:space="preserve">he </w:t>
      </w:r>
      <w:r w:rsidRPr="00F26BB9">
        <w:rPr>
          <w:rFonts w:ascii="Times New Roman" w:hAnsi="Times New Roman" w:cs="Times New Roman"/>
          <w:spacing w:val="2"/>
          <w:sz w:val="21"/>
          <w:szCs w:val="21"/>
        </w:rPr>
        <w:t>cove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age</w:t>
      </w:r>
      <w:r w:rsidRPr="00F26BB9">
        <w:rPr>
          <w:rFonts w:ascii="Times New Roman" w:hAnsi="Times New Roman" w:cs="Times New Roman"/>
          <w:sz w:val="21"/>
          <w:szCs w:val="21"/>
        </w:rPr>
        <w:t>.</w:t>
      </w:r>
      <w:r w:rsidR="00365D20">
        <w:rPr>
          <w:rFonts w:ascii="Times New Roman" w:hAnsi="Times New Roman" w:cs="Times New Roman"/>
          <w:sz w:val="21"/>
          <w:szCs w:val="21"/>
        </w:rPr>
        <w:t xml:space="preserve"> </w:t>
      </w:r>
      <w:r w:rsidRPr="00F26BB9">
        <w:rPr>
          <w:rFonts w:ascii="Times New Roman" w:hAnsi="Times New Roman" w:cs="Times New Roman"/>
          <w:spacing w:val="3"/>
          <w:sz w:val="21"/>
          <w:szCs w:val="21"/>
        </w:rPr>
        <w:t>A</w:t>
      </w:r>
      <w:r w:rsidRPr="00F26BB9">
        <w:rPr>
          <w:rFonts w:ascii="Times New Roman" w:hAnsi="Times New Roman" w:cs="Times New Roman"/>
          <w:sz w:val="21"/>
          <w:szCs w:val="21"/>
        </w:rPr>
        <w:t>s</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on</w:t>
      </w:r>
      <w:r w:rsidRPr="00F26BB9">
        <w:rPr>
          <w:rFonts w:ascii="Times New Roman" w:hAnsi="Times New Roman" w:cs="Times New Roman"/>
          <w:sz w:val="21"/>
          <w:szCs w:val="21"/>
        </w:rPr>
        <w:t>g</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s</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cu</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6"/>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stil</w:t>
      </w:r>
      <w:r w:rsidRPr="00F26BB9">
        <w:rPr>
          <w:rFonts w:ascii="Times New Roman" w:hAnsi="Times New Roman" w:cs="Times New Roman"/>
          <w:sz w:val="21"/>
          <w:szCs w:val="21"/>
        </w:rPr>
        <w:t>l</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2"/>
          <w:sz w:val="21"/>
          <w:szCs w:val="21"/>
        </w:rPr>
        <w:t>eak</w:t>
      </w:r>
      <w:r w:rsidRPr="00F26BB9">
        <w:rPr>
          <w:rFonts w:ascii="Times New Roman" w:hAnsi="Times New Roman" w:cs="Times New Roman"/>
          <w:sz w:val="21"/>
          <w:szCs w:val="21"/>
        </w:rPr>
        <w:t>,</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bu</w:t>
      </w:r>
      <w:r w:rsidRPr="00F26BB9">
        <w:rPr>
          <w:rFonts w:ascii="Times New Roman" w:hAnsi="Times New Roman" w:cs="Times New Roman"/>
          <w:sz w:val="21"/>
          <w:szCs w:val="21"/>
        </w:rPr>
        <w:t>t</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cove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s</w:t>
      </w:r>
      <w:r w:rsidRPr="00F26BB9">
        <w:rPr>
          <w:rFonts w:ascii="Times New Roman" w:hAnsi="Times New Roman" w:cs="Times New Roman"/>
          <w:spacing w:val="15"/>
          <w:sz w:val="21"/>
          <w:szCs w:val="21"/>
        </w:rPr>
        <w:t xml:space="preserve"> </w:t>
      </w:r>
      <w:r w:rsidRPr="00F26BB9">
        <w:rPr>
          <w:rFonts w:ascii="Times New Roman" w:hAnsi="Times New Roman" w:cs="Times New Roman"/>
          <w:sz w:val="21"/>
          <w:szCs w:val="21"/>
        </w:rPr>
        <w:t>a</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ge</w:t>
      </w:r>
      <w:r w:rsidRPr="00F26BB9">
        <w:rPr>
          <w:rFonts w:ascii="Times New Roman" w:hAnsi="Times New Roman" w:cs="Times New Roman"/>
          <w:sz w:val="21"/>
          <w:szCs w:val="21"/>
        </w:rPr>
        <w:t>r</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ea</w:t>
      </w:r>
      <w:r w:rsidRPr="00F26BB9">
        <w:rPr>
          <w:rFonts w:ascii="Times New Roman" w:hAnsi="Times New Roman" w:cs="Times New Roman"/>
          <w:sz w:val="21"/>
          <w:szCs w:val="21"/>
        </w:rPr>
        <w:t>,</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n</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il</w:t>
      </w:r>
      <w:r w:rsidRPr="00F26BB9">
        <w:rPr>
          <w:rFonts w:ascii="Times New Roman" w:hAnsi="Times New Roman" w:cs="Times New Roman"/>
          <w:sz w:val="21"/>
          <w:szCs w:val="21"/>
        </w:rPr>
        <w:t>l</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w w:val="102"/>
          <w:sz w:val="21"/>
          <w:szCs w:val="21"/>
        </w:rPr>
        <w:t>con</w:t>
      </w:r>
      <w:r w:rsidRPr="00F26BB9">
        <w:rPr>
          <w:rFonts w:ascii="Times New Roman" w:hAnsi="Times New Roman" w:cs="Times New Roman"/>
          <w:spacing w:val="1"/>
          <w:w w:val="102"/>
          <w:sz w:val="21"/>
          <w:szCs w:val="21"/>
        </w:rPr>
        <w:t>s</w:t>
      </w:r>
      <w:r w:rsidRPr="00F26BB9">
        <w:rPr>
          <w:rFonts w:ascii="Times New Roman" w:hAnsi="Times New Roman" w:cs="Times New Roman"/>
          <w:spacing w:val="1"/>
          <w:w w:val="103"/>
          <w:sz w:val="21"/>
          <w:szCs w:val="21"/>
        </w:rPr>
        <w:t>i</w:t>
      </w:r>
      <w:r w:rsidRPr="00F26BB9">
        <w:rPr>
          <w:rFonts w:ascii="Times New Roman" w:hAnsi="Times New Roman" w:cs="Times New Roman"/>
          <w:spacing w:val="2"/>
          <w:w w:val="102"/>
          <w:sz w:val="21"/>
          <w:szCs w:val="21"/>
        </w:rPr>
        <w:t>de</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2"/>
          <w:sz w:val="21"/>
          <w:szCs w:val="21"/>
        </w:rPr>
        <w:t>ed</w:t>
      </w:r>
      <w:r w:rsidRPr="00F26BB9">
        <w:rPr>
          <w:rFonts w:ascii="Times New Roman" w:hAnsi="Times New Roman" w:cs="Times New Roman"/>
          <w:w w:val="103"/>
          <w:sz w:val="21"/>
          <w:szCs w:val="21"/>
        </w:rPr>
        <w:t xml:space="preserve">; </w:t>
      </w:r>
      <w:r w:rsidRPr="00F26BB9">
        <w:rPr>
          <w:rFonts w:ascii="Times New Roman" w:hAnsi="Times New Roman" w:cs="Times New Roman"/>
          <w:spacing w:val="2"/>
          <w:sz w:val="21"/>
          <w:szCs w:val="21"/>
        </w:rPr>
        <w:t>ho</w:t>
      </w:r>
      <w:r w:rsidRPr="00F26BB9">
        <w:rPr>
          <w:rFonts w:ascii="Times New Roman" w:hAnsi="Times New Roman" w:cs="Times New Roman"/>
          <w:spacing w:val="3"/>
          <w:sz w:val="21"/>
          <w:szCs w:val="21"/>
        </w:rPr>
        <w:t>w</w:t>
      </w:r>
      <w:r w:rsidRPr="00F26BB9">
        <w:rPr>
          <w:rFonts w:ascii="Times New Roman" w:hAnsi="Times New Roman" w:cs="Times New Roman"/>
          <w:spacing w:val="2"/>
          <w:sz w:val="21"/>
          <w:szCs w:val="21"/>
        </w:rPr>
        <w:t>eve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ac</w:t>
      </w:r>
      <w:r w:rsidRPr="00F26BB9">
        <w:rPr>
          <w:rFonts w:ascii="Times New Roman" w:hAnsi="Times New Roman" w:cs="Times New Roman"/>
          <w:sz w:val="21"/>
          <w:szCs w:val="21"/>
        </w:rPr>
        <w:t>k</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sy</w:t>
      </w:r>
      <w:r w:rsidRPr="00F26BB9">
        <w:rPr>
          <w:rFonts w:ascii="Times New Roman" w:hAnsi="Times New Roman" w:cs="Times New Roman"/>
          <w:spacing w:val="3"/>
          <w:sz w:val="21"/>
          <w:szCs w:val="21"/>
        </w:rPr>
        <w:t>mm</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tri</w:t>
      </w:r>
      <w:r w:rsidRPr="00F26BB9">
        <w:rPr>
          <w:rFonts w:ascii="Times New Roman" w:hAnsi="Times New Roman" w:cs="Times New Roman"/>
          <w:sz w:val="21"/>
          <w:szCs w:val="21"/>
        </w:rPr>
        <w:t>c</w:t>
      </w:r>
      <w:r w:rsidRPr="00F26BB9">
        <w:rPr>
          <w:rFonts w:ascii="Times New Roman" w:hAnsi="Times New Roman" w:cs="Times New Roman"/>
          <w:spacing w:val="25"/>
          <w:sz w:val="21"/>
          <w:szCs w:val="21"/>
        </w:rPr>
        <w:t xml:space="preserve"> </w:t>
      </w:r>
      <w:r w:rsidRPr="00F26BB9">
        <w:rPr>
          <w:rFonts w:ascii="Times New Roman" w:hAnsi="Times New Roman" w:cs="Times New Roman"/>
          <w:spacing w:val="2"/>
          <w:sz w:val="21"/>
          <w:szCs w:val="21"/>
        </w:rPr>
        <w:t>cove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ag</w:t>
      </w:r>
      <w:r w:rsidRPr="00F26BB9">
        <w:rPr>
          <w:rFonts w:ascii="Times New Roman" w:hAnsi="Times New Roman" w:cs="Times New Roman"/>
          <w:sz w:val="21"/>
          <w:szCs w:val="21"/>
        </w:rPr>
        <w:t>e</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t</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l</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ad</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i</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ende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s</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11"/>
          <w:sz w:val="21"/>
          <w:szCs w:val="21"/>
        </w:rPr>
        <w:t xml:space="preserve"> </w:t>
      </w:r>
      <w:r w:rsidRPr="00F26BB9">
        <w:rPr>
          <w:rFonts w:ascii="Times New Roman" w:hAnsi="Times New Roman" w:cs="Times New Roman"/>
          <w:sz w:val="21"/>
          <w:szCs w:val="21"/>
        </w:rPr>
        <w:t>a</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es</w:t>
      </w:r>
      <w:r w:rsidRPr="00F26BB9">
        <w:rPr>
          <w:rFonts w:ascii="Times New Roman" w:hAnsi="Times New Roman" w:cs="Times New Roman"/>
          <w:sz w:val="21"/>
          <w:szCs w:val="21"/>
        </w:rPr>
        <w:t>s</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v</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ab</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e</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2"/>
          <w:sz w:val="21"/>
          <w:szCs w:val="21"/>
        </w:rPr>
        <w:t>op</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s</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s</w:t>
      </w:r>
      <w:r w:rsidRPr="00F26BB9">
        <w:rPr>
          <w:rFonts w:ascii="Times New Roman" w:hAnsi="Times New Roman" w:cs="Times New Roman"/>
          <w:spacing w:val="2"/>
          <w:sz w:val="21"/>
          <w:szCs w:val="21"/>
        </w:rPr>
        <w:t>y</w:t>
      </w:r>
      <w:r w:rsidRPr="00F26BB9">
        <w:rPr>
          <w:rFonts w:ascii="Times New Roman" w:hAnsi="Times New Roman" w:cs="Times New Roman"/>
          <w:spacing w:val="1"/>
          <w:sz w:val="21"/>
          <w:szCs w:val="21"/>
        </w:rPr>
        <w:t>st</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m</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2"/>
          <w:w w:val="102"/>
          <w:sz w:val="21"/>
          <w:szCs w:val="21"/>
        </w:rPr>
        <w:t>o</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2"/>
          <w:sz w:val="21"/>
          <w:szCs w:val="21"/>
        </w:rPr>
        <w:t>gan</w:t>
      </w:r>
      <w:r w:rsidRPr="00F26BB9">
        <w:rPr>
          <w:rFonts w:ascii="Times New Roman" w:hAnsi="Times New Roman" w:cs="Times New Roman"/>
          <w:spacing w:val="1"/>
          <w:w w:val="103"/>
          <w:sz w:val="21"/>
          <w:szCs w:val="21"/>
        </w:rPr>
        <w:t>i</w:t>
      </w:r>
      <w:r w:rsidRPr="00F26BB9">
        <w:rPr>
          <w:rFonts w:ascii="Times New Roman" w:hAnsi="Times New Roman" w:cs="Times New Roman"/>
          <w:spacing w:val="2"/>
          <w:w w:val="103"/>
          <w:sz w:val="21"/>
          <w:szCs w:val="21"/>
        </w:rPr>
        <w:t>zes</w:t>
      </w:r>
      <w:r w:rsidRPr="00F26BB9">
        <w:rPr>
          <w:rFonts w:ascii="Times New Roman" w:hAnsi="Times New Roman" w:cs="Times New Roman"/>
          <w:w w:val="102"/>
          <w:sz w:val="21"/>
          <w:szCs w:val="21"/>
        </w:rPr>
        <w:t xml:space="preserve">. </w:t>
      </w:r>
      <w:r w:rsidRPr="00F26BB9">
        <w:rPr>
          <w:rFonts w:ascii="Times New Roman" w:hAnsi="Times New Roman" w:cs="Times New Roman"/>
          <w:spacing w:val="2"/>
          <w:sz w:val="21"/>
          <w:szCs w:val="21"/>
        </w:rPr>
        <w:t>F</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g</w:t>
      </w:r>
      <w:r w:rsidRPr="00F26BB9">
        <w:rPr>
          <w:rFonts w:ascii="Times New Roman" w:hAnsi="Times New Roman" w:cs="Times New Roman"/>
          <w:sz w:val="21"/>
          <w:szCs w:val="21"/>
        </w:rPr>
        <w:t>.</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1</w:t>
      </w:r>
      <w:r w:rsidR="002A5B3C">
        <w:rPr>
          <w:rFonts w:ascii="Times New Roman" w:hAnsi="Times New Roman" w:cs="Times New Roman"/>
          <w:spacing w:val="2"/>
          <w:sz w:val="21"/>
          <w:szCs w:val="21"/>
        </w:rPr>
        <w:t>b</w:t>
      </w:r>
      <w:r w:rsidRPr="00F26BB9">
        <w:rPr>
          <w:rFonts w:ascii="Times New Roman" w:hAnsi="Times New Roman" w:cs="Times New Roman"/>
          <w:spacing w:val="2"/>
          <w:sz w:val="21"/>
          <w:szCs w:val="21"/>
        </w:rPr>
        <w:t>-</w:t>
      </w:r>
      <w:r w:rsidRPr="00F26BB9">
        <w:rPr>
          <w:rFonts w:ascii="Times New Roman" w:hAnsi="Times New Roman" w:cs="Times New Roman"/>
          <w:sz w:val="21"/>
          <w:szCs w:val="21"/>
        </w:rPr>
        <w:t>1</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1"/>
          <w:sz w:val="21"/>
          <w:szCs w:val="21"/>
        </w:rPr>
        <w:t>(</w:t>
      </w:r>
      <w:r w:rsidRPr="00F26BB9">
        <w:rPr>
          <w:rFonts w:ascii="Times New Roman" w:hAnsi="Times New Roman" w:cs="Times New Roman"/>
          <w:spacing w:val="2"/>
          <w:sz w:val="21"/>
          <w:szCs w:val="21"/>
        </w:rPr>
        <w:t>1</w:t>
      </w:r>
      <w:r w:rsidR="002A5B3C">
        <w:rPr>
          <w:rFonts w:ascii="Times New Roman" w:hAnsi="Times New Roman" w:cs="Times New Roman"/>
          <w:spacing w:val="2"/>
          <w:sz w:val="21"/>
          <w:szCs w:val="21"/>
        </w:rPr>
        <w:t>b</w:t>
      </w:r>
      <w:r w:rsidRPr="00F26BB9">
        <w:rPr>
          <w:rFonts w:ascii="Times New Roman" w:hAnsi="Times New Roman" w:cs="Times New Roman"/>
          <w:spacing w:val="2"/>
          <w:sz w:val="21"/>
          <w:szCs w:val="21"/>
        </w:rPr>
        <w:t>-2</w:t>
      </w:r>
      <w:r w:rsidRPr="00F26BB9">
        <w:rPr>
          <w:rFonts w:ascii="Times New Roman" w:hAnsi="Times New Roman" w:cs="Times New Roman"/>
          <w:sz w:val="21"/>
          <w:szCs w:val="21"/>
        </w:rPr>
        <w:t>)</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sho</w:t>
      </w:r>
      <w:r w:rsidRPr="00F26BB9">
        <w:rPr>
          <w:rFonts w:ascii="Times New Roman" w:hAnsi="Times New Roman" w:cs="Times New Roman"/>
          <w:spacing w:val="3"/>
          <w:sz w:val="21"/>
          <w:szCs w:val="21"/>
        </w:rPr>
        <w:t>w</w:t>
      </w:r>
      <w:r w:rsidRPr="00F26BB9">
        <w:rPr>
          <w:rFonts w:ascii="Times New Roman" w:hAnsi="Times New Roman" w:cs="Times New Roman"/>
          <w:sz w:val="21"/>
          <w:szCs w:val="21"/>
        </w:rPr>
        <w:t>s</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op</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n</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ou</w:t>
      </w:r>
      <w:r w:rsidRPr="00F26BB9">
        <w:rPr>
          <w:rFonts w:ascii="Times New Roman" w:hAnsi="Times New Roman" w:cs="Times New Roman"/>
          <w:spacing w:val="1"/>
          <w:sz w:val="21"/>
          <w:szCs w:val="21"/>
        </w:rPr>
        <w:t>t</w:t>
      </w:r>
      <w:r w:rsidRPr="00F26BB9">
        <w:rPr>
          <w:rFonts w:ascii="Times New Roman" w:hAnsi="Times New Roman" w:cs="Times New Roman"/>
          <w:spacing w:val="3"/>
          <w:sz w:val="21"/>
          <w:szCs w:val="21"/>
        </w:rPr>
        <w:t>w</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d</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3"/>
          <w:sz w:val="21"/>
          <w:szCs w:val="21"/>
        </w:rPr>
        <w:t>w</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d</w:t>
      </w:r>
      <w:r w:rsidRPr="00F26BB9">
        <w:rPr>
          <w:rFonts w:ascii="Times New Roman" w:hAnsi="Times New Roman" w:cs="Times New Roman"/>
          <w:sz w:val="21"/>
          <w:szCs w:val="21"/>
        </w:rPr>
        <w:t>)</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2"/>
          <w:sz w:val="21"/>
          <w:szCs w:val="21"/>
        </w:rPr>
        <w:t>sp</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l</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1"/>
          <w:sz w:val="21"/>
          <w:szCs w:val="21"/>
        </w:rPr>
        <w:t>fr</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m</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cen</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3"/>
          <w:sz w:val="21"/>
          <w:szCs w:val="21"/>
        </w:rPr>
        <w:t>A</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y</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ri</w:t>
      </w:r>
      <w:r w:rsidRPr="00F26BB9">
        <w:rPr>
          <w:rFonts w:ascii="Times New Roman" w:hAnsi="Times New Roman" w:cs="Times New Roman"/>
          <w:spacing w:val="2"/>
          <w:sz w:val="21"/>
          <w:szCs w:val="21"/>
        </w:rPr>
        <w:t>en</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6"/>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w w:val="103"/>
          <w:sz w:val="21"/>
          <w:szCs w:val="21"/>
        </w:rPr>
        <w:t>t</w:t>
      </w:r>
      <w:r w:rsidRPr="00F26BB9">
        <w:rPr>
          <w:rFonts w:ascii="Times New Roman" w:hAnsi="Times New Roman" w:cs="Times New Roman"/>
          <w:spacing w:val="2"/>
          <w:w w:val="102"/>
          <w:sz w:val="21"/>
          <w:szCs w:val="21"/>
        </w:rPr>
        <w:t xml:space="preserve">he </w:t>
      </w:r>
      <w:r w:rsidRPr="00F26BB9">
        <w:rPr>
          <w:rFonts w:ascii="Times New Roman" w:hAnsi="Times New Roman" w:cs="Times New Roman"/>
          <w:spacing w:val="1"/>
          <w:sz w:val="21"/>
          <w:szCs w:val="21"/>
        </w:rPr>
        <w:t>fli</w:t>
      </w:r>
      <w:r w:rsidRPr="00F26BB9">
        <w:rPr>
          <w:rFonts w:ascii="Times New Roman" w:hAnsi="Times New Roman" w:cs="Times New Roman"/>
          <w:spacing w:val="2"/>
          <w:sz w:val="21"/>
          <w:szCs w:val="21"/>
        </w:rPr>
        <w:t>gh</w:t>
      </w:r>
      <w:r w:rsidRPr="00F26BB9">
        <w:rPr>
          <w:rFonts w:ascii="Times New Roman" w:hAnsi="Times New Roman" w:cs="Times New Roman"/>
          <w:sz w:val="21"/>
          <w:szCs w:val="21"/>
        </w:rPr>
        <w:t>t</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eg</w:t>
      </w:r>
      <w:r w:rsidRPr="00F26BB9">
        <w:rPr>
          <w:rFonts w:ascii="Times New Roman" w:hAnsi="Times New Roman" w:cs="Times New Roman"/>
          <w:sz w:val="21"/>
          <w:szCs w:val="21"/>
        </w:rPr>
        <w:t>s</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y</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sz w:val="21"/>
          <w:szCs w:val="21"/>
        </w:rPr>
        <w:t>fl</w:t>
      </w:r>
      <w:r w:rsidRPr="00F26BB9">
        <w:rPr>
          <w:rFonts w:ascii="Times New Roman" w:hAnsi="Times New Roman" w:cs="Times New Roman"/>
          <w:spacing w:val="2"/>
          <w:sz w:val="21"/>
          <w:szCs w:val="21"/>
        </w:rPr>
        <w:t>o</w:t>
      </w:r>
      <w:r w:rsidRPr="00F26BB9">
        <w:rPr>
          <w:rFonts w:ascii="Times New Roman" w:hAnsi="Times New Roman" w:cs="Times New Roman"/>
          <w:spacing w:val="3"/>
          <w:sz w:val="21"/>
          <w:szCs w:val="21"/>
        </w:rPr>
        <w:t>w</w:t>
      </w:r>
      <w:r w:rsidRPr="00F26BB9">
        <w:rPr>
          <w:rFonts w:ascii="Times New Roman" w:hAnsi="Times New Roman" w:cs="Times New Roman"/>
          <w:sz w:val="21"/>
          <w:szCs w:val="21"/>
        </w:rPr>
        <w:t>n</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pe</w:t>
      </w:r>
      <w:r w:rsidRPr="00F26BB9">
        <w:rPr>
          <w:rFonts w:ascii="Times New Roman" w:hAnsi="Times New Roman" w:cs="Times New Roman"/>
          <w:spacing w:val="1"/>
          <w:sz w:val="21"/>
          <w:szCs w:val="21"/>
        </w:rPr>
        <w:t>r</w:t>
      </w:r>
      <w:r w:rsidRPr="00F26BB9">
        <w:rPr>
          <w:rFonts w:ascii="Times New Roman" w:hAnsi="Times New Roman" w:cs="Times New Roman"/>
          <w:spacing w:val="3"/>
          <w:sz w:val="21"/>
          <w:szCs w:val="21"/>
        </w:rPr>
        <w:t>m</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t</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iti</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l</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1"/>
          <w:sz w:val="21"/>
          <w:szCs w:val="21"/>
        </w:rPr>
        <w:t>fi</w:t>
      </w:r>
      <w:r w:rsidRPr="00F26BB9">
        <w:rPr>
          <w:rFonts w:ascii="Times New Roman" w:hAnsi="Times New Roman" w:cs="Times New Roman"/>
          <w:spacing w:val="2"/>
          <w:sz w:val="21"/>
          <w:szCs w:val="21"/>
        </w:rPr>
        <w:t>na</w:t>
      </w:r>
      <w:r w:rsidRPr="00F26BB9">
        <w:rPr>
          <w:rFonts w:ascii="Times New Roman" w:hAnsi="Times New Roman" w:cs="Times New Roman"/>
          <w:sz w:val="21"/>
          <w:szCs w:val="21"/>
        </w:rPr>
        <w:t>l</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po</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s</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oses</w:t>
      </w:r>
      <w:r w:rsidRPr="00F26BB9">
        <w:rPr>
          <w:rFonts w:ascii="Times New Roman" w:hAnsi="Times New Roman" w:cs="Times New Roman"/>
          <w:sz w:val="21"/>
          <w:szCs w:val="21"/>
        </w:rPr>
        <w:t>t</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bas</w:t>
      </w:r>
      <w:r w:rsidRPr="00F26BB9">
        <w:rPr>
          <w:rFonts w:ascii="Times New Roman" w:hAnsi="Times New Roman" w:cs="Times New Roman"/>
          <w:sz w:val="21"/>
          <w:szCs w:val="21"/>
        </w:rPr>
        <w:t>e</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w w:val="102"/>
          <w:sz w:val="21"/>
          <w:szCs w:val="21"/>
        </w:rPr>
        <w:t>ope</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3"/>
          <w:sz w:val="21"/>
          <w:szCs w:val="21"/>
        </w:rPr>
        <w:t>a</w:t>
      </w:r>
      <w:r w:rsidRPr="00F26BB9">
        <w:rPr>
          <w:rFonts w:ascii="Times New Roman" w:hAnsi="Times New Roman" w:cs="Times New Roman"/>
          <w:spacing w:val="1"/>
          <w:w w:val="103"/>
          <w:sz w:val="21"/>
          <w:szCs w:val="21"/>
        </w:rPr>
        <w:t>ti</w:t>
      </w:r>
      <w:r w:rsidRPr="00F26BB9">
        <w:rPr>
          <w:rFonts w:ascii="Times New Roman" w:hAnsi="Times New Roman" w:cs="Times New Roman"/>
          <w:spacing w:val="2"/>
          <w:w w:val="102"/>
          <w:sz w:val="21"/>
          <w:szCs w:val="21"/>
        </w:rPr>
        <w:t>ons</w:t>
      </w:r>
      <w:r w:rsidRPr="00F26BB9">
        <w:rPr>
          <w:rFonts w:ascii="Times New Roman" w:hAnsi="Times New Roman" w:cs="Times New Roman"/>
          <w:w w:val="102"/>
          <w:sz w:val="21"/>
          <w:szCs w:val="21"/>
        </w:rPr>
        <w:t>.</w:t>
      </w:r>
    </w:p>
    <w:p w:rsidR="00BF034C" w:rsidRPr="00F26BB9" w:rsidRDefault="00BF034C" w:rsidP="00F52F7D">
      <w:pPr>
        <w:spacing w:before="10" w:after="0" w:line="240" w:lineRule="exact"/>
        <w:jc w:val="both"/>
        <w:rPr>
          <w:rFonts w:ascii="Times New Roman" w:hAnsi="Times New Roman" w:cs="Times New Roman"/>
        </w:rPr>
      </w:pPr>
    </w:p>
    <w:p w:rsidR="00BF034C" w:rsidRPr="00F26BB9" w:rsidRDefault="00BF034C" w:rsidP="00B85AE1">
      <w:pPr>
        <w:spacing w:after="0" w:line="252" w:lineRule="auto"/>
        <w:ind w:left="106" w:right="50"/>
        <w:jc w:val="both"/>
        <w:rPr>
          <w:rFonts w:ascii="Times New Roman" w:hAnsi="Times New Roman" w:cs="Times New Roman"/>
          <w:sz w:val="21"/>
          <w:szCs w:val="21"/>
        </w:rPr>
      </w:pPr>
      <w:r w:rsidRPr="00F26BB9">
        <w:rPr>
          <w:rFonts w:ascii="Times New Roman" w:hAnsi="Times New Roman" w:cs="Times New Roman"/>
          <w:b/>
          <w:bCs/>
          <w:spacing w:val="3"/>
          <w:sz w:val="21"/>
          <w:szCs w:val="21"/>
        </w:rPr>
        <w:t>R</w:t>
      </w:r>
      <w:r w:rsidRPr="00F26BB9">
        <w:rPr>
          <w:rFonts w:ascii="Times New Roman" w:hAnsi="Times New Roman" w:cs="Times New Roman"/>
          <w:b/>
          <w:bCs/>
          <w:spacing w:val="2"/>
          <w:sz w:val="21"/>
          <w:szCs w:val="21"/>
        </w:rPr>
        <w:t>o</w:t>
      </w:r>
      <w:r w:rsidRPr="00F26BB9">
        <w:rPr>
          <w:rFonts w:ascii="Times New Roman" w:hAnsi="Times New Roman" w:cs="Times New Roman"/>
          <w:b/>
          <w:bCs/>
          <w:spacing w:val="1"/>
          <w:sz w:val="21"/>
          <w:szCs w:val="21"/>
        </w:rPr>
        <w:t>t</w:t>
      </w:r>
      <w:r w:rsidRPr="00F26BB9">
        <w:rPr>
          <w:rFonts w:ascii="Times New Roman" w:hAnsi="Times New Roman" w:cs="Times New Roman"/>
          <w:b/>
          <w:bCs/>
          <w:spacing w:val="2"/>
          <w:sz w:val="21"/>
          <w:szCs w:val="21"/>
        </w:rPr>
        <w:t>a</w:t>
      </w:r>
      <w:r w:rsidRPr="00F26BB9">
        <w:rPr>
          <w:rFonts w:ascii="Times New Roman" w:hAnsi="Times New Roman" w:cs="Times New Roman"/>
          <w:b/>
          <w:bCs/>
          <w:spacing w:val="1"/>
          <w:sz w:val="21"/>
          <w:szCs w:val="21"/>
        </w:rPr>
        <w:t>ti</w:t>
      </w:r>
      <w:r w:rsidRPr="00F26BB9">
        <w:rPr>
          <w:rFonts w:ascii="Times New Roman" w:hAnsi="Times New Roman" w:cs="Times New Roman"/>
          <w:b/>
          <w:bCs/>
          <w:spacing w:val="2"/>
          <w:sz w:val="21"/>
          <w:szCs w:val="21"/>
        </w:rPr>
        <w:t>n</w:t>
      </w:r>
      <w:r w:rsidRPr="00F26BB9">
        <w:rPr>
          <w:rFonts w:ascii="Times New Roman" w:hAnsi="Times New Roman" w:cs="Times New Roman"/>
          <w:b/>
          <w:bCs/>
          <w:sz w:val="21"/>
          <w:szCs w:val="21"/>
        </w:rPr>
        <w:t>g</w:t>
      </w:r>
      <w:r w:rsidRPr="00F26BB9">
        <w:rPr>
          <w:rFonts w:ascii="Times New Roman" w:hAnsi="Times New Roman" w:cs="Times New Roman"/>
          <w:b/>
          <w:bCs/>
          <w:spacing w:val="21"/>
          <w:sz w:val="21"/>
          <w:szCs w:val="21"/>
        </w:rPr>
        <w:t xml:space="preserve"> </w:t>
      </w:r>
      <w:r w:rsidRPr="00F26BB9">
        <w:rPr>
          <w:rFonts w:ascii="Times New Roman" w:hAnsi="Times New Roman" w:cs="Times New Roman"/>
          <w:b/>
          <w:bCs/>
          <w:spacing w:val="1"/>
          <w:sz w:val="21"/>
          <w:szCs w:val="21"/>
        </w:rPr>
        <w:t>fi</w:t>
      </w:r>
      <w:r w:rsidRPr="00F26BB9">
        <w:rPr>
          <w:rFonts w:ascii="Times New Roman" w:hAnsi="Times New Roman" w:cs="Times New Roman"/>
          <w:b/>
          <w:bCs/>
          <w:spacing w:val="2"/>
          <w:sz w:val="21"/>
          <w:szCs w:val="21"/>
        </w:rPr>
        <w:t>gur</w:t>
      </w:r>
      <w:r w:rsidRPr="00F26BB9">
        <w:rPr>
          <w:rFonts w:ascii="Times New Roman" w:hAnsi="Times New Roman" w:cs="Times New Roman"/>
          <w:b/>
          <w:bCs/>
          <w:spacing w:val="1"/>
          <w:sz w:val="21"/>
          <w:szCs w:val="21"/>
        </w:rPr>
        <w:t>e</w:t>
      </w:r>
      <w:r w:rsidRPr="00F26BB9">
        <w:rPr>
          <w:rFonts w:ascii="Times New Roman" w:hAnsi="Times New Roman" w:cs="Times New Roman"/>
          <w:b/>
          <w:bCs/>
          <w:spacing w:val="-2"/>
          <w:sz w:val="21"/>
          <w:szCs w:val="21"/>
        </w:rPr>
        <w:t>-</w:t>
      </w:r>
      <w:r w:rsidRPr="00F26BB9">
        <w:rPr>
          <w:rFonts w:ascii="Times New Roman" w:hAnsi="Times New Roman" w:cs="Times New Roman"/>
          <w:b/>
          <w:bCs/>
          <w:sz w:val="21"/>
          <w:szCs w:val="21"/>
        </w:rPr>
        <w:t>4</w:t>
      </w:r>
      <w:r w:rsidRPr="00F26BB9">
        <w:rPr>
          <w:rFonts w:ascii="Times New Roman" w:hAnsi="Times New Roman" w:cs="Times New Roman"/>
          <w:b/>
          <w:bCs/>
          <w:spacing w:val="21"/>
          <w:sz w:val="21"/>
          <w:szCs w:val="21"/>
        </w:rPr>
        <w:t xml:space="preserve"> </w:t>
      </w:r>
      <w:r w:rsidRPr="00F26BB9">
        <w:rPr>
          <w:rFonts w:ascii="Times New Roman" w:hAnsi="Times New Roman" w:cs="Times New Roman"/>
          <w:b/>
          <w:bCs/>
          <w:spacing w:val="2"/>
          <w:sz w:val="21"/>
          <w:szCs w:val="21"/>
        </w:rPr>
        <w:t>pa</w:t>
      </w:r>
      <w:r w:rsidRPr="00F26BB9">
        <w:rPr>
          <w:rFonts w:ascii="Times New Roman" w:hAnsi="Times New Roman" w:cs="Times New Roman"/>
          <w:b/>
          <w:bCs/>
          <w:spacing w:val="1"/>
          <w:sz w:val="21"/>
          <w:szCs w:val="21"/>
        </w:rPr>
        <w:t>tt</w:t>
      </w:r>
      <w:r w:rsidRPr="00F26BB9">
        <w:rPr>
          <w:rFonts w:ascii="Times New Roman" w:hAnsi="Times New Roman" w:cs="Times New Roman"/>
          <w:b/>
          <w:bCs/>
          <w:spacing w:val="2"/>
          <w:sz w:val="21"/>
          <w:szCs w:val="21"/>
        </w:rPr>
        <w:t>ern</w:t>
      </w:r>
      <w:r w:rsidRPr="00F26BB9">
        <w:rPr>
          <w:rFonts w:ascii="Times New Roman" w:hAnsi="Times New Roman" w:cs="Times New Roman"/>
          <w:b/>
          <w:bCs/>
          <w:sz w:val="21"/>
          <w:szCs w:val="21"/>
        </w:rPr>
        <w:t>:</w:t>
      </w:r>
      <w:r w:rsidR="00365D20">
        <w:rPr>
          <w:rFonts w:ascii="Times New Roman" w:hAnsi="Times New Roman" w:cs="Times New Roman"/>
          <w:b/>
          <w:bCs/>
          <w:sz w:val="21"/>
          <w:szCs w:val="21"/>
        </w:rPr>
        <w:t xml:space="preserve"> </w:t>
      </w:r>
      <w:r w:rsidRPr="00F26BB9">
        <w:rPr>
          <w:rFonts w:ascii="Times New Roman" w:hAnsi="Times New Roman" w:cs="Times New Roman"/>
          <w:spacing w:val="3"/>
          <w:sz w:val="21"/>
          <w:szCs w:val="21"/>
        </w:rPr>
        <w:t>A</w:t>
      </w:r>
      <w:r w:rsidRPr="00F26BB9">
        <w:rPr>
          <w:rFonts w:ascii="Times New Roman" w:hAnsi="Times New Roman" w:cs="Times New Roman"/>
          <w:sz w:val="21"/>
          <w:szCs w:val="21"/>
        </w:rPr>
        <w:t>s</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s</w:t>
      </w:r>
      <w:r w:rsidRPr="00F26BB9">
        <w:rPr>
          <w:rFonts w:ascii="Times New Roman" w:hAnsi="Times New Roman" w:cs="Times New Roman"/>
          <w:spacing w:val="2"/>
          <w:sz w:val="21"/>
          <w:szCs w:val="21"/>
        </w:rPr>
        <w:t>y</w:t>
      </w:r>
      <w:r w:rsidRPr="00F26BB9">
        <w:rPr>
          <w:rFonts w:ascii="Times New Roman" w:hAnsi="Times New Roman" w:cs="Times New Roman"/>
          <w:spacing w:val="1"/>
          <w:sz w:val="21"/>
          <w:szCs w:val="21"/>
        </w:rPr>
        <w:t>st</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m</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en</w:t>
      </w:r>
      <w:r w:rsidRPr="00F26BB9">
        <w:rPr>
          <w:rFonts w:ascii="Times New Roman" w:hAnsi="Times New Roman" w:cs="Times New Roman"/>
          <w:spacing w:val="1"/>
          <w:sz w:val="21"/>
          <w:szCs w:val="21"/>
        </w:rPr>
        <w:t>sit</w:t>
      </w:r>
      <w:r w:rsidRPr="00F26BB9">
        <w:rPr>
          <w:rFonts w:ascii="Times New Roman" w:hAnsi="Times New Roman" w:cs="Times New Roman"/>
          <w:sz w:val="21"/>
          <w:szCs w:val="21"/>
        </w:rPr>
        <w:t>y</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2"/>
          <w:sz w:val="21"/>
          <w:szCs w:val="21"/>
        </w:rPr>
        <w:t>and</w:t>
      </w:r>
      <w:r w:rsidRPr="00F26BB9">
        <w:rPr>
          <w:rFonts w:ascii="Times New Roman" w:hAnsi="Times New Roman" w:cs="Times New Roman"/>
          <w:sz w:val="21"/>
          <w:szCs w:val="21"/>
        </w:rPr>
        <w:t>/</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r</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gan</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za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30"/>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nc</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ea</w:t>
      </w:r>
      <w:r w:rsidRPr="00F26BB9">
        <w:rPr>
          <w:rFonts w:ascii="Times New Roman" w:hAnsi="Times New Roman" w:cs="Times New Roman"/>
          <w:spacing w:val="1"/>
          <w:sz w:val="21"/>
          <w:szCs w:val="21"/>
        </w:rPr>
        <w:t>s</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s</w:t>
      </w:r>
      <w:r w:rsidRPr="00F26BB9">
        <w:rPr>
          <w:rFonts w:ascii="Times New Roman" w:hAnsi="Times New Roman" w:cs="Times New Roman"/>
          <w:sz w:val="21"/>
          <w:szCs w:val="21"/>
        </w:rPr>
        <w:t>,</w:t>
      </w:r>
      <w:r w:rsidRPr="00F26BB9">
        <w:rPr>
          <w:rFonts w:ascii="Times New Roman" w:hAnsi="Times New Roman" w:cs="Times New Roman"/>
          <w:spacing w:val="25"/>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2"/>
          <w:sz w:val="21"/>
          <w:szCs w:val="21"/>
        </w:rPr>
        <w:t xml:space="preserve"> </w:t>
      </w:r>
      <w:r w:rsidRPr="00F26BB9">
        <w:rPr>
          <w:rFonts w:ascii="Times New Roman" w:hAnsi="Times New Roman" w:cs="Times New Roman"/>
          <w:sz w:val="21"/>
          <w:szCs w:val="21"/>
        </w:rPr>
        <w:t>a</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cu</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8"/>
          <w:sz w:val="21"/>
          <w:szCs w:val="21"/>
        </w:rPr>
        <w:t xml:space="preserve"> </w:t>
      </w:r>
      <w:r w:rsidRPr="00F26BB9">
        <w:rPr>
          <w:rFonts w:ascii="Times New Roman" w:hAnsi="Times New Roman" w:cs="Times New Roman"/>
          <w:spacing w:val="2"/>
          <w:w w:val="103"/>
          <w:sz w:val="21"/>
          <w:szCs w:val="21"/>
        </w:rPr>
        <w:t>ce</w:t>
      </w:r>
      <w:r w:rsidRPr="00F26BB9">
        <w:rPr>
          <w:rFonts w:ascii="Times New Roman" w:hAnsi="Times New Roman" w:cs="Times New Roman"/>
          <w:spacing w:val="2"/>
          <w:w w:val="102"/>
          <w:sz w:val="21"/>
          <w:szCs w:val="21"/>
        </w:rPr>
        <w:t>n</w:t>
      </w:r>
      <w:r w:rsidRPr="00F26BB9">
        <w:rPr>
          <w:rFonts w:ascii="Times New Roman" w:hAnsi="Times New Roman" w:cs="Times New Roman"/>
          <w:spacing w:val="1"/>
          <w:w w:val="103"/>
          <w:sz w:val="21"/>
          <w:szCs w:val="21"/>
        </w:rPr>
        <w:t>t</w:t>
      </w:r>
      <w:r w:rsidRPr="00F26BB9">
        <w:rPr>
          <w:rFonts w:ascii="Times New Roman" w:hAnsi="Times New Roman" w:cs="Times New Roman"/>
          <w:spacing w:val="2"/>
          <w:w w:val="103"/>
          <w:sz w:val="21"/>
          <w:szCs w:val="21"/>
        </w:rPr>
        <w:t>e</w:t>
      </w:r>
      <w:r w:rsidRPr="00F26BB9">
        <w:rPr>
          <w:rFonts w:ascii="Times New Roman" w:hAnsi="Times New Roman" w:cs="Times New Roman"/>
          <w:w w:val="102"/>
          <w:sz w:val="21"/>
          <w:szCs w:val="21"/>
        </w:rPr>
        <w:t xml:space="preserve">r </w:t>
      </w:r>
      <w:r w:rsidRPr="00F26BB9">
        <w:rPr>
          <w:rFonts w:ascii="Times New Roman" w:hAnsi="Times New Roman" w:cs="Times New Roman"/>
          <w:spacing w:val="2"/>
          <w:sz w:val="21"/>
          <w:szCs w:val="21"/>
        </w:rPr>
        <w:t>beco</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s</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ea</w:t>
      </w:r>
      <w:r w:rsidRPr="00F26BB9">
        <w:rPr>
          <w:rFonts w:ascii="Times New Roman" w:hAnsi="Times New Roman" w:cs="Times New Roman"/>
          <w:spacing w:val="1"/>
          <w:sz w:val="21"/>
          <w:szCs w:val="21"/>
        </w:rPr>
        <w:t>rl</w:t>
      </w:r>
      <w:r w:rsidRPr="00F26BB9">
        <w:rPr>
          <w:rFonts w:ascii="Times New Roman" w:hAnsi="Times New Roman" w:cs="Times New Roman"/>
          <w:sz w:val="21"/>
          <w:szCs w:val="21"/>
        </w:rPr>
        <w:t>y</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2"/>
          <w:sz w:val="21"/>
          <w:szCs w:val="21"/>
        </w:rPr>
        <w:t>de</w:t>
      </w:r>
      <w:r w:rsidRPr="00F26BB9">
        <w:rPr>
          <w:rFonts w:ascii="Times New Roman" w:hAnsi="Times New Roman" w:cs="Times New Roman"/>
          <w:spacing w:val="1"/>
          <w:sz w:val="21"/>
          <w:szCs w:val="21"/>
        </w:rPr>
        <w:t>fi</w:t>
      </w:r>
      <w:r w:rsidRPr="00F26BB9">
        <w:rPr>
          <w:rFonts w:ascii="Times New Roman" w:hAnsi="Times New Roman" w:cs="Times New Roman"/>
          <w:spacing w:val="2"/>
          <w:sz w:val="21"/>
          <w:szCs w:val="21"/>
        </w:rPr>
        <w:t>ned</w:t>
      </w:r>
      <w:r w:rsidRPr="00F26BB9">
        <w:rPr>
          <w:rFonts w:ascii="Times New Roman" w:hAnsi="Times New Roman" w:cs="Times New Roman"/>
          <w:sz w:val="21"/>
          <w:szCs w:val="21"/>
        </w:rPr>
        <w:t>,</w:t>
      </w:r>
      <w:r w:rsidRPr="00F26BB9">
        <w:rPr>
          <w:rFonts w:ascii="Times New Roman" w:hAnsi="Times New Roman" w:cs="Times New Roman"/>
          <w:spacing w:val="17"/>
          <w:sz w:val="21"/>
          <w:szCs w:val="21"/>
        </w:rPr>
        <w:t xml:space="preserve"> </w:t>
      </w:r>
      <w:r w:rsidRPr="00F26BB9">
        <w:rPr>
          <w:rFonts w:ascii="Times New Roman" w:hAnsi="Times New Roman" w:cs="Times New Roman"/>
          <w:sz w:val="21"/>
          <w:szCs w:val="21"/>
        </w:rPr>
        <w:t>a</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fi</w:t>
      </w:r>
      <w:r w:rsidRPr="00F26BB9">
        <w:rPr>
          <w:rFonts w:ascii="Times New Roman" w:hAnsi="Times New Roman" w:cs="Times New Roman"/>
          <w:spacing w:val="2"/>
          <w:sz w:val="21"/>
          <w:szCs w:val="21"/>
        </w:rPr>
        <w:t>gu</w:t>
      </w:r>
      <w:r w:rsidRPr="00F26BB9">
        <w:rPr>
          <w:rFonts w:ascii="Times New Roman" w:hAnsi="Times New Roman" w:cs="Times New Roman"/>
          <w:spacing w:val="1"/>
          <w:sz w:val="21"/>
          <w:szCs w:val="21"/>
        </w:rPr>
        <w:t>re</w:t>
      </w:r>
      <w:r w:rsidRPr="00F26BB9">
        <w:rPr>
          <w:rFonts w:ascii="Times New Roman" w:hAnsi="Times New Roman" w:cs="Times New Roman"/>
          <w:spacing w:val="2"/>
          <w:sz w:val="21"/>
          <w:szCs w:val="21"/>
        </w:rPr>
        <w:t>-</w:t>
      </w:r>
      <w:r w:rsidRPr="00F26BB9">
        <w:rPr>
          <w:rFonts w:ascii="Times New Roman" w:hAnsi="Times New Roman" w:cs="Times New Roman"/>
          <w:sz w:val="21"/>
          <w:szCs w:val="21"/>
        </w:rPr>
        <w:t>4</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n</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y</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f</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rr</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d</w:t>
      </w:r>
      <w:r w:rsidRPr="00F26BB9">
        <w:rPr>
          <w:rFonts w:ascii="Times New Roman" w:hAnsi="Times New Roman" w:cs="Times New Roman"/>
          <w:spacing w:val="22"/>
          <w:sz w:val="21"/>
          <w:szCs w:val="21"/>
        </w:rPr>
        <w:t xml:space="preserve"> </w:t>
      </w:r>
      <w:r w:rsidRPr="00F26BB9">
        <w:rPr>
          <w:rFonts w:ascii="Times New Roman" w:hAnsi="Times New Roman" w:cs="Times New Roman"/>
          <w:spacing w:val="1"/>
          <w:sz w:val="21"/>
          <w:szCs w:val="21"/>
        </w:rPr>
        <w:t>(</w:t>
      </w:r>
      <w:r w:rsidRPr="00F26BB9">
        <w:rPr>
          <w:rFonts w:ascii="Times New Roman" w:hAnsi="Times New Roman" w:cs="Times New Roman"/>
          <w:spacing w:val="2"/>
          <w:sz w:val="21"/>
          <w:szCs w:val="21"/>
        </w:rPr>
        <w:t>F</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g</w:t>
      </w:r>
      <w:r w:rsidRPr="00F26BB9">
        <w:rPr>
          <w:rFonts w:ascii="Times New Roman" w:hAnsi="Times New Roman" w:cs="Times New Roman"/>
          <w:sz w:val="21"/>
          <w:szCs w:val="21"/>
        </w:rPr>
        <w:t>.</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1</w:t>
      </w:r>
      <w:r w:rsidR="002A5B3C">
        <w:rPr>
          <w:rFonts w:ascii="Times New Roman" w:hAnsi="Times New Roman" w:cs="Times New Roman"/>
          <w:spacing w:val="2"/>
          <w:sz w:val="21"/>
          <w:szCs w:val="21"/>
        </w:rPr>
        <w:t>b</w:t>
      </w:r>
      <w:r w:rsidRPr="00F26BB9">
        <w:rPr>
          <w:rFonts w:ascii="Times New Roman" w:hAnsi="Times New Roman" w:cs="Times New Roman"/>
          <w:spacing w:val="2"/>
          <w:sz w:val="21"/>
          <w:szCs w:val="21"/>
        </w:rPr>
        <w:t>-3</w:t>
      </w:r>
      <w:r w:rsidRPr="00F26BB9">
        <w:rPr>
          <w:rFonts w:ascii="Times New Roman" w:hAnsi="Times New Roman" w:cs="Times New Roman"/>
          <w:spacing w:val="1"/>
          <w:sz w:val="21"/>
          <w:szCs w:val="21"/>
        </w:rPr>
        <w:t>)</w:t>
      </w:r>
      <w:r w:rsidRPr="00F26BB9">
        <w:rPr>
          <w:rFonts w:ascii="Times New Roman" w:hAnsi="Times New Roman" w:cs="Times New Roman"/>
          <w:sz w:val="21"/>
          <w:szCs w:val="21"/>
        </w:rPr>
        <w:t>.</w:t>
      </w:r>
      <w:r w:rsidR="00365D20">
        <w:rPr>
          <w:rFonts w:ascii="Times New Roman" w:hAnsi="Times New Roman" w:cs="Times New Roman"/>
          <w:sz w:val="21"/>
          <w:szCs w:val="21"/>
        </w:rPr>
        <w:t xml:space="preserve"> </w:t>
      </w:r>
      <w:r w:rsidRPr="00F26BB9">
        <w:rPr>
          <w:rFonts w:ascii="Times New Roman" w:hAnsi="Times New Roman" w:cs="Times New Roman"/>
          <w:spacing w:val="2"/>
          <w:sz w:val="21"/>
          <w:szCs w:val="21"/>
        </w:rPr>
        <w:t>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advan</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ag</w:t>
      </w:r>
      <w:r w:rsidRPr="00F26BB9">
        <w:rPr>
          <w:rFonts w:ascii="Times New Roman" w:hAnsi="Times New Roman" w:cs="Times New Roman"/>
          <w:sz w:val="21"/>
          <w:szCs w:val="21"/>
        </w:rPr>
        <w:t>e</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w w:val="103"/>
          <w:sz w:val="21"/>
          <w:szCs w:val="21"/>
        </w:rPr>
        <w:t>t</w:t>
      </w:r>
      <w:r w:rsidRPr="00F26BB9">
        <w:rPr>
          <w:rFonts w:ascii="Times New Roman" w:hAnsi="Times New Roman" w:cs="Times New Roman"/>
          <w:spacing w:val="2"/>
          <w:w w:val="102"/>
          <w:sz w:val="21"/>
          <w:szCs w:val="21"/>
        </w:rPr>
        <w:t>h</w:t>
      </w:r>
      <w:r w:rsidRPr="00F26BB9">
        <w:rPr>
          <w:rFonts w:ascii="Times New Roman" w:hAnsi="Times New Roman" w:cs="Times New Roman"/>
          <w:spacing w:val="1"/>
          <w:w w:val="102"/>
          <w:sz w:val="21"/>
          <w:szCs w:val="21"/>
        </w:rPr>
        <w:t>i</w:t>
      </w:r>
      <w:r w:rsidRPr="00F26BB9">
        <w:rPr>
          <w:rFonts w:ascii="Times New Roman" w:hAnsi="Times New Roman" w:cs="Times New Roman"/>
          <w:w w:val="102"/>
          <w:sz w:val="21"/>
          <w:szCs w:val="21"/>
        </w:rPr>
        <w:t xml:space="preserve">s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n</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2"/>
          <w:sz w:val="21"/>
          <w:szCs w:val="21"/>
        </w:rPr>
        <w:t>ove</w:t>
      </w:r>
      <w:r w:rsidRPr="00F26BB9">
        <w:rPr>
          <w:rFonts w:ascii="Times New Roman" w:hAnsi="Times New Roman" w:cs="Times New Roman"/>
          <w:sz w:val="21"/>
          <w:szCs w:val="21"/>
        </w:rPr>
        <w:t>r</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squa</w:t>
      </w:r>
      <w:r w:rsidRPr="00F26BB9">
        <w:rPr>
          <w:rFonts w:ascii="Times New Roman" w:hAnsi="Times New Roman" w:cs="Times New Roman"/>
          <w:spacing w:val="1"/>
          <w:sz w:val="21"/>
          <w:szCs w:val="21"/>
        </w:rPr>
        <w:t>re</w:t>
      </w:r>
      <w:r w:rsidRPr="00F26BB9">
        <w:rPr>
          <w:rFonts w:ascii="Times New Roman" w:hAnsi="Times New Roman" w:cs="Times New Roman"/>
          <w:spacing w:val="2"/>
          <w:sz w:val="21"/>
          <w:szCs w:val="21"/>
        </w:rPr>
        <w:t>-sp</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l</w:t>
      </w:r>
      <w:r w:rsidRPr="00F26BB9">
        <w:rPr>
          <w:rFonts w:ascii="Times New Roman" w:hAnsi="Times New Roman" w:cs="Times New Roman"/>
          <w:spacing w:val="28"/>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n</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goo</w:t>
      </w:r>
      <w:r w:rsidRPr="00F26BB9">
        <w:rPr>
          <w:rFonts w:ascii="Times New Roman" w:hAnsi="Times New Roman" w:cs="Times New Roman"/>
          <w:sz w:val="21"/>
          <w:szCs w:val="21"/>
        </w:rPr>
        <w:t>d</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de</w:t>
      </w:r>
      <w:r w:rsidRPr="00F26BB9">
        <w:rPr>
          <w:rFonts w:ascii="Times New Roman" w:hAnsi="Times New Roman" w:cs="Times New Roman"/>
          <w:spacing w:val="1"/>
          <w:sz w:val="21"/>
          <w:szCs w:val="21"/>
        </w:rPr>
        <w:t>fi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iti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2"/>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d</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fi</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d</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t</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l</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ad</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i</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3"/>
          <w:w w:val="102"/>
          <w:sz w:val="21"/>
          <w:szCs w:val="21"/>
        </w:rPr>
        <w:t>A</w:t>
      </w:r>
      <w:r w:rsidRPr="00F26BB9">
        <w:rPr>
          <w:rFonts w:ascii="Times New Roman" w:hAnsi="Times New Roman" w:cs="Times New Roman"/>
          <w:spacing w:val="2"/>
          <w:w w:val="102"/>
          <w:sz w:val="21"/>
          <w:szCs w:val="21"/>
        </w:rPr>
        <w:t xml:space="preserve">ny </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ri</w:t>
      </w:r>
      <w:r w:rsidRPr="00F26BB9">
        <w:rPr>
          <w:rFonts w:ascii="Times New Roman" w:hAnsi="Times New Roman" w:cs="Times New Roman"/>
          <w:spacing w:val="2"/>
          <w:sz w:val="21"/>
          <w:szCs w:val="21"/>
        </w:rPr>
        <w:t>en</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6"/>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1"/>
          <w:sz w:val="21"/>
          <w:szCs w:val="21"/>
        </w:rPr>
        <w:t>fli</w:t>
      </w:r>
      <w:r w:rsidRPr="00F26BB9">
        <w:rPr>
          <w:rFonts w:ascii="Times New Roman" w:hAnsi="Times New Roman" w:cs="Times New Roman"/>
          <w:spacing w:val="2"/>
          <w:sz w:val="21"/>
          <w:szCs w:val="21"/>
        </w:rPr>
        <w:t>gh</w:t>
      </w:r>
      <w:r w:rsidRPr="00F26BB9">
        <w:rPr>
          <w:rFonts w:ascii="Times New Roman" w:hAnsi="Times New Roman" w:cs="Times New Roman"/>
          <w:sz w:val="21"/>
          <w:szCs w:val="21"/>
        </w:rPr>
        <w:t>t</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eg</w:t>
      </w:r>
      <w:r w:rsidRPr="00F26BB9">
        <w:rPr>
          <w:rFonts w:ascii="Times New Roman" w:hAnsi="Times New Roman" w:cs="Times New Roman"/>
          <w:sz w:val="21"/>
          <w:szCs w:val="21"/>
        </w:rPr>
        <w:t>s</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y</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fl</w:t>
      </w:r>
      <w:r w:rsidRPr="00F26BB9">
        <w:rPr>
          <w:rFonts w:ascii="Times New Roman" w:hAnsi="Times New Roman" w:cs="Times New Roman"/>
          <w:spacing w:val="2"/>
          <w:sz w:val="21"/>
          <w:szCs w:val="21"/>
        </w:rPr>
        <w:t>o</w:t>
      </w:r>
      <w:r w:rsidRPr="00F26BB9">
        <w:rPr>
          <w:rFonts w:ascii="Times New Roman" w:hAnsi="Times New Roman" w:cs="Times New Roman"/>
          <w:spacing w:val="3"/>
          <w:sz w:val="21"/>
          <w:szCs w:val="21"/>
        </w:rPr>
        <w:t>w</w:t>
      </w:r>
      <w:r w:rsidRPr="00F26BB9">
        <w:rPr>
          <w:rFonts w:ascii="Times New Roman" w:hAnsi="Times New Roman" w:cs="Times New Roman"/>
          <w:sz w:val="21"/>
          <w:szCs w:val="21"/>
        </w:rPr>
        <w:t>n</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pe</w:t>
      </w:r>
      <w:r w:rsidRPr="00F26BB9">
        <w:rPr>
          <w:rFonts w:ascii="Times New Roman" w:hAnsi="Times New Roman" w:cs="Times New Roman"/>
          <w:spacing w:val="1"/>
          <w:sz w:val="21"/>
          <w:szCs w:val="21"/>
        </w:rPr>
        <w:t>r</w:t>
      </w:r>
      <w:r w:rsidRPr="00F26BB9">
        <w:rPr>
          <w:rFonts w:ascii="Times New Roman" w:hAnsi="Times New Roman" w:cs="Times New Roman"/>
          <w:spacing w:val="3"/>
          <w:sz w:val="21"/>
          <w:szCs w:val="21"/>
        </w:rPr>
        <w:t>m</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t</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iti</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l</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fi</w:t>
      </w:r>
      <w:r w:rsidRPr="00F26BB9">
        <w:rPr>
          <w:rFonts w:ascii="Times New Roman" w:hAnsi="Times New Roman" w:cs="Times New Roman"/>
          <w:spacing w:val="2"/>
          <w:sz w:val="21"/>
          <w:szCs w:val="21"/>
        </w:rPr>
        <w:t>na</w:t>
      </w:r>
      <w:r w:rsidRPr="00F26BB9">
        <w:rPr>
          <w:rFonts w:ascii="Times New Roman" w:hAnsi="Times New Roman" w:cs="Times New Roman"/>
          <w:sz w:val="21"/>
          <w:szCs w:val="21"/>
        </w:rPr>
        <w:t>l</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po</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s</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oses</w:t>
      </w:r>
      <w:r w:rsidRPr="00F26BB9">
        <w:rPr>
          <w:rFonts w:ascii="Times New Roman" w:hAnsi="Times New Roman" w:cs="Times New Roman"/>
          <w:sz w:val="21"/>
          <w:szCs w:val="21"/>
        </w:rPr>
        <w:t>t</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bas</w:t>
      </w:r>
      <w:r w:rsidRPr="00F26BB9">
        <w:rPr>
          <w:rFonts w:ascii="Times New Roman" w:hAnsi="Times New Roman" w:cs="Times New Roman"/>
          <w:sz w:val="21"/>
          <w:szCs w:val="21"/>
        </w:rPr>
        <w:t>e</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w w:val="102"/>
          <w:sz w:val="21"/>
          <w:szCs w:val="21"/>
        </w:rPr>
        <w:t>of ope</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3"/>
          <w:sz w:val="21"/>
          <w:szCs w:val="21"/>
        </w:rPr>
        <w:t>a</w:t>
      </w:r>
      <w:r w:rsidRPr="00F26BB9">
        <w:rPr>
          <w:rFonts w:ascii="Times New Roman" w:hAnsi="Times New Roman" w:cs="Times New Roman"/>
          <w:spacing w:val="1"/>
          <w:w w:val="103"/>
          <w:sz w:val="21"/>
          <w:szCs w:val="21"/>
        </w:rPr>
        <w:t>ti</w:t>
      </w:r>
      <w:r w:rsidRPr="00F26BB9">
        <w:rPr>
          <w:rFonts w:ascii="Times New Roman" w:hAnsi="Times New Roman" w:cs="Times New Roman"/>
          <w:spacing w:val="2"/>
          <w:w w:val="102"/>
          <w:sz w:val="21"/>
          <w:szCs w:val="21"/>
        </w:rPr>
        <w:t>ons</w:t>
      </w:r>
      <w:r w:rsidRPr="00F26BB9">
        <w:rPr>
          <w:rFonts w:ascii="Times New Roman" w:hAnsi="Times New Roman" w:cs="Times New Roman"/>
          <w:w w:val="102"/>
          <w:sz w:val="21"/>
          <w:szCs w:val="21"/>
        </w:rPr>
        <w:t>.</w:t>
      </w:r>
    </w:p>
    <w:p w:rsidR="00BF034C" w:rsidRPr="00F26BB9" w:rsidRDefault="00BF034C" w:rsidP="00B85AE1">
      <w:pPr>
        <w:spacing w:before="15" w:after="0" w:line="240" w:lineRule="exact"/>
        <w:ind w:right="50"/>
        <w:jc w:val="both"/>
        <w:rPr>
          <w:rFonts w:ascii="Times New Roman" w:hAnsi="Times New Roman" w:cs="Times New Roman"/>
        </w:rPr>
      </w:pPr>
    </w:p>
    <w:p w:rsidR="00BF034C" w:rsidRPr="00F26BB9" w:rsidRDefault="00BF034C" w:rsidP="00B85AE1">
      <w:pPr>
        <w:spacing w:after="0" w:line="252" w:lineRule="auto"/>
        <w:ind w:left="106" w:right="50"/>
        <w:jc w:val="both"/>
        <w:rPr>
          <w:rFonts w:ascii="Times New Roman" w:hAnsi="Times New Roman" w:cs="Times New Roman"/>
          <w:sz w:val="21"/>
          <w:szCs w:val="21"/>
        </w:rPr>
      </w:pPr>
      <w:r w:rsidRPr="00F26BB9">
        <w:rPr>
          <w:rFonts w:ascii="Times New Roman" w:hAnsi="Times New Roman" w:cs="Times New Roman"/>
          <w:b/>
          <w:bCs/>
          <w:spacing w:val="3"/>
          <w:sz w:val="21"/>
          <w:szCs w:val="21"/>
        </w:rPr>
        <w:t>B</w:t>
      </w:r>
      <w:r w:rsidRPr="00F26BB9">
        <w:rPr>
          <w:rFonts w:ascii="Times New Roman" w:hAnsi="Times New Roman" w:cs="Times New Roman"/>
          <w:b/>
          <w:bCs/>
          <w:spacing w:val="2"/>
          <w:sz w:val="21"/>
          <w:szCs w:val="21"/>
        </w:rPr>
        <w:t>u</w:t>
      </w:r>
      <w:r w:rsidRPr="00F26BB9">
        <w:rPr>
          <w:rFonts w:ascii="Times New Roman" w:hAnsi="Times New Roman" w:cs="Times New Roman"/>
          <w:b/>
          <w:bCs/>
          <w:spacing w:val="1"/>
          <w:sz w:val="21"/>
          <w:szCs w:val="21"/>
        </w:rPr>
        <w:t>tt</w:t>
      </w:r>
      <w:r w:rsidRPr="00F26BB9">
        <w:rPr>
          <w:rFonts w:ascii="Times New Roman" w:hAnsi="Times New Roman" w:cs="Times New Roman"/>
          <w:b/>
          <w:bCs/>
          <w:spacing w:val="2"/>
          <w:sz w:val="21"/>
          <w:szCs w:val="21"/>
        </w:rPr>
        <w:t>er</w:t>
      </w:r>
      <w:r w:rsidRPr="00F26BB9">
        <w:rPr>
          <w:rFonts w:ascii="Times New Roman" w:hAnsi="Times New Roman" w:cs="Times New Roman"/>
          <w:b/>
          <w:bCs/>
          <w:spacing w:val="1"/>
          <w:sz w:val="21"/>
          <w:szCs w:val="21"/>
        </w:rPr>
        <w:t>fl</w:t>
      </w:r>
      <w:r w:rsidRPr="00F26BB9">
        <w:rPr>
          <w:rFonts w:ascii="Times New Roman" w:hAnsi="Times New Roman" w:cs="Times New Roman"/>
          <w:b/>
          <w:bCs/>
          <w:sz w:val="21"/>
          <w:szCs w:val="21"/>
        </w:rPr>
        <w:t>y</w:t>
      </w:r>
      <w:r w:rsidRPr="00F26BB9">
        <w:rPr>
          <w:rFonts w:ascii="Times New Roman" w:hAnsi="Times New Roman" w:cs="Times New Roman"/>
          <w:b/>
          <w:bCs/>
          <w:spacing w:val="23"/>
          <w:sz w:val="21"/>
          <w:szCs w:val="21"/>
        </w:rPr>
        <w:t xml:space="preserve"> </w:t>
      </w:r>
      <w:r w:rsidRPr="00F26BB9">
        <w:rPr>
          <w:rFonts w:ascii="Times New Roman" w:hAnsi="Times New Roman" w:cs="Times New Roman"/>
          <w:b/>
          <w:bCs/>
          <w:spacing w:val="2"/>
          <w:sz w:val="21"/>
          <w:szCs w:val="21"/>
        </w:rPr>
        <w:t>pa</w:t>
      </w:r>
      <w:r w:rsidRPr="00F26BB9">
        <w:rPr>
          <w:rFonts w:ascii="Times New Roman" w:hAnsi="Times New Roman" w:cs="Times New Roman"/>
          <w:b/>
          <w:bCs/>
          <w:spacing w:val="1"/>
          <w:sz w:val="21"/>
          <w:szCs w:val="21"/>
        </w:rPr>
        <w:t>tt</w:t>
      </w:r>
      <w:r w:rsidRPr="00F26BB9">
        <w:rPr>
          <w:rFonts w:ascii="Times New Roman" w:hAnsi="Times New Roman" w:cs="Times New Roman"/>
          <w:b/>
          <w:bCs/>
          <w:spacing w:val="2"/>
          <w:sz w:val="21"/>
          <w:szCs w:val="21"/>
        </w:rPr>
        <w:t>ern</w:t>
      </w:r>
      <w:r w:rsidRPr="00F26BB9">
        <w:rPr>
          <w:rFonts w:ascii="Times New Roman" w:hAnsi="Times New Roman" w:cs="Times New Roman"/>
          <w:b/>
          <w:bCs/>
          <w:sz w:val="21"/>
          <w:szCs w:val="21"/>
        </w:rPr>
        <w:t>:</w:t>
      </w:r>
      <w:r w:rsidR="00365D20">
        <w:rPr>
          <w:rFonts w:ascii="Times New Roman" w:hAnsi="Times New Roman" w:cs="Times New Roman"/>
          <w:b/>
          <w:bCs/>
          <w:sz w:val="21"/>
          <w:szCs w:val="21"/>
        </w:rPr>
        <w:t xml:space="preserve"> </w:t>
      </w:r>
      <w:r w:rsidRPr="00F26BB9">
        <w:rPr>
          <w:rFonts w:ascii="Times New Roman" w:hAnsi="Times New Roman" w:cs="Times New Roman"/>
          <w:spacing w:val="3"/>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n</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1"/>
          <w:sz w:val="21"/>
          <w:szCs w:val="21"/>
        </w:rPr>
        <w:t>(</w:t>
      </w:r>
      <w:r w:rsidRPr="00F26BB9">
        <w:rPr>
          <w:rFonts w:ascii="Times New Roman" w:hAnsi="Times New Roman" w:cs="Times New Roman"/>
          <w:spacing w:val="2"/>
          <w:sz w:val="21"/>
          <w:szCs w:val="21"/>
        </w:rPr>
        <w:t>F</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g</w:t>
      </w:r>
      <w:r w:rsidRPr="00F26BB9">
        <w:rPr>
          <w:rFonts w:ascii="Times New Roman" w:hAnsi="Times New Roman" w:cs="Times New Roman"/>
          <w:sz w:val="21"/>
          <w:szCs w:val="21"/>
        </w:rPr>
        <w:t>.</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1</w:t>
      </w:r>
      <w:r w:rsidR="002A5B3C">
        <w:rPr>
          <w:rFonts w:ascii="Times New Roman" w:hAnsi="Times New Roman" w:cs="Times New Roman"/>
          <w:spacing w:val="2"/>
          <w:sz w:val="21"/>
          <w:szCs w:val="21"/>
        </w:rPr>
        <w:t>b</w:t>
      </w:r>
      <w:r w:rsidRPr="00F26BB9">
        <w:rPr>
          <w:rFonts w:ascii="Times New Roman" w:hAnsi="Times New Roman" w:cs="Times New Roman"/>
          <w:spacing w:val="2"/>
          <w:sz w:val="21"/>
          <w:szCs w:val="21"/>
        </w:rPr>
        <w:t>-4</w:t>
      </w:r>
      <w:r w:rsidRPr="00F26BB9">
        <w:rPr>
          <w:rFonts w:ascii="Times New Roman" w:hAnsi="Times New Roman" w:cs="Times New Roman"/>
          <w:sz w:val="21"/>
          <w:szCs w:val="21"/>
        </w:rPr>
        <w:t>)</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shou</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d</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fl</w:t>
      </w:r>
      <w:r w:rsidRPr="00F26BB9">
        <w:rPr>
          <w:rFonts w:ascii="Times New Roman" w:hAnsi="Times New Roman" w:cs="Times New Roman"/>
          <w:spacing w:val="2"/>
          <w:sz w:val="21"/>
          <w:szCs w:val="21"/>
        </w:rPr>
        <w:t>o</w:t>
      </w:r>
      <w:r w:rsidRPr="00F26BB9">
        <w:rPr>
          <w:rFonts w:ascii="Times New Roman" w:hAnsi="Times New Roman" w:cs="Times New Roman"/>
          <w:spacing w:val="3"/>
          <w:sz w:val="21"/>
          <w:szCs w:val="21"/>
        </w:rPr>
        <w:t>w</w:t>
      </w:r>
      <w:r w:rsidRPr="00F26BB9">
        <w:rPr>
          <w:rFonts w:ascii="Times New Roman" w:hAnsi="Times New Roman" w:cs="Times New Roman"/>
          <w:sz w:val="21"/>
          <w:szCs w:val="21"/>
        </w:rPr>
        <w:t>n</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ge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ll</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gan</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ze</w:t>
      </w:r>
      <w:r w:rsidRPr="00F26BB9">
        <w:rPr>
          <w:rFonts w:ascii="Times New Roman" w:hAnsi="Times New Roman" w:cs="Times New Roman"/>
          <w:sz w:val="21"/>
          <w:szCs w:val="21"/>
        </w:rPr>
        <w:t>d</w:t>
      </w:r>
      <w:r w:rsidRPr="00F26BB9">
        <w:rPr>
          <w:rFonts w:ascii="Times New Roman" w:hAnsi="Times New Roman" w:cs="Times New Roman"/>
          <w:spacing w:val="33"/>
          <w:sz w:val="21"/>
          <w:szCs w:val="21"/>
        </w:rPr>
        <w:t xml:space="preserve"> </w:t>
      </w:r>
      <w:r w:rsidRPr="00F26BB9">
        <w:rPr>
          <w:rFonts w:ascii="Times New Roman" w:hAnsi="Times New Roman" w:cs="Times New Roman"/>
          <w:spacing w:val="2"/>
          <w:sz w:val="21"/>
          <w:szCs w:val="21"/>
        </w:rPr>
        <w:t>T</w:t>
      </w:r>
      <w:r w:rsidRPr="00F26BB9">
        <w:rPr>
          <w:rFonts w:ascii="Times New Roman" w:hAnsi="Times New Roman" w:cs="Times New Roman"/>
          <w:spacing w:val="3"/>
          <w:sz w:val="21"/>
          <w:szCs w:val="21"/>
        </w:rPr>
        <w:t>C</w:t>
      </w:r>
      <w:r w:rsidRPr="00F26BB9">
        <w:rPr>
          <w:rFonts w:ascii="Times New Roman" w:hAnsi="Times New Roman" w:cs="Times New Roman"/>
          <w:spacing w:val="2"/>
          <w:sz w:val="21"/>
          <w:szCs w:val="21"/>
        </w:rPr>
        <w:t>s</w:t>
      </w:r>
      <w:r w:rsidRPr="00F26BB9">
        <w:rPr>
          <w:rFonts w:ascii="Times New Roman" w:hAnsi="Times New Roman" w:cs="Times New Roman"/>
          <w:sz w:val="21"/>
          <w:szCs w:val="21"/>
        </w:rPr>
        <w:t>,</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gene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ll</w:t>
      </w:r>
      <w:r w:rsidRPr="00F26BB9">
        <w:rPr>
          <w:rFonts w:ascii="Times New Roman" w:hAnsi="Times New Roman" w:cs="Times New Roman"/>
          <w:sz w:val="21"/>
          <w:szCs w:val="21"/>
        </w:rPr>
        <w:t>y</w:t>
      </w:r>
      <w:r w:rsidRPr="00F26BB9">
        <w:rPr>
          <w:rFonts w:ascii="Times New Roman" w:hAnsi="Times New Roman" w:cs="Times New Roman"/>
          <w:spacing w:val="22"/>
          <w:sz w:val="21"/>
          <w:szCs w:val="21"/>
        </w:rPr>
        <w:t xml:space="preserve"> </w:t>
      </w:r>
      <w:r w:rsidRPr="00F26BB9">
        <w:rPr>
          <w:rFonts w:ascii="Times New Roman" w:hAnsi="Times New Roman" w:cs="Times New Roman"/>
          <w:spacing w:val="1"/>
          <w:w w:val="103"/>
          <w:sz w:val="21"/>
          <w:szCs w:val="21"/>
        </w:rPr>
        <w:t>i</w:t>
      </w:r>
      <w:r w:rsidRPr="00F26BB9">
        <w:rPr>
          <w:rFonts w:ascii="Times New Roman" w:hAnsi="Times New Roman" w:cs="Times New Roman"/>
          <w:w w:val="102"/>
          <w:sz w:val="21"/>
          <w:szCs w:val="21"/>
        </w:rPr>
        <w:t xml:space="preserve">n </w:t>
      </w:r>
      <w:r w:rsidRPr="00F26BB9">
        <w:rPr>
          <w:rFonts w:ascii="Times New Roman" w:hAnsi="Times New Roman" w:cs="Times New Roman"/>
          <w:spacing w:val="2"/>
          <w:sz w:val="21"/>
          <w:szCs w:val="21"/>
        </w:rPr>
        <w:t>hu</w:t>
      </w:r>
      <w:r w:rsidRPr="00F26BB9">
        <w:rPr>
          <w:rFonts w:ascii="Times New Roman" w:hAnsi="Times New Roman" w:cs="Times New Roman"/>
          <w:spacing w:val="1"/>
          <w:sz w:val="21"/>
          <w:szCs w:val="21"/>
        </w:rPr>
        <w:t>rri</w:t>
      </w:r>
      <w:r w:rsidRPr="00F26BB9">
        <w:rPr>
          <w:rFonts w:ascii="Times New Roman" w:hAnsi="Times New Roman" w:cs="Times New Roman"/>
          <w:spacing w:val="2"/>
          <w:sz w:val="21"/>
          <w:szCs w:val="21"/>
        </w:rPr>
        <w:t>canes</w:t>
      </w:r>
      <w:r w:rsidRPr="00F26BB9">
        <w:rPr>
          <w:rFonts w:ascii="Times New Roman" w:hAnsi="Times New Roman" w:cs="Times New Roman"/>
          <w:sz w:val="21"/>
          <w:szCs w:val="21"/>
        </w:rPr>
        <w:t>.</w:t>
      </w:r>
      <w:r w:rsidR="00365D20">
        <w:rPr>
          <w:rFonts w:ascii="Times New Roman" w:hAnsi="Times New Roman" w:cs="Times New Roman"/>
          <w:sz w:val="21"/>
          <w:szCs w:val="21"/>
        </w:rPr>
        <w:t xml:space="preserve"> </w:t>
      </w:r>
      <w:r w:rsidRPr="00F26BB9">
        <w:rPr>
          <w:rFonts w:ascii="Times New Roman" w:hAnsi="Times New Roman" w:cs="Times New Roman"/>
          <w:spacing w:val="3"/>
          <w:sz w:val="21"/>
          <w:szCs w:val="21"/>
        </w:rPr>
        <w:t>A</w:t>
      </w:r>
      <w:r w:rsidRPr="00F26BB9">
        <w:rPr>
          <w:rFonts w:ascii="Times New Roman" w:hAnsi="Times New Roman" w:cs="Times New Roman"/>
          <w:sz w:val="21"/>
          <w:szCs w:val="21"/>
        </w:rPr>
        <w:t>s</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hu</w:t>
      </w:r>
      <w:r w:rsidRPr="00F26BB9">
        <w:rPr>
          <w:rFonts w:ascii="Times New Roman" w:hAnsi="Times New Roman" w:cs="Times New Roman"/>
          <w:spacing w:val="1"/>
          <w:sz w:val="21"/>
          <w:szCs w:val="21"/>
        </w:rPr>
        <w:t>rri</w:t>
      </w:r>
      <w:r w:rsidRPr="00F26BB9">
        <w:rPr>
          <w:rFonts w:ascii="Times New Roman" w:hAnsi="Times New Roman" w:cs="Times New Roman"/>
          <w:spacing w:val="2"/>
          <w:sz w:val="21"/>
          <w:szCs w:val="21"/>
        </w:rPr>
        <w:t>can</w:t>
      </w:r>
      <w:r w:rsidRPr="00F26BB9">
        <w:rPr>
          <w:rFonts w:ascii="Times New Roman" w:hAnsi="Times New Roman" w:cs="Times New Roman"/>
          <w:sz w:val="21"/>
          <w:szCs w:val="21"/>
        </w:rPr>
        <w:t>e</w:t>
      </w:r>
      <w:r w:rsidRPr="00F26BB9">
        <w:rPr>
          <w:rFonts w:ascii="Times New Roman" w:hAnsi="Times New Roman" w:cs="Times New Roman"/>
          <w:spacing w:val="22"/>
          <w:sz w:val="21"/>
          <w:szCs w:val="21"/>
        </w:rPr>
        <w:t xml:space="preserve"> </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cu</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6"/>
          <w:sz w:val="21"/>
          <w:szCs w:val="21"/>
        </w:rPr>
        <w:t xml:space="preserve"> </w:t>
      </w:r>
      <w:r w:rsidRPr="00F26BB9">
        <w:rPr>
          <w:rFonts w:ascii="Times New Roman" w:hAnsi="Times New Roman" w:cs="Times New Roman"/>
          <w:spacing w:val="2"/>
          <w:sz w:val="21"/>
          <w:szCs w:val="21"/>
        </w:rPr>
        <w:t>beco</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s</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ge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t</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il</w:t>
      </w:r>
      <w:r w:rsidRPr="00F26BB9">
        <w:rPr>
          <w:rFonts w:ascii="Times New Roman" w:hAnsi="Times New Roman" w:cs="Times New Roman"/>
          <w:sz w:val="21"/>
          <w:szCs w:val="21"/>
        </w:rPr>
        <w:t>l</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necessa</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y</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ge</w:t>
      </w:r>
      <w:r w:rsidRPr="00F26BB9">
        <w:rPr>
          <w:rFonts w:ascii="Times New Roman" w:hAnsi="Times New Roman" w:cs="Times New Roman"/>
          <w:sz w:val="21"/>
          <w:szCs w:val="21"/>
        </w:rPr>
        <w:t>t</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1"/>
          <w:sz w:val="21"/>
          <w:szCs w:val="21"/>
        </w:rPr>
        <w:t>f</w:t>
      </w:r>
      <w:r w:rsidRPr="00F26BB9">
        <w:rPr>
          <w:rFonts w:ascii="Times New Roman" w:hAnsi="Times New Roman" w:cs="Times New Roman"/>
          <w:spacing w:val="2"/>
          <w:sz w:val="21"/>
          <w:szCs w:val="21"/>
        </w:rPr>
        <w:t>u</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l</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ad</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l</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2"/>
          <w:sz w:val="21"/>
          <w:szCs w:val="21"/>
        </w:rPr>
        <w:t>cove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ag</w:t>
      </w:r>
      <w:r w:rsidRPr="00F26BB9">
        <w:rPr>
          <w:rFonts w:ascii="Times New Roman" w:hAnsi="Times New Roman" w:cs="Times New Roman"/>
          <w:sz w:val="21"/>
          <w:szCs w:val="21"/>
        </w:rPr>
        <w:t>e</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2"/>
          <w:w w:val="103"/>
          <w:sz w:val="21"/>
          <w:szCs w:val="21"/>
        </w:rPr>
        <w:t>a</w:t>
      </w:r>
      <w:r w:rsidRPr="00F26BB9">
        <w:rPr>
          <w:rFonts w:ascii="Times New Roman" w:hAnsi="Times New Roman" w:cs="Times New Roman"/>
          <w:w w:val="103"/>
          <w:sz w:val="21"/>
          <w:szCs w:val="21"/>
        </w:rPr>
        <w:t xml:space="preserve">t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expen</w:t>
      </w:r>
      <w:r w:rsidRPr="00F26BB9">
        <w:rPr>
          <w:rFonts w:ascii="Times New Roman" w:hAnsi="Times New Roman" w:cs="Times New Roman"/>
          <w:spacing w:val="1"/>
          <w:sz w:val="21"/>
          <w:szCs w:val="21"/>
        </w:rPr>
        <w:t>s</w:t>
      </w:r>
      <w:r w:rsidRPr="00F26BB9">
        <w:rPr>
          <w:rFonts w:ascii="Times New Roman" w:hAnsi="Times New Roman" w:cs="Times New Roman"/>
          <w:sz w:val="21"/>
          <w:szCs w:val="21"/>
        </w:rPr>
        <w:t>e</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fu</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l</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3"/>
          <w:sz w:val="21"/>
          <w:szCs w:val="21"/>
        </w:rPr>
        <w:t>D</w:t>
      </w:r>
      <w:r w:rsidRPr="00F26BB9">
        <w:rPr>
          <w:rFonts w:ascii="Times New Roman" w:hAnsi="Times New Roman" w:cs="Times New Roman"/>
          <w:spacing w:val="2"/>
          <w:sz w:val="21"/>
          <w:szCs w:val="21"/>
        </w:rPr>
        <w:t>opp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r</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2"/>
          <w:sz w:val="21"/>
          <w:szCs w:val="21"/>
        </w:rPr>
        <w:t>cove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age</w:t>
      </w:r>
      <w:r w:rsidRPr="00F26BB9">
        <w:rPr>
          <w:rFonts w:ascii="Times New Roman" w:hAnsi="Times New Roman" w:cs="Times New Roman"/>
          <w:sz w:val="21"/>
          <w:szCs w:val="21"/>
        </w:rPr>
        <w:t>.</w:t>
      </w:r>
      <w:r w:rsidR="00365D20">
        <w:rPr>
          <w:rFonts w:ascii="Times New Roman" w:hAnsi="Times New Roman" w:cs="Times New Roman"/>
          <w:sz w:val="21"/>
          <w:szCs w:val="21"/>
        </w:rPr>
        <w:t xml:space="preserve"> </w:t>
      </w:r>
      <w:r w:rsidRPr="00F26BB9">
        <w:rPr>
          <w:rFonts w:ascii="Times New Roman" w:hAnsi="Times New Roman" w:cs="Times New Roman"/>
          <w:spacing w:val="3"/>
          <w:sz w:val="21"/>
          <w:szCs w:val="21"/>
        </w:rPr>
        <w:t>A</w:t>
      </w:r>
      <w:r w:rsidRPr="00F26BB9">
        <w:rPr>
          <w:rFonts w:ascii="Times New Roman" w:hAnsi="Times New Roman" w:cs="Times New Roman"/>
          <w:sz w:val="21"/>
          <w:szCs w:val="21"/>
        </w:rPr>
        <w:t>s</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n</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exa</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w:t>
      </w:r>
      <w:r w:rsidRPr="00F26BB9">
        <w:rPr>
          <w:rFonts w:ascii="Times New Roman" w:hAnsi="Times New Roman" w:cs="Times New Roman"/>
          <w:spacing w:val="23"/>
          <w:sz w:val="21"/>
          <w:szCs w:val="21"/>
        </w:rPr>
        <w:t xml:space="preserve"> </w:t>
      </w:r>
      <w:r w:rsidRPr="00F26BB9">
        <w:rPr>
          <w:rFonts w:ascii="Times New Roman" w:hAnsi="Times New Roman" w:cs="Times New Roman"/>
          <w:sz w:val="21"/>
          <w:szCs w:val="21"/>
        </w:rPr>
        <w:t>a</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bu</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f</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y</w:t>
      </w:r>
      <w:r w:rsidRPr="00F26BB9">
        <w:rPr>
          <w:rFonts w:ascii="Times New Roman" w:hAnsi="Times New Roman" w:cs="Times New Roman"/>
          <w:spacing w:val="22"/>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n</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2"/>
          <w:sz w:val="21"/>
          <w:szCs w:val="21"/>
        </w:rPr>
        <w:t>ou</w:t>
      </w:r>
      <w:r w:rsidRPr="00F26BB9">
        <w:rPr>
          <w:rFonts w:ascii="Times New Roman" w:hAnsi="Times New Roman" w:cs="Times New Roman"/>
          <w:sz w:val="21"/>
          <w:szCs w:val="21"/>
        </w:rPr>
        <w:t>t</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10</w:t>
      </w:r>
      <w:r w:rsidRPr="00F26BB9">
        <w:rPr>
          <w:rFonts w:ascii="Times New Roman" w:hAnsi="Times New Roman" w:cs="Times New Roman"/>
          <w:sz w:val="21"/>
          <w:szCs w:val="21"/>
        </w:rPr>
        <w:t>0</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m</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cou</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d</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fl</w:t>
      </w:r>
      <w:r w:rsidRPr="00F26BB9">
        <w:rPr>
          <w:rFonts w:ascii="Times New Roman" w:hAnsi="Times New Roman" w:cs="Times New Roman"/>
          <w:spacing w:val="2"/>
          <w:sz w:val="21"/>
          <w:szCs w:val="21"/>
        </w:rPr>
        <w:t>o</w:t>
      </w:r>
      <w:r w:rsidRPr="00F26BB9">
        <w:rPr>
          <w:rFonts w:ascii="Times New Roman" w:hAnsi="Times New Roman" w:cs="Times New Roman"/>
          <w:spacing w:val="3"/>
          <w:sz w:val="21"/>
          <w:szCs w:val="21"/>
        </w:rPr>
        <w:t>w</w:t>
      </w:r>
      <w:r w:rsidRPr="00F26BB9">
        <w:rPr>
          <w:rFonts w:ascii="Times New Roman" w:hAnsi="Times New Roman" w:cs="Times New Roman"/>
          <w:sz w:val="21"/>
          <w:szCs w:val="21"/>
        </w:rPr>
        <w:t>n</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w w:val="102"/>
          <w:sz w:val="21"/>
          <w:szCs w:val="21"/>
        </w:rPr>
        <w:t>3</w:t>
      </w:r>
      <w:r w:rsidRPr="00F26BB9">
        <w:rPr>
          <w:rFonts w:ascii="Times New Roman" w:hAnsi="Times New Roman" w:cs="Times New Roman"/>
          <w:spacing w:val="1"/>
          <w:w w:val="102"/>
          <w:sz w:val="21"/>
          <w:szCs w:val="21"/>
        </w:rPr>
        <w:t>.</w:t>
      </w:r>
      <w:r w:rsidRPr="00F26BB9">
        <w:rPr>
          <w:rFonts w:ascii="Times New Roman" w:hAnsi="Times New Roman" w:cs="Times New Roman"/>
          <w:w w:val="102"/>
          <w:sz w:val="21"/>
          <w:szCs w:val="21"/>
        </w:rPr>
        <w:t xml:space="preserve">3 </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w:t>
      </w:r>
      <w:r w:rsidRPr="00F26BB9">
        <w:rPr>
          <w:rFonts w:ascii="Times New Roman" w:hAnsi="Times New Roman" w:cs="Times New Roman"/>
          <w:spacing w:val="6"/>
          <w:sz w:val="21"/>
          <w:szCs w:val="21"/>
        </w:rPr>
        <w:t xml:space="preserve"> </w:t>
      </w:r>
      <w:r w:rsidRPr="00F26BB9">
        <w:rPr>
          <w:rFonts w:ascii="Times New Roman" w:hAnsi="Times New Roman" w:cs="Times New Roman"/>
          <w:spacing w:val="3"/>
          <w:sz w:val="21"/>
          <w:szCs w:val="21"/>
        </w:rPr>
        <w:t>A</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y</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ri</w:t>
      </w:r>
      <w:r w:rsidRPr="00F26BB9">
        <w:rPr>
          <w:rFonts w:ascii="Times New Roman" w:hAnsi="Times New Roman" w:cs="Times New Roman"/>
          <w:spacing w:val="2"/>
          <w:sz w:val="21"/>
          <w:szCs w:val="21"/>
        </w:rPr>
        <w:t>en</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6"/>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1"/>
          <w:sz w:val="21"/>
          <w:szCs w:val="21"/>
        </w:rPr>
        <w:t>fli</w:t>
      </w:r>
      <w:r w:rsidRPr="00F26BB9">
        <w:rPr>
          <w:rFonts w:ascii="Times New Roman" w:hAnsi="Times New Roman" w:cs="Times New Roman"/>
          <w:spacing w:val="2"/>
          <w:sz w:val="21"/>
          <w:szCs w:val="21"/>
        </w:rPr>
        <w:t>gh</w:t>
      </w:r>
      <w:r w:rsidRPr="00F26BB9">
        <w:rPr>
          <w:rFonts w:ascii="Times New Roman" w:hAnsi="Times New Roman" w:cs="Times New Roman"/>
          <w:sz w:val="21"/>
          <w:szCs w:val="21"/>
        </w:rPr>
        <w:t>t</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eg</w:t>
      </w:r>
      <w:r w:rsidRPr="00F26BB9">
        <w:rPr>
          <w:rFonts w:ascii="Times New Roman" w:hAnsi="Times New Roman" w:cs="Times New Roman"/>
          <w:sz w:val="21"/>
          <w:szCs w:val="21"/>
        </w:rPr>
        <w:t>s</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y</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fl</w:t>
      </w:r>
      <w:r w:rsidRPr="00F26BB9">
        <w:rPr>
          <w:rFonts w:ascii="Times New Roman" w:hAnsi="Times New Roman" w:cs="Times New Roman"/>
          <w:spacing w:val="2"/>
          <w:sz w:val="21"/>
          <w:szCs w:val="21"/>
        </w:rPr>
        <w:t>o</w:t>
      </w:r>
      <w:r w:rsidRPr="00F26BB9">
        <w:rPr>
          <w:rFonts w:ascii="Times New Roman" w:hAnsi="Times New Roman" w:cs="Times New Roman"/>
          <w:spacing w:val="3"/>
          <w:sz w:val="21"/>
          <w:szCs w:val="21"/>
        </w:rPr>
        <w:t>w</w:t>
      </w:r>
      <w:r w:rsidRPr="00F26BB9">
        <w:rPr>
          <w:rFonts w:ascii="Times New Roman" w:hAnsi="Times New Roman" w:cs="Times New Roman"/>
          <w:sz w:val="21"/>
          <w:szCs w:val="21"/>
        </w:rPr>
        <w:t>n</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pe</w:t>
      </w:r>
      <w:r w:rsidRPr="00F26BB9">
        <w:rPr>
          <w:rFonts w:ascii="Times New Roman" w:hAnsi="Times New Roman" w:cs="Times New Roman"/>
          <w:spacing w:val="1"/>
          <w:sz w:val="21"/>
          <w:szCs w:val="21"/>
        </w:rPr>
        <w:t>r</w:t>
      </w:r>
      <w:r w:rsidRPr="00F26BB9">
        <w:rPr>
          <w:rFonts w:ascii="Times New Roman" w:hAnsi="Times New Roman" w:cs="Times New Roman"/>
          <w:spacing w:val="3"/>
          <w:sz w:val="21"/>
          <w:szCs w:val="21"/>
        </w:rPr>
        <w:t>m</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t</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iti</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l</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fi</w:t>
      </w:r>
      <w:r w:rsidRPr="00F26BB9">
        <w:rPr>
          <w:rFonts w:ascii="Times New Roman" w:hAnsi="Times New Roman" w:cs="Times New Roman"/>
          <w:spacing w:val="2"/>
          <w:sz w:val="21"/>
          <w:szCs w:val="21"/>
        </w:rPr>
        <w:t>na</w:t>
      </w:r>
      <w:r w:rsidRPr="00F26BB9">
        <w:rPr>
          <w:rFonts w:ascii="Times New Roman" w:hAnsi="Times New Roman" w:cs="Times New Roman"/>
          <w:sz w:val="21"/>
          <w:szCs w:val="21"/>
        </w:rPr>
        <w:t>l</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po</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s</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oses</w:t>
      </w:r>
      <w:r w:rsidRPr="00F26BB9">
        <w:rPr>
          <w:rFonts w:ascii="Times New Roman" w:hAnsi="Times New Roman" w:cs="Times New Roman"/>
          <w:sz w:val="21"/>
          <w:szCs w:val="21"/>
        </w:rPr>
        <w:t>t</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w w:val="103"/>
          <w:sz w:val="21"/>
          <w:szCs w:val="21"/>
        </w:rPr>
        <w:t>t</w:t>
      </w:r>
      <w:r w:rsidRPr="00F26BB9">
        <w:rPr>
          <w:rFonts w:ascii="Times New Roman" w:hAnsi="Times New Roman" w:cs="Times New Roman"/>
          <w:spacing w:val="2"/>
          <w:w w:val="102"/>
          <w:sz w:val="21"/>
          <w:szCs w:val="21"/>
        </w:rPr>
        <w:t>he</w:t>
      </w:r>
    </w:p>
    <w:p w:rsidR="00BF034C" w:rsidRPr="00F26BB9" w:rsidRDefault="00BF034C" w:rsidP="00B85AE1">
      <w:pPr>
        <w:spacing w:after="0"/>
        <w:ind w:left="106" w:right="50"/>
        <w:jc w:val="both"/>
        <w:rPr>
          <w:rFonts w:ascii="Times New Roman" w:hAnsi="Times New Roman" w:cs="Times New Roman"/>
          <w:sz w:val="21"/>
          <w:szCs w:val="21"/>
        </w:rPr>
      </w:pPr>
      <w:proofErr w:type="gramStart"/>
      <w:r w:rsidRPr="00F26BB9">
        <w:rPr>
          <w:rFonts w:ascii="Times New Roman" w:hAnsi="Times New Roman" w:cs="Times New Roman"/>
          <w:spacing w:val="2"/>
          <w:sz w:val="21"/>
          <w:szCs w:val="21"/>
        </w:rPr>
        <w:t>bas</w:t>
      </w:r>
      <w:r w:rsidRPr="00F26BB9">
        <w:rPr>
          <w:rFonts w:ascii="Times New Roman" w:hAnsi="Times New Roman" w:cs="Times New Roman"/>
          <w:sz w:val="21"/>
          <w:szCs w:val="21"/>
        </w:rPr>
        <w:t>e</w:t>
      </w:r>
      <w:proofErr w:type="gramEnd"/>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w w:val="102"/>
          <w:sz w:val="21"/>
          <w:szCs w:val="21"/>
        </w:rPr>
        <w:t>ope</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3"/>
          <w:sz w:val="21"/>
          <w:szCs w:val="21"/>
        </w:rPr>
        <w:t>a</w:t>
      </w:r>
      <w:r w:rsidRPr="00F26BB9">
        <w:rPr>
          <w:rFonts w:ascii="Times New Roman" w:hAnsi="Times New Roman" w:cs="Times New Roman"/>
          <w:spacing w:val="1"/>
          <w:w w:val="103"/>
          <w:sz w:val="21"/>
          <w:szCs w:val="21"/>
        </w:rPr>
        <w:t>ti</w:t>
      </w:r>
      <w:r w:rsidRPr="00F26BB9">
        <w:rPr>
          <w:rFonts w:ascii="Times New Roman" w:hAnsi="Times New Roman" w:cs="Times New Roman"/>
          <w:spacing w:val="2"/>
          <w:w w:val="102"/>
          <w:sz w:val="21"/>
          <w:szCs w:val="21"/>
        </w:rPr>
        <w:t>ons</w:t>
      </w:r>
      <w:r w:rsidRPr="00F26BB9">
        <w:rPr>
          <w:rFonts w:ascii="Times New Roman" w:hAnsi="Times New Roman" w:cs="Times New Roman"/>
          <w:w w:val="102"/>
          <w:sz w:val="21"/>
          <w:szCs w:val="21"/>
        </w:rPr>
        <w:t>.</w:t>
      </w:r>
    </w:p>
    <w:p w:rsidR="00BF034C" w:rsidRPr="00F26BB9" w:rsidRDefault="00BF034C" w:rsidP="00B85AE1">
      <w:pPr>
        <w:spacing w:before="7" w:after="0" w:line="260" w:lineRule="exact"/>
        <w:ind w:right="50"/>
        <w:jc w:val="both"/>
        <w:rPr>
          <w:rFonts w:ascii="Times New Roman" w:hAnsi="Times New Roman" w:cs="Times New Roman"/>
          <w:sz w:val="26"/>
          <w:szCs w:val="26"/>
        </w:rPr>
      </w:pPr>
    </w:p>
    <w:p w:rsidR="00BF034C" w:rsidRPr="00F26BB9" w:rsidRDefault="00BF034C" w:rsidP="00B85AE1">
      <w:pPr>
        <w:spacing w:after="0" w:line="251" w:lineRule="auto"/>
        <w:ind w:left="106" w:right="50"/>
        <w:jc w:val="both"/>
        <w:rPr>
          <w:rFonts w:ascii="Times New Roman" w:hAnsi="Times New Roman" w:cs="Times New Roman"/>
          <w:sz w:val="21"/>
          <w:szCs w:val="21"/>
        </w:rPr>
      </w:pPr>
      <w:r w:rsidRPr="00F26BB9">
        <w:rPr>
          <w:rFonts w:ascii="Times New Roman" w:hAnsi="Times New Roman" w:cs="Times New Roman"/>
          <w:b/>
          <w:bCs/>
          <w:spacing w:val="1"/>
          <w:sz w:val="21"/>
          <w:szCs w:val="21"/>
        </w:rPr>
        <w:t>Si</w:t>
      </w:r>
      <w:r w:rsidRPr="00F26BB9">
        <w:rPr>
          <w:rFonts w:ascii="Times New Roman" w:hAnsi="Times New Roman" w:cs="Times New Roman"/>
          <w:b/>
          <w:bCs/>
          <w:spacing w:val="2"/>
          <w:sz w:val="21"/>
          <w:szCs w:val="21"/>
        </w:rPr>
        <w:t>ng</w:t>
      </w:r>
      <w:r w:rsidRPr="00F26BB9">
        <w:rPr>
          <w:rFonts w:ascii="Times New Roman" w:hAnsi="Times New Roman" w:cs="Times New Roman"/>
          <w:b/>
          <w:bCs/>
          <w:spacing w:val="1"/>
          <w:sz w:val="21"/>
          <w:szCs w:val="21"/>
        </w:rPr>
        <w:t>l</w:t>
      </w:r>
      <w:r w:rsidRPr="00F26BB9">
        <w:rPr>
          <w:rFonts w:ascii="Times New Roman" w:hAnsi="Times New Roman" w:cs="Times New Roman"/>
          <w:b/>
          <w:bCs/>
          <w:sz w:val="21"/>
          <w:szCs w:val="21"/>
        </w:rPr>
        <w:t>e</w:t>
      </w:r>
      <w:r w:rsidRPr="00F26BB9">
        <w:rPr>
          <w:rFonts w:ascii="Times New Roman" w:hAnsi="Times New Roman" w:cs="Times New Roman"/>
          <w:b/>
          <w:bCs/>
          <w:spacing w:val="16"/>
          <w:sz w:val="21"/>
          <w:szCs w:val="21"/>
        </w:rPr>
        <w:t xml:space="preserve"> </w:t>
      </w:r>
      <w:r w:rsidRPr="00F26BB9">
        <w:rPr>
          <w:rFonts w:ascii="Times New Roman" w:hAnsi="Times New Roman" w:cs="Times New Roman"/>
          <w:b/>
          <w:bCs/>
          <w:spacing w:val="1"/>
          <w:sz w:val="21"/>
          <w:szCs w:val="21"/>
        </w:rPr>
        <w:t>fi</w:t>
      </w:r>
      <w:r w:rsidRPr="00F26BB9">
        <w:rPr>
          <w:rFonts w:ascii="Times New Roman" w:hAnsi="Times New Roman" w:cs="Times New Roman"/>
          <w:b/>
          <w:bCs/>
          <w:spacing w:val="2"/>
          <w:sz w:val="21"/>
          <w:szCs w:val="21"/>
        </w:rPr>
        <w:t>gur</w:t>
      </w:r>
      <w:r w:rsidRPr="00F26BB9">
        <w:rPr>
          <w:rFonts w:ascii="Times New Roman" w:hAnsi="Times New Roman" w:cs="Times New Roman"/>
          <w:b/>
          <w:bCs/>
          <w:spacing w:val="1"/>
          <w:sz w:val="21"/>
          <w:szCs w:val="21"/>
        </w:rPr>
        <w:t>e</w:t>
      </w:r>
      <w:r w:rsidRPr="00F26BB9">
        <w:rPr>
          <w:rFonts w:ascii="Times New Roman" w:hAnsi="Times New Roman" w:cs="Times New Roman"/>
          <w:b/>
          <w:bCs/>
          <w:spacing w:val="-2"/>
          <w:sz w:val="21"/>
          <w:szCs w:val="21"/>
        </w:rPr>
        <w:t>-</w:t>
      </w:r>
      <w:r w:rsidRPr="00F26BB9">
        <w:rPr>
          <w:rFonts w:ascii="Times New Roman" w:hAnsi="Times New Roman" w:cs="Times New Roman"/>
          <w:b/>
          <w:bCs/>
          <w:sz w:val="21"/>
          <w:szCs w:val="21"/>
        </w:rPr>
        <w:t>4</w:t>
      </w:r>
      <w:r w:rsidRPr="00F26BB9">
        <w:rPr>
          <w:rFonts w:ascii="Times New Roman" w:hAnsi="Times New Roman" w:cs="Times New Roman"/>
          <w:b/>
          <w:bCs/>
          <w:spacing w:val="21"/>
          <w:sz w:val="21"/>
          <w:szCs w:val="21"/>
        </w:rPr>
        <w:t xml:space="preserve"> </w:t>
      </w:r>
      <w:r w:rsidRPr="00F26BB9">
        <w:rPr>
          <w:rFonts w:ascii="Times New Roman" w:hAnsi="Times New Roman" w:cs="Times New Roman"/>
          <w:b/>
          <w:bCs/>
          <w:spacing w:val="2"/>
          <w:sz w:val="21"/>
          <w:szCs w:val="21"/>
        </w:rPr>
        <w:t>pa</w:t>
      </w:r>
      <w:r w:rsidRPr="00F26BB9">
        <w:rPr>
          <w:rFonts w:ascii="Times New Roman" w:hAnsi="Times New Roman" w:cs="Times New Roman"/>
          <w:b/>
          <w:bCs/>
          <w:spacing w:val="1"/>
          <w:sz w:val="21"/>
          <w:szCs w:val="21"/>
        </w:rPr>
        <w:t>tt</w:t>
      </w:r>
      <w:r w:rsidRPr="00F26BB9">
        <w:rPr>
          <w:rFonts w:ascii="Times New Roman" w:hAnsi="Times New Roman" w:cs="Times New Roman"/>
          <w:b/>
          <w:bCs/>
          <w:spacing w:val="2"/>
          <w:sz w:val="21"/>
          <w:szCs w:val="21"/>
        </w:rPr>
        <w:t>ern</w:t>
      </w:r>
      <w:r w:rsidRPr="00F26BB9">
        <w:rPr>
          <w:rFonts w:ascii="Times New Roman" w:hAnsi="Times New Roman" w:cs="Times New Roman"/>
          <w:b/>
          <w:bCs/>
          <w:sz w:val="21"/>
          <w:szCs w:val="21"/>
        </w:rPr>
        <w:t>:</w:t>
      </w:r>
      <w:r w:rsidR="00365D20">
        <w:rPr>
          <w:rFonts w:ascii="Times New Roman" w:hAnsi="Times New Roman" w:cs="Times New Roman"/>
          <w:b/>
          <w:bCs/>
          <w:sz w:val="21"/>
          <w:szCs w:val="21"/>
        </w:rPr>
        <w:t xml:space="preserve"> </w:t>
      </w:r>
      <w:r w:rsidRPr="00F26BB9">
        <w:rPr>
          <w:rFonts w:ascii="Times New Roman" w:hAnsi="Times New Roman" w:cs="Times New Roman"/>
          <w:spacing w:val="3"/>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n</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1"/>
          <w:sz w:val="21"/>
          <w:szCs w:val="21"/>
        </w:rPr>
        <w:t>(</w:t>
      </w:r>
      <w:r w:rsidRPr="00F26BB9">
        <w:rPr>
          <w:rFonts w:ascii="Times New Roman" w:hAnsi="Times New Roman" w:cs="Times New Roman"/>
          <w:spacing w:val="2"/>
          <w:sz w:val="21"/>
          <w:szCs w:val="21"/>
        </w:rPr>
        <w:t>F</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g</w:t>
      </w:r>
      <w:r w:rsidRPr="00F26BB9">
        <w:rPr>
          <w:rFonts w:ascii="Times New Roman" w:hAnsi="Times New Roman" w:cs="Times New Roman"/>
          <w:sz w:val="21"/>
          <w:szCs w:val="21"/>
        </w:rPr>
        <w:t>.</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1</w:t>
      </w:r>
      <w:r w:rsidR="002A5B3C">
        <w:rPr>
          <w:rFonts w:ascii="Times New Roman" w:hAnsi="Times New Roman" w:cs="Times New Roman"/>
          <w:spacing w:val="2"/>
          <w:sz w:val="21"/>
          <w:szCs w:val="21"/>
        </w:rPr>
        <w:t>b</w:t>
      </w:r>
      <w:r w:rsidRPr="00F26BB9">
        <w:rPr>
          <w:rFonts w:ascii="Times New Roman" w:hAnsi="Times New Roman" w:cs="Times New Roman"/>
          <w:spacing w:val="2"/>
          <w:sz w:val="21"/>
          <w:szCs w:val="21"/>
        </w:rPr>
        <w:t>-5</w:t>
      </w:r>
      <w:r w:rsidRPr="00F26BB9">
        <w:rPr>
          <w:rFonts w:ascii="Times New Roman" w:hAnsi="Times New Roman" w:cs="Times New Roman"/>
          <w:sz w:val="21"/>
          <w:szCs w:val="21"/>
        </w:rPr>
        <w:t>)</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il</w:t>
      </w:r>
      <w:r w:rsidRPr="00F26BB9">
        <w:rPr>
          <w:rFonts w:ascii="Times New Roman" w:hAnsi="Times New Roman" w:cs="Times New Roman"/>
          <w:sz w:val="21"/>
          <w:szCs w:val="21"/>
        </w:rPr>
        <w:t>l</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fl</w:t>
      </w:r>
      <w:r w:rsidRPr="00F26BB9">
        <w:rPr>
          <w:rFonts w:ascii="Times New Roman" w:hAnsi="Times New Roman" w:cs="Times New Roman"/>
          <w:spacing w:val="2"/>
          <w:sz w:val="21"/>
          <w:szCs w:val="21"/>
        </w:rPr>
        <w:t>o</w:t>
      </w:r>
      <w:r w:rsidRPr="00F26BB9">
        <w:rPr>
          <w:rFonts w:ascii="Times New Roman" w:hAnsi="Times New Roman" w:cs="Times New Roman"/>
          <w:spacing w:val="3"/>
          <w:sz w:val="21"/>
          <w:szCs w:val="21"/>
        </w:rPr>
        <w:t>w</w:t>
      </w:r>
      <w:r w:rsidRPr="00F26BB9">
        <w:rPr>
          <w:rFonts w:ascii="Times New Roman" w:hAnsi="Times New Roman" w:cs="Times New Roman"/>
          <w:sz w:val="21"/>
          <w:szCs w:val="21"/>
        </w:rPr>
        <w:t>n</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ve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y</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g</w:t>
      </w:r>
      <w:r w:rsidRPr="00F26BB9">
        <w:rPr>
          <w:rFonts w:ascii="Times New Roman" w:hAnsi="Times New Roman" w:cs="Times New Roman"/>
          <w:sz w:val="21"/>
          <w:szCs w:val="21"/>
        </w:rPr>
        <w:t>e</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cu</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ons</w:t>
      </w:r>
      <w:r w:rsidRPr="00F26BB9">
        <w:rPr>
          <w:rFonts w:ascii="Times New Roman" w:hAnsi="Times New Roman" w:cs="Times New Roman"/>
          <w:sz w:val="21"/>
          <w:szCs w:val="21"/>
        </w:rPr>
        <w:t>.</w:t>
      </w:r>
      <w:r w:rsidR="00365D20">
        <w:rPr>
          <w:rFonts w:ascii="Times New Roman" w:hAnsi="Times New Roman" w:cs="Times New Roman"/>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t</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s</w:t>
      </w:r>
      <w:r w:rsidRPr="00F26BB9">
        <w:rPr>
          <w:rFonts w:ascii="Times New Roman" w:hAnsi="Times New Roman" w:cs="Times New Roman"/>
          <w:spacing w:val="1"/>
          <w:sz w:val="21"/>
          <w:szCs w:val="21"/>
        </w:rPr>
        <w:t>til</w:t>
      </w:r>
      <w:r w:rsidRPr="00F26BB9">
        <w:rPr>
          <w:rFonts w:ascii="Times New Roman" w:hAnsi="Times New Roman" w:cs="Times New Roman"/>
          <w:sz w:val="21"/>
          <w:szCs w:val="21"/>
        </w:rPr>
        <w:t>l</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w w:val="102"/>
          <w:sz w:val="21"/>
          <w:szCs w:val="21"/>
        </w:rPr>
        <w:t>p</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2"/>
          <w:sz w:val="21"/>
          <w:szCs w:val="21"/>
        </w:rPr>
        <w:t>ov</w:t>
      </w:r>
      <w:r w:rsidRPr="00F26BB9">
        <w:rPr>
          <w:rFonts w:ascii="Times New Roman" w:hAnsi="Times New Roman" w:cs="Times New Roman"/>
          <w:spacing w:val="1"/>
          <w:w w:val="103"/>
          <w:sz w:val="21"/>
          <w:szCs w:val="21"/>
        </w:rPr>
        <w:t>i</w:t>
      </w:r>
      <w:r w:rsidRPr="00F26BB9">
        <w:rPr>
          <w:rFonts w:ascii="Times New Roman" w:hAnsi="Times New Roman" w:cs="Times New Roman"/>
          <w:spacing w:val="2"/>
          <w:w w:val="102"/>
          <w:sz w:val="21"/>
          <w:szCs w:val="21"/>
        </w:rPr>
        <w:t>d</w:t>
      </w:r>
      <w:r w:rsidRPr="00F26BB9">
        <w:rPr>
          <w:rFonts w:ascii="Times New Roman" w:hAnsi="Times New Roman" w:cs="Times New Roman"/>
          <w:spacing w:val="2"/>
          <w:w w:val="103"/>
          <w:sz w:val="21"/>
          <w:szCs w:val="21"/>
        </w:rPr>
        <w:t>e</w:t>
      </w:r>
      <w:r w:rsidRPr="00F26BB9">
        <w:rPr>
          <w:rFonts w:ascii="Times New Roman" w:hAnsi="Times New Roman" w:cs="Times New Roman"/>
          <w:w w:val="102"/>
          <w:sz w:val="21"/>
          <w:szCs w:val="21"/>
        </w:rPr>
        <w:t xml:space="preserve">s </w:t>
      </w:r>
      <w:r w:rsidRPr="00F26BB9">
        <w:rPr>
          <w:rFonts w:ascii="Times New Roman" w:hAnsi="Times New Roman" w:cs="Times New Roman"/>
          <w:spacing w:val="3"/>
          <w:sz w:val="21"/>
          <w:szCs w:val="21"/>
        </w:rPr>
        <w:t>w</w:t>
      </w:r>
      <w:r w:rsidRPr="00F26BB9">
        <w:rPr>
          <w:rFonts w:ascii="Times New Roman" w:hAnsi="Times New Roman" w:cs="Times New Roman"/>
          <w:spacing w:val="2"/>
          <w:sz w:val="21"/>
          <w:szCs w:val="21"/>
        </w:rPr>
        <w:t>avenu</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be</w:t>
      </w:r>
      <w:r w:rsidRPr="00F26BB9">
        <w:rPr>
          <w:rFonts w:ascii="Times New Roman" w:hAnsi="Times New Roman" w:cs="Times New Roman"/>
          <w:sz w:val="21"/>
          <w:szCs w:val="21"/>
        </w:rPr>
        <w:t>r</w:t>
      </w:r>
      <w:r w:rsidRPr="00F26BB9">
        <w:rPr>
          <w:rFonts w:ascii="Times New Roman" w:hAnsi="Times New Roman" w:cs="Times New Roman"/>
          <w:spacing w:val="28"/>
          <w:sz w:val="21"/>
          <w:szCs w:val="21"/>
        </w:rPr>
        <w:t xml:space="preserve"> </w:t>
      </w:r>
      <w:r w:rsidRPr="00F26BB9">
        <w:rPr>
          <w:rFonts w:ascii="Times New Roman" w:hAnsi="Times New Roman" w:cs="Times New Roman"/>
          <w:sz w:val="21"/>
          <w:szCs w:val="21"/>
        </w:rPr>
        <w:t>0</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2"/>
          <w:sz w:val="21"/>
          <w:szCs w:val="21"/>
        </w:rPr>
        <w:t xml:space="preserve"> </w:t>
      </w:r>
      <w:r w:rsidRPr="00F26BB9">
        <w:rPr>
          <w:rFonts w:ascii="Times New Roman" w:hAnsi="Times New Roman" w:cs="Times New Roman"/>
          <w:sz w:val="21"/>
          <w:szCs w:val="21"/>
        </w:rPr>
        <w:t>1</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cove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ag</w:t>
      </w:r>
      <w:r w:rsidRPr="00F26BB9">
        <w:rPr>
          <w:rFonts w:ascii="Times New Roman" w:hAnsi="Times New Roman" w:cs="Times New Roman"/>
          <w:sz w:val="21"/>
          <w:szCs w:val="21"/>
        </w:rPr>
        <w:t>e</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it</w:t>
      </w:r>
      <w:r w:rsidRPr="00F26BB9">
        <w:rPr>
          <w:rFonts w:ascii="Times New Roman" w:hAnsi="Times New Roman" w:cs="Times New Roman"/>
          <w:sz w:val="21"/>
          <w:szCs w:val="21"/>
        </w:rPr>
        <w:t>h</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bo</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e</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3"/>
          <w:sz w:val="21"/>
          <w:szCs w:val="21"/>
        </w:rPr>
        <w:t>D</w:t>
      </w:r>
      <w:r w:rsidRPr="00F26BB9">
        <w:rPr>
          <w:rFonts w:ascii="Times New Roman" w:hAnsi="Times New Roman" w:cs="Times New Roman"/>
          <w:spacing w:val="2"/>
          <w:sz w:val="21"/>
          <w:szCs w:val="21"/>
        </w:rPr>
        <w:t>opp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r</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2"/>
          <w:sz w:val="21"/>
          <w:szCs w:val="21"/>
        </w:rPr>
        <w:t>da</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c</w:t>
      </w:r>
      <w:r w:rsidRPr="00F26BB9">
        <w:rPr>
          <w:rFonts w:ascii="Times New Roman" w:hAnsi="Times New Roman" w:cs="Times New Roman"/>
          <w:sz w:val="21"/>
          <w:szCs w:val="21"/>
        </w:rPr>
        <w:t>h</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shou</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d</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su</w:t>
      </w:r>
      <w:r w:rsidRPr="00F26BB9">
        <w:rPr>
          <w:rFonts w:ascii="Times New Roman" w:hAnsi="Times New Roman" w:cs="Times New Roman"/>
          <w:spacing w:val="1"/>
          <w:sz w:val="21"/>
          <w:szCs w:val="21"/>
        </w:rPr>
        <w:t>ffi</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en</w:t>
      </w:r>
      <w:r w:rsidRPr="00F26BB9">
        <w:rPr>
          <w:rFonts w:ascii="Times New Roman" w:hAnsi="Times New Roman" w:cs="Times New Roman"/>
          <w:sz w:val="21"/>
          <w:szCs w:val="21"/>
        </w:rPr>
        <w:t>t</w:t>
      </w:r>
      <w:r w:rsidRPr="00F26BB9">
        <w:rPr>
          <w:rFonts w:ascii="Times New Roman" w:hAnsi="Times New Roman" w:cs="Times New Roman"/>
          <w:spacing w:val="22"/>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s</w:t>
      </w:r>
      <w:r w:rsidRPr="00F26BB9">
        <w:rPr>
          <w:rFonts w:ascii="Times New Roman" w:hAnsi="Times New Roman" w:cs="Times New Roman"/>
          <w:spacing w:val="1"/>
          <w:sz w:val="21"/>
          <w:szCs w:val="21"/>
        </w:rPr>
        <w:t>tr</w:t>
      </w:r>
      <w:r w:rsidRPr="00F26BB9">
        <w:rPr>
          <w:rFonts w:ascii="Times New Roman" w:hAnsi="Times New Roman" w:cs="Times New Roman"/>
          <w:spacing w:val="2"/>
          <w:sz w:val="21"/>
          <w:szCs w:val="21"/>
        </w:rPr>
        <w:t>ong</w:t>
      </w:r>
      <w:r w:rsidRPr="00F26BB9">
        <w:rPr>
          <w:rFonts w:ascii="Times New Roman" w:hAnsi="Times New Roman" w:cs="Times New Roman"/>
          <w:sz w:val="21"/>
          <w:szCs w:val="21"/>
        </w:rPr>
        <w:t>,</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2"/>
          <w:w w:val="102"/>
          <w:sz w:val="21"/>
          <w:szCs w:val="21"/>
        </w:rPr>
        <w:t>o</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2"/>
          <w:sz w:val="21"/>
          <w:szCs w:val="21"/>
        </w:rPr>
        <w:t>g</w:t>
      </w:r>
      <w:r w:rsidRPr="00F26BB9">
        <w:rPr>
          <w:rFonts w:ascii="Times New Roman" w:hAnsi="Times New Roman" w:cs="Times New Roman"/>
          <w:spacing w:val="2"/>
          <w:w w:val="103"/>
          <w:sz w:val="21"/>
          <w:szCs w:val="21"/>
        </w:rPr>
        <w:t>a</w:t>
      </w:r>
      <w:r w:rsidRPr="00F26BB9">
        <w:rPr>
          <w:rFonts w:ascii="Times New Roman" w:hAnsi="Times New Roman" w:cs="Times New Roman"/>
          <w:spacing w:val="2"/>
          <w:w w:val="102"/>
          <w:sz w:val="21"/>
          <w:szCs w:val="21"/>
        </w:rPr>
        <w:t>n</w:t>
      </w:r>
      <w:r w:rsidRPr="00F26BB9">
        <w:rPr>
          <w:rFonts w:ascii="Times New Roman" w:hAnsi="Times New Roman" w:cs="Times New Roman"/>
          <w:spacing w:val="1"/>
          <w:w w:val="103"/>
          <w:sz w:val="21"/>
          <w:szCs w:val="21"/>
        </w:rPr>
        <w:t>i</w:t>
      </w:r>
      <w:r w:rsidRPr="00F26BB9">
        <w:rPr>
          <w:rFonts w:ascii="Times New Roman" w:hAnsi="Times New Roman" w:cs="Times New Roman"/>
          <w:spacing w:val="2"/>
          <w:w w:val="103"/>
          <w:sz w:val="21"/>
          <w:szCs w:val="21"/>
        </w:rPr>
        <w:t>ze</w:t>
      </w:r>
      <w:r w:rsidRPr="00F26BB9">
        <w:rPr>
          <w:rFonts w:ascii="Times New Roman" w:hAnsi="Times New Roman" w:cs="Times New Roman"/>
          <w:w w:val="102"/>
          <w:sz w:val="21"/>
          <w:szCs w:val="21"/>
        </w:rPr>
        <w:t xml:space="preserve">d </w:t>
      </w:r>
      <w:r w:rsidRPr="00F26BB9">
        <w:rPr>
          <w:rFonts w:ascii="Times New Roman" w:hAnsi="Times New Roman" w:cs="Times New Roman"/>
          <w:spacing w:val="2"/>
          <w:sz w:val="21"/>
          <w:szCs w:val="21"/>
        </w:rPr>
        <w:t>sys</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s</w:t>
      </w:r>
      <w:r w:rsidRPr="00F26BB9">
        <w:rPr>
          <w:rFonts w:ascii="Times New Roman" w:hAnsi="Times New Roman" w:cs="Times New Roman"/>
          <w:sz w:val="21"/>
          <w:szCs w:val="21"/>
        </w:rPr>
        <w:t>.</w:t>
      </w:r>
      <w:r w:rsidR="00365D20">
        <w:rPr>
          <w:rFonts w:ascii="Times New Roman" w:hAnsi="Times New Roman" w:cs="Times New Roman"/>
          <w:sz w:val="21"/>
          <w:szCs w:val="21"/>
        </w:rPr>
        <w:t xml:space="preserve"> </w:t>
      </w:r>
      <w:r w:rsidRPr="00F26BB9">
        <w:rPr>
          <w:rFonts w:ascii="Times New Roman" w:hAnsi="Times New Roman" w:cs="Times New Roman"/>
          <w:spacing w:val="3"/>
          <w:sz w:val="21"/>
          <w:szCs w:val="21"/>
        </w:rPr>
        <w:t>R</w:t>
      </w:r>
      <w:r w:rsidRPr="00F26BB9">
        <w:rPr>
          <w:rFonts w:ascii="Times New Roman" w:hAnsi="Times New Roman" w:cs="Times New Roman"/>
          <w:spacing w:val="2"/>
          <w:sz w:val="21"/>
          <w:szCs w:val="21"/>
        </w:rPr>
        <w:t>ad</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l</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2"/>
          <w:sz w:val="21"/>
          <w:szCs w:val="21"/>
        </w:rPr>
        <w:t>cove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ag</w:t>
      </w:r>
      <w:r w:rsidRPr="00F26BB9">
        <w:rPr>
          <w:rFonts w:ascii="Times New Roman" w:hAnsi="Times New Roman" w:cs="Times New Roman"/>
          <w:sz w:val="21"/>
          <w:szCs w:val="21"/>
        </w:rPr>
        <w:t>e</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2"/>
          <w:sz w:val="21"/>
          <w:szCs w:val="21"/>
        </w:rPr>
        <w:t>ou</w:t>
      </w:r>
      <w:r w:rsidRPr="00F26BB9">
        <w:rPr>
          <w:rFonts w:ascii="Times New Roman" w:hAnsi="Times New Roman" w:cs="Times New Roman"/>
          <w:sz w:val="21"/>
          <w:szCs w:val="21"/>
        </w:rPr>
        <w:t>t</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24</w:t>
      </w:r>
      <w:r w:rsidRPr="00F26BB9">
        <w:rPr>
          <w:rFonts w:ascii="Times New Roman" w:hAnsi="Times New Roman" w:cs="Times New Roman"/>
          <w:sz w:val="21"/>
          <w:szCs w:val="21"/>
        </w:rPr>
        <w:t>0</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30</w:t>
      </w:r>
      <w:r w:rsidRPr="00F26BB9">
        <w:rPr>
          <w:rFonts w:ascii="Times New Roman" w:hAnsi="Times New Roman" w:cs="Times New Roman"/>
          <w:sz w:val="21"/>
          <w:szCs w:val="21"/>
        </w:rPr>
        <w:t>0</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m</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w:t>
      </w:r>
      <w:r w:rsidRPr="00F26BB9">
        <w:rPr>
          <w:rFonts w:ascii="Times New Roman" w:hAnsi="Times New Roman" w:cs="Times New Roman"/>
          <w:sz w:val="21"/>
          <w:szCs w:val="21"/>
        </w:rPr>
        <w:t>4</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1"/>
          <w:sz w:val="21"/>
          <w:szCs w:val="21"/>
        </w:rPr>
        <w:t xml:space="preserve"> </w:t>
      </w:r>
      <w:r w:rsidRPr="00F26BB9">
        <w:rPr>
          <w:rFonts w:ascii="Times New Roman" w:hAnsi="Times New Roman" w:cs="Times New Roman"/>
          <w:sz w:val="21"/>
          <w:szCs w:val="21"/>
        </w:rPr>
        <w:t>5</w:t>
      </w:r>
      <w:r w:rsidRPr="00F26BB9">
        <w:rPr>
          <w:rFonts w:ascii="Times New Roman" w:hAnsi="Times New Roman" w:cs="Times New Roman"/>
          <w:spacing w:val="6"/>
          <w:sz w:val="21"/>
          <w:szCs w:val="21"/>
        </w:rPr>
        <w:t xml:space="preserve"> </w:t>
      </w:r>
      <w:r w:rsidRPr="00F26BB9">
        <w:rPr>
          <w:rFonts w:ascii="Times New Roman" w:hAnsi="Times New Roman" w:cs="Times New Roman"/>
          <w:spacing w:val="2"/>
          <w:sz w:val="21"/>
          <w:szCs w:val="21"/>
        </w:rPr>
        <w:t>deg</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ees</w:t>
      </w:r>
      <w:r w:rsidRPr="00F26BB9">
        <w:rPr>
          <w:rFonts w:ascii="Times New Roman" w:hAnsi="Times New Roman" w:cs="Times New Roman"/>
          <w:sz w:val="21"/>
          <w:szCs w:val="21"/>
        </w:rPr>
        <w:t>)</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poss</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b</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e</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5</w:t>
      </w:r>
      <w:r w:rsidRPr="00F26BB9">
        <w:rPr>
          <w:rFonts w:ascii="Times New Roman" w:hAnsi="Times New Roman" w:cs="Times New Roman"/>
          <w:spacing w:val="1"/>
          <w:sz w:val="21"/>
          <w:szCs w:val="21"/>
        </w:rPr>
        <w:t>.</w:t>
      </w:r>
      <w:r w:rsidRPr="00F26BB9">
        <w:rPr>
          <w:rFonts w:ascii="Times New Roman" w:hAnsi="Times New Roman" w:cs="Times New Roman"/>
          <w:sz w:val="21"/>
          <w:szCs w:val="21"/>
        </w:rPr>
        <w:t>4</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6</w:t>
      </w:r>
      <w:r w:rsidRPr="00F26BB9">
        <w:rPr>
          <w:rFonts w:ascii="Times New Roman" w:hAnsi="Times New Roman" w:cs="Times New Roman"/>
          <w:spacing w:val="1"/>
          <w:sz w:val="21"/>
          <w:szCs w:val="21"/>
        </w:rPr>
        <w:t>.</w:t>
      </w:r>
      <w:r w:rsidRPr="00F26BB9">
        <w:rPr>
          <w:rFonts w:ascii="Times New Roman" w:hAnsi="Times New Roman" w:cs="Times New Roman"/>
          <w:sz w:val="21"/>
          <w:szCs w:val="21"/>
        </w:rPr>
        <w:t>8</w:t>
      </w:r>
      <w:r w:rsidRPr="00F26BB9">
        <w:rPr>
          <w:rFonts w:ascii="Times New Roman" w:hAnsi="Times New Roman" w:cs="Times New Roman"/>
          <w:spacing w:val="9"/>
          <w:sz w:val="21"/>
          <w:szCs w:val="21"/>
        </w:rPr>
        <w:t xml:space="preserve"> </w:t>
      </w:r>
      <w:r w:rsidRPr="00F26BB9">
        <w:rPr>
          <w:rFonts w:ascii="Times New Roman" w:hAnsi="Times New Roman" w:cs="Times New Roman"/>
          <w:sz w:val="21"/>
          <w:szCs w:val="21"/>
        </w:rPr>
        <w:t>h</w:t>
      </w:r>
      <w:r w:rsidRPr="00F26BB9">
        <w:rPr>
          <w:rFonts w:ascii="Times New Roman" w:hAnsi="Times New Roman" w:cs="Times New Roman"/>
          <w:spacing w:val="6"/>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w w:val="102"/>
          <w:sz w:val="21"/>
          <w:szCs w:val="21"/>
        </w:rPr>
        <w:t>p</w:t>
      </w:r>
      <w:r w:rsidRPr="00F26BB9">
        <w:rPr>
          <w:rFonts w:ascii="Times New Roman" w:hAnsi="Times New Roman" w:cs="Times New Roman"/>
          <w:spacing w:val="2"/>
          <w:w w:val="103"/>
          <w:sz w:val="21"/>
          <w:szCs w:val="21"/>
        </w:rPr>
        <w:t>a</w:t>
      </w:r>
      <w:r w:rsidRPr="00F26BB9">
        <w:rPr>
          <w:rFonts w:ascii="Times New Roman" w:hAnsi="Times New Roman" w:cs="Times New Roman"/>
          <w:spacing w:val="1"/>
          <w:w w:val="103"/>
          <w:sz w:val="21"/>
          <w:szCs w:val="21"/>
        </w:rPr>
        <w:t>tt</w:t>
      </w:r>
      <w:r w:rsidRPr="00F26BB9">
        <w:rPr>
          <w:rFonts w:ascii="Times New Roman" w:hAnsi="Times New Roman" w:cs="Times New Roman"/>
          <w:spacing w:val="2"/>
          <w:w w:val="103"/>
          <w:sz w:val="21"/>
          <w:szCs w:val="21"/>
        </w:rPr>
        <w:t>e</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2"/>
          <w:sz w:val="21"/>
          <w:szCs w:val="21"/>
        </w:rPr>
        <w:t>n</w:t>
      </w:r>
      <w:r w:rsidRPr="00F26BB9">
        <w:rPr>
          <w:rFonts w:ascii="Times New Roman" w:hAnsi="Times New Roman" w:cs="Times New Roman"/>
          <w:w w:val="102"/>
          <w:sz w:val="21"/>
          <w:szCs w:val="21"/>
        </w:rPr>
        <w:t xml:space="preserve">. </w:t>
      </w:r>
      <w:r w:rsidRPr="00F26BB9">
        <w:rPr>
          <w:rFonts w:ascii="Times New Roman" w:hAnsi="Times New Roman" w:cs="Times New Roman"/>
          <w:spacing w:val="3"/>
          <w:sz w:val="21"/>
          <w:szCs w:val="21"/>
        </w:rPr>
        <w:t>A</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y</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ri</w:t>
      </w:r>
      <w:r w:rsidRPr="00F26BB9">
        <w:rPr>
          <w:rFonts w:ascii="Times New Roman" w:hAnsi="Times New Roman" w:cs="Times New Roman"/>
          <w:spacing w:val="2"/>
          <w:sz w:val="21"/>
          <w:szCs w:val="21"/>
        </w:rPr>
        <w:t>en</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7"/>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f</w:t>
      </w:r>
      <w:r w:rsidRPr="00F26BB9">
        <w:rPr>
          <w:rFonts w:ascii="Times New Roman" w:hAnsi="Times New Roman" w:cs="Times New Roman"/>
          <w:spacing w:val="1"/>
          <w:sz w:val="21"/>
          <w:szCs w:val="21"/>
        </w:rPr>
        <w:t>li</w:t>
      </w:r>
      <w:r w:rsidRPr="00F26BB9">
        <w:rPr>
          <w:rFonts w:ascii="Times New Roman" w:hAnsi="Times New Roman" w:cs="Times New Roman"/>
          <w:spacing w:val="2"/>
          <w:sz w:val="21"/>
          <w:szCs w:val="21"/>
        </w:rPr>
        <w:t>gh</w:t>
      </w:r>
      <w:r w:rsidRPr="00F26BB9">
        <w:rPr>
          <w:rFonts w:ascii="Times New Roman" w:hAnsi="Times New Roman" w:cs="Times New Roman"/>
          <w:sz w:val="21"/>
          <w:szCs w:val="21"/>
        </w:rPr>
        <w:t>t</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eg</w:t>
      </w:r>
      <w:r w:rsidRPr="00F26BB9">
        <w:rPr>
          <w:rFonts w:ascii="Times New Roman" w:hAnsi="Times New Roman" w:cs="Times New Roman"/>
          <w:sz w:val="21"/>
          <w:szCs w:val="21"/>
        </w:rPr>
        <w:t>s</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y</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fl</w:t>
      </w:r>
      <w:r w:rsidRPr="00F26BB9">
        <w:rPr>
          <w:rFonts w:ascii="Times New Roman" w:hAnsi="Times New Roman" w:cs="Times New Roman"/>
          <w:spacing w:val="2"/>
          <w:sz w:val="21"/>
          <w:szCs w:val="21"/>
        </w:rPr>
        <w:t>o</w:t>
      </w:r>
      <w:r w:rsidRPr="00F26BB9">
        <w:rPr>
          <w:rFonts w:ascii="Times New Roman" w:hAnsi="Times New Roman" w:cs="Times New Roman"/>
          <w:spacing w:val="3"/>
          <w:sz w:val="21"/>
          <w:szCs w:val="21"/>
        </w:rPr>
        <w:t>w</w:t>
      </w:r>
      <w:r w:rsidRPr="00F26BB9">
        <w:rPr>
          <w:rFonts w:ascii="Times New Roman" w:hAnsi="Times New Roman" w:cs="Times New Roman"/>
          <w:sz w:val="21"/>
          <w:szCs w:val="21"/>
        </w:rPr>
        <w:t>n</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pe</w:t>
      </w:r>
      <w:r w:rsidRPr="00F26BB9">
        <w:rPr>
          <w:rFonts w:ascii="Times New Roman" w:hAnsi="Times New Roman" w:cs="Times New Roman"/>
          <w:spacing w:val="1"/>
          <w:sz w:val="21"/>
          <w:szCs w:val="21"/>
        </w:rPr>
        <w:t>r</w:t>
      </w:r>
      <w:r w:rsidRPr="00F26BB9">
        <w:rPr>
          <w:rFonts w:ascii="Times New Roman" w:hAnsi="Times New Roman" w:cs="Times New Roman"/>
          <w:spacing w:val="3"/>
          <w:sz w:val="21"/>
          <w:szCs w:val="21"/>
        </w:rPr>
        <w:t>m</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t</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iti</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l</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fi</w:t>
      </w:r>
      <w:r w:rsidRPr="00F26BB9">
        <w:rPr>
          <w:rFonts w:ascii="Times New Roman" w:hAnsi="Times New Roman" w:cs="Times New Roman"/>
          <w:spacing w:val="2"/>
          <w:sz w:val="21"/>
          <w:szCs w:val="21"/>
        </w:rPr>
        <w:t>na</w:t>
      </w:r>
      <w:r w:rsidRPr="00F26BB9">
        <w:rPr>
          <w:rFonts w:ascii="Times New Roman" w:hAnsi="Times New Roman" w:cs="Times New Roman"/>
          <w:sz w:val="21"/>
          <w:szCs w:val="21"/>
        </w:rPr>
        <w:t>l</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po</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s</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oses</w:t>
      </w:r>
      <w:r w:rsidRPr="00F26BB9">
        <w:rPr>
          <w:rFonts w:ascii="Times New Roman" w:hAnsi="Times New Roman" w:cs="Times New Roman"/>
          <w:sz w:val="21"/>
          <w:szCs w:val="21"/>
        </w:rPr>
        <w:t>t</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w w:val="102"/>
          <w:sz w:val="21"/>
          <w:szCs w:val="21"/>
        </w:rPr>
        <w:t>bas</w:t>
      </w:r>
      <w:r w:rsidRPr="00F26BB9">
        <w:rPr>
          <w:rFonts w:ascii="Times New Roman" w:hAnsi="Times New Roman" w:cs="Times New Roman"/>
          <w:w w:val="103"/>
          <w:sz w:val="21"/>
          <w:szCs w:val="21"/>
        </w:rPr>
        <w:t xml:space="preserve">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w w:val="102"/>
          <w:sz w:val="21"/>
          <w:szCs w:val="21"/>
        </w:rPr>
        <w:t>ope</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3"/>
          <w:sz w:val="21"/>
          <w:szCs w:val="21"/>
        </w:rPr>
        <w:t>a</w:t>
      </w:r>
      <w:r w:rsidRPr="00F26BB9">
        <w:rPr>
          <w:rFonts w:ascii="Times New Roman" w:hAnsi="Times New Roman" w:cs="Times New Roman"/>
          <w:spacing w:val="1"/>
          <w:w w:val="103"/>
          <w:sz w:val="21"/>
          <w:szCs w:val="21"/>
        </w:rPr>
        <w:t>ti</w:t>
      </w:r>
      <w:r w:rsidRPr="00F26BB9">
        <w:rPr>
          <w:rFonts w:ascii="Times New Roman" w:hAnsi="Times New Roman" w:cs="Times New Roman"/>
          <w:spacing w:val="2"/>
          <w:w w:val="102"/>
          <w:sz w:val="21"/>
          <w:szCs w:val="21"/>
        </w:rPr>
        <w:t>ons</w:t>
      </w:r>
      <w:r w:rsidRPr="00F26BB9">
        <w:rPr>
          <w:rFonts w:ascii="Times New Roman" w:hAnsi="Times New Roman" w:cs="Times New Roman"/>
          <w:w w:val="102"/>
          <w:sz w:val="21"/>
          <w:szCs w:val="21"/>
        </w:rPr>
        <w:t>.</w:t>
      </w:r>
    </w:p>
    <w:p w:rsidR="00BF034C" w:rsidRPr="00F26BB9" w:rsidRDefault="00BF034C" w:rsidP="00B85AE1">
      <w:pPr>
        <w:spacing w:before="16" w:after="0" w:line="240" w:lineRule="exact"/>
        <w:ind w:right="50"/>
        <w:jc w:val="both"/>
        <w:rPr>
          <w:rFonts w:ascii="Times New Roman" w:hAnsi="Times New Roman" w:cs="Times New Roman"/>
        </w:rPr>
      </w:pPr>
    </w:p>
    <w:p w:rsidR="00BF034C" w:rsidRPr="00F26BB9" w:rsidRDefault="00BF034C" w:rsidP="00B85AE1">
      <w:pPr>
        <w:spacing w:after="0" w:line="252" w:lineRule="auto"/>
        <w:ind w:left="106" w:right="50"/>
        <w:jc w:val="both"/>
        <w:rPr>
          <w:rFonts w:ascii="Times New Roman" w:hAnsi="Times New Roman" w:cs="Times New Roman"/>
          <w:sz w:val="21"/>
          <w:szCs w:val="21"/>
        </w:rPr>
      </w:pPr>
      <w:r w:rsidRPr="00F26BB9">
        <w:rPr>
          <w:rFonts w:ascii="Times New Roman" w:hAnsi="Times New Roman" w:cs="Times New Roman"/>
          <w:b/>
          <w:bCs/>
          <w:spacing w:val="1"/>
          <w:sz w:val="21"/>
          <w:szCs w:val="21"/>
        </w:rPr>
        <w:t>S</w:t>
      </w:r>
      <w:r w:rsidRPr="00F26BB9">
        <w:rPr>
          <w:rFonts w:ascii="Times New Roman" w:hAnsi="Times New Roman" w:cs="Times New Roman"/>
          <w:b/>
          <w:bCs/>
          <w:spacing w:val="2"/>
          <w:sz w:val="21"/>
          <w:szCs w:val="21"/>
        </w:rPr>
        <w:t>urve</w:t>
      </w:r>
      <w:r w:rsidRPr="00F26BB9">
        <w:rPr>
          <w:rFonts w:ascii="Times New Roman" w:hAnsi="Times New Roman" w:cs="Times New Roman"/>
          <w:b/>
          <w:bCs/>
          <w:spacing w:val="1"/>
          <w:sz w:val="21"/>
          <w:szCs w:val="21"/>
        </w:rPr>
        <w:t>ill</w:t>
      </w:r>
      <w:r w:rsidRPr="00F26BB9">
        <w:rPr>
          <w:rFonts w:ascii="Times New Roman" w:hAnsi="Times New Roman" w:cs="Times New Roman"/>
          <w:b/>
          <w:bCs/>
          <w:spacing w:val="2"/>
          <w:sz w:val="21"/>
          <w:szCs w:val="21"/>
        </w:rPr>
        <w:t>ance</w:t>
      </w:r>
      <w:r w:rsidRPr="00F26BB9">
        <w:rPr>
          <w:rFonts w:ascii="Times New Roman" w:hAnsi="Times New Roman" w:cs="Times New Roman"/>
          <w:b/>
          <w:bCs/>
          <w:spacing w:val="1"/>
          <w:sz w:val="21"/>
          <w:szCs w:val="21"/>
        </w:rPr>
        <w:t>/</w:t>
      </w:r>
      <w:r w:rsidRPr="00F26BB9">
        <w:rPr>
          <w:rFonts w:ascii="Times New Roman" w:hAnsi="Times New Roman" w:cs="Times New Roman"/>
          <w:b/>
          <w:bCs/>
          <w:spacing w:val="3"/>
          <w:sz w:val="21"/>
          <w:szCs w:val="21"/>
        </w:rPr>
        <w:t>TD</w:t>
      </w:r>
      <w:r w:rsidRPr="00F26BB9">
        <w:rPr>
          <w:rFonts w:ascii="Times New Roman" w:hAnsi="Times New Roman" w:cs="Times New Roman"/>
          <w:b/>
          <w:bCs/>
          <w:sz w:val="21"/>
          <w:szCs w:val="21"/>
        </w:rPr>
        <w:t>R</w:t>
      </w:r>
      <w:r w:rsidRPr="00F26BB9">
        <w:rPr>
          <w:rFonts w:ascii="Times New Roman" w:hAnsi="Times New Roman" w:cs="Times New Roman"/>
          <w:b/>
          <w:bCs/>
          <w:spacing w:val="45"/>
          <w:sz w:val="21"/>
          <w:szCs w:val="21"/>
        </w:rPr>
        <w:t xml:space="preserve"> </w:t>
      </w:r>
      <w:r w:rsidRPr="00F26BB9">
        <w:rPr>
          <w:rFonts w:ascii="Times New Roman" w:hAnsi="Times New Roman" w:cs="Times New Roman"/>
          <w:b/>
          <w:bCs/>
          <w:spacing w:val="2"/>
          <w:sz w:val="21"/>
          <w:szCs w:val="21"/>
        </w:rPr>
        <w:t>co</w:t>
      </w:r>
      <w:r w:rsidRPr="00F26BB9">
        <w:rPr>
          <w:rFonts w:ascii="Times New Roman" w:hAnsi="Times New Roman" w:cs="Times New Roman"/>
          <w:b/>
          <w:bCs/>
          <w:spacing w:val="3"/>
          <w:sz w:val="21"/>
          <w:szCs w:val="21"/>
        </w:rPr>
        <w:t>m</w:t>
      </w:r>
      <w:r w:rsidRPr="00F26BB9">
        <w:rPr>
          <w:rFonts w:ascii="Times New Roman" w:hAnsi="Times New Roman" w:cs="Times New Roman"/>
          <w:b/>
          <w:bCs/>
          <w:spacing w:val="2"/>
          <w:sz w:val="21"/>
          <w:szCs w:val="21"/>
        </w:rPr>
        <w:t>b</w:t>
      </w:r>
      <w:r w:rsidRPr="00F26BB9">
        <w:rPr>
          <w:rFonts w:ascii="Times New Roman" w:hAnsi="Times New Roman" w:cs="Times New Roman"/>
          <w:b/>
          <w:bCs/>
          <w:spacing w:val="1"/>
          <w:sz w:val="21"/>
          <w:szCs w:val="21"/>
        </w:rPr>
        <w:t>i</w:t>
      </w:r>
      <w:r w:rsidRPr="00F26BB9">
        <w:rPr>
          <w:rFonts w:ascii="Times New Roman" w:hAnsi="Times New Roman" w:cs="Times New Roman"/>
          <w:b/>
          <w:bCs/>
          <w:spacing w:val="2"/>
          <w:sz w:val="21"/>
          <w:szCs w:val="21"/>
        </w:rPr>
        <w:t>na</w:t>
      </w:r>
      <w:r w:rsidRPr="00F26BB9">
        <w:rPr>
          <w:rFonts w:ascii="Times New Roman" w:hAnsi="Times New Roman" w:cs="Times New Roman"/>
          <w:b/>
          <w:bCs/>
          <w:spacing w:val="1"/>
          <w:sz w:val="21"/>
          <w:szCs w:val="21"/>
        </w:rPr>
        <w:t>ti</w:t>
      </w:r>
      <w:r w:rsidRPr="00F26BB9">
        <w:rPr>
          <w:rFonts w:ascii="Times New Roman" w:hAnsi="Times New Roman" w:cs="Times New Roman"/>
          <w:b/>
          <w:bCs/>
          <w:spacing w:val="2"/>
          <w:sz w:val="21"/>
          <w:szCs w:val="21"/>
        </w:rPr>
        <w:t>o</w:t>
      </w:r>
      <w:r w:rsidRPr="00F26BB9">
        <w:rPr>
          <w:rFonts w:ascii="Times New Roman" w:hAnsi="Times New Roman" w:cs="Times New Roman"/>
          <w:b/>
          <w:bCs/>
          <w:sz w:val="21"/>
          <w:szCs w:val="21"/>
        </w:rPr>
        <w:t>n</w:t>
      </w:r>
      <w:r w:rsidRPr="00F26BB9">
        <w:rPr>
          <w:rFonts w:ascii="Times New Roman" w:hAnsi="Times New Roman" w:cs="Times New Roman"/>
          <w:b/>
          <w:bCs/>
          <w:spacing w:val="29"/>
          <w:sz w:val="21"/>
          <w:szCs w:val="21"/>
        </w:rPr>
        <w:t xml:space="preserve"> </w:t>
      </w:r>
      <w:r w:rsidRPr="00F26BB9">
        <w:rPr>
          <w:rFonts w:ascii="Times New Roman" w:hAnsi="Times New Roman" w:cs="Times New Roman"/>
          <w:b/>
          <w:bCs/>
          <w:spacing w:val="2"/>
          <w:sz w:val="21"/>
          <w:szCs w:val="21"/>
        </w:rPr>
        <w:t>pa</w:t>
      </w:r>
      <w:r w:rsidRPr="00F26BB9">
        <w:rPr>
          <w:rFonts w:ascii="Times New Roman" w:hAnsi="Times New Roman" w:cs="Times New Roman"/>
          <w:b/>
          <w:bCs/>
          <w:spacing w:val="1"/>
          <w:sz w:val="21"/>
          <w:szCs w:val="21"/>
        </w:rPr>
        <w:t>tt</w:t>
      </w:r>
      <w:r w:rsidRPr="00F26BB9">
        <w:rPr>
          <w:rFonts w:ascii="Times New Roman" w:hAnsi="Times New Roman" w:cs="Times New Roman"/>
          <w:b/>
          <w:bCs/>
          <w:spacing w:val="2"/>
          <w:sz w:val="21"/>
          <w:szCs w:val="21"/>
        </w:rPr>
        <w:t>ern</w:t>
      </w:r>
      <w:r w:rsidRPr="00F26BB9">
        <w:rPr>
          <w:rFonts w:ascii="Times New Roman" w:hAnsi="Times New Roman" w:cs="Times New Roman"/>
          <w:b/>
          <w:bCs/>
          <w:sz w:val="21"/>
          <w:szCs w:val="21"/>
        </w:rPr>
        <w:t>:</w:t>
      </w:r>
      <w:r w:rsidR="00365D20">
        <w:rPr>
          <w:rFonts w:ascii="Times New Roman" w:hAnsi="Times New Roman" w:cs="Times New Roman"/>
          <w:b/>
          <w:bCs/>
          <w:sz w:val="21"/>
          <w:szCs w:val="21"/>
        </w:rPr>
        <w:t xml:space="preserve"> </w:t>
      </w:r>
      <w:r w:rsidRPr="00F26BB9">
        <w:rPr>
          <w:rFonts w:ascii="Times New Roman" w:hAnsi="Times New Roman" w:cs="Times New Roman"/>
          <w:spacing w:val="3"/>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n</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1"/>
          <w:sz w:val="21"/>
          <w:szCs w:val="21"/>
        </w:rPr>
        <w:t>(</w:t>
      </w:r>
      <w:r w:rsidRPr="00F26BB9">
        <w:rPr>
          <w:rFonts w:ascii="Times New Roman" w:hAnsi="Times New Roman" w:cs="Times New Roman"/>
          <w:spacing w:val="2"/>
          <w:sz w:val="21"/>
          <w:szCs w:val="21"/>
        </w:rPr>
        <w:t>F</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g</w:t>
      </w:r>
      <w:r w:rsidRPr="00F26BB9">
        <w:rPr>
          <w:rFonts w:ascii="Times New Roman" w:hAnsi="Times New Roman" w:cs="Times New Roman"/>
          <w:sz w:val="21"/>
          <w:szCs w:val="21"/>
        </w:rPr>
        <w:t>.</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1</w:t>
      </w:r>
      <w:r w:rsidR="002A5B3C">
        <w:rPr>
          <w:rFonts w:ascii="Times New Roman" w:hAnsi="Times New Roman" w:cs="Times New Roman"/>
          <w:spacing w:val="2"/>
          <w:sz w:val="21"/>
          <w:szCs w:val="21"/>
        </w:rPr>
        <w:t>b</w:t>
      </w:r>
      <w:r w:rsidRPr="00F26BB9">
        <w:rPr>
          <w:rFonts w:ascii="Times New Roman" w:hAnsi="Times New Roman" w:cs="Times New Roman"/>
          <w:spacing w:val="2"/>
          <w:sz w:val="21"/>
          <w:szCs w:val="21"/>
        </w:rPr>
        <w:t>-6</w:t>
      </w:r>
      <w:r w:rsidRPr="00F26BB9">
        <w:rPr>
          <w:rFonts w:ascii="Times New Roman" w:hAnsi="Times New Roman" w:cs="Times New Roman"/>
          <w:sz w:val="21"/>
          <w:szCs w:val="21"/>
        </w:rPr>
        <w:t>)</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il</w:t>
      </w:r>
      <w:r w:rsidRPr="00F26BB9">
        <w:rPr>
          <w:rFonts w:ascii="Times New Roman" w:hAnsi="Times New Roman" w:cs="Times New Roman"/>
          <w:sz w:val="21"/>
          <w:szCs w:val="21"/>
        </w:rPr>
        <w:t>l</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fl</w:t>
      </w:r>
      <w:r w:rsidRPr="00F26BB9">
        <w:rPr>
          <w:rFonts w:ascii="Times New Roman" w:hAnsi="Times New Roman" w:cs="Times New Roman"/>
          <w:spacing w:val="2"/>
          <w:sz w:val="21"/>
          <w:szCs w:val="21"/>
        </w:rPr>
        <w:t>o</w:t>
      </w:r>
      <w:r w:rsidRPr="00F26BB9">
        <w:rPr>
          <w:rFonts w:ascii="Times New Roman" w:hAnsi="Times New Roman" w:cs="Times New Roman"/>
          <w:spacing w:val="3"/>
          <w:sz w:val="21"/>
          <w:szCs w:val="21"/>
        </w:rPr>
        <w:t>w</w:t>
      </w:r>
      <w:r w:rsidRPr="00F26BB9">
        <w:rPr>
          <w:rFonts w:ascii="Times New Roman" w:hAnsi="Times New Roman" w:cs="Times New Roman"/>
          <w:sz w:val="21"/>
          <w:szCs w:val="21"/>
        </w:rPr>
        <w:t>n</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es</w:t>
      </w:r>
      <w:r w:rsidRPr="00F26BB9">
        <w:rPr>
          <w:rFonts w:ascii="Times New Roman" w:hAnsi="Times New Roman" w:cs="Times New Roman"/>
          <w:sz w:val="21"/>
          <w:szCs w:val="21"/>
        </w:rPr>
        <w:t>t</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ab</w:t>
      </w:r>
      <w:r w:rsidRPr="00F26BB9">
        <w:rPr>
          <w:rFonts w:ascii="Times New Roman" w:hAnsi="Times New Roman" w:cs="Times New Roman"/>
          <w:spacing w:val="1"/>
          <w:sz w:val="21"/>
          <w:szCs w:val="21"/>
        </w:rPr>
        <w:t>ilit</w:t>
      </w:r>
      <w:r w:rsidRPr="00F26BB9">
        <w:rPr>
          <w:rFonts w:ascii="Times New Roman" w:hAnsi="Times New Roman" w:cs="Times New Roman"/>
          <w:sz w:val="21"/>
          <w:szCs w:val="21"/>
        </w:rPr>
        <w:t>y</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3"/>
          <w:w w:val="102"/>
          <w:sz w:val="21"/>
          <w:szCs w:val="21"/>
        </w:rPr>
        <w:t>G</w:t>
      </w:r>
      <w:r w:rsidRPr="00F26BB9">
        <w:rPr>
          <w:rFonts w:ascii="Times New Roman" w:hAnsi="Times New Roman" w:cs="Times New Roman"/>
          <w:spacing w:val="2"/>
          <w:w w:val="102"/>
          <w:sz w:val="21"/>
          <w:szCs w:val="21"/>
        </w:rPr>
        <w:t>-</w:t>
      </w:r>
      <w:r w:rsidRPr="00F26BB9">
        <w:rPr>
          <w:rFonts w:ascii="Times New Roman" w:hAnsi="Times New Roman" w:cs="Times New Roman"/>
          <w:spacing w:val="1"/>
          <w:w w:val="102"/>
          <w:sz w:val="21"/>
          <w:szCs w:val="21"/>
        </w:rPr>
        <w:t xml:space="preserve">IV </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tf</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m</w:t>
      </w:r>
      <w:r w:rsidRPr="00F26BB9">
        <w:rPr>
          <w:rFonts w:ascii="Times New Roman" w:hAnsi="Times New Roman" w:cs="Times New Roman"/>
          <w:spacing w:val="22"/>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sa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s</w:t>
      </w:r>
      <w:r w:rsidRPr="00F26BB9">
        <w:rPr>
          <w:rFonts w:ascii="Times New Roman" w:hAnsi="Times New Roman" w:cs="Times New Roman"/>
          <w:spacing w:val="1"/>
          <w:sz w:val="21"/>
          <w:szCs w:val="21"/>
        </w:rPr>
        <w:t>f</w:t>
      </w:r>
      <w:r w:rsidRPr="00F26BB9">
        <w:rPr>
          <w:rFonts w:ascii="Times New Roman" w:hAnsi="Times New Roman" w:cs="Times New Roman"/>
          <w:sz w:val="21"/>
          <w:szCs w:val="21"/>
        </w:rPr>
        <w:t>y</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bo</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h</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3"/>
          <w:sz w:val="21"/>
          <w:szCs w:val="21"/>
        </w:rPr>
        <w:t>NHC</w:t>
      </w:r>
      <w:r w:rsidRPr="00F26BB9">
        <w:rPr>
          <w:rFonts w:ascii="Times New Roman" w:hAnsi="Times New Roman" w:cs="Times New Roman"/>
          <w:spacing w:val="2"/>
          <w:sz w:val="21"/>
          <w:szCs w:val="21"/>
        </w:rPr>
        <w:t>-</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s</w:t>
      </w:r>
      <w:r w:rsidRPr="00F26BB9">
        <w:rPr>
          <w:rFonts w:ascii="Times New Roman" w:hAnsi="Times New Roman" w:cs="Times New Roman"/>
          <w:spacing w:val="2"/>
          <w:sz w:val="21"/>
          <w:szCs w:val="21"/>
        </w:rPr>
        <w:t>ke</w:t>
      </w:r>
      <w:r w:rsidRPr="00F26BB9">
        <w:rPr>
          <w:rFonts w:ascii="Times New Roman" w:hAnsi="Times New Roman" w:cs="Times New Roman"/>
          <w:sz w:val="21"/>
          <w:szCs w:val="21"/>
        </w:rPr>
        <w:t>d</w:t>
      </w:r>
      <w:r w:rsidRPr="00F26BB9">
        <w:rPr>
          <w:rFonts w:ascii="Times New Roman" w:hAnsi="Times New Roman" w:cs="Times New Roman"/>
          <w:spacing w:val="30"/>
          <w:sz w:val="21"/>
          <w:szCs w:val="21"/>
        </w:rPr>
        <w:t xml:space="preserve"> </w:t>
      </w:r>
      <w:r w:rsidRPr="00F26BB9">
        <w:rPr>
          <w:rFonts w:ascii="Times New Roman" w:hAnsi="Times New Roman" w:cs="Times New Roman"/>
          <w:spacing w:val="1"/>
          <w:sz w:val="21"/>
          <w:szCs w:val="21"/>
        </w:rPr>
        <w:t>s</w:t>
      </w:r>
      <w:r w:rsidRPr="00F26BB9">
        <w:rPr>
          <w:rFonts w:ascii="Times New Roman" w:hAnsi="Times New Roman" w:cs="Times New Roman"/>
          <w:spacing w:val="2"/>
          <w:sz w:val="21"/>
          <w:szCs w:val="21"/>
        </w:rPr>
        <w:t>u</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ve</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l</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anc</w:t>
      </w:r>
      <w:r w:rsidRPr="00F26BB9">
        <w:rPr>
          <w:rFonts w:ascii="Times New Roman" w:hAnsi="Times New Roman" w:cs="Times New Roman"/>
          <w:sz w:val="21"/>
          <w:szCs w:val="21"/>
        </w:rPr>
        <w:t>e</w:t>
      </w:r>
      <w:r w:rsidRPr="00F26BB9">
        <w:rPr>
          <w:rFonts w:ascii="Times New Roman" w:hAnsi="Times New Roman" w:cs="Times New Roman"/>
          <w:spacing w:val="30"/>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equ</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e</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s</w:t>
      </w:r>
      <w:r w:rsidRPr="00F26BB9">
        <w:rPr>
          <w:rFonts w:ascii="Times New Roman" w:hAnsi="Times New Roman" w:cs="Times New Roman"/>
          <w:spacing w:val="30"/>
          <w:sz w:val="21"/>
          <w:szCs w:val="21"/>
        </w:rPr>
        <w:t xml:space="preserve"> </w:t>
      </w:r>
      <w:r w:rsidRPr="00F26BB9">
        <w:rPr>
          <w:rFonts w:ascii="Times New Roman" w:hAnsi="Times New Roman" w:cs="Times New Roman"/>
          <w:spacing w:val="2"/>
          <w:sz w:val="21"/>
          <w:szCs w:val="21"/>
        </w:rPr>
        <w:t>(</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w:t>
      </w:r>
      <w:r w:rsidRPr="00F26BB9">
        <w:rPr>
          <w:rFonts w:ascii="Times New Roman" w:hAnsi="Times New Roman" w:cs="Times New Roman"/>
          <w:sz w:val="21"/>
          <w:szCs w:val="21"/>
        </w:rPr>
        <w:t>,</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s</w:t>
      </w:r>
      <w:r w:rsidRPr="00F26BB9">
        <w:rPr>
          <w:rFonts w:ascii="Times New Roman" w:hAnsi="Times New Roman" w:cs="Times New Roman"/>
          <w:spacing w:val="2"/>
          <w:sz w:val="21"/>
          <w:szCs w:val="21"/>
        </w:rPr>
        <w:t>a</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li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24"/>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3"/>
          <w:sz w:val="21"/>
          <w:szCs w:val="21"/>
        </w:rPr>
        <w:t>T</w:t>
      </w:r>
      <w:r w:rsidRPr="00F26BB9">
        <w:rPr>
          <w:rFonts w:ascii="Times New Roman" w:hAnsi="Times New Roman" w:cs="Times New Roman"/>
          <w:sz w:val="21"/>
          <w:szCs w:val="21"/>
        </w:rPr>
        <w:t>C</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env</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on</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w:t>
      </w:r>
      <w:r w:rsidRPr="00F26BB9">
        <w:rPr>
          <w:rFonts w:ascii="Times New Roman" w:hAnsi="Times New Roman" w:cs="Times New Roman"/>
          <w:sz w:val="21"/>
          <w:szCs w:val="21"/>
        </w:rPr>
        <w:t>t</w:t>
      </w:r>
      <w:r w:rsidRPr="00F26BB9">
        <w:rPr>
          <w:rFonts w:ascii="Times New Roman" w:hAnsi="Times New Roman" w:cs="Times New Roman"/>
          <w:spacing w:val="28"/>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it</w:t>
      </w:r>
      <w:r w:rsidRPr="00F26BB9">
        <w:rPr>
          <w:rFonts w:ascii="Times New Roman" w:hAnsi="Times New Roman" w:cs="Times New Roman"/>
          <w:sz w:val="21"/>
          <w:szCs w:val="21"/>
        </w:rPr>
        <w:t>h</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3"/>
          <w:w w:val="102"/>
          <w:sz w:val="21"/>
          <w:szCs w:val="21"/>
        </w:rPr>
        <w:t>G</w:t>
      </w:r>
      <w:r w:rsidRPr="00F26BB9">
        <w:rPr>
          <w:rFonts w:ascii="Times New Roman" w:hAnsi="Times New Roman" w:cs="Times New Roman"/>
          <w:spacing w:val="2"/>
          <w:w w:val="102"/>
          <w:sz w:val="21"/>
          <w:szCs w:val="21"/>
        </w:rPr>
        <w:t>P</w:t>
      </w:r>
      <w:r w:rsidRPr="00F26BB9">
        <w:rPr>
          <w:rFonts w:ascii="Times New Roman" w:hAnsi="Times New Roman" w:cs="Times New Roman"/>
          <w:w w:val="102"/>
          <w:sz w:val="21"/>
          <w:szCs w:val="21"/>
        </w:rPr>
        <w:t xml:space="preserve">S </w:t>
      </w:r>
      <w:proofErr w:type="spellStart"/>
      <w:r w:rsidRPr="00F26BB9">
        <w:rPr>
          <w:rFonts w:ascii="Times New Roman" w:hAnsi="Times New Roman" w:cs="Times New Roman"/>
          <w:spacing w:val="2"/>
          <w:sz w:val="21"/>
          <w:szCs w:val="21"/>
        </w:rPr>
        <w:t>d</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opsondes</w:t>
      </w:r>
      <w:proofErr w:type="spellEnd"/>
      <w:r w:rsidRPr="00F26BB9">
        <w:rPr>
          <w:rFonts w:ascii="Times New Roman" w:hAnsi="Times New Roman" w:cs="Times New Roman"/>
          <w:sz w:val="21"/>
          <w:szCs w:val="21"/>
        </w:rPr>
        <w:t>)</w:t>
      </w:r>
      <w:r w:rsidRPr="00F26BB9">
        <w:rPr>
          <w:rFonts w:ascii="Times New Roman" w:hAnsi="Times New Roman" w:cs="Times New Roman"/>
          <w:spacing w:val="24"/>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E</w:t>
      </w:r>
      <w:r w:rsidRPr="00F26BB9">
        <w:rPr>
          <w:rFonts w:ascii="Times New Roman" w:hAnsi="Times New Roman" w:cs="Times New Roman"/>
          <w:spacing w:val="3"/>
          <w:sz w:val="21"/>
          <w:szCs w:val="21"/>
        </w:rPr>
        <w:t>MC</w:t>
      </w:r>
      <w:r w:rsidRPr="00F26BB9">
        <w:rPr>
          <w:rFonts w:ascii="Times New Roman" w:hAnsi="Times New Roman" w:cs="Times New Roman"/>
          <w:spacing w:val="2"/>
          <w:sz w:val="21"/>
          <w:szCs w:val="21"/>
        </w:rPr>
        <w:t>-</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s</w:t>
      </w:r>
      <w:r w:rsidRPr="00F26BB9">
        <w:rPr>
          <w:rFonts w:ascii="Times New Roman" w:hAnsi="Times New Roman" w:cs="Times New Roman"/>
          <w:spacing w:val="2"/>
          <w:sz w:val="21"/>
          <w:szCs w:val="21"/>
        </w:rPr>
        <w:t>ke</w:t>
      </w:r>
      <w:r w:rsidRPr="00F26BB9">
        <w:rPr>
          <w:rFonts w:ascii="Times New Roman" w:hAnsi="Times New Roman" w:cs="Times New Roman"/>
          <w:sz w:val="21"/>
          <w:szCs w:val="21"/>
        </w:rPr>
        <w:t>d</w:t>
      </w:r>
      <w:r w:rsidRPr="00F26BB9">
        <w:rPr>
          <w:rFonts w:ascii="Times New Roman" w:hAnsi="Times New Roman" w:cs="Times New Roman"/>
          <w:spacing w:val="30"/>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equ</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e</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w:t>
      </w:r>
      <w:r w:rsidRPr="00F26BB9">
        <w:rPr>
          <w:rFonts w:ascii="Times New Roman" w:hAnsi="Times New Roman" w:cs="Times New Roman"/>
          <w:sz w:val="21"/>
          <w:szCs w:val="21"/>
        </w:rPr>
        <w:t>t</w:t>
      </w:r>
      <w:r w:rsidRPr="00F26BB9">
        <w:rPr>
          <w:rFonts w:ascii="Times New Roman" w:hAnsi="Times New Roman" w:cs="Times New Roman"/>
          <w:spacing w:val="28"/>
          <w:sz w:val="21"/>
          <w:szCs w:val="21"/>
        </w:rPr>
        <w:t xml:space="preserve"> </w:t>
      </w:r>
      <w:r w:rsidRPr="00F26BB9">
        <w:rPr>
          <w:rFonts w:ascii="Times New Roman" w:hAnsi="Times New Roman" w:cs="Times New Roman"/>
          <w:spacing w:val="2"/>
          <w:sz w:val="21"/>
          <w:szCs w:val="21"/>
        </w:rPr>
        <w:t>fo</w:t>
      </w:r>
      <w:r w:rsidRPr="00F26BB9">
        <w:rPr>
          <w:rFonts w:ascii="Times New Roman" w:hAnsi="Times New Roman" w:cs="Times New Roman"/>
          <w:sz w:val="21"/>
          <w:szCs w:val="21"/>
        </w:rPr>
        <w:t>r</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l</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3"/>
          <w:sz w:val="21"/>
          <w:szCs w:val="21"/>
        </w:rPr>
        <w:t>D</w:t>
      </w:r>
      <w:r w:rsidRPr="00F26BB9">
        <w:rPr>
          <w:rFonts w:ascii="Times New Roman" w:hAnsi="Times New Roman" w:cs="Times New Roman"/>
          <w:spacing w:val="2"/>
          <w:sz w:val="21"/>
          <w:szCs w:val="21"/>
        </w:rPr>
        <w:t>opp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r</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ada</w:t>
      </w:r>
      <w:r w:rsidRPr="00F26BB9">
        <w:rPr>
          <w:rFonts w:ascii="Times New Roman" w:hAnsi="Times New Roman" w:cs="Times New Roman"/>
          <w:sz w:val="21"/>
          <w:szCs w:val="21"/>
        </w:rPr>
        <w:t>r</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s</w:t>
      </w:r>
      <w:r w:rsidRPr="00F26BB9">
        <w:rPr>
          <w:rFonts w:ascii="Times New Roman" w:hAnsi="Times New Roman" w:cs="Times New Roman"/>
          <w:spacing w:val="2"/>
          <w:sz w:val="21"/>
          <w:szCs w:val="21"/>
        </w:rPr>
        <w:t>a</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li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24"/>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3"/>
          <w:sz w:val="21"/>
          <w:szCs w:val="21"/>
        </w:rPr>
        <w:t>T</w:t>
      </w:r>
      <w:r w:rsidRPr="00F26BB9">
        <w:rPr>
          <w:rFonts w:ascii="Times New Roman" w:hAnsi="Times New Roman" w:cs="Times New Roman"/>
          <w:sz w:val="21"/>
          <w:szCs w:val="21"/>
        </w:rPr>
        <w:t>C</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co</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e</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eg</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on</w:t>
      </w:r>
      <w:r w:rsidRPr="00F26BB9">
        <w:rPr>
          <w:rFonts w:ascii="Times New Roman" w:hAnsi="Times New Roman" w:cs="Times New Roman"/>
          <w:sz w:val="21"/>
          <w:szCs w:val="21"/>
        </w:rPr>
        <w:t>.</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3"/>
          <w:w w:val="102"/>
          <w:sz w:val="21"/>
          <w:szCs w:val="21"/>
        </w:rPr>
        <w:t>T</w:t>
      </w:r>
      <w:r w:rsidRPr="00F26BB9">
        <w:rPr>
          <w:rFonts w:ascii="Times New Roman" w:hAnsi="Times New Roman" w:cs="Times New Roman"/>
          <w:spacing w:val="2"/>
          <w:w w:val="102"/>
          <w:sz w:val="21"/>
          <w:szCs w:val="21"/>
        </w:rPr>
        <w:t>h</w:t>
      </w:r>
      <w:r w:rsidRPr="00F26BB9">
        <w:rPr>
          <w:rFonts w:ascii="Times New Roman" w:hAnsi="Times New Roman" w:cs="Times New Roman"/>
          <w:w w:val="103"/>
          <w:sz w:val="21"/>
          <w:szCs w:val="21"/>
        </w:rPr>
        <w:t xml:space="preserve">e </w:t>
      </w:r>
      <w:r w:rsidRPr="00F26BB9">
        <w:rPr>
          <w:rFonts w:ascii="Times New Roman" w:hAnsi="Times New Roman" w:cs="Times New Roman"/>
          <w:spacing w:val="2"/>
          <w:sz w:val="21"/>
          <w:szCs w:val="21"/>
        </w:rPr>
        <w:t>env</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on</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l</w:t>
      </w:r>
      <w:r w:rsidRPr="00F26BB9">
        <w:rPr>
          <w:rFonts w:ascii="Times New Roman" w:hAnsi="Times New Roman" w:cs="Times New Roman"/>
          <w:spacing w:val="31"/>
          <w:sz w:val="21"/>
          <w:szCs w:val="21"/>
        </w:rPr>
        <w:t xml:space="preserve"> </w:t>
      </w:r>
      <w:r w:rsidRPr="00F26BB9">
        <w:rPr>
          <w:rFonts w:ascii="Times New Roman" w:hAnsi="Times New Roman" w:cs="Times New Roman"/>
          <w:spacing w:val="1"/>
          <w:sz w:val="21"/>
          <w:szCs w:val="21"/>
        </w:rPr>
        <w:t>s</w:t>
      </w:r>
      <w:r w:rsidRPr="00F26BB9">
        <w:rPr>
          <w:rFonts w:ascii="Times New Roman" w:hAnsi="Times New Roman" w:cs="Times New Roman"/>
          <w:spacing w:val="2"/>
          <w:sz w:val="21"/>
          <w:szCs w:val="21"/>
        </w:rPr>
        <w:t>a</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li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2"/>
          <w:sz w:val="21"/>
          <w:szCs w:val="21"/>
        </w:rPr>
        <w:t>con</w:t>
      </w:r>
      <w:r w:rsidRPr="00F26BB9">
        <w:rPr>
          <w:rFonts w:ascii="Times New Roman" w:hAnsi="Times New Roman" w:cs="Times New Roman"/>
          <w:spacing w:val="1"/>
          <w:sz w:val="21"/>
          <w:szCs w:val="21"/>
        </w:rPr>
        <w:t>sist</w:t>
      </w:r>
      <w:r w:rsidRPr="00F26BB9">
        <w:rPr>
          <w:rFonts w:ascii="Times New Roman" w:hAnsi="Times New Roman" w:cs="Times New Roman"/>
          <w:sz w:val="21"/>
          <w:szCs w:val="21"/>
        </w:rPr>
        <w:t>s</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z w:val="21"/>
          <w:szCs w:val="21"/>
        </w:rPr>
        <w:t>a</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cyc</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on</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c</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cu</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nav</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ga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38"/>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3"/>
          <w:sz w:val="21"/>
          <w:szCs w:val="21"/>
        </w:rPr>
        <w:t>T</w:t>
      </w:r>
      <w:r w:rsidRPr="00F26BB9">
        <w:rPr>
          <w:rFonts w:ascii="Times New Roman" w:hAnsi="Times New Roman" w:cs="Times New Roman"/>
          <w:sz w:val="21"/>
          <w:szCs w:val="21"/>
        </w:rPr>
        <w:t>C</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t</w:t>
      </w:r>
      <w:r w:rsidRPr="00F26BB9">
        <w:rPr>
          <w:rFonts w:ascii="Times New Roman" w:hAnsi="Times New Roman" w:cs="Times New Roman"/>
          <w:spacing w:val="9"/>
          <w:sz w:val="21"/>
          <w:szCs w:val="21"/>
        </w:rPr>
        <w:t xml:space="preserve"> </w:t>
      </w:r>
      <w:r w:rsidRPr="00F26BB9">
        <w:rPr>
          <w:rFonts w:ascii="Times New Roman" w:hAnsi="Times New Roman" w:cs="Times New Roman"/>
          <w:sz w:val="21"/>
          <w:szCs w:val="21"/>
        </w:rPr>
        <w:t>a</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f</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xe</w:t>
      </w:r>
      <w:r w:rsidRPr="00F26BB9">
        <w:rPr>
          <w:rFonts w:ascii="Times New Roman" w:hAnsi="Times New Roman" w:cs="Times New Roman"/>
          <w:sz w:val="21"/>
          <w:szCs w:val="21"/>
        </w:rPr>
        <w:t>d</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ad</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u</w:t>
      </w:r>
      <w:r w:rsidRPr="00F26BB9">
        <w:rPr>
          <w:rFonts w:ascii="Times New Roman" w:hAnsi="Times New Roman" w:cs="Times New Roman"/>
          <w:sz w:val="21"/>
          <w:szCs w:val="21"/>
        </w:rPr>
        <w:t>s</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15</w:t>
      </w:r>
      <w:r w:rsidRPr="00F26BB9">
        <w:rPr>
          <w:rFonts w:ascii="Times New Roman" w:hAnsi="Times New Roman" w:cs="Times New Roman"/>
          <w:sz w:val="21"/>
          <w:szCs w:val="21"/>
        </w:rPr>
        <w:t>0</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n</w:t>
      </w:r>
      <w:r w:rsidRPr="00F26BB9">
        <w:rPr>
          <w:rFonts w:ascii="Times New Roman" w:hAnsi="Times New Roman" w:cs="Times New Roman"/>
          <w:spacing w:val="3"/>
          <w:sz w:val="21"/>
          <w:szCs w:val="21"/>
        </w:rPr>
        <w:t>m</w:t>
      </w:r>
      <w:r w:rsidRPr="00F26BB9">
        <w:rPr>
          <w:rFonts w:ascii="Times New Roman" w:hAnsi="Times New Roman" w:cs="Times New Roman"/>
          <w:sz w:val="21"/>
          <w:szCs w:val="21"/>
        </w:rPr>
        <w:t>.</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w w:val="102"/>
          <w:sz w:val="21"/>
          <w:szCs w:val="21"/>
        </w:rPr>
        <w:t>Th</w:t>
      </w:r>
      <w:r w:rsidRPr="00F26BB9">
        <w:rPr>
          <w:rFonts w:ascii="Times New Roman" w:hAnsi="Times New Roman" w:cs="Times New Roman"/>
          <w:spacing w:val="1"/>
          <w:w w:val="102"/>
          <w:sz w:val="21"/>
          <w:szCs w:val="21"/>
        </w:rPr>
        <w:t>i</w:t>
      </w:r>
      <w:r w:rsidRPr="00F26BB9">
        <w:rPr>
          <w:rFonts w:ascii="Times New Roman" w:hAnsi="Times New Roman" w:cs="Times New Roman"/>
          <w:w w:val="102"/>
          <w:sz w:val="21"/>
          <w:szCs w:val="21"/>
        </w:rPr>
        <w:t>s</w:t>
      </w:r>
    </w:p>
    <w:p w:rsidR="00BF034C" w:rsidRPr="00F26BB9" w:rsidRDefault="00BF034C" w:rsidP="00B85AE1">
      <w:pPr>
        <w:spacing w:after="0" w:line="252" w:lineRule="auto"/>
        <w:ind w:left="106" w:right="50"/>
        <w:jc w:val="both"/>
        <w:rPr>
          <w:rFonts w:ascii="Times New Roman" w:hAnsi="Times New Roman" w:cs="Times New Roman"/>
          <w:sz w:val="21"/>
          <w:szCs w:val="21"/>
        </w:rPr>
      </w:pPr>
      <w:proofErr w:type="gramStart"/>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proofErr w:type="gramEnd"/>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fo</w:t>
      </w:r>
      <w:r w:rsidRPr="00F26BB9">
        <w:rPr>
          <w:rFonts w:ascii="Times New Roman" w:hAnsi="Times New Roman" w:cs="Times New Roman"/>
          <w:spacing w:val="1"/>
          <w:sz w:val="21"/>
          <w:szCs w:val="21"/>
        </w:rPr>
        <w:t>ll</w:t>
      </w:r>
      <w:r w:rsidRPr="00F26BB9">
        <w:rPr>
          <w:rFonts w:ascii="Times New Roman" w:hAnsi="Times New Roman" w:cs="Times New Roman"/>
          <w:spacing w:val="2"/>
          <w:sz w:val="21"/>
          <w:szCs w:val="21"/>
        </w:rPr>
        <w:t>o</w:t>
      </w:r>
      <w:r w:rsidRPr="00F26BB9">
        <w:rPr>
          <w:rFonts w:ascii="Times New Roman" w:hAnsi="Times New Roman" w:cs="Times New Roman"/>
          <w:spacing w:val="3"/>
          <w:sz w:val="21"/>
          <w:szCs w:val="21"/>
        </w:rPr>
        <w:t>w</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d</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y</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co</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e</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eg</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1"/>
          <w:sz w:val="21"/>
          <w:szCs w:val="21"/>
        </w:rPr>
        <w:t>s</w:t>
      </w:r>
      <w:r w:rsidRPr="00F26BB9">
        <w:rPr>
          <w:rFonts w:ascii="Times New Roman" w:hAnsi="Times New Roman" w:cs="Times New Roman"/>
          <w:spacing w:val="2"/>
          <w:sz w:val="21"/>
          <w:szCs w:val="21"/>
        </w:rPr>
        <w:t>a</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li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24"/>
          <w:sz w:val="21"/>
          <w:szCs w:val="21"/>
        </w:rPr>
        <w:t xml:space="preserve"> </w:t>
      </w:r>
      <w:r w:rsidRPr="00F26BB9">
        <w:rPr>
          <w:rFonts w:ascii="Times New Roman" w:hAnsi="Times New Roman" w:cs="Times New Roman"/>
          <w:spacing w:val="2"/>
          <w:sz w:val="21"/>
          <w:szCs w:val="21"/>
        </w:rPr>
        <w:t>u</w:t>
      </w:r>
      <w:r w:rsidRPr="00F26BB9">
        <w:rPr>
          <w:rFonts w:ascii="Times New Roman" w:hAnsi="Times New Roman" w:cs="Times New Roman"/>
          <w:spacing w:val="1"/>
          <w:sz w:val="21"/>
          <w:szCs w:val="21"/>
        </w:rPr>
        <w:t>si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14"/>
          <w:sz w:val="21"/>
          <w:szCs w:val="21"/>
        </w:rPr>
        <w:t xml:space="preserve"> </w:t>
      </w:r>
      <w:r w:rsidRPr="00F26BB9">
        <w:rPr>
          <w:rFonts w:ascii="Times New Roman" w:hAnsi="Times New Roman" w:cs="Times New Roman"/>
          <w:sz w:val="21"/>
          <w:szCs w:val="21"/>
        </w:rPr>
        <w:t>a</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22"/>
          <w:sz w:val="21"/>
          <w:szCs w:val="21"/>
        </w:rPr>
        <w:t xml:space="preserve"> </w:t>
      </w:r>
      <w:r w:rsidRPr="00F26BB9">
        <w:rPr>
          <w:rFonts w:ascii="Times New Roman" w:hAnsi="Times New Roman" w:cs="Times New Roman"/>
          <w:spacing w:val="2"/>
          <w:sz w:val="21"/>
          <w:szCs w:val="21"/>
        </w:rPr>
        <w:t>f</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gu</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4</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n</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2"/>
          <w:sz w:val="21"/>
          <w:szCs w:val="21"/>
        </w:rPr>
        <w:t>ou</w:t>
      </w:r>
      <w:r w:rsidRPr="00F26BB9">
        <w:rPr>
          <w:rFonts w:ascii="Times New Roman" w:hAnsi="Times New Roman" w:cs="Times New Roman"/>
          <w:sz w:val="21"/>
          <w:szCs w:val="21"/>
        </w:rPr>
        <w:t>t</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7</w:t>
      </w:r>
      <w:r w:rsidRPr="00F26BB9">
        <w:rPr>
          <w:rFonts w:ascii="Times New Roman" w:hAnsi="Times New Roman" w:cs="Times New Roman"/>
          <w:sz w:val="21"/>
          <w:szCs w:val="21"/>
        </w:rPr>
        <w:t>5</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n</w:t>
      </w:r>
      <w:r w:rsidRPr="00F26BB9">
        <w:rPr>
          <w:rFonts w:ascii="Times New Roman" w:hAnsi="Times New Roman" w:cs="Times New Roman"/>
          <w:spacing w:val="3"/>
          <w:sz w:val="21"/>
          <w:szCs w:val="21"/>
        </w:rPr>
        <w:t>m</w:t>
      </w:r>
      <w:r w:rsidRPr="00F26BB9">
        <w:rPr>
          <w:rFonts w:ascii="Times New Roman" w:hAnsi="Times New Roman" w:cs="Times New Roman"/>
          <w:sz w:val="21"/>
          <w:szCs w:val="21"/>
        </w:rPr>
        <w:t>.</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du</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w w:val="103"/>
          <w:sz w:val="21"/>
          <w:szCs w:val="21"/>
        </w:rPr>
        <w:t>t</w:t>
      </w:r>
      <w:r w:rsidRPr="00F26BB9">
        <w:rPr>
          <w:rFonts w:ascii="Times New Roman" w:hAnsi="Times New Roman" w:cs="Times New Roman"/>
          <w:spacing w:val="2"/>
          <w:w w:val="102"/>
          <w:sz w:val="21"/>
          <w:szCs w:val="21"/>
        </w:rPr>
        <w:t>h</w:t>
      </w:r>
      <w:r w:rsidRPr="00F26BB9">
        <w:rPr>
          <w:rFonts w:ascii="Times New Roman" w:hAnsi="Times New Roman" w:cs="Times New Roman"/>
          <w:spacing w:val="1"/>
          <w:w w:val="102"/>
          <w:sz w:val="21"/>
          <w:szCs w:val="21"/>
        </w:rPr>
        <w:t>i</w:t>
      </w:r>
      <w:r w:rsidRPr="00F26BB9">
        <w:rPr>
          <w:rFonts w:ascii="Times New Roman" w:hAnsi="Times New Roman" w:cs="Times New Roman"/>
          <w:w w:val="102"/>
          <w:sz w:val="21"/>
          <w:szCs w:val="21"/>
        </w:rPr>
        <w:t xml:space="preserve">s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n</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app</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ox</w:t>
      </w:r>
      <w:r w:rsidRPr="00F26BB9">
        <w:rPr>
          <w:rFonts w:ascii="Times New Roman" w:hAnsi="Times New Roman" w:cs="Times New Roman"/>
          <w:spacing w:val="1"/>
          <w:sz w:val="21"/>
          <w:szCs w:val="21"/>
        </w:rPr>
        <w:t>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y</w:t>
      </w:r>
      <w:r w:rsidRPr="00F26BB9">
        <w:rPr>
          <w:rFonts w:ascii="Times New Roman" w:hAnsi="Times New Roman" w:cs="Times New Roman"/>
          <w:spacing w:val="32"/>
          <w:sz w:val="21"/>
          <w:szCs w:val="21"/>
        </w:rPr>
        <w:t xml:space="preserve"> </w:t>
      </w:r>
      <w:r w:rsidRPr="00F26BB9">
        <w:rPr>
          <w:rFonts w:ascii="Times New Roman" w:hAnsi="Times New Roman" w:cs="Times New Roman"/>
          <w:sz w:val="21"/>
          <w:szCs w:val="21"/>
        </w:rPr>
        <w:t>6</w:t>
      </w:r>
      <w:r w:rsidRPr="00F26BB9">
        <w:rPr>
          <w:rFonts w:ascii="Times New Roman" w:hAnsi="Times New Roman" w:cs="Times New Roman"/>
          <w:spacing w:val="6"/>
          <w:sz w:val="21"/>
          <w:szCs w:val="21"/>
        </w:rPr>
        <w:t xml:space="preserve"> </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w:t>
      </w:r>
      <w:r w:rsidRPr="00F26BB9">
        <w:rPr>
          <w:rFonts w:ascii="Times New Roman" w:hAnsi="Times New Roman" w:cs="Times New Roman"/>
          <w:spacing w:val="6"/>
          <w:sz w:val="21"/>
          <w:szCs w:val="21"/>
        </w:rPr>
        <w:t xml:space="preserve"> </w:t>
      </w:r>
      <w:r w:rsidRPr="00F26BB9">
        <w:rPr>
          <w:rFonts w:ascii="Times New Roman" w:hAnsi="Times New Roman" w:cs="Times New Roman"/>
          <w:spacing w:val="3"/>
          <w:sz w:val="21"/>
          <w:szCs w:val="21"/>
        </w:rPr>
        <w:t>A</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y</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ri</w:t>
      </w:r>
      <w:r w:rsidRPr="00F26BB9">
        <w:rPr>
          <w:rFonts w:ascii="Times New Roman" w:hAnsi="Times New Roman" w:cs="Times New Roman"/>
          <w:spacing w:val="2"/>
          <w:sz w:val="21"/>
          <w:szCs w:val="21"/>
        </w:rPr>
        <w:t>en</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6"/>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1"/>
          <w:sz w:val="21"/>
          <w:szCs w:val="21"/>
        </w:rPr>
        <w:t>fli</w:t>
      </w:r>
      <w:r w:rsidRPr="00F26BB9">
        <w:rPr>
          <w:rFonts w:ascii="Times New Roman" w:hAnsi="Times New Roman" w:cs="Times New Roman"/>
          <w:spacing w:val="2"/>
          <w:sz w:val="21"/>
          <w:szCs w:val="21"/>
        </w:rPr>
        <w:t>gh</w:t>
      </w:r>
      <w:r w:rsidRPr="00F26BB9">
        <w:rPr>
          <w:rFonts w:ascii="Times New Roman" w:hAnsi="Times New Roman" w:cs="Times New Roman"/>
          <w:sz w:val="21"/>
          <w:szCs w:val="21"/>
        </w:rPr>
        <w:t>t</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eg</w:t>
      </w:r>
      <w:r w:rsidRPr="00F26BB9">
        <w:rPr>
          <w:rFonts w:ascii="Times New Roman" w:hAnsi="Times New Roman" w:cs="Times New Roman"/>
          <w:sz w:val="21"/>
          <w:szCs w:val="21"/>
        </w:rPr>
        <w:t>s</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y</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fl</w:t>
      </w:r>
      <w:r w:rsidRPr="00F26BB9">
        <w:rPr>
          <w:rFonts w:ascii="Times New Roman" w:hAnsi="Times New Roman" w:cs="Times New Roman"/>
          <w:spacing w:val="2"/>
          <w:sz w:val="21"/>
          <w:szCs w:val="21"/>
        </w:rPr>
        <w:t>o</w:t>
      </w:r>
      <w:r w:rsidRPr="00F26BB9">
        <w:rPr>
          <w:rFonts w:ascii="Times New Roman" w:hAnsi="Times New Roman" w:cs="Times New Roman"/>
          <w:spacing w:val="3"/>
          <w:sz w:val="21"/>
          <w:szCs w:val="21"/>
        </w:rPr>
        <w:t>w</w:t>
      </w:r>
      <w:r w:rsidRPr="00F26BB9">
        <w:rPr>
          <w:rFonts w:ascii="Times New Roman" w:hAnsi="Times New Roman" w:cs="Times New Roman"/>
          <w:sz w:val="21"/>
          <w:szCs w:val="21"/>
        </w:rPr>
        <w:t>n</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pe</w:t>
      </w:r>
      <w:r w:rsidRPr="00F26BB9">
        <w:rPr>
          <w:rFonts w:ascii="Times New Roman" w:hAnsi="Times New Roman" w:cs="Times New Roman"/>
          <w:spacing w:val="1"/>
          <w:sz w:val="21"/>
          <w:szCs w:val="21"/>
        </w:rPr>
        <w:t>r</w:t>
      </w:r>
      <w:r w:rsidRPr="00F26BB9">
        <w:rPr>
          <w:rFonts w:ascii="Times New Roman" w:hAnsi="Times New Roman" w:cs="Times New Roman"/>
          <w:spacing w:val="3"/>
          <w:sz w:val="21"/>
          <w:szCs w:val="21"/>
        </w:rPr>
        <w:t>m</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t</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iti</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l</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w w:val="102"/>
          <w:sz w:val="21"/>
          <w:szCs w:val="21"/>
        </w:rPr>
        <w:t>f</w:t>
      </w:r>
      <w:r w:rsidRPr="00F26BB9">
        <w:rPr>
          <w:rFonts w:ascii="Times New Roman" w:hAnsi="Times New Roman" w:cs="Times New Roman"/>
          <w:spacing w:val="1"/>
          <w:w w:val="103"/>
          <w:sz w:val="21"/>
          <w:szCs w:val="21"/>
        </w:rPr>
        <w:t>i</w:t>
      </w:r>
      <w:r w:rsidRPr="00F26BB9">
        <w:rPr>
          <w:rFonts w:ascii="Times New Roman" w:hAnsi="Times New Roman" w:cs="Times New Roman"/>
          <w:spacing w:val="2"/>
          <w:w w:val="102"/>
          <w:sz w:val="21"/>
          <w:szCs w:val="21"/>
        </w:rPr>
        <w:t>na</w:t>
      </w:r>
      <w:r w:rsidRPr="00F26BB9">
        <w:rPr>
          <w:rFonts w:ascii="Times New Roman" w:hAnsi="Times New Roman" w:cs="Times New Roman"/>
          <w:w w:val="103"/>
          <w:sz w:val="21"/>
          <w:szCs w:val="21"/>
        </w:rPr>
        <w:t xml:space="preserve">l </w:t>
      </w:r>
      <w:r w:rsidRPr="00F26BB9">
        <w:rPr>
          <w:rFonts w:ascii="Times New Roman" w:hAnsi="Times New Roman" w:cs="Times New Roman"/>
          <w:spacing w:val="2"/>
          <w:sz w:val="21"/>
          <w:szCs w:val="21"/>
        </w:rPr>
        <w:t>po</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s</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oses</w:t>
      </w:r>
      <w:r w:rsidRPr="00F26BB9">
        <w:rPr>
          <w:rFonts w:ascii="Times New Roman" w:hAnsi="Times New Roman" w:cs="Times New Roman"/>
          <w:sz w:val="21"/>
          <w:szCs w:val="21"/>
        </w:rPr>
        <w:t>t</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bas</w:t>
      </w:r>
      <w:r w:rsidRPr="00F26BB9">
        <w:rPr>
          <w:rFonts w:ascii="Times New Roman" w:hAnsi="Times New Roman" w:cs="Times New Roman"/>
          <w:sz w:val="21"/>
          <w:szCs w:val="21"/>
        </w:rPr>
        <w:t>e</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w w:val="102"/>
          <w:sz w:val="21"/>
          <w:szCs w:val="21"/>
        </w:rPr>
        <w:t>ope</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3"/>
          <w:sz w:val="21"/>
          <w:szCs w:val="21"/>
        </w:rPr>
        <w:t>a</w:t>
      </w:r>
      <w:r w:rsidRPr="00F26BB9">
        <w:rPr>
          <w:rFonts w:ascii="Times New Roman" w:hAnsi="Times New Roman" w:cs="Times New Roman"/>
          <w:spacing w:val="1"/>
          <w:w w:val="103"/>
          <w:sz w:val="21"/>
          <w:szCs w:val="21"/>
        </w:rPr>
        <w:t>ti</w:t>
      </w:r>
      <w:r w:rsidRPr="00F26BB9">
        <w:rPr>
          <w:rFonts w:ascii="Times New Roman" w:hAnsi="Times New Roman" w:cs="Times New Roman"/>
          <w:spacing w:val="2"/>
          <w:w w:val="102"/>
          <w:sz w:val="21"/>
          <w:szCs w:val="21"/>
        </w:rPr>
        <w:t>ons</w:t>
      </w:r>
      <w:r w:rsidRPr="00F26BB9">
        <w:rPr>
          <w:rFonts w:ascii="Times New Roman" w:hAnsi="Times New Roman" w:cs="Times New Roman"/>
          <w:w w:val="102"/>
          <w:sz w:val="21"/>
          <w:szCs w:val="21"/>
        </w:rPr>
        <w:t>.</w:t>
      </w:r>
    </w:p>
    <w:p w:rsidR="00BF034C" w:rsidRPr="00F26BB9" w:rsidRDefault="00BF034C" w:rsidP="00B85AE1">
      <w:pPr>
        <w:spacing w:before="15" w:after="0" w:line="240" w:lineRule="exact"/>
        <w:ind w:right="50"/>
        <w:jc w:val="both"/>
        <w:rPr>
          <w:rFonts w:ascii="Times New Roman" w:hAnsi="Times New Roman" w:cs="Times New Roman"/>
        </w:rPr>
      </w:pPr>
    </w:p>
    <w:p w:rsidR="00BF034C" w:rsidRPr="00F26BB9" w:rsidRDefault="00BF034C" w:rsidP="00B85AE1">
      <w:pPr>
        <w:spacing w:after="0" w:line="252" w:lineRule="auto"/>
        <w:ind w:left="106" w:right="50"/>
        <w:jc w:val="both"/>
        <w:rPr>
          <w:rFonts w:ascii="Times New Roman" w:hAnsi="Times New Roman" w:cs="Times New Roman"/>
          <w:sz w:val="21"/>
          <w:szCs w:val="21"/>
        </w:rPr>
      </w:pPr>
      <w:r w:rsidRPr="00F26BB9">
        <w:rPr>
          <w:rFonts w:ascii="Times New Roman" w:hAnsi="Times New Roman" w:cs="Times New Roman"/>
          <w:b/>
          <w:bCs/>
          <w:spacing w:val="3"/>
          <w:sz w:val="21"/>
          <w:szCs w:val="21"/>
        </w:rPr>
        <w:t>G</w:t>
      </w:r>
      <w:r w:rsidRPr="00F26BB9">
        <w:rPr>
          <w:rFonts w:ascii="Times New Roman" w:hAnsi="Times New Roman" w:cs="Times New Roman"/>
          <w:b/>
          <w:bCs/>
          <w:spacing w:val="-2"/>
          <w:sz w:val="21"/>
          <w:szCs w:val="21"/>
        </w:rPr>
        <w:t>-</w:t>
      </w:r>
      <w:r w:rsidRPr="00F26BB9">
        <w:rPr>
          <w:rFonts w:ascii="Times New Roman" w:hAnsi="Times New Roman" w:cs="Times New Roman"/>
          <w:b/>
          <w:bCs/>
          <w:spacing w:val="2"/>
          <w:sz w:val="21"/>
          <w:szCs w:val="21"/>
        </w:rPr>
        <w:t>I</w:t>
      </w:r>
      <w:r w:rsidRPr="00F26BB9">
        <w:rPr>
          <w:rFonts w:ascii="Times New Roman" w:hAnsi="Times New Roman" w:cs="Times New Roman"/>
          <w:b/>
          <w:bCs/>
          <w:sz w:val="21"/>
          <w:szCs w:val="21"/>
        </w:rPr>
        <w:t>V</w:t>
      </w:r>
      <w:r w:rsidRPr="00F26BB9">
        <w:rPr>
          <w:rFonts w:ascii="Times New Roman" w:hAnsi="Times New Roman" w:cs="Times New Roman"/>
          <w:b/>
          <w:bCs/>
          <w:spacing w:val="14"/>
          <w:sz w:val="21"/>
          <w:szCs w:val="21"/>
        </w:rPr>
        <w:t xml:space="preserve"> </w:t>
      </w:r>
      <w:r w:rsidRPr="00F26BB9">
        <w:rPr>
          <w:rFonts w:ascii="Times New Roman" w:hAnsi="Times New Roman" w:cs="Times New Roman"/>
          <w:b/>
          <w:bCs/>
          <w:spacing w:val="3"/>
          <w:sz w:val="21"/>
          <w:szCs w:val="21"/>
        </w:rPr>
        <w:t>T</w:t>
      </w:r>
      <w:r w:rsidRPr="00F26BB9">
        <w:rPr>
          <w:rFonts w:ascii="Times New Roman" w:hAnsi="Times New Roman" w:cs="Times New Roman"/>
          <w:b/>
          <w:bCs/>
          <w:spacing w:val="2"/>
          <w:sz w:val="21"/>
          <w:szCs w:val="21"/>
        </w:rPr>
        <w:t>a</w:t>
      </w:r>
      <w:r w:rsidRPr="00F26BB9">
        <w:rPr>
          <w:rFonts w:ascii="Times New Roman" w:hAnsi="Times New Roman" w:cs="Times New Roman"/>
          <w:b/>
          <w:bCs/>
          <w:spacing w:val="1"/>
          <w:sz w:val="21"/>
          <w:szCs w:val="21"/>
        </w:rPr>
        <w:t>i</w:t>
      </w:r>
      <w:r w:rsidRPr="00F26BB9">
        <w:rPr>
          <w:rFonts w:ascii="Times New Roman" w:hAnsi="Times New Roman" w:cs="Times New Roman"/>
          <w:b/>
          <w:bCs/>
          <w:sz w:val="21"/>
          <w:szCs w:val="21"/>
        </w:rPr>
        <w:t>l</w:t>
      </w:r>
      <w:r w:rsidRPr="00F26BB9">
        <w:rPr>
          <w:rFonts w:ascii="Times New Roman" w:hAnsi="Times New Roman" w:cs="Times New Roman"/>
          <w:b/>
          <w:bCs/>
          <w:spacing w:val="14"/>
          <w:sz w:val="21"/>
          <w:szCs w:val="21"/>
        </w:rPr>
        <w:t xml:space="preserve"> </w:t>
      </w:r>
      <w:r w:rsidRPr="00F26BB9">
        <w:rPr>
          <w:rFonts w:ascii="Times New Roman" w:hAnsi="Times New Roman" w:cs="Times New Roman"/>
          <w:b/>
          <w:bCs/>
          <w:spacing w:val="3"/>
          <w:sz w:val="21"/>
          <w:szCs w:val="21"/>
        </w:rPr>
        <w:t>D</w:t>
      </w:r>
      <w:r w:rsidRPr="00F26BB9">
        <w:rPr>
          <w:rFonts w:ascii="Times New Roman" w:hAnsi="Times New Roman" w:cs="Times New Roman"/>
          <w:b/>
          <w:bCs/>
          <w:spacing w:val="2"/>
          <w:sz w:val="21"/>
          <w:szCs w:val="21"/>
        </w:rPr>
        <w:t>opp</w:t>
      </w:r>
      <w:r w:rsidRPr="00F26BB9">
        <w:rPr>
          <w:rFonts w:ascii="Times New Roman" w:hAnsi="Times New Roman" w:cs="Times New Roman"/>
          <w:b/>
          <w:bCs/>
          <w:spacing w:val="1"/>
          <w:sz w:val="21"/>
          <w:szCs w:val="21"/>
        </w:rPr>
        <w:t>l</w:t>
      </w:r>
      <w:r w:rsidRPr="00F26BB9">
        <w:rPr>
          <w:rFonts w:ascii="Times New Roman" w:hAnsi="Times New Roman" w:cs="Times New Roman"/>
          <w:b/>
          <w:bCs/>
          <w:spacing w:val="2"/>
          <w:sz w:val="21"/>
          <w:szCs w:val="21"/>
        </w:rPr>
        <w:t>e</w:t>
      </w:r>
      <w:r w:rsidRPr="00F26BB9">
        <w:rPr>
          <w:rFonts w:ascii="Times New Roman" w:hAnsi="Times New Roman" w:cs="Times New Roman"/>
          <w:b/>
          <w:bCs/>
          <w:sz w:val="21"/>
          <w:szCs w:val="21"/>
        </w:rPr>
        <w:t>r</w:t>
      </w:r>
      <w:r w:rsidRPr="00F26BB9">
        <w:rPr>
          <w:rFonts w:ascii="Times New Roman" w:hAnsi="Times New Roman" w:cs="Times New Roman"/>
          <w:b/>
          <w:bCs/>
          <w:spacing w:val="21"/>
          <w:sz w:val="21"/>
          <w:szCs w:val="21"/>
        </w:rPr>
        <w:t xml:space="preserve"> </w:t>
      </w:r>
      <w:proofErr w:type="gramStart"/>
      <w:r w:rsidRPr="00F26BB9">
        <w:rPr>
          <w:rFonts w:ascii="Times New Roman" w:hAnsi="Times New Roman" w:cs="Times New Roman"/>
          <w:b/>
          <w:bCs/>
          <w:spacing w:val="3"/>
          <w:sz w:val="21"/>
          <w:szCs w:val="21"/>
        </w:rPr>
        <w:t>R</w:t>
      </w:r>
      <w:r w:rsidRPr="00F26BB9">
        <w:rPr>
          <w:rFonts w:ascii="Times New Roman" w:hAnsi="Times New Roman" w:cs="Times New Roman"/>
          <w:b/>
          <w:bCs/>
          <w:spacing w:val="2"/>
          <w:sz w:val="21"/>
          <w:szCs w:val="21"/>
        </w:rPr>
        <w:t>ada</w:t>
      </w:r>
      <w:r w:rsidRPr="00F26BB9">
        <w:rPr>
          <w:rFonts w:ascii="Times New Roman" w:hAnsi="Times New Roman" w:cs="Times New Roman"/>
          <w:b/>
          <w:bCs/>
          <w:sz w:val="21"/>
          <w:szCs w:val="21"/>
        </w:rPr>
        <w:t>r</w:t>
      </w:r>
      <w:proofErr w:type="gramEnd"/>
      <w:r w:rsidRPr="00F26BB9">
        <w:rPr>
          <w:rFonts w:ascii="Times New Roman" w:hAnsi="Times New Roman" w:cs="Times New Roman"/>
          <w:b/>
          <w:bCs/>
          <w:spacing w:val="16"/>
          <w:sz w:val="21"/>
          <w:szCs w:val="21"/>
        </w:rPr>
        <w:t xml:space="preserve"> </w:t>
      </w:r>
      <w:r w:rsidRPr="00F26BB9">
        <w:rPr>
          <w:rFonts w:ascii="Times New Roman" w:hAnsi="Times New Roman" w:cs="Times New Roman"/>
          <w:b/>
          <w:bCs/>
          <w:spacing w:val="3"/>
          <w:sz w:val="21"/>
          <w:szCs w:val="21"/>
        </w:rPr>
        <w:t>E</w:t>
      </w:r>
      <w:r w:rsidRPr="00F26BB9">
        <w:rPr>
          <w:rFonts w:ascii="Times New Roman" w:hAnsi="Times New Roman" w:cs="Times New Roman"/>
          <w:b/>
          <w:bCs/>
          <w:spacing w:val="2"/>
          <w:sz w:val="21"/>
          <w:szCs w:val="21"/>
        </w:rPr>
        <w:t>xper</w:t>
      </w:r>
      <w:r w:rsidRPr="00F26BB9">
        <w:rPr>
          <w:rFonts w:ascii="Times New Roman" w:hAnsi="Times New Roman" w:cs="Times New Roman"/>
          <w:b/>
          <w:bCs/>
          <w:spacing w:val="1"/>
          <w:sz w:val="21"/>
          <w:szCs w:val="21"/>
        </w:rPr>
        <w:t>i</w:t>
      </w:r>
      <w:r w:rsidRPr="00F26BB9">
        <w:rPr>
          <w:rFonts w:ascii="Times New Roman" w:hAnsi="Times New Roman" w:cs="Times New Roman"/>
          <w:b/>
          <w:bCs/>
          <w:spacing w:val="3"/>
          <w:sz w:val="21"/>
          <w:szCs w:val="21"/>
        </w:rPr>
        <w:t>m</w:t>
      </w:r>
      <w:r w:rsidRPr="00F26BB9">
        <w:rPr>
          <w:rFonts w:ascii="Times New Roman" w:hAnsi="Times New Roman" w:cs="Times New Roman"/>
          <w:b/>
          <w:bCs/>
          <w:spacing w:val="2"/>
          <w:sz w:val="21"/>
          <w:szCs w:val="21"/>
        </w:rPr>
        <w:t>en</w:t>
      </w:r>
      <w:r w:rsidRPr="00F26BB9">
        <w:rPr>
          <w:rFonts w:ascii="Times New Roman" w:hAnsi="Times New Roman" w:cs="Times New Roman"/>
          <w:b/>
          <w:bCs/>
          <w:sz w:val="21"/>
          <w:szCs w:val="21"/>
        </w:rPr>
        <w:t>t</w:t>
      </w:r>
      <w:r w:rsidRPr="00F26BB9">
        <w:rPr>
          <w:rFonts w:ascii="Times New Roman" w:hAnsi="Times New Roman" w:cs="Times New Roman"/>
          <w:b/>
          <w:bCs/>
          <w:spacing w:val="30"/>
          <w:sz w:val="21"/>
          <w:szCs w:val="21"/>
        </w:rPr>
        <w:t xml:space="preserve"> </w:t>
      </w:r>
      <w:r w:rsidRPr="00F26BB9">
        <w:rPr>
          <w:rFonts w:ascii="Times New Roman" w:hAnsi="Times New Roman" w:cs="Times New Roman"/>
          <w:b/>
          <w:bCs/>
          <w:spacing w:val="2"/>
          <w:sz w:val="21"/>
          <w:szCs w:val="21"/>
        </w:rPr>
        <w:t>F</w:t>
      </w:r>
      <w:r w:rsidRPr="00F26BB9">
        <w:rPr>
          <w:rFonts w:ascii="Times New Roman" w:hAnsi="Times New Roman" w:cs="Times New Roman"/>
          <w:b/>
          <w:bCs/>
          <w:spacing w:val="1"/>
          <w:sz w:val="21"/>
          <w:szCs w:val="21"/>
        </w:rPr>
        <w:t>li</w:t>
      </w:r>
      <w:r w:rsidRPr="00F26BB9">
        <w:rPr>
          <w:rFonts w:ascii="Times New Roman" w:hAnsi="Times New Roman" w:cs="Times New Roman"/>
          <w:b/>
          <w:bCs/>
          <w:spacing w:val="2"/>
          <w:sz w:val="21"/>
          <w:szCs w:val="21"/>
        </w:rPr>
        <w:t>gh</w:t>
      </w:r>
      <w:r w:rsidRPr="00F26BB9">
        <w:rPr>
          <w:rFonts w:ascii="Times New Roman" w:hAnsi="Times New Roman" w:cs="Times New Roman"/>
          <w:b/>
          <w:bCs/>
          <w:sz w:val="21"/>
          <w:szCs w:val="21"/>
        </w:rPr>
        <w:t>t</w:t>
      </w:r>
      <w:r w:rsidRPr="00F26BB9">
        <w:rPr>
          <w:rFonts w:ascii="Times New Roman" w:hAnsi="Times New Roman" w:cs="Times New Roman"/>
          <w:b/>
          <w:bCs/>
          <w:spacing w:val="16"/>
          <w:sz w:val="21"/>
          <w:szCs w:val="21"/>
        </w:rPr>
        <w:t xml:space="preserve"> </w:t>
      </w:r>
      <w:r w:rsidRPr="00F26BB9">
        <w:rPr>
          <w:rFonts w:ascii="Times New Roman" w:hAnsi="Times New Roman" w:cs="Times New Roman"/>
          <w:b/>
          <w:bCs/>
          <w:spacing w:val="2"/>
          <w:sz w:val="21"/>
          <w:szCs w:val="21"/>
        </w:rPr>
        <w:t>P</w:t>
      </w:r>
      <w:r w:rsidRPr="00F26BB9">
        <w:rPr>
          <w:rFonts w:ascii="Times New Roman" w:hAnsi="Times New Roman" w:cs="Times New Roman"/>
          <w:b/>
          <w:bCs/>
          <w:spacing w:val="1"/>
          <w:sz w:val="21"/>
          <w:szCs w:val="21"/>
        </w:rPr>
        <w:t>l</w:t>
      </w:r>
      <w:r w:rsidRPr="00F26BB9">
        <w:rPr>
          <w:rFonts w:ascii="Times New Roman" w:hAnsi="Times New Roman" w:cs="Times New Roman"/>
          <w:b/>
          <w:bCs/>
          <w:spacing w:val="2"/>
          <w:sz w:val="21"/>
          <w:szCs w:val="21"/>
        </w:rPr>
        <w:t>ann</w:t>
      </w:r>
      <w:r w:rsidRPr="00F26BB9">
        <w:rPr>
          <w:rFonts w:ascii="Times New Roman" w:hAnsi="Times New Roman" w:cs="Times New Roman"/>
          <w:b/>
          <w:bCs/>
          <w:spacing w:val="1"/>
          <w:sz w:val="21"/>
          <w:szCs w:val="21"/>
        </w:rPr>
        <w:t>i</w:t>
      </w:r>
      <w:r w:rsidRPr="00F26BB9">
        <w:rPr>
          <w:rFonts w:ascii="Times New Roman" w:hAnsi="Times New Roman" w:cs="Times New Roman"/>
          <w:b/>
          <w:bCs/>
          <w:spacing w:val="2"/>
          <w:sz w:val="21"/>
          <w:szCs w:val="21"/>
        </w:rPr>
        <w:t>n</w:t>
      </w:r>
      <w:r w:rsidRPr="00F26BB9">
        <w:rPr>
          <w:rFonts w:ascii="Times New Roman" w:hAnsi="Times New Roman" w:cs="Times New Roman"/>
          <w:b/>
          <w:bCs/>
          <w:sz w:val="21"/>
          <w:szCs w:val="21"/>
        </w:rPr>
        <w:t>g</w:t>
      </w:r>
      <w:r w:rsidRPr="00F26BB9">
        <w:rPr>
          <w:rFonts w:ascii="Times New Roman" w:hAnsi="Times New Roman" w:cs="Times New Roman"/>
          <w:b/>
          <w:bCs/>
          <w:spacing w:val="21"/>
          <w:sz w:val="21"/>
          <w:szCs w:val="21"/>
        </w:rPr>
        <w:t xml:space="preserve"> </w:t>
      </w:r>
      <w:r w:rsidRPr="00F26BB9">
        <w:rPr>
          <w:rFonts w:ascii="Times New Roman" w:hAnsi="Times New Roman" w:cs="Times New Roman"/>
          <w:b/>
          <w:bCs/>
          <w:spacing w:val="3"/>
          <w:sz w:val="21"/>
          <w:szCs w:val="21"/>
        </w:rPr>
        <w:t>A</w:t>
      </w:r>
      <w:r w:rsidRPr="00F26BB9">
        <w:rPr>
          <w:rFonts w:ascii="Times New Roman" w:hAnsi="Times New Roman" w:cs="Times New Roman"/>
          <w:b/>
          <w:bCs/>
          <w:spacing w:val="2"/>
          <w:sz w:val="21"/>
          <w:szCs w:val="21"/>
        </w:rPr>
        <w:t>pproach</w:t>
      </w:r>
      <w:r w:rsidRPr="00F26BB9">
        <w:rPr>
          <w:rFonts w:ascii="Times New Roman" w:hAnsi="Times New Roman" w:cs="Times New Roman"/>
          <w:b/>
          <w:bCs/>
          <w:sz w:val="21"/>
          <w:szCs w:val="21"/>
        </w:rPr>
        <w:t>:</w:t>
      </w:r>
      <w:r w:rsidRPr="00F26BB9">
        <w:rPr>
          <w:rFonts w:ascii="Times New Roman" w:hAnsi="Times New Roman" w:cs="Times New Roman"/>
          <w:b/>
          <w:bCs/>
          <w:spacing w:val="24"/>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dea</w:t>
      </w:r>
      <w:r w:rsidRPr="00F26BB9">
        <w:rPr>
          <w:rFonts w:ascii="Times New Roman" w:hAnsi="Times New Roman" w:cs="Times New Roman"/>
          <w:spacing w:val="1"/>
          <w:sz w:val="21"/>
          <w:szCs w:val="21"/>
        </w:rPr>
        <w:t>ll</w:t>
      </w:r>
      <w:r w:rsidRPr="00F26BB9">
        <w:rPr>
          <w:rFonts w:ascii="Times New Roman" w:hAnsi="Times New Roman" w:cs="Times New Roman"/>
          <w:spacing w:val="2"/>
          <w:sz w:val="21"/>
          <w:szCs w:val="21"/>
        </w:rPr>
        <w:t>y</w:t>
      </w:r>
      <w:r w:rsidRPr="00F26BB9">
        <w:rPr>
          <w:rFonts w:ascii="Times New Roman" w:hAnsi="Times New Roman" w:cs="Times New Roman"/>
          <w:sz w:val="21"/>
          <w:szCs w:val="21"/>
        </w:rPr>
        <w:t>,</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2"/>
          <w:sz w:val="21"/>
          <w:szCs w:val="21"/>
        </w:rPr>
        <w:t>fo</w:t>
      </w:r>
      <w:r w:rsidRPr="00F26BB9">
        <w:rPr>
          <w:rFonts w:ascii="Times New Roman" w:hAnsi="Times New Roman" w:cs="Times New Roman"/>
          <w:sz w:val="21"/>
          <w:szCs w:val="21"/>
        </w:rPr>
        <w:t>r</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iti</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l</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2"/>
          <w:w w:val="103"/>
          <w:sz w:val="21"/>
          <w:szCs w:val="21"/>
        </w:rPr>
        <w:t>e</w:t>
      </w:r>
      <w:r w:rsidRPr="00F26BB9">
        <w:rPr>
          <w:rFonts w:ascii="Times New Roman" w:hAnsi="Times New Roman" w:cs="Times New Roman"/>
          <w:spacing w:val="2"/>
          <w:w w:val="102"/>
          <w:sz w:val="21"/>
          <w:szCs w:val="21"/>
        </w:rPr>
        <w:t>xp</w:t>
      </w:r>
      <w:r w:rsidRPr="00F26BB9">
        <w:rPr>
          <w:rFonts w:ascii="Times New Roman" w:hAnsi="Times New Roman" w:cs="Times New Roman"/>
          <w:spacing w:val="2"/>
          <w:w w:val="103"/>
          <w:sz w:val="21"/>
          <w:szCs w:val="21"/>
        </w:rPr>
        <w:t>e</w:t>
      </w:r>
      <w:r w:rsidRPr="00F26BB9">
        <w:rPr>
          <w:rFonts w:ascii="Times New Roman" w:hAnsi="Times New Roman" w:cs="Times New Roman"/>
          <w:spacing w:val="1"/>
          <w:w w:val="102"/>
          <w:sz w:val="21"/>
          <w:szCs w:val="21"/>
        </w:rPr>
        <w:t>ri</w:t>
      </w:r>
      <w:r w:rsidRPr="00F26BB9">
        <w:rPr>
          <w:rFonts w:ascii="Times New Roman" w:hAnsi="Times New Roman" w:cs="Times New Roman"/>
          <w:spacing w:val="3"/>
          <w:w w:val="102"/>
          <w:sz w:val="21"/>
          <w:szCs w:val="21"/>
        </w:rPr>
        <w:t>m</w:t>
      </w:r>
      <w:r w:rsidRPr="00F26BB9">
        <w:rPr>
          <w:rFonts w:ascii="Times New Roman" w:hAnsi="Times New Roman" w:cs="Times New Roman"/>
          <w:spacing w:val="2"/>
          <w:w w:val="103"/>
          <w:sz w:val="21"/>
          <w:szCs w:val="21"/>
        </w:rPr>
        <w:t>e</w:t>
      </w:r>
      <w:r w:rsidRPr="00F26BB9">
        <w:rPr>
          <w:rFonts w:ascii="Times New Roman" w:hAnsi="Times New Roman" w:cs="Times New Roman"/>
          <w:spacing w:val="2"/>
          <w:w w:val="102"/>
          <w:sz w:val="21"/>
          <w:szCs w:val="21"/>
        </w:rPr>
        <w:t>n</w:t>
      </w:r>
      <w:r w:rsidRPr="00F26BB9">
        <w:rPr>
          <w:rFonts w:ascii="Times New Roman" w:hAnsi="Times New Roman" w:cs="Times New Roman"/>
          <w:spacing w:val="1"/>
          <w:w w:val="103"/>
          <w:sz w:val="21"/>
          <w:szCs w:val="21"/>
        </w:rPr>
        <w:t>t</w:t>
      </w:r>
      <w:r w:rsidRPr="00F26BB9">
        <w:rPr>
          <w:rFonts w:ascii="Times New Roman" w:hAnsi="Times New Roman" w:cs="Times New Roman"/>
          <w:w w:val="102"/>
          <w:sz w:val="21"/>
          <w:szCs w:val="21"/>
        </w:rPr>
        <w:t xml:space="preserve">s </w:t>
      </w:r>
      <w:r w:rsidRPr="00F26BB9">
        <w:rPr>
          <w:rFonts w:ascii="Times New Roman" w:hAnsi="Times New Roman" w:cs="Times New Roman"/>
          <w:spacing w:val="1"/>
          <w:sz w:val="21"/>
          <w:szCs w:val="21"/>
        </w:rPr>
        <w:t>f</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ll</w:t>
      </w:r>
      <w:r w:rsidRPr="00F26BB9">
        <w:rPr>
          <w:rFonts w:ascii="Times New Roman" w:hAnsi="Times New Roman" w:cs="Times New Roman"/>
          <w:spacing w:val="2"/>
          <w:sz w:val="21"/>
          <w:szCs w:val="21"/>
        </w:rPr>
        <w:t>o</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3"/>
          <w:sz w:val="21"/>
          <w:szCs w:val="21"/>
        </w:rPr>
        <w:t>NOA</w:t>
      </w:r>
      <w:r w:rsidRPr="00F26BB9">
        <w:rPr>
          <w:rFonts w:ascii="Times New Roman" w:hAnsi="Times New Roman" w:cs="Times New Roman"/>
          <w:sz w:val="21"/>
          <w:szCs w:val="21"/>
        </w:rPr>
        <w:t>A</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accep</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anc</w:t>
      </w:r>
      <w:r w:rsidRPr="00F26BB9">
        <w:rPr>
          <w:rFonts w:ascii="Times New Roman" w:hAnsi="Times New Roman" w:cs="Times New Roman"/>
          <w:sz w:val="21"/>
          <w:szCs w:val="21"/>
        </w:rPr>
        <w:t>e</w:t>
      </w:r>
      <w:r w:rsidRPr="00F26BB9">
        <w:rPr>
          <w:rFonts w:ascii="Times New Roman" w:hAnsi="Times New Roman" w:cs="Times New Roman"/>
          <w:spacing w:val="29"/>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3"/>
          <w:sz w:val="21"/>
          <w:szCs w:val="21"/>
        </w:rPr>
        <w:t>G</w:t>
      </w:r>
      <w:r w:rsidRPr="00F26BB9">
        <w:rPr>
          <w:rFonts w:ascii="Times New Roman" w:hAnsi="Times New Roman" w:cs="Times New Roman"/>
          <w:spacing w:val="2"/>
          <w:sz w:val="21"/>
          <w:szCs w:val="21"/>
        </w:rPr>
        <w:t>-</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V</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ada</w:t>
      </w:r>
      <w:r w:rsidRPr="00F26BB9">
        <w:rPr>
          <w:rFonts w:ascii="Times New Roman" w:hAnsi="Times New Roman" w:cs="Times New Roman"/>
          <w:sz w:val="21"/>
          <w:szCs w:val="21"/>
        </w:rPr>
        <w:t>r</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2"/>
          <w:sz w:val="21"/>
          <w:szCs w:val="21"/>
        </w:rPr>
        <w:t>ou</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d</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2"/>
          <w:sz w:val="21"/>
          <w:szCs w:val="21"/>
        </w:rPr>
        <w:t>en</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l</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coo</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d</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9"/>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it</w:t>
      </w:r>
      <w:r w:rsidRPr="00F26BB9">
        <w:rPr>
          <w:rFonts w:ascii="Times New Roman" w:hAnsi="Times New Roman" w:cs="Times New Roman"/>
          <w:sz w:val="21"/>
          <w:szCs w:val="21"/>
        </w:rPr>
        <w:t>h</w:t>
      </w:r>
      <w:r w:rsidRPr="00F26BB9">
        <w:rPr>
          <w:rFonts w:ascii="Times New Roman" w:hAnsi="Times New Roman" w:cs="Times New Roman"/>
          <w:spacing w:val="13"/>
          <w:sz w:val="21"/>
          <w:szCs w:val="21"/>
        </w:rPr>
        <w:t xml:space="preserve"> </w:t>
      </w:r>
      <w:r w:rsidRPr="00F26BB9">
        <w:rPr>
          <w:rFonts w:ascii="Times New Roman" w:hAnsi="Times New Roman" w:cs="Times New Roman"/>
          <w:sz w:val="21"/>
          <w:szCs w:val="21"/>
        </w:rPr>
        <w:t>a</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3"/>
          <w:sz w:val="21"/>
          <w:szCs w:val="21"/>
        </w:rPr>
        <w:t>P</w:t>
      </w:r>
      <w:r w:rsidRPr="00F26BB9">
        <w:rPr>
          <w:rFonts w:ascii="Times New Roman" w:hAnsi="Times New Roman" w:cs="Times New Roman"/>
          <w:spacing w:val="2"/>
          <w:sz w:val="21"/>
          <w:szCs w:val="21"/>
        </w:rPr>
        <w:t>-</w:t>
      </w:r>
      <w:r w:rsidRPr="00F26BB9">
        <w:rPr>
          <w:rFonts w:ascii="Times New Roman" w:hAnsi="Times New Roman" w:cs="Times New Roman"/>
          <w:sz w:val="21"/>
          <w:szCs w:val="21"/>
        </w:rPr>
        <w:t>3</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w w:val="103"/>
          <w:sz w:val="21"/>
          <w:szCs w:val="21"/>
        </w:rPr>
        <w:t>a</w:t>
      </w:r>
      <w:r w:rsidRPr="00F26BB9">
        <w:rPr>
          <w:rFonts w:ascii="Times New Roman" w:hAnsi="Times New Roman" w:cs="Times New Roman"/>
          <w:spacing w:val="1"/>
          <w:w w:val="103"/>
          <w:sz w:val="21"/>
          <w:szCs w:val="21"/>
        </w:rPr>
        <w:t>i</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3"/>
          <w:sz w:val="21"/>
          <w:szCs w:val="21"/>
        </w:rPr>
        <w:t>c</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3"/>
          <w:sz w:val="21"/>
          <w:szCs w:val="21"/>
        </w:rPr>
        <w:t>a</w:t>
      </w:r>
      <w:r w:rsidRPr="00F26BB9">
        <w:rPr>
          <w:rFonts w:ascii="Times New Roman" w:hAnsi="Times New Roman" w:cs="Times New Roman"/>
          <w:spacing w:val="1"/>
          <w:w w:val="102"/>
          <w:sz w:val="21"/>
          <w:szCs w:val="21"/>
        </w:rPr>
        <w:t>f</w:t>
      </w:r>
      <w:r w:rsidRPr="00F26BB9">
        <w:rPr>
          <w:rFonts w:ascii="Times New Roman" w:hAnsi="Times New Roman" w:cs="Times New Roman"/>
          <w:w w:val="103"/>
          <w:sz w:val="21"/>
          <w:szCs w:val="21"/>
        </w:rPr>
        <w:t xml:space="preserve">t </w:t>
      </w:r>
      <w:r w:rsidRPr="00F26BB9">
        <w:rPr>
          <w:rFonts w:ascii="Times New Roman" w:hAnsi="Times New Roman" w:cs="Times New Roman"/>
          <w:spacing w:val="2"/>
          <w:sz w:val="21"/>
          <w:szCs w:val="21"/>
        </w:rPr>
        <w:t>conduc</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25"/>
          <w:sz w:val="21"/>
          <w:szCs w:val="21"/>
        </w:rPr>
        <w:t xml:space="preserve"> </w:t>
      </w:r>
      <w:r w:rsidRPr="00F26BB9">
        <w:rPr>
          <w:rFonts w:ascii="Times New Roman" w:hAnsi="Times New Roman" w:cs="Times New Roman"/>
          <w:sz w:val="21"/>
          <w:szCs w:val="21"/>
        </w:rPr>
        <w:t>a</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3"/>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ee-</w:t>
      </w:r>
      <w:r w:rsidRPr="00F26BB9">
        <w:rPr>
          <w:rFonts w:ascii="Times New Roman" w:hAnsi="Times New Roman" w:cs="Times New Roman"/>
          <w:spacing w:val="3"/>
          <w:sz w:val="21"/>
          <w:szCs w:val="21"/>
        </w:rPr>
        <w:t>D</w:t>
      </w:r>
      <w:r w:rsidRPr="00F26BB9">
        <w:rPr>
          <w:rFonts w:ascii="Times New Roman" w:hAnsi="Times New Roman" w:cs="Times New Roman"/>
          <w:spacing w:val="1"/>
          <w:sz w:val="21"/>
          <w:szCs w:val="21"/>
        </w:rPr>
        <w:t>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ens</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ona</w:t>
      </w:r>
      <w:r w:rsidRPr="00F26BB9">
        <w:rPr>
          <w:rFonts w:ascii="Times New Roman" w:hAnsi="Times New Roman" w:cs="Times New Roman"/>
          <w:sz w:val="21"/>
          <w:szCs w:val="21"/>
        </w:rPr>
        <w:t>l</w:t>
      </w:r>
      <w:r w:rsidRPr="00F26BB9">
        <w:rPr>
          <w:rFonts w:ascii="Times New Roman" w:hAnsi="Times New Roman" w:cs="Times New Roman"/>
          <w:spacing w:val="40"/>
          <w:sz w:val="21"/>
          <w:szCs w:val="21"/>
        </w:rPr>
        <w:t xml:space="preserve"> </w:t>
      </w:r>
      <w:r w:rsidRPr="00F26BB9">
        <w:rPr>
          <w:rFonts w:ascii="Times New Roman" w:hAnsi="Times New Roman" w:cs="Times New Roman"/>
          <w:spacing w:val="3"/>
          <w:sz w:val="21"/>
          <w:szCs w:val="21"/>
        </w:rPr>
        <w:t>D</w:t>
      </w:r>
      <w:r w:rsidRPr="00F26BB9">
        <w:rPr>
          <w:rFonts w:ascii="Times New Roman" w:hAnsi="Times New Roman" w:cs="Times New Roman"/>
          <w:spacing w:val="2"/>
          <w:sz w:val="21"/>
          <w:szCs w:val="21"/>
        </w:rPr>
        <w:t>opp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r</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4"/>
          <w:sz w:val="21"/>
          <w:szCs w:val="21"/>
        </w:rPr>
        <w:t>W</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nd</w:t>
      </w:r>
      <w:r w:rsidRPr="00F26BB9">
        <w:rPr>
          <w:rFonts w:ascii="Times New Roman" w:hAnsi="Times New Roman" w:cs="Times New Roman"/>
          <w:sz w:val="21"/>
          <w:szCs w:val="21"/>
        </w:rPr>
        <w:t>s</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1"/>
          <w:sz w:val="21"/>
          <w:szCs w:val="21"/>
        </w:rPr>
        <w:t>fli</w:t>
      </w:r>
      <w:r w:rsidRPr="00F26BB9">
        <w:rPr>
          <w:rFonts w:ascii="Times New Roman" w:hAnsi="Times New Roman" w:cs="Times New Roman"/>
          <w:spacing w:val="2"/>
          <w:sz w:val="21"/>
          <w:szCs w:val="21"/>
        </w:rPr>
        <w:t>gh</w:t>
      </w:r>
      <w:r w:rsidRPr="00F26BB9">
        <w:rPr>
          <w:rFonts w:ascii="Times New Roman" w:hAnsi="Times New Roman" w:cs="Times New Roman"/>
          <w:sz w:val="21"/>
          <w:szCs w:val="21"/>
        </w:rPr>
        <w:t>t</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2"/>
          <w:sz w:val="21"/>
          <w:szCs w:val="21"/>
        </w:rPr>
        <w:t>he</w:t>
      </w:r>
      <w:r w:rsidRPr="00F26BB9">
        <w:rPr>
          <w:rFonts w:ascii="Times New Roman" w:hAnsi="Times New Roman" w:cs="Times New Roman"/>
          <w:sz w:val="21"/>
          <w:szCs w:val="21"/>
        </w:rPr>
        <w:t>n</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sys</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m</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t</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dep</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ess</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on</w:t>
      </w:r>
      <w:r w:rsidRPr="00F26BB9">
        <w:rPr>
          <w:rFonts w:ascii="Times New Roman" w:hAnsi="Times New Roman" w:cs="Times New Roman"/>
          <w:sz w:val="21"/>
          <w:szCs w:val="21"/>
        </w:rPr>
        <w:t>,</w:t>
      </w:r>
      <w:r w:rsidRPr="00F26BB9">
        <w:rPr>
          <w:rFonts w:ascii="Times New Roman" w:hAnsi="Times New Roman" w:cs="Times New Roman"/>
          <w:spacing w:val="25"/>
          <w:sz w:val="21"/>
          <w:szCs w:val="21"/>
        </w:rPr>
        <w:t xml:space="preserve"> </w:t>
      </w:r>
      <w:r w:rsidRPr="00F26BB9">
        <w:rPr>
          <w:rFonts w:ascii="Times New Roman" w:hAnsi="Times New Roman" w:cs="Times New Roman"/>
          <w:spacing w:val="1"/>
          <w:sz w:val="21"/>
          <w:szCs w:val="21"/>
        </w:rPr>
        <w:t>tr</w:t>
      </w:r>
      <w:r w:rsidRPr="00F26BB9">
        <w:rPr>
          <w:rFonts w:ascii="Times New Roman" w:hAnsi="Times New Roman" w:cs="Times New Roman"/>
          <w:spacing w:val="2"/>
          <w:sz w:val="21"/>
          <w:szCs w:val="21"/>
        </w:rPr>
        <w:t>op</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ca</w:t>
      </w:r>
      <w:r w:rsidRPr="00F26BB9">
        <w:rPr>
          <w:rFonts w:ascii="Times New Roman" w:hAnsi="Times New Roman" w:cs="Times New Roman"/>
          <w:sz w:val="21"/>
          <w:szCs w:val="21"/>
        </w:rPr>
        <w:t>l</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2"/>
          <w:sz w:val="21"/>
          <w:szCs w:val="21"/>
        </w:rPr>
        <w:t>s</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r</w:t>
      </w:r>
      <w:r w:rsidRPr="00F26BB9">
        <w:rPr>
          <w:rFonts w:ascii="Times New Roman" w:hAnsi="Times New Roman" w:cs="Times New Roman"/>
          <w:spacing w:val="3"/>
          <w:sz w:val="21"/>
          <w:szCs w:val="21"/>
        </w:rPr>
        <w:t>m</w:t>
      </w:r>
      <w:r w:rsidRPr="00F26BB9">
        <w:rPr>
          <w:rFonts w:ascii="Times New Roman" w:hAnsi="Times New Roman" w:cs="Times New Roman"/>
          <w:sz w:val="21"/>
          <w:szCs w:val="21"/>
        </w:rPr>
        <w:t>,</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2"/>
          <w:w w:val="102"/>
          <w:sz w:val="21"/>
          <w:szCs w:val="21"/>
        </w:rPr>
        <w:t>o</w:t>
      </w:r>
      <w:r w:rsidRPr="00F26BB9">
        <w:rPr>
          <w:rFonts w:ascii="Times New Roman" w:hAnsi="Times New Roman" w:cs="Times New Roman"/>
          <w:w w:val="102"/>
          <w:sz w:val="21"/>
          <w:szCs w:val="21"/>
        </w:rPr>
        <w:t xml:space="preserve">r </w:t>
      </w:r>
      <w:r w:rsidRPr="00F26BB9">
        <w:rPr>
          <w:rFonts w:ascii="Times New Roman" w:hAnsi="Times New Roman" w:cs="Times New Roman"/>
          <w:spacing w:val="2"/>
          <w:sz w:val="21"/>
          <w:szCs w:val="21"/>
        </w:rPr>
        <w:t>hu</w:t>
      </w:r>
      <w:r w:rsidRPr="00F26BB9">
        <w:rPr>
          <w:rFonts w:ascii="Times New Roman" w:hAnsi="Times New Roman" w:cs="Times New Roman"/>
          <w:spacing w:val="1"/>
          <w:sz w:val="21"/>
          <w:szCs w:val="21"/>
        </w:rPr>
        <w:t>rri</w:t>
      </w:r>
      <w:r w:rsidRPr="00F26BB9">
        <w:rPr>
          <w:rFonts w:ascii="Times New Roman" w:hAnsi="Times New Roman" w:cs="Times New Roman"/>
          <w:spacing w:val="2"/>
          <w:sz w:val="21"/>
          <w:szCs w:val="21"/>
        </w:rPr>
        <w:t>can</w:t>
      </w:r>
      <w:r w:rsidRPr="00F26BB9">
        <w:rPr>
          <w:rFonts w:ascii="Times New Roman" w:hAnsi="Times New Roman" w:cs="Times New Roman"/>
          <w:sz w:val="21"/>
          <w:szCs w:val="21"/>
        </w:rPr>
        <w:t>e</w:t>
      </w:r>
      <w:r w:rsidRPr="00F26BB9">
        <w:rPr>
          <w:rFonts w:ascii="Times New Roman" w:hAnsi="Times New Roman" w:cs="Times New Roman"/>
          <w:spacing w:val="22"/>
          <w:sz w:val="21"/>
          <w:szCs w:val="21"/>
        </w:rPr>
        <w:t xml:space="preserve"> </w:t>
      </w:r>
      <w:r w:rsidRPr="00F26BB9">
        <w:rPr>
          <w:rFonts w:ascii="Times New Roman" w:hAnsi="Times New Roman" w:cs="Times New Roman"/>
          <w:spacing w:val="2"/>
          <w:sz w:val="21"/>
          <w:szCs w:val="21"/>
        </w:rPr>
        <w:t>s</w:t>
      </w:r>
      <w:r w:rsidRPr="00F26BB9">
        <w:rPr>
          <w:rFonts w:ascii="Times New Roman" w:hAnsi="Times New Roman" w:cs="Times New Roman"/>
          <w:spacing w:val="1"/>
          <w:sz w:val="21"/>
          <w:szCs w:val="21"/>
        </w:rPr>
        <w:t>tr</w:t>
      </w:r>
      <w:r w:rsidRPr="00F26BB9">
        <w:rPr>
          <w:rFonts w:ascii="Times New Roman" w:hAnsi="Times New Roman" w:cs="Times New Roman"/>
          <w:spacing w:val="2"/>
          <w:sz w:val="21"/>
          <w:szCs w:val="21"/>
        </w:rPr>
        <w:t>eng</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2"/>
          <w:sz w:val="21"/>
          <w:szCs w:val="21"/>
        </w:rPr>
        <w:t>Th</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iti</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l</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coo</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d</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7"/>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necessa</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y</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1"/>
          <w:sz w:val="21"/>
          <w:szCs w:val="21"/>
        </w:rPr>
        <w:t>f</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r</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1</w:t>
      </w:r>
      <w:r w:rsidRPr="00F26BB9">
        <w:rPr>
          <w:rFonts w:ascii="Times New Roman" w:hAnsi="Times New Roman" w:cs="Times New Roman"/>
          <w:sz w:val="21"/>
          <w:szCs w:val="21"/>
        </w:rPr>
        <w:t>)</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co</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ri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syn</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hes</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z</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27"/>
          <w:sz w:val="21"/>
          <w:szCs w:val="21"/>
        </w:rPr>
        <w:t xml:space="preserve"> </w:t>
      </w:r>
      <w:r w:rsidRPr="00F26BB9">
        <w:rPr>
          <w:rFonts w:ascii="Times New Roman" w:hAnsi="Times New Roman" w:cs="Times New Roman"/>
          <w:spacing w:val="2"/>
          <w:sz w:val="21"/>
          <w:szCs w:val="21"/>
        </w:rPr>
        <w:t>s</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m</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2"/>
          <w:w w:val="102"/>
          <w:sz w:val="21"/>
          <w:szCs w:val="21"/>
        </w:rPr>
        <w:t>s</w:t>
      </w:r>
      <w:r w:rsidRPr="00F26BB9">
        <w:rPr>
          <w:rFonts w:ascii="Times New Roman" w:hAnsi="Times New Roman" w:cs="Times New Roman"/>
          <w:spacing w:val="1"/>
          <w:w w:val="103"/>
          <w:sz w:val="21"/>
          <w:szCs w:val="21"/>
        </w:rPr>
        <w:t>t</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2"/>
          <w:sz w:val="21"/>
          <w:szCs w:val="21"/>
        </w:rPr>
        <w:t>uc</w:t>
      </w:r>
      <w:r w:rsidRPr="00F26BB9">
        <w:rPr>
          <w:rFonts w:ascii="Times New Roman" w:hAnsi="Times New Roman" w:cs="Times New Roman"/>
          <w:spacing w:val="1"/>
          <w:w w:val="103"/>
          <w:sz w:val="21"/>
          <w:szCs w:val="21"/>
        </w:rPr>
        <w:t>t</w:t>
      </w:r>
      <w:r w:rsidRPr="00F26BB9">
        <w:rPr>
          <w:rFonts w:ascii="Times New Roman" w:hAnsi="Times New Roman" w:cs="Times New Roman"/>
          <w:spacing w:val="2"/>
          <w:w w:val="102"/>
          <w:sz w:val="21"/>
          <w:szCs w:val="21"/>
        </w:rPr>
        <w:t>u</w:t>
      </w:r>
      <w:r w:rsidRPr="00F26BB9">
        <w:rPr>
          <w:rFonts w:ascii="Times New Roman" w:hAnsi="Times New Roman" w:cs="Times New Roman"/>
          <w:spacing w:val="1"/>
          <w:w w:val="102"/>
          <w:sz w:val="21"/>
          <w:szCs w:val="21"/>
        </w:rPr>
        <w:t>r</w:t>
      </w:r>
      <w:r w:rsidRPr="00F26BB9">
        <w:rPr>
          <w:rFonts w:ascii="Times New Roman" w:hAnsi="Times New Roman" w:cs="Times New Roman"/>
          <w:w w:val="103"/>
          <w:sz w:val="21"/>
          <w:szCs w:val="21"/>
        </w:rPr>
        <w:t xml:space="preserve">e </w:t>
      </w:r>
      <w:r w:rsidRPr="00F26BB9">
        <w:rPr>
          <w:rFonts w:ascii="Times New Roman" w:hAnsi="Times New Roman" w:cs="Times New Roman"/>
          <w:spacing w:val="2"/>
          <w:sz w:val="21"/>
          <w:szCs w:val="21"/>
        </w:rPr>
        <w:t>de</w:t>
      </w:r>
      <w:r w:rsidRPr="00F26BB9">
        <w:rPr>
          <w:rFonts w:ascii="Times New Roman" w:hAnsi="Times New Roman" w:cs="Times New Roman"/>
          <w:spacing w:val="1"/>
          <w:sz w:val="21"/>
          <w:szCs w:val="21"/>
        </w:rPr>
        <w:t>ri</w:t>
      </w:r>
      <w:r w:rsidRPr="00F26BB9">
        <w:rPr>
          <w:rFonts w:ascii="Times New Roman" w:hAnsi="Times New Roman" w:cs="Times New Roman"/>
          <w:spacing w:val="2"/>
          <w:sz w:val="21"/>
          <w:szCs w:val="21"/>
        </w:rPr>
        <w:t>ve</w:t>
      </w:r>
      <w:r w:rsidRPr="00F26BB9">
        <w:rPr>
          <w:rFonts w:ascii="Times New Roman" w:hAnsi="Times New Roman" w:cs="Times New Roman"/>
          <w:sz w:val="21"/>
          <w:szCs w:val="21"/>
        </w:rPr>
        <w:t>d</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1"/>
          <w:sz w:val="21"/>
          <w:szCs w:val="21"/>
        </w:rPr>
        <w:t>fr</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m</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3"/>
          <w:sz w:val="21"/>
          <w:szCs w:val="21"/>
        </w:rPr>
        <w:t>w</w:t>
      </w:r>
      <w:r w:rsidRPr="00F26BB9">
        <w:rPr>
          <w:rFonts w:ascii="Times New Roman" w:hAnsi="Times New Roman" w:cs="Times New Roman"/>
          <w:sz w:val="21"/>
          <w:szCs w:val="21"/>
        </w:rPr>
        <w:t>o</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ada</w:t>
      </w:r>
      <w:r w:rsidRPr="00F26BB9">
        <w:rPr>
          <w:rFonts w:ascii="Times New Roman" w:hAnsi="Times New Roman" w:cs="Times New Roman"/>
          <w:sz w:val="21"/>
          <w:szCs w:val="21"/>
        </w:rPr>
        <w:t>r</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tf</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r</w:t>
      </w:r>
      <w:r w:rsidRPr="00F26BB9">
        <w:rPr>
          <w:rFonts w:ascii="Times New Roman" w:hAnsi="Times New Roman" w:cs="Times New Roman"/>
          <w:spacing w:val="3"/>
          <w:sz w:val="21"/>
          <w:szCs w:val="21"/>
        </w:rPr>
        <w:t>m</w:t>
      </w:r>
      <w:r w:rsidRPr="00F26BB9">
        <w:rPr>
          <w:rFonts w:ascii="Times New Roman" w:hAnsi="Times New Roman" w:cs="Times New Roman"/>
          <w:sz w:val="21"/>
          <w:szCs w:val="21"/>
        </w:rPr>
        <w:t>s</w:t>
      </w:r>
      <w:r w:rsidRPr="00F26BB9">
        <w:rPr>
          <w:rFonts w:ascii="Times New Roman" w:hAnsi="Times New Roman" w:cs="Times New Roman"/>
          <w:spacing w:val="22"/>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2</w:t>
      </w:r>
      <w:r w:rsidRPr="00F26BB9">
        <w:rPr>
          <w:rFonts w:ascii="Times New Roman" w:hAnsi="Times New Roman" w:cs="Times New Roman"/>
          <w:sz w:val="21"/>
          <w:szCs w:val="21"/>
        </w:rPr>
        <w:t>)</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os</w:t>
      </w:r>
      <w:r w:rsidRPr="00F26BB9">
        <w:rPr>
          <w:rFonts w:ascii="Times New Roman" w:hAnsi="Times New Roman" w:cs="Times New Roman"/>
          <w:sz w:val="21"/>
          <w:szCs w:val="21"/>
        </w:rPr>
        <w:t>t</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ho</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oug</w:t>
      </w:r>
      <w:r w:rsidRPr="00F26BB9">
        <w:rPr>
          <w:rFonts w:ascii="Times New Roman" w:hAnsi="Times New Roman" w:cs="Times New Roman"/>
          <w:sz w:val="21"/>
          <w:szCs w:val="21"/>
        </w:rPr>
        <w:t>h</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es</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3"/>
          <w:sz w:val="21"/>
          <w:szCs w:val="21"/>
        </w:rPr>
        <w:t>H</w:t>
      </w:r>
      <w:r w:rsidRPr="00F26BB9">
        <w:rPr>
          <w:rFonts w:ascii="Times New Roman" w:hAnsi="Times New Roman" w:cs="Times New Roman"/>
          <w:spacing w:val="2"/>
          <w:sz w:val="21"/>
          <w:szCs w:val="21"/>
        </w:rPr>
        <w:t>E</w:t>
      </w:r>
      <w:r w:rsidRPr="00F26BB9">
        <w:rPr>
          <w:rFonts w:ascii="Times New Roman" w:hAnsi="Times New Roman" w:cs="Times New Roman"/>
          <w:spacing w:val="3"/>
          <w:sz w:val="21"/>
          <w:szCs w:val="21"/>
        </w:rPr>
        <w:t>DA</w:t>
      </w:r>
      <w:r w:rsidRPr="00F26BB9">
        <w:rPr>
          <w:rFonts w:ascii="Times New Roman" w:hAnsi="Times New Roman" w:cs="Times New Roman"/>
          <w:sz w:val="21"/>
          <w:szCs w:val="21"/>
        </w:rPr>
        <w:t>S</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it</w:t>
      </w:r>
      <w:r w:rsidRPr="00F26BB9">
        <w:rPr>
          <w:rFonts w:ascii="Times New Roman" w:hAnsi="Times New Roman" w:cs="Times New Roman"/>
          <w:sz w:val="21"/>
          <w:szCs w:val="21"/>
        </w:rPr>
        <w:t>h</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ne</w:t>
      </w:r>
      <w:r w:rsidRPr="00F26BB9">
        <w:rPr>
          <w:rFonts w:ascii="Times New Roman" w:hAnsi="Times New Roman" w:cs="Times New Roman"/>
          <w:sz w:val="21"/>
          <w:szCs w:val="21"/>
        </w:rPr>
        <w:t>w</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2"/>
          <w:sz w:val="21"/>
          <w:szCs w:val="21"/>
        </w:rPr>
        <w:t>da</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a</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w w:val="102"/>
          <w:sz w:val="21"/>
          <w:szCs w:val="21"/>
        </w:rPr>
        <w:t>s</w:t>
      </w:r>
      <w:r w:rsidRPr="00F26BB9">
        <w:rPr>
          <w:rFonts w:ascii="Times New Roman" w:hAnsi="Times New Roman" w:cs="Times New Roman"/>
          <w:spacing w:val="2"/>
          <w:w w:val="102"/>
          <w:sz w:val="21"/>
          <w:szCs w:val="21"/>
        </w:rPr>
        <w:t>ou</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3"/>
          <w:sz w:val="21"/>
          <w:szCs w:val="21"/>
        </w:rPr>
        <w:t>ce</w:t>
      </w:r>
      <w:r w:rsidRPr="00F26BB9">
        <w:rPr>
          <w:rFonts w:ascii="Times New Roman" w:hAnsi="Times New Roman" w:cs="Times New Roman"/>
          <w:w w:val="102"/>
          <w:sz w:val="21"/>
          <w:szCs w:val="21"/>
        </w:rPr>
        <w:t xml:space="preserve">. </w:t>
      </w:r>
      <w:r w:rsidRPr="00F26BB9">
        <w:rPr>
          <w:rFonts w:ascii="Times New Roman" w:hAnsi="Times New Roman" w:cs="Times New Roman"/>
          <w:spacing w:val="2"/>
          <w:sz w:val="21"/>
          <w:szCs w:val="21"/>
        </w:rPr>
        <w:t>Subsequen</w:t>
      </w:r>
      <w:r w:rsidRPr="00F26BB9">
        <w:rPr>
          <w:rFonts w:ascii="Times New Roman" w:hAnsi="Times New Roman" w:cs="Times New Roman"/>
          <w:sz w:val="21"/>
          <w:szCs w:val="21"/>
        </w:rPr>
        <w:t>t</w:t>
      </w:r>
      <w:r w:rsidRPr="00F26BB9">
        <w:rPr>
          <w:rFonts w:ascii="Times New Roman" w:hAnsi="Times New Roman" w:cs="Times New Roman"/>
          <w:spacing w:val="25"/>
          <w:sz w:val="21"/>
          <w:szCs w:val="21"/>
        </w:rPr>
        <w:t xml:space="preserve"> </w:t>
      </w:r>
      <w:r w:rsidRPr="00F26BB9">
        <w:rPr>
          <w:rFonts w:ascii="Times New Roman" w:hAnsi="Times New Roman" w:cs="Times New Roman"/>
          <w:spacing w:val="1"/>
          <w:sz w:val="21"/>
          <w:szCs w:val="21"/>
        </w:rPr>
        <w:t>fli</w:t>
      </w:r>
      <w:r w:rsidRPr="00F26BB9">
        <w:rPr>
          <w:rFonts w:ascii="Times New Roman" w:hAnsi="Times New Roman" w:cs="Times New Roman"/>
          <w:spacing w:val="2"/>
          <w:sz w:val="21"/>
          <w:szCs w:val="21"/>
        </w:rPr>
        <w:t>gh</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s</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y</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x</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equ</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e</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w:t>
      </w:r>
      <w:r w:rsidRPr="00F26BB9">
        <w:rPr>
          <w:rFonts w:ascii="Times New Roman" w:hAnsi="Times New Roman" w:cs="Times New Roman"/>
          <w:sz w:val="21"/>
          <w:szCs w:val="21"/>
        </w:rPr>
        <w:t>t</w:t>
      </w:r>
      <w:r w:rsidRPr="00F26BB9">
        <w:rPr>
          <w:rFonts w:ascii="Times New Roman" w:hAnsi="Times New Roman" w:cs="Times New Roman"/>
          <w:spacing w:val="27"/>
          <w:sz w:val="21"/>
          <w:szCs w:val="21"/>
        </w:rPr>
        <w:t xml:space="preserve"> </w:t>
      </w:r>
      <w:r w:rsidRPr="00F26BB9">
        <w:rPr>
          <w:rFonts w:ascii="Times New Roman" w:hAnsi="Times New Roman" w:cs="Times New Roman"/>
          <w:spacing w:val="1"/>
          <w:sz w:val="21"/>
          <w:szCs w:val="21"/>
        </w:rPr>
        <w:t>f</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r</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sz w:val="21"/>
          <w:szCs w:val="21"/>
        </w:rPr>
        <w:t>P</w:t>
      </w:r>
      <w:r w:rsidRPr="00F26BB9">
        <w:rPr>
          <w:rFonts w:ascii="Times New Roman" w:hAnsi="Times New Roman" w:cs="Times New Roman"/>
          <w:spacing w:val="2"/>
          <w:sz w:val="21"/>
          <w:szCs w:val="21"/>
        </w:rPr>
        <w:t>-</w:t>
      </w:r>
      <w:r w:rsidRPr="00F26BB9">
        <w:rPr>
          <w:rFonts w:ascii="Times New Roman" w:hAnsi="Times New Roman" w:cs="Times New Roman"/>
          <w:sz w:val="21"/>
          <w:szCs w:val="21"/>
        </w:rPr>
        <w:t>3</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coo</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d</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7"/>
          <w:sz w:val="21"/>
          <w:szCs w:val="21"/>
        </w:rPr>
        <w:t xml:space="preserve"> </w:t>
      </w:r>
      <w:r w:rsidRPr="00F26BB9">
        <w:rPr>
          <w:rFonts w:ascii="Times New Roman" w:hAnsi="Times New Roman" w:cs="Times New Roman"/>
          <w:spacing w:val="2"/>
          <w:sz w:val="21"/>
          <w:szCs w:val="21"/>
        </w:rPr>
        <w:t>s</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s</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es</w:t>
      </w:r>
      <w:r w:rsidRPr="00F26BB9">
        <w:rPr>
          <w:rFonts w:ascii="Times New Roman" w:hAnsi="Times New Roman" w:cs="Times New Roman"/>
          <w:sz w:val="21"/>
          <w:szCs w:val="21"/>
        </w:rPr>
        <w:t>t</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w w:val="102"/>
          <w:sz w:val="21"/>
          <w:szCs w:val="21"/>
        </w:rPr>
        <w:t>Su</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2"/>
          <w:sz w:val="21"/>
          <w:szCs w:val="21"/>
        </w:rPr>
        <w:t>ve</w:t>
      </w:r>
      <w:r w:rsidRPr="00F26BB9">
        <w:rPr>
          <w:rFonts w:ascii="Times New Roman" w:hAnsi="Times New Roman" w:cs="Times New Roman"/>
          <w:spacing w:val="1"/>
          <w:w w:val="103"/>
          <w:sz w:val="21"/>
          <w:szCs w:val="21"/>
        </w:rPr>
        <w:t>ill</w:t>
      </w:r>
      <w:r w:rsidRPr="00F26BB9">
        <w:rPr>
          <w:rFonts w:ascii="Times New Roman" w:hAnsi="Times New Roman" w:cs="Times New Roman"/>
          <w:spacing w:val="2"/>
          <w:w w:val="103"/>
          <w:sz w:val="21"/>
          <w:szCs w:val="21"/>
        </w:rPr>
        <w:t>a</w:t>
      </w:r>
      <w:r w:rsidRPr="00F26BB9">
        <w:rPr>
          <w:rFonts w:ascii="Times New Roman" w:hAnsi="Times New Roman" w:cs="Times New Roman"/>
          <w:spacing w:val="2"/>
          <w:w w:val="102"/>
          <w:sz w:val="21"/>
          <w:szCs w:val="21"/>
        </w:rPr>
        <w:t>nc</w:t>
      </w:r>
      <w:r w:rsidRPr="00F26BB9">
        <w:rPr>
          <w:rFonts w:ascii="Times New Roman" w:hAnsi="Times New Roman" w:cs="Times New Roman"/>
          <w:spacing w:val="2"/>
          <w:w w:val="103"/>
          <w:sz w:val="21"/>
          <w:szCs w:val="21"/>
        </w:rPr>
        <w:t>e</w:t>
      </w:r>
      <w:r w:rsidRPr="00F26BB9">
        <w:rPr>
          <w:rFonts w:ascii="Times New Roman" w:hAnsi="Times New Roman" w:cs="Times New Roman"/>
          <w:w w:val="103"/>
          <w:sz w:val="21"/>
          <w:szCs w:val="21"/>
        </w:rPr>
        <w:t>/</w:t>
      </w:r>
      <w:r w:rsidRPr="00F26BB9">
        <w:rPr>
          <w:rFonts w:ascii="Times New Roman" w:hAnsi="Times New Roman" w:cs="Times New Roman"/>
          <w:spacing w:val="2"/>
          <w:w w:val="102"/>
          <w:sz w:val="21"/>
          <w:szCs w:val="21"/>
        </w:rPr>
        <w:t>T</w:t>
      </w:r>
      <w:r w:rsidRPr="00F26BB9">
        <w:rPr>
          <w:rFonts w:ascii="Times New Roman" w:hAnsi="Times New Roman" w:cs="Times New Roman"/>
          <w:spacing w:val="3"/>
          <w:w w:val="102"/>
          <w:sz w:val="21"/>
          <w:szCs w:val="21"/>
        </w:rPr>
        <w:t>D</w:t>
      </w:r>
      <w:r w:rsidRPr="00F26BB9">
        <w:rPr>
          <w:rFonts w:ascii="Times New Roman" w:hAnsi="Times New Roman" w:cs="Times New Roman"/>
          <w:w w:val="103"/>
          <w:sz w:val="21"/>
          <w:szCs w:val="21"/>
        </w:rPr>
        <w:t xml:space="preserve">R </w:t>
      </w:r>
      <w:r w:rsidRPr="00F26BB9">
        <w:rPr>
          <w:rFonts w:ascii="Times New Roman" w:hAnsi="Times New Roman" w:cs="Times New Roman"/>
          <w:spacing w:val="3"/>
          <w:sz w:val="21"/>
          <w:szCs w:val="21"/>
        </w:rPr>
        <w:t>C</w:t>
      </w:r>
      <w:r w:rsidRPr="00F26BB9">
        <w:rPr>
          <w:rFonts w:ascii="Times New Roman" w:hAnsi="Times New Roman" w:cs="Times New Roman"/>
          <w:spacing w:val="2"/>
          <w:sz w:val="21"/>
          <w:szCs w:val="21"/>
        </w:rPr>
        <w:t>o</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b</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9"/>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n</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w:t>
      </w:r>
      <w:r w:rsidRPr="00F26BB9">
        <w:rPr>
          <w:rFonts w:ascii="Times New Roman" w:hAnsi="Times New Roman" w:cs="Times New Roman"/>
          <w:spacing w:val="2"/>
          <w:sz w:val="21"/>
          <w:szCs w:val="21"/>
        </w:rPr>
        <w:t>F</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g</w:t>
      </w:r>
      <w:r w:rsidRPr="00F26BB9">
        <w:rPr>
          <w:rFonts w:ascii="Times New Roman" w:hAnsi="Times New Roman" w:cs="Times New Roman"/>
          <w:sz w:val="21"/>
          <w:szCs w:val="21"/>
        </w:rPr>
        <w:t>.</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1</w:t>
      </w:r>
      <w:r w:rsidR="002A5B3C">
        <w:rPr>
          <w:rFonts w:ascii="Times New Roman" w:hAnsi="Times New Roman" w:cs="Times New Roman"/>
          <w:spacing w:val="2"/>
          <w:sz w:val="21"/>
          <w:szCs w:val="21"/>
        </w:rPr>
        <w:t>b</w:t>
      </w:r>
      <w:r w:rsidRPr="00F26BB9">
        <w:rPr>
          <w:rFonts w:ascii="Times New Roman" w:hAnsi="Times New Roman" w:cs="Times New Roman"/>
          <w:spacing w:val="2"/>
          <w:sz w:val="21"/>
          <w:szCs w:val="21"/>
        </w:rPr>
        <w:t>-6</w:t>
      </w:r>
      <w:r w:rsidRPr="00F26BB9">
        <w:rPr>
          <w:rFonts w:ascii="Times New Roman" w:hAnsi="Times New Roman" w:cs="Times New Roman"/>
          <w:spacing w:val="1"/>
          <w:sz w:val="21"/>
          <w:szCs w:val="21"/>
        </w:rPr>
        <w:t>)</w:t>
      </w:r>
      <w:r w:rsidRPr="00F26BB9">
        <w:rPr>
          <w:rFonts w:ascii="Times New Roman" w:hAnsi="Times New Roman" w:cs="Times New Roman"/>
          <w:sz w:val="21"/>
          <w:szCs w:val="21"/>
        </w:rPr>
        <w:t>.</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t</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no</w:t>
      </w:r>
      <w:r w:rsidRPr="00F26BB9">
        <w:rPr>
          <w:rFonts w:ascii="Times New Roman" w:hAnsi="Times New Roman" w:cs="Times New Roman"/>
          <w:sz w:val="21"/>
          <w:szCs w:val="21"/>
        </w:rPr>
        <w:t>t</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d</w:t>
      </w:r>
      <w:r w:rsidRPr="00F26BB9">
        <w:rPr>
          <w:rFonts w:ascii="Times New Roman" w:hAnsi="Times New Roman" w:cs="Times New Roman"/>
          <w:spacing w:val="2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ha</w:t>
      </w:r>
      <w:r w:rsidRPr="00F26BB9">
        <w:rPr>
          <w:rFonts w:ascii="Times New Roman" w:hAnsi="Times New Roman" w:cs="Times New Roman"/>
          <w:sz w:val="21"/>
          <w:szCs w:val="21"/>
        </w:rPr>
        <w:t>t</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3"/>
          <w:sz w:val="21"/>
          <w:szCs w:val="21"/>
        </w:rPr>
        <w:t>C</w:t>
      </w:r>
      <w:r w:rsidRPr="00F26BB9">
        <w:rPr>
          <w:rFonts w:ascii="Times New Roman" w:hAnsi="Times New Roman" w:cs="Times New Roman"/>
          <w:spacing w:val="2"/>
          <w:sz w:val="21"/>
          <w:szCs w:val="21"/>
        </w:rPr>
        <w:t>o</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b</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8"/>
          <w:sz w:val="21"/>
          <w:szCs w:val="21"/>
        </w:rPr>
        <w:t xml:space="preserve"> </w:t>
      </w:r>
      <w:r w:rsidRPr="00F26BB9">
        <w:rPr>
          <w:rFonts w:ascii="Times New Roman" w:hAnsi="Times New Roman" w:cs="Times New Roman"/>
          <w:spacing w:val="2"/>
          <w:sz w:val="21"/>
          <w:szCs w:val="21"/>
        </w:rPr>
        <w:t>Pa</w:t>
      </w:r>
      <w:r w:rsidRPr="00F26BB9">
        <w:rPr>
          <w:rFonts w:ascii="Times New Roman" w:hAnsi="Times New Roman" w:cs="Times New Roman"/>
          <w:spacing w:val="1"/>
          <w:sz w:val="21"/>
          <w:szCs w:val="21"/>
        </w:rPr>
        <w:t>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n</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il</w:t>
      </w:r>
      <w:r w:rsidRPr="00F26BB9">
        <w:rPr>
          <w:rFonts w:ascii="Times New Roman" w:hAnsi="Times New Roman" w:cs="Times New Roman"/>
          <w:sz w:val="21"/>
          <w:szCs w:val="21"/>
        </w:rPr>
        <w:t>l</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fl</w:t>
      </w:r>
      <w:r w:rsidRPr="00F26BB9">
        <w:rPr>
          <w:rFonts w:ascii="Times New Roman" w:hAnsi="Times New Roman" w:cs="Times New Roman"/>
          <w:spacing w:val="2"/>
          <w:sz w:val="21"/>
          <w:szCs w:val="21"/>
        </w:rPr>
        <w:t>o</w:t>
      </w:r>
      <w:r w:rsidRPr="00F26BB9">
        <w:rPr>
          <w:rFonts w:ascii="Times New Roman" w:hAnsi="Times New Roman" w:cs="Times New Roman"/>
          <w:spacing w:val="3"/>
          <w:sz w:val="21"/>
          <w:szCs w:val="21"/>
        </w:rPr>
        <w:t>w</w:t>
      </w:r>
      <w:r w:rsidRPr="00F26BB9">
        <w:rPr>
          <w:rFonts w:ascii="Times New Roman" w:hAnsi="Times New Roman" w:cs="Times New Roman"/>
          <w:sz w:val="21"/>
          <w:szCs w:val="21"/>
        </w:rPr>
        <w:t>n</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2"/>
          <w:sz w:val="21"/>
          <w:szCs w:val="21"/>
        </w:rPr>
        <w:t>du</w:t>
      </w:r>
      <w:r w:rsidRPr="00F26BB9">
        <w:rPr>
          <w:rFonts w:ascii="Times New Roman" w:hAnsi="Times New Roman" w:cs="Times New Roman"/>
          <w:spacing w:val="1"/>
          <w:sz w:val="21"/>
          <w:szCs w:val="21"/>
        </w:rPr>
        <w:t>ri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3"/>
          <w:w w:val="102"/>
          <w:sz w:val="21"/>
          <w:szCs w:val="21"/>
        </w:rPr>
        <w:t>NH</w:t>
      </w:r>
      <w:r w:rsidRPr="00F26BB9">
        <w:rPr>
          <w:rFonts w:ascii="Times New Roman" w:hAnsi="Times New Roman" w:cs="Times New Roman"/>
          <w:w w:val="103"/>
          <w:sz w:val="21"/>
          <w:szCs w:val="21"/>
        </w:rPr>
        <w:t xml:space="preserve">C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s</w:t>
      </w:r>
      <w:r w:rsidRPr="00F26BB9">
        <w:rPr>
          <w:rFonts w:ascii="Times New Roman" w:hAnsi="Times New Roman" w:cs="Times New Roman"/>
          <w:spacing w:val="2"/>
          <w:sz w:val="21"/>
          <w:szCs w:val="21"/>
        </w:rPr>
        <w:t>k</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3"/>
          <w:sz w:val="21"/>
          <w:szCs w:val="21"/>
        </w:rPr>
        <w:t>G</w:t>
      </w:r>
      <w:r w:rsidRPr="00F26BB9">
        <w:rPr>
          <w:rFonts w:ascii="Times New Roman" w:hAnsi="Times New Roman" w:cs="Times New Roman"/>
          <w:spacing w:val="2"/>
          <w:sz w:val="21"/>
          <w:szCs w:val="21"/>
        </w:rPr>
        <w:t>-</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V</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8"/>
          <w:sz w:val="21"/>
          <w:szCs w:val="21"/>
        </w:rPr>
        <w:t xml:space="preserve"> </w:t>
      </w:r>
      <w:r w:rsidR="0085369E">
        <w:rPr>
          <w:rFonts w:ascii="Times New Roman" w:hAnsi="Times New Roman" w:cs="Times New Roman"/>
          <w:spacing w:val="2"/>
          <w:w w:val="102"/>
          <w:sz w:val="21"/>
          <w:szCs w:val="21"/>
        </w:rPr>
        <w:t>2014</w:t>
      </w:r>
      <w:r w:rsidRPr="00F26BB9">
        <w:rPr>
          <w:rFonts w:ascii="Times New Roman" w:hAnsi="Times New Roman" w:cs="Times New Roman"/>
          <w:spacing w:val="2"/>
          <w:w w:val="102"/>
          <w:sz w:val="21"/>
          <w:szCs w:val="21"/>
        </w:rPr>
        <w:t>.</w:t>
      </w:r>
    </w:p>
    <w:p w:rsidR="00BF034C" w:rsidRPr="00F26BB9" w:rsidRDefault="00BF034C" w:rsidP="00B85AE1">
      <w:pPr>
        <w:spacing w:before="15" w:after="0" w:line="240" w:lineRule="exact"/>
        <w:ind w:right="50"/>
        <w:jc w:val="both"/>
        <w:rPr>
          <w:rFonts w:ascii="Times New Roman" w:hAnsi="Times New Roman" w:cs="Times New Roman"/>
        </w:rPr>
      </w:pPr>
    </w:p>
    <w:p w:rsidR="00BF034C" w:rsidRPr="00F26BB9" w:rsidRDefault="00BF034C" w:rsidP="00B85AE1">
      <w:pPr>
        <w:spacing w:after="0" w:line="252" w:lineRule="auto"/>
        <w:ind w:left="106" w:right="50"/>
        <w:jc w:val="both"/>
        <w:rPr>
          <w:rFonts w:ascii="Times New Roman" w:hAnsi="Times New Roman" w:cs="Times New Roman"/>
          <w:w w:val="102"/>
          <w:sz w:val="21"/>
          <w:szCs w:val="21"/>
        </w:rPr>
      </w:pPr>
      <w:r w:rsidRPr="00F26BB9">
        <w:rPr>
          <w:rFonts w:ascii="Times New Roman" w:hAnsi="Times New Roman" w:cs="Times New Roman"/>
          <w:spacing w:val="3"/>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li</w:t>
      </w:r>
      <w:r w:rsidRPr="00F26BB9">
        <w:rPr>
          <w:rFonts w:ascii="Times New Roman" w:hAnsi="Times New Roman" w:cs="Times New Roman"/>
          <w:spacing w:val="2"/>
          <w:sz w:val="21"/>
          <w:szCs w:val="21"/>
        </w:rPr>
        <w:t>ke</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y</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scena</w:t>
      </w:r>
      <w:r w:rsidRPr="00F26BB9">
        <w:rPr>
          <w:rFonts w:ascii="Times New Roman" w:hAnsi="Times New Roman" w:cs="Times New Roman"/>
          <w:spacing w:val="1"/>
          <w:sz w:val="21"/>
          <w:szCs w:val="21"/>
        </w:rPr>
        <w:t>ri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s</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n</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c</w:t>
      </w:r>
      <w:r w:rsidRPr="00F26BB9">
        <w:rPr>
          <w:rFonts w:ascii="Times New Roman" w:hAnsi="Times New Roman" w:cs="Times New Roman"/>
          <w:sz w:val="21"/>
          <w:szCs w:val="21"/>
        </w:rPr>
        <w:t>h</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expe</w:t>
      </w:r>
      <w:r w:rsidRPr="00F26BB9">
        <w:rPr>
          <w:rFonts w:ascii="Times New Roman" w:hAnsi="Times New Roman" w:cs="Times New Roman"/>
          <w:spacing w:val="1"/>
          <w:sz w:val="21"/>
          <w:szCs w:val="21"/>
        </w:rPr>
        <w:t>ri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w:t>
      </w:r>
      <w:r w:rsidRPr="00F26BB9">
        <w:rPr>
          <w:rFonts w:ascii="Times New Roman" w:hAnsi="Times New Roman" w:cs="Times New Roman"/>
          <w:sz w:val="21"/>
          <w:szCs w:val="21"/>
        </w:rPr>
        <w:t>t</w:t>
      </w:r>
      <w:r w:rsidRPr="00F26BB9">
        <w:rPr>
          <w:rFonts w:ascii="Times New Roman" w:hAnsi="Times New Roman" w:cs="Times New Roman"/>
          <w:spacing w:val="27"/>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2"/>
          <w:sz w:val="21"/>
          <w:szCs w:val="21"/>
        </w:rPr>
        <w:t>ou</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d</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ca</w:t>
      </w:r>
      <w:r w:rsidRPr="00F26BB9">
        <w:rPr>
          <w:rFonts w:ascii="Times New Roman" w:hAnsi="Times New Roman" w:cs="Times New Roman"/>
          <w:spacing w:val="1"/>
          <w:sz w:val="21"/>
          <w:szCs w:val="21"/>
        </w:rPr>
        <w:t>rri</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d</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2"/>
          <w:sz w:val="21"/>
          <w:szCs w:val="21"/>
        </w:rPr>
        <w:t>ou</w:t>
      </w:r>
      <w:r w:rsidRPr="00F26BB9">
        <w:rPr>
          <w:rFonts w:ascii="Times New Roman" w:hAnsi="Times New Roman" w:cs="Times New Roman"/>
          <w:sz w:val="21"/>
          <w:szCs w:val="21"/>
        </w:rPr>
        <w:t>t</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r</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s</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1"/>
          <w:sz w:val="21"/>
          <w:szCs w:val="21"/>
        </w:rPr>
        <w:t>f</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ll</w:t>
      </w:r>
      <w:r w:rsidRPr="00F26BB9">
        <w:rPr>
          <w:rFonts w:ascii="Times New Roman" w:hAnsi="Times New Roman" w:cs="Times New Roman"/>
          <w:spacing w:val="2"/>
          <w:sz w:val="21"/>
          <w:szCs w:val="21"/>
        </w:rPr>
        <w:t>o</w:t>
      </w:r>
      <w:r w:rsidRPr="00F26BB9">
        <w:rPr>
          <w:rFonts w:ascii="Times New Roman" w:hAnsi="Times New Roman" w:cs="Times New Roman"/>
          <w:spacing w:val="3"/>
          <w:sz w:val="21"/>
          <w:szCs w:val="21"/>
        </w:rPr>
        <w:t>w</w:t>
      </w:r>
      <w:r w:rsidRPr="00F26BB9">
        <w:rPr>
          <w:rFonts w:ascii="Times New Roman" w:hAnsi="Times New Roman" w:cs="Times New Roman"/>
          <w:spacing w:val="2"/>
          <w:sz w:val="21"/>
          <w:szCs w:val="21"/>
        </w:rPr>
        <w:t>s</w:t>
      </w:r>
      <w:r w:rsidRPr="00F26BB9">
        <w:rPr>
          <w:rFonts w:ascii="Times New Roman" w:hAnsi="Times New Roman" w:cs="Times New Roman"/>
          <w:sz w:val="21"/>
          <w:szCs w:val="21"/>
        </w:rPr>
        <w:t>:</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2"/>
          <w:sz w:val="21"/>
          <w:szCs w:val="21"/>
        </w:rPr>
        <w:t>1</w:t>
      </w:r>
      <w:r w:rsidRPr="00F26BB9">
        <w:rPr>
          <w:rFonts w:ascii="Times New Roman" w:hAnsi="Times New Roman" w:cs="Times New Roman"/>
          <w:sz w:val="21"/>
          <w:szCs w:val="21"/>
        </w:rPr>
        <w:t>)</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t</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conc</w:t>
      </w:r>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us</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6"/>
          <w:sz w:val="21"/>
          <w:szCs w:val="21"/>
        </w:rPr>
        <w:t xml:space="preserve"> </w:t>
      </w:r>
      <w:r w:rsidRPr="00F26BB9">
        <w:rPr>
          <w:rFonts w:ascii="Times New Roman" w:hAnsi="Times New Roman" w:cs="Times New Roman"/>
          <w:spacing w:val="2"/>
          <w:w w:val="102"/>
          <w:sz w:val="21"/>
          <w:szCs w:val="21"/>
        </w:rPr>
        <w:t>o</w:t>
      </w:r>
      <w:r w:rsidRPr="00F26BB9">
        <w:rPr>
          <w:rFonts w:ascii="Times New Roman" w:hAnsi="Times New Roman" w:cs="Times New Roman"/>
          <w:w w:val="102"/>
          <w:sz w:val="21"/>
          <w:szCs w:val="21"/>
        </w:rPr>
        <w:t xml:space="preserve">f </w:t>
      </w:r>
      <w:r w:rsidRPr="00F26BB9">
        <w:rPr>
          <w:rFonts w:ascii="Times New Roman" w:hAnsi="Times New Roman" w:cs="Times New Roman"/>
          <w:spacing w:val="3"/>
          <w:sz w:val="21"/>
          <w:szCs w:val="21"/>
        </w:rPr>
        <w:t>NH</w:t>
      </w:r>
      <w:r w:rsidRPr="00F26BB9">
        <w:rPr>
          <w:rFonts w:ascii="Times New Roman" w:hAnsi="Times New Roman" w:cs="Times New Roman"/>
          <w:sz w:val="21"/>
          <w:szCs w:val="21"/>
        </w:rPr>
        <w:t>C</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ask</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f</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r</w:t>
      </w:r>
      <w:r w:rsidRPr="00F26BB9">
        <w:rPr>
          <w:rFonts w:ascii="Times New Roman" w:hAnsi="Times New Roman" w:cs="Times New Roman"/>
          <w:spacing w:val="9"/>
          <w:sz w:val="21"/>
          <w:szCs w:val="21"/>
        </w:rPr>
        <w:t xml:space="preserve"> </w:t>
      </w:r>
      <w:r w:rsidRPr="00F26BB9">
        <w:rPr>
          <w:rFonts w:ascii="Times New Roman" w:hAnsi="Times New Roman" w:cs="Times New Roman"/>
          <w:sz w:val="21"/>
          <w:szCs w:val="21"/>
        </w:rPr>
        <w:t>a</w:t>
      </w:r>
      <w:r w:rsidRPr="00F26BB9">
        <w:rPr>
          <w:rFonts w:ascii="Times New Roman" w:hAnsi="Times New Roman" w:cs="Times New Roman"/>
          <w:spacing w:val="7"/>
          <w:sz w:val="21"/>
          <w:szCs w:val="21"/>
        </w:rPr>
        <w:t xml:space="preserve"> </w:t>
      </w:r>
      <w:proofErr w:type="spellStart"/>
      <w:r w:rsidRPr="00F26BB9">
        <w:rPr>
          <w:rFonts w:ascii="Times New Roman" w:hAnsi="Times New Roman" w:cs="Times New Roman"/>
          <w:spacing w:val="1"/>
          <w:sz w:val="21"/>
          <w:szCs w:val="21"/>
        </w:rPr>
        <w:t>l</w:t>
      </w:r>
      <w:r w:rsidRPr="00F26BB9">
        <w:rPr>
          <w:rFonts w:ascii="Times New Roman" w:hAnsi="Times New Roman" w:cs="Times New Roman"/>
          <w:spacing w:val="2"/>
          <w:sz w:val="21"/>
          <w:szCs w:val="21"/>
        </w:rPr>
        <w:t>and</w:t>
      </w:r>
      <w:r w:rsidRPr="00F26BB9">
        <w:rPr>
          <w:rFonts w:ascii="Times New Roman" w:hAnsi="Times New Roman" w:cs="Times New Roman"/>
          <w:spacing w:val="1"/>
          <w:sz w:val="21"/>
          <w:szCs w:val="21"/>
        </w:rPr>
        <w:t>f</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lli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proofErr w:type="spellEnd"/>
      <w:r w:rsidRPr="00F26BB9">
        <w:rPr>
          <w:rFonts w:ascii="Times New Roman" w:hAnsi="Times New Roman" w:cs="Times New Roman"/>
          <w:spacing w:val="27"/>
          <w:sz w:val="21"/>
          <w:szCs w:val="21"/>
        </w:rPr>
        <w:t xml:space="preserve"> </w:t>
      </w:r>
      <w:r w:rsidRPr="00F26BB9">
        <w:rPr>
          <w:rFonts w:ascii="Times New Roman" w:hAnsi="Times New Roman" w:cs="Times New Roman"/>
          <w:spacing w:val="3"/>
          <w:sz w:val="21"/>
          <w:szCs w:val="21"/>
        </w:rPr>
        <w:t>TC</w:t>
      </w:r>
      <w:r w:rsidRPr="00F26BB9">
        <w:rPr>
          <w:rFonts w:ascii="Times New Roman" w:hAnsi="Times New Roman" w:cs="Times New Roman"/>
          <w:sz w:val="21"/>
          <w:szCs w:val="21"/>
        </w:rPr>
        <w:t>,</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1"/>
          <w:sz w:val="21"/>
          <w:szCs w:val="21"/>
        </w:rPr>
        <w:t>li</w:t>
      </w:r>
      <w:r w:rsidRPr="00F26BB9">
        <w:rPr>
          <w:rFonts w:ascii="Times New Roman" w:hAnsi="Times New Roman" w:cs="Times New Roman"/>
          <w:spacing w:val="2"/>
          <w:sz w:val="21"/>
          <w:szCs w:val="21"/>
        </w:rPr>
        <w:t>ke</w:t>
      </w:r>
      <w:r w:rsidRPr="00F26BB9">
        <w:rPr>
          <w:rFonts w:ascii="Times New Roman" w:hAnsi="Times New Roman" w:cs="Times New Roman"/>
          <w:spacing w:val="1"/>
          <w:sz w:val="21"/>
          <w:szCs w:val="21"/>
        </w:rPr>
        <w:t>l</w:t>
      </w:r>
      <w:r w:rsidRPr="00F26BB9">
        <w:rPr>
          <w:rFonts w:ascii="Times New Roman" w:hAnsi="Times New Roman" w:cs="Times New Roman"/>
          <w:sz w:val="21"/>
          <w:szCs w:val="21"/>
        </w:rPr>
        <w:t>y</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2"/>
          <w:sz w:val="21"/>
          <w:szCs w:val="21"/>
        </w:rPr>
        <w:t>coo</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d</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na</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w:t>
      </w:r>
      <w:r w:rsidRPr="00F26BB9">
        <w:rPr>
          <w:rFonts w:ascii="Times New Roman" w:hAnsi="Times New Roman" w:cs="Times New Roman"/>
          <w:sz w:val="21"/>
          <w:szCs w:val="21"/>
        </w:rPr>
        <w:t>d</w:t>
      </w:r>
      <w:r w:rsidRPr="00F26BB9">
        <w:rPr>
          <w:rFonts w:ascii="Times New Roman" w:hAnsi="Times New Roman" w:cs="Times New Roman"/>
          <w:spacing w:val="29"/>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it</w:t>
      </w:r>
      <w:r w:rsidRPr="00F26BB9">
        <w:rPr>
          <w:rFonts w:ascii="Times New Roman" w:hAnsi="Times New Roman" w:cs="Times New Roman"/>
          <w:sz w:val="21"/>
          <w:szCs w:val="21"/>
        </w:rPr>
        <w:t>h</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z w:val="21"/>
          <w:szCs w:val="21"/>
        </w:rPr>
        <w:t>3</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ft</w:t>
      </w:r>
      <w:r w:rsidRPr="00F26BB9">
        <w:rPr>
          <w:rFonts w:ascii="Times New Roman" w:hAnsi="Times New Roman" w:cs="Times New Roman"/>
          <w:sz w:val="21"/>
          <w:szCs w:val="21"/>
        </w:rPr>
        <w:t>;</w:t>
      </w:r>
      <w:r w:rsidRPr="00F26BB9">
        <w:rPr>
          <w:rFonts w:ascii="Times New Roman" w:hAnsi="Times New Roman" w:cs="Times New Roman"/>
          <w:spacing w:val="22"/>
          <w:sz w:val="21"/>
          <w:szCs w:val="21"/>
        </w:rPr>
        <w:t xml:space="preserve"> </w:t>
      </w:r>
      <w:r w:rsidRPr="00F26BB9">
        <w:rPr>
          <w:rFonts w:ascii="Times New Roman" w:hAnsi="Times New Roman" w:cs="Times New Roman"/>
          <w:spacing w:val="2"/>
          <w:sz w:val="21"/>
          <w:szCs w:val="21"/>
        </w:rPr>
        <w:t>2</w:t>
      </w:r>
      <w:r w:rsidRPr="00F26BB9">
        <w:rPr>
          <w:rFonts w:ascii="Times New Roman" w:hAnsi="Times New Roman" w:cs="Times New Roman"/>
          <w:sz w:val="21"/>
          <w:szCs w:val="21"/>
        </w:rPr>
        <w:t>)</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ri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r</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3"/>
          <w:sz w:val="21"/>
          <w:szCs w:val="21"/>
        </w:rPr>
        <w:t>NH</w:t>
      </w:r>
      <w:r w:rsidRPr="00F26BB9">
        <w:rPr>
          <w:rFonts w:ascii="Times New Roman" w:hAnsi="Times New Roman" w:cs="Times New Roman"/>
          <w:sz w:val="21"/>
          <w:szCs w:val="21"/>
        </w:rPr>
        <w:t>C</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ask</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1"/>
          <w:sz w:val="21"/>
          <w:szCs w:val="21"/>
        </w:rPr>
        <w:t>f</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r</w:t>
      </w:r>
      <w:r w:rsidRPr="00F26BB9">
        <w:rPr>
          <w:rFonts w:ascii="Times New Roman" w:hAnsi="Times New Roman" w:cs="Times New Roman"/>
          <w:spacing w:val="9"/>
          <w:sz w:val="21"/>
          <w:szCs w:val="21"/>
        </w:rPr>
        <w:t xml:space="preserve"> </w:t>
      </w:r>
      <w:r w:rsidRPr="00F26BB9">
        <w:rPr>
          <w:rFonts w:ascii="Times New Roman" w:hAnsi="Times New Roman" w:cs="Times New Roman"/>
          <w:sz w:val="21"/>
          <w:szCs w:val="21"/>
        </w:rPr>
        <w:t>a</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w w:val="102"/>
          <w:sz w:val="21"/>
          <w:szCs w:val="21"/>
        </w:rPr>
        <w:t>T</w:t>
      </w:r>
      <w:r w:rsidRPr="00F26BB9">
        <w:rPr>
          <w:rFonts w:ascii="Times New Roman" w:hAnsi="Times New Roman" w:cs="Times New Roman"/>
          <w:w w:val="103"/>
          <w:sz w:val="21"/>
          <w:szCs w:val="21"/>
        </w:rPr>
        <w:t xml:space="preserve">C </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f</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es</w:t>
      </w:r>
      <w:r w:rsidRPr="00F26BB9">
        <w:rPr>
          <w:rFonts w:ascii="Times New Roman" w:hAnsi="Times New Roman" w:cs="Times New Roman"/>
          <w:sz w:val="21"/>
          <w:szCs w:val="21"/>
        </w:rPr>
        <w:t>t</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E</w:t>
      </w:r>
      <w:r w:rsidRPr="00F26BB9">
        <w:rPr>
          <w:rFonts w:ascii="Times New Roman" w:hAnsi="Times New Roman" w:cs="Times New Roman"/>
          <w:spacing w:val="3"/>
          <w:sz w:val="21"/>
          <w:szCs w:val="21"/>
        </w:rPr>
        <w:t>M</w:t>
      </w:r>
      <w:r w:rsidRPr="00F26BB9">
        <w:rPr>
          <w:rFonts w:ascii="Times New Roman" w:hAnsi="Times New Roman" w:cs="Times New Roman"/>
          <w:sz w:val="21"/>
          <w:szCs w:val="21"/>
        </w:rPr>
        <w:t>C</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1"/>
          <w:sz w:val="21"/>
          <w:szCs w:val="21"/>
        </w:rPr>
        <w:t>(</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ri</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rit</w:t>
      </w:r>
      <w:r w:rsidRPr="00F26BB9">
        <w:rPr>
          <w:rFonts w:ascii="Times New Roman" w:hAnsi="Times New Roman" w:cs="Times New Roman"/>
          <w:sz w:val="21"/>
          <w:szCs w:val="21"/>
        </w:rPr>
        <w:t>y</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coo</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d</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8"/>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it</w:t>
      </w:r>
      <w:r w:rsidRPr="00F26BB9">
        <w:rPr>
          <w:rFonts w:ascii="Times New Roman" w:hAnsi="Times New Roman" w:cs="Times New Roman"/>
          <w:sz w:val="21"/>
          <w:szCs w:val="21"/>
        </w:rPr>
        <w:t>h</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3"/>
          <w:sz w:val="21"/>
          <w:szCs w:val="21"/>
        </w:rPr>
        <w:t>P</w:t>
      </w:r>
      <w:r w:rsidRPr="00F26BB9">
        <w:rPr>
          <w:rFonts w:ascii="Times New Roman" w:hAnsi="Times New Roman" w:cs="Times New Roman"/>
          <w:spacing w:val="2"/>
          <w:sz w:val="21"/>
          <w:szCs w:val="21"/>
        </w:rPr>
        <w:t>-</w:t>
      </w:r>
      <w:r w:rsidRPr="00F26BB9">
        <w:rPr>
          <w:rFonts w:ascii="Times New Roman" w:hAnsi="Times New Roman" w:cs="Times New Roman"/>
          <w:sz w:val="21"/>
          <w:szCs w:val="21"/>
        </w:rPr>
        <w:t>3</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ft)</w:t>
      </w:r>
      <w:r w:rsidRPr="00F26BB9">
        <w:rPr>
          <w:rFonts w:ascii="Times New Roman" w:hAnsi="Times New Roman" w:cs="Times New Roman"/>
          <w:sz w:val="21"/>
          <w:szCs w:val="21"/>
        </w:rPr>
        <w:t>;</w:t>
      </w:r>
      <w:r w:rsidRPr="00F26BB9">
        <w:rPr>
          <w:rFonts w:ascii="Times New Roman" w:hAnsi="Times New Roman" w:cs="Times New Roman"/>
          <w:spacing w:val="23"/>
          <w:sz w:val="21"/>
          <w:szCs w:val="21"/>
        </w:rPr>
        <w:t xml:space="preserve"> </w:t>
      </w:r>
      <w:r w:rsidRPr="00F26BB9">
        <w:rPr>
          <w:rFonts w:ascii="Times New Roman" w:hAnsi="Times New Roman" w:cs="Times New Roman"/>
          <w:spacing w:val="2"/>
          <w:sz w:val="21"/>
          <w:szCs w:val="21"/>
        </w:rPr>
        <w:t>3</w:t>
      </w:r>
      <w:r w:rsidRPr="00F26BB9">
        <w:rPr>
          <w:rFonts w:ascii="Times New Roman" w:hAnsi="Times New Roman" w:cs="Times New Roman"/>
          <w:sz w:val="21"/>
          <w:szCs w:val="21"/>
        </w:rPr>
        <w:t>)</w:t>
      </w:r>
      <w:r w:rsidRPr="00F26BB9">
        <w:rPr>
          <w:rFonts w:ascii="Times New Roman" w:hAnsi="Times New Roman" w:cs="Times New Roman"/>
          <w:spacing w:val="7"/>
          <w:sz w:val="21"/>
          <w:szCs w:val="21"/>
        </w:rPr>
        <w:t xml:space="preserve"> </w:t>
      </w:r>
      <w:r w:rsidRPr="00F26BB9">
        <w:rPr>
          <w:rFonts w:ascii="Times New Roman" w:hAnsi="Times New Roman" w:cs="Times New Roman"/>
          <w:sz w:val="21"/>
          <w:szCs w:val="21"/>
        </w:rPr>
        <w:t>a</w:t>
      </w:r>
      <w:r w:rsidRPr="00F26BB9">
        <w:rPr>
          <w:rFonts w:ascii="Times New Roman" w:hAnsi="Times New Roman" w:cs="Times New Roman"/>
          <w:spacing w:val="7"/>
          <w:sz w:val="21"/>
          <w:szCs w:val="21"/>
        </w:rPr>
        <w:t xml:space="preserve"> </w:t>
      </w:r>
      <w:proofErr w:type="spellStart"/>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ecu</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v</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z w:val="21"/>
          <w:szCs w:val="21"/>
        </w:rPr>
        <w:t>g</w:t>
      </w:r>
      <w:proofErr w:type="spellEnd"/>
      <w:r w:rsidRPr="00F26BB9">
        <w:rPr>
          <w:rFonts w:ascii="Times New Roman" w:hAnsi="Times New Roman" w:cs="Times New Roman"/>
          <w:spacing w:val="22"/>
          <w:sz w:val="21"/>
          <w:szCs w:val="21"/>
        </w:rPr>
        <w:t xml:space="preserve"> </w:t>
      </w:r>
      <w:r w:rsidRPr="00F26BB9">
        <w:rPr>
          <w:rFonts w:ascii="Times New Roman" w:hAnsi="Times New Roman" w:cs="Times New Roman"/>
          <w:spacing w:val="2"/>
          <w:sz w:val="21"/>
          <w:szCs w:val="21"/>
        </w:rPr>
        <w:t>T</w:t>
      </w:r>
      <w:r w:rsidRPr="00F26BB9">
        <w:rPr>
          <w:rFonts w:ascii="Times New Roman" w:hAnsi="Times New Roman" w:cs="Times New Roman"/>
          <w:sz w:val="21"/>
          <w:szCs w:val="21"/>
        </w:rPr>
        <w:t>C</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1"/>
          <w:sz w:val="21"/>
          <w:szCs w:val="21"/>
        </w:rPr>
        <w:t>(</w:t>
      </w:r>
      <w:r w:rsidRPr="00F26BB9">
        <w:rPr>
          <w:rFonts w:ascii="Times New Roman" w:hAnsi="Times New Roman" w:cs="Times New Roman"/>
          <w:spacing w:val="2"/>
          <w:sz w:val="21"/>
          <w:szCs w:val="21"/>
        </w:rPr>
        <w:t>p</w:t>
      </w:r>
      <w:r w:rsidRPr="00F26BB9">
        <w:rPr>
          <w:rFonts w:ascii="Times New Roman" w:hAnsi="Times New Roman" w:cs="Times New Roman"/>
          <w:spacing w:val="1"/>
          <w:sz w:val="21"/>
          <w:szCs w:val="21"/>
        </w:rPr>
        <w:t>ri</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rit</w:t>
      </w:r>
      <w:r w:rsidRPr="00F26BB9">
        <w:rPr>
          <w:rFonts w:ascii="Times New Roman" w:hAnsi="Times New Roman" w:cs="Times New Roman"/>
          <w:sz w:val="21"/>
          <w:szCs w:val="21"/>
        </w:rPr>
        <w:t>y</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w w:val="103"/>
          <w:sz w:val="21"/>
          <w:szCs w:val="21"/>
        </w:rPr>
        <w:t>c</w:t>
      </w:r>
      <w:r w:rsidRPr="00F26BB9">
        <w:rPr>
          <w:rFonts w:ascii="Times New Roman" w:hAnsi="Times New Roman" w:cs="Times New Roman"/>
          <w:spacing w:val="2"/>
          <w:w w:val="102"/>
          <w:sz w:val="21"/>
          <w:szCs w:val="21"/>
        </w:rPr>
        <w:t>oo</w:t>
      </w:r>
      <w:r w:rsidRPr="00F26BB9">
        <w:rPr>
          <w:rFonts w:ascii="Times New Roman" w:hAnsi="Times New Roman" w:cs="Times New Roman"/>
          <w:spacing w:val="1"/>
          <w:w w:val="102"/>
          <w:sz w:val="21"/>
          <w:szCs w:val="21"/>
        </w:rPr>
        <w:t>r</w:t>
      </w:r>
      <w:r w:rsidRPr="00F26BB9">
        <w:rPr>
          <w:rFonts w:ascii="Times New Roman" w:hAnsi="Times New Roman" w:cs="Times New Roman"/>
          <w:spacing w:val="2"/>
          <w:w w:val="102"/>
          <w:sz w:val="21"/>
          <w:szCs w:val="21"/>
        </w:rPr>
        <w:t>d</w:t>
      </w:r>
      <w:r w:rsidRPr="00F26BB9">
        <w:rPr>
          <w:rFonts w:ascii="Times New Roman" w:hAnsi="Times New Roman" w:cs="Times New Roman"/>
          <w:spacing w:val="1"/>
          <w:w w:val="102"/>
          <w:sz w:val="21"/>
          <w:szCs w:val="21"/>
        </w:rPr>
        <w:t>i</w:t>
      </w:r>
      <w:r w:rsidRPr="00F26BB9">
        <w:rPr>
          <w:rFonts w:ascii="Times New Roman" w:hAnsi="Times New Roman" w:cs="Times New Roman"/>
          <w:spacing w:val="2"/>
          <w:w w:val="102"/>
          <w:sz w:val="21"/>
          <w:szCs w:val="21"/>
        </w:rPr>
        <w:t>na</w:t>
      </w:r>
      <w:r w:rsidRPr="00F26BB9">
        <w:rPr>
          <w:rFonts w:ascii="Times New Roman" w:hAnsi="Times New Roman" w:cs="Times New Roman"/>
          <w:spacing w:val="1"/>
          <w:w w:val="103"/>
          <w:sz w:val="21"/>
          <w:szCs w:val="21"/>
        </w:rPr>
        <w:t>ti</w:t>
      </w:r>
      <w:r w:rsidRPr="00F26BB9">
        <w:rPr>
          <w:rFonts w:ascii="Times New Roman" w:hAnsi="Times New Roman" w:cs="Times New Roman"/>
          <w:spacing w:val="2"/>
          <w:w w:val="102"/>
          <w:sz w:val="21"/>
          <w:szCs w:val="21"/>
        </w:rPr>
        <w:t xml:space="preserve">on </w:t>
      </w:r>
      <w:r w:rsidRPr="00F26BB9">
        <w:rPr>
          <w:rFonts w:ascii="Times New Roman" w:hAnsi="Times New Roman" w:cs="Times New Roman"/>
          <w:spacing w:val="3"/>
          <w:w w:val="102"/>
          <w:sz w:val="21"/>
          <w:szCs w:val="21"/>
        </w:rPr>
        <w:t>w</w:t>
      </w:r>
      <w:r w:rsidRPr="00F26BB9">
        <w:rPr>
          <w:rFonts w:ascii="Times New Roman" w:hAnsi="Times New Roman" w:cs="Times New Roman"/>
          <w:spacing w:val="1"/>
          <w:w w:val="102"/>
          <w:sz w:val="21"/>
          <w:szCs w:val="21"/>
        </w:rPr>
        <w:t>i</w:t>
      </w:r>
      <w:r w:rsidRPr="00F26BB9">
        <w:rPr>
          <w:rFonts w:ascii="Times New Roman" w:hAnsi="Times New Roman" w:cs="Times New Roman"/>
          <w:spacing w:val="1"/>
          <w:w w:val="103"/>
          <w:sz w:val="21"/>
          <w:szCs w:val="21"/>
        </w:rPr>
        <w:t>t</w:t>
      </w:r>
      <w:r w:rsidRPr="00F26BB9">
        <w:rPr>
          <w:rFonts w:ascii="Times New Roman" w:hAnsi="Times New Roman" w:cs="Times New Roman"/>
          <w:w w:val="102"/>
          <w:sz w:val="21"/>
          <w:szCs w:val="21"/>
        </w:rPr>
        <w:t>h</w:t>
      </w:r>
      <w:r w:rsidRPr="00F26BB9">
        <w:rPr>
          <w:rFonts w:ascii="Times New Roman" w:hAnsi="Times New Roman" w:cs="Times New Roman"/>
          <w:spacing w:val="5"/>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z w:val="21"/>
          <w:szCs w:val="21"/>
        </w:rPr>
        <w:t>3</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ft)</w:t>
      </w:r>
      <w:r w:rsidRPr="00F26BB9">
        <w:rPr>
          <w:rFonts w:ascii="Times New Roman" w:hAnsi="Times New Roman" w:cs="Times New Roman"/>
          <w:sz w:val="21"/>
          <w:szCs w:val="21"/>
        </w:rPr>
        <w:t>.</w:t>
      </w:r>
      <w:r w:rsidRPr="00F26BB9">
        <w:rPr>
          <w:rFonts w:ascii="Times New Roman" w:hAnsi="Times New Roman" w:cs="Times New Roman"/>
          <w:spacing w:val="21"/>
          <w:sz w:val="21"/>
          <w:szCs w:val="21"/>
        </w:rPr>
        <w:t xml:space="preserve"> </w:t>
      </w:r>
      <w:r w:rsidRPr="00F26BB9">
        <w:rPr>
          <w:rFonts w:ascii="Times New Roman" w:hAnsi="Times New Roman" w:cs="Times New Roman"/>
          <w:spacing w:val="2"/>
          <w:sz w:val="21"/>
          <w:szCs w:val="21"/>
        </w:rPr>
        <w:t>S</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nc</w:t>
      </w:r>
      <w:r w:rsidRPr="00F26BB9">
        <w:rPr>
          <w:rFonts w:ascii="Times New Roman" w:hAnsi="Times New Roman" w:cs="Times New Roman"/>
          <w:sz w:val="21"/>
          <w:szCs w:val="21"/>
        </w:rPr>
        <w:t>e</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2"/>
          <w:sz w:val="21"/>
          <w:szCs w:val="21"/>
        </w:rPr>
        <w:t>coo</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d</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na</w:t>
      </w:r>
      <w:r w:rsidRPr="00F26BB9">
        <w:rPr>
          <w:rFonts w:ascii="Times New Roman" w:hAnsi="Times New Roman" w:cs="Times New Roman"/>
          <w:spacing w:val="1"/>
          <w:sz w:val="21"/>
          <w:szCs w:val="21"/>
        </w:rPr>
        <w:t>ti</w:t>
      </w:r>
      <w:r w:rsidRPr="00F26BB9">
        <w:rPr>
          <w:rFonts w:ascii="Times New Roman" w:hAnsi="Times New Roman" w:cs="Times New Roman"/>
          <w:spacing w:val="2"/>
          <w:sz w:val="21"/>
          <w:szCs w:val="21"/>
        </w:rPr>
        <w:t>o</w:t>
      </w:r>
      <w:r w:rsidRPr="00F26BB9">
        <w:rPr>
          <w:rFonts w:ascii="Times New Roman" w:hAnsi="Times New Roman" w:cs="Times New Roman"/>
          <w:sz w:val="21"/>
          <w:szCs w:val="21"/>
        </w:rPr>
        <w:t>n</w:t>
      </w:r>
      <w:r w:rsidRPr="00F26BB9">
        <w:rPr>
          <w:rFonts w:ascii="Times New Roman" w:hAnsi="Times New Roman" w:cs="Times New Roman"/>
          <w:spacing w:val="27"/>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1"/>
          <w:sz w:val="21"/>
          <w:szCs w:val="21"/>
        </w:rPr>
        <w:t>it</w:t>
      </w:r>
      <w:r w:rsidRPr="00F26BB9">
        <w:rPr>
          <w:rFonts w:ascii="Times New Roman" w:hAnsi="Times New Roman" w:cs="Times New Roman"/>
          <w:sz w:val="21"/>
          <w:szCs w:val="21"/>
        </w:rPr>
        <w:t>h</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z w:val="21"/>
          <w:szCs w:val="21"/>
        </w:rPr>
        <w:t>3</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c</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a</w:t>
      </w:r>
      <w:r w:rsidRPr="00F26BB9">
        <w:rPr>
          <w:rFonts w:ascii="Times New Roman" w:hAnsi="Times New Roman" w:cs="Times New Roman"/>
          <w:spacing w:val="1"/>
          <w:sz w:val="21"/>
          <w:szCs w:val="21"/>
        </w:rPr>
        <w:t>f</w:t>
      </w:r>
      <w:r w:rsidRPr="00F26BB9">
        <w:rPr>
          <w:rFonts w:ascii="Times New Roman" w:hAnsi="Times New Roman" w:cs="Times New Roman"/>
          <w:sz w:val="21"/>
          <w:szCs w:val="21"/>
        </w:rPr>
        <w:t>t</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7"/>
          <w:sz w:val="21"/>
          <w:szCs w:val="21"/>
        </w:rPr>
        <w:t xml:space="preserve"> </w:t>
      </w:r>
      <w:r w:rsidRPr="00F26BB9">
        <w:rPr>
          <w:rFonts w:ascii="Times New Roman" w:hAnsi="Times New Roman" w:cs="Times New Roman"/>
          <w:spacing w:val="2"/>
          <w:sz w:val="21"/>
          <w:szCs w:val="21"/>
        </w:rPr>
        <w:t>a</w:t>
      </w:r>
      <w:r w:rsidRPr="00F26BB9">
        <w:rPr>
          <w:rFonts w:ascii="Times New Roman" w:hAnsi="Times New Roman" w:cs="Times New Roman"/>
          <w:sz w:val="21"/>
          <w:szCs w:val="21"/>
        </w:rPr>
        <w:t>n</w:t>
      </w:r>
      <w:r w:rsidRPr="00F26BB9">
        <w:rPr>
          <w:rFonts w:ascii="Times New Roman" w:hAnsi="Times New Roman" w:cs="Times New Roman"/>
          <w:spacing w:val="9"/>
          <w:sz w:val="21"/>
          <w:szCs w:val="21"/>
        </w:rPr>
        <w:t xml:space="preserve"> </w:t>
      </w:r>
      <w:r w:rsidRPr="00F26BB9">
        <w:rPr>
          <w:rFonts w:ascii="Times New Roman" w:hAnsi="Times New Roman" w:cs="Times New Roman"/>
          <w:spacing w:val="2"/>
          <w:sz w:val="21"/>
          <w:szCs w:val="21"/>
        </w:rPr>
        <w:t>ea</w:t>
      </w:r>
      <w:r w:rsidRPr="00F26BB9">
        <w:rPr>
          <w:rFonts w:ascii="Times New Roman" w:hAnsi="Times New Roman" w:cs="Times New Roman"/>
          <w:spacing w:val="1"/>
          <w:sz w:val="21"/>
          <w:szCs w:val="21"/>
        </w:rPr>
        <w:t>rl</w:t>
      </w:r>
      <w:r w:rsidRPr="00F26BB9">
        <w:rPr>
          <w:rFonts w:ascii="Times New Roman" w:hAnsi="Times New Roman" w:cs="Times New Roman"/>
          <w:sz w:val="21"/>
          <w:szCs w:val="21"/>
        </w:rPr>
        <w:t>y</w:t>
      </w:r>
      <w:r w:rsidRPr="00F26BB9">
        <w:rPr>
          <w:rFonts w:ascii="Times New Roman" w:hAnsi="Times New Roman" w:cs="Times New Roman"/>
          <w:spacing w:val="15"/>
          <w:sz w:val="21"/>
          <w:szCs w:val="21"/>
        </w:rPr>
        <w:t xml:space="preserve"> </w:t>
      </w:r>
      <w:r w:rsidRPr="00F26BB9">
        <w:rPr>
          <w:rFonts w:ascii="Times New Roman" w:hAnsi="Times New Roman" w:cs="Times New Roman"/>
          <w:spacing w:val="1"/>
          <w:sz w:val="21"/>
          <w:szCs w:val="21"/>
        </w:rPr>
        <w:t>r</w:t>
      </w:r>
      <w:r w:rsidRPr="00F26BB9">
        <w:rPr>
          <w:rFonts w:ascii="Times New Roman" w:hAnsi="Times New Roman" w:cs="Times New Roman"/>
          <w:spacing w:val="2"/>
          <w:sz w:val="21"/>
          <w:szCs w:val="21"/>
        </w:rPr>
        <w:t>equ</w:t>
      </w:r>
      <w:r w:rsidRPr="00F26BB9">
        <w:rPr>
          <w:rFonts w:ascii="Times New Roman" w:hAnsi="Times New Roman" w:cs="Times New Roman"/>
          <w:spacing w:val="1"/>
          <w:sz w:val="21"/>
          <w:szCs w:val="21"/>
        </w:rPr>
        <w:t>ir</w:t>
      </w:r>
      <w:r w:rsidRPr="00F26BB9">
        <w:rPr>
          <w:rFonts w:ascii="Times New Roman" w:hAnsi="Times New Roman" w:cs="Times New Roman"/>
          <w:spacing w:val="2"/>
          <w:sz w:val="21"/>
          <w:szCs w:val="21"/>
        </w:rPr>
        <w:t>e</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w:t>
      </w:r>
      <w:r w:rsidRPr="00F26BB9">
        <w:rPr>
          <w:rFonts w:ascii="Times New Roman" w:hAnsi="Times New Roman" w:cs="Times New Roman"/>
          <w:spacing w:val="27"/>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s</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2"/>
          <w:sz w:val="21"/>
          <w:szCs w:val="21"/>
        </w:rPr>
        <w:t>expe</w:t>
      </w:r>
      <w:r w:rsidRPr="00F26BB9">
        <w:rPr>
          <w:rFonts w:ascii="Times New Roman" w:hAnsi="Times New Roman" w:cs="Times New Roman"/>
          <w:spacing w:val="1"/>
          <w:sz w:val="21"/>
          <w:szCs w:val="21"/>
        </w:rPr>
        <w:t>ri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w:t>
      </w:r>
      <w:r w:rsidRPr="00F26BB9">
        <w:rPr>
          <w:rFonts w:ascii="Times New Roman" w:hAnsi="Times New Roman" w:cs="Times New Roman"/>
          <w:sz w:val="21"/>
          <w:szCs w:val="21"/>
        </w:rPr>
        <w:t>t</w:t>
      </w:r>
      <w:r w:rsidRPr="00F26BB9">
        <w:rPr>
          <w:rFonts w:ascii="Times New Roman" w:hAnsi="Times New Roman" w:cs="Times New Roman"/>
          <w:spacing w:val="25"/>
          <w:sz w:val="21"/>
          <w:szCs w:val="21"/>
        </w:rPr>
        <w:t xml:space="preserve"> </w:t>
      </w:r>
      <w:r w:rsidRPr="00F26BB9">
        <w:rPr>
          <w:rFonts w:ascii="Times New Roman" w:hAnsi="Times New Roman" w:cs="Times New Roman"/>
          <w:spacing w:val="3"/>
          <w:w w:val="102"/>
          <w:sz w:val="21"/>
          <w:szCs w:val="21"/>
        </w:rPr>
        <w:t>w</w:t>
      </w:r>
      <w:r w:rsidRPr="00F26BB9">
        <w:rPr>
          <w:rFonts w:ascii="Times New Roman" w:hAnsi="Times New Roman" w:cs="Times New Roman"/>
          <w:spacing w:val="2"/>
          <w:w w:val="102"/>
          <w:sz w:val="21"/>
          <w:szCs w:val="21"/>
        </w:rPr>
        <w:t>ou</w:t>
      </w:r>
      <w:r w:rsidRPr="00F26BB9">
        <w:rPr>
          <w:rFonts w:ascii="Times New Roman" w:hAnsi="Times New Roman" w:cs="Times New Roman"/>
          <w:spacing w:val="1"/>
          <w:w w:val="102"/>
          <w:sz w:val="21"/>
          <w:szCs w:val="21"/>
        </w:rPr>
        <w:t>l</w:t>
      </w:r>
      <w:r w:rsidRPr="00F26BB9">
        <w:rPr>
          <w:rFonts w:ascii="Times New Roman" w:hAnsi="Times New Roman" w:cs="Times New Roman"/>
          <w:w w:val="102"/>
          <w:sz w:val="21"/>
          <w:szCs w:val="21"/>
        </w:rPr>
        <w:t xml:space="preserve">d </w:t>
      </w:r>
      <w:r w:rsidRPr="00F26BB9">
        <w:rPr>
          <w:rFonts w:ascii="Times New Roman" w:hAnsi="Times New Roman" w:cs="Times New Roman"/>
          <w:spacing w:val="2"/>
          <w:sz w:val="21"/>
          <w:szCs w:val="21"/>
        </w:rPr>
        <w:t>hav</w:t>
      </w:r>
      <w:r w:rsidRPr="00F26BB9">
        <w:rPr>
          <w:rFonts w:ascii="Times New Roman" w:hAnsi="Times New Roman" w:cs="Times New Roman"/>
          <w:sz w:val="21"/>
          <w:szCs w:val="21"/>
        </w:rPr>
        <w:t>e</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o</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2"/>
          <w:sz w:val="21"/>
          <w:szCs w:val="21"/>
        </w:rPr>
        <w:t>b</w:t>
      </w:r>
      <w:r w:rsidRPr="00F26BB9">
        <w:rPr>
          <w:rFonts w:ascii="Times New Roman" w:hAnsi="Times New Roman" w:cs="Times New Roman"/>
          <w:sz w:val="21"/>
          <w:szCs w:val="21"/>
        </w:rPr>
        <w:t>e</w:t>
      </w:r>
      <w:r w:rsidRPr="00F26BB9">
        <w:rPr>
          <w:rFonts w:ascii="Times New Roman" w:hAnsi="Times New Roman" w:cs="Times New Roman"/>
          <w:spacing w:val="8"/>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ghe</w:t>
      </w:r>
      <w:r w:rsidRPr="00F26BB9">
        <w:rPr>
          <w:rFonts w:ascii="Times New Roman" w:hAnsi="Times New Roman" w:cs="Times New Roman"/>
          <w:sz w:val="21"/>
          <w:szCs w:val="21"/>
        </w:rPr>
        <w:t>d</w:t>
      </w:r>
      <w:r w:rsidRPr="00F26BB9">
        <w:rPr>
          <w:rFonts w:ascii="Times New Roman" w:hAnsi="Times New Roman" w:cs="Times New Roman"/>
          <w:spacing w:val="20"/>
          <w:sz w:val="21"/>
          <w:szCs w:val="21"/>
        </w:rPr>
        <w:t xml:space="preserve"> </w:t>
      </w:r>
      <w:r w:rsidRPr="00F26BB9">
        <w:rPr>
          <w:rFonts w:ascii="Times New Roman" w:hAnsi="Times New Roman" w:cs="Times New Roman"/>
          <w:spacing w:val="2"/>
          <w:sz w:val="21"/>
          <w:szCs w:val="21"/>
        </w:rPr>
        <w:t>aga</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ns</w:t>
      </w:r>
      <w:r w:rsidRPr="00F26BB9">
        <w:rPr>
          <w:rFonts w:ascii="Times New Roman" w:hAnsi="Times New Roman" w:cs="Times New Roman"/>
          <w:sz w:val="21"/>
          <w:szCs w:val="21"/>
        </w:rPr>
        <w:t>t</w:t>
      </w:r>
      <w:r w:rsidRPr="00F26BB9">
        <w:rPr>
          <w:rFonts w:ascii="Times New Roman" w:hAnsi="Times New Roman" w:cs="Times New Roman"/>
          <w:spacing w:val="18"/>
          <w:sz w:val="21"/>
          <w:szCs w:val="21"/>
        </w:rPr>
        <w:t xml:space="preserve"> </w:t>
      </w:r>
      <w:r w:rsidRPr="00F26BB9">
        <w:rPr>
          <w:rFonts w:ascii="Times New Roman" w:hAnsi="Times New Roman" w:cs="Times New Roman"/>
          <w:spacing w:val="2"/>
          <w:sz w:val="21"/>
          <w:szCs w:val="21"/>
        </w:rPr>
        <w:t>o</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he</w:t>
      </w:r>
      <w:r w:rsidRPr="00F26BB9">
        <w:rPr>
          <w:rFonts w:ascii="Times New Roman" w:hAnsi="Times New Roman" w:cs="Times New Roman"/>
          <w:sz w:val="21"/>
          <w:szCs w:val="21"/>
        </w:rPr>
        <w:t>r</w:t>
      </w:r>
      <w:r w:rsidRPr="00F26BB9">
        <w:rPr>
          <w:rFonts w:ascii="Times New Roman" w:hAnsi="Times New Roman" w:cs="Times New Roman"/>
          <w:spacing w:val="13"/>
          <w:sz w:val="21"/>
          <w:szCs w:val="21"/>
        </w:rPr>
        <w:t xml:space="preserve"> </w:t>
      </w:r>
      <w:r w:rsidRPr="00F26BB9">
        <w:rPr>
          <w:rFonts w:ascii="Times New Roman" w:hAnsi="Times New Roman" w:cs="Times New Roman"/>
          <w:spacing w:val="2"/>
          <w:sz w:val="21"/>
          <w:szCs w:val="21"/>
        </w:rPr>
        <w:t>expe</w:t>
      </w:r>
      <w:r w:rsidRPr="00F26BB9">
        <w:rPr>
          <w:rFonts w:ascii="Times New Roman" w:hAnsi="Times New Roman" w:cs="Times New Roman"/>
          <w:spacing w:val="1"/>
          <w:sz w:val="21"/>
          <w:szCs w:val="21"/>
        </w:rPr>
        <w:t>ri</w:t>
      </w:r>
      <w:r w:rsidRPr="00F26BB9">
        <w:rPr>
          <w:rFonts w:ascii="Times New Roman" w:hAnsi="Times New Roman" w:cs="Times New Roman"/>
          <w:spacing w:val="3"/>
          <w:sz w:val="21"/>
          <w:szCs w:val="21"/>
        </w:rPr>
        <w:t>m</w:t>
      </w:r>
      <w:r w:rsidRPr="00F26BB9">
        <w:rPr>
          <w:rFonts w:ascii="Times New Roman" w:hAnsi="Times New Roman" w:cs="Times New Roman"/>
          <w:spacing w:val="2"/>
          <w:sz w:val="21"/>
          <w:szCs w:val="21"/>
        </w:rPr>
        <w:t>en</w:t>
      </w:r>
      <w:r w:rsidRPr="00F26BB9">
        <w:rPr>
          <w:rFonts w:ascii="Times New Roman" w:hAnsi="Times New Roman" w:cs="Times New Roman"/>
          <w:spacing w:val="1"/>
          <w:sz w:val="21"/>
          <w:szCs w:val="21"/>
        </w:rPr>
        <w:t>t</w:t>
      </w:r>
      <w:r w:rsidRPr="00F26BB9">
        <w:rPr>
          <w:rFonts w:ascii="Times New Roman" w:hAnsi="Times New Roman" w:cs="Times New Roman"/>
          <w:sz w:val="21"/>
          <w:szCs w:val="21"/>
        </w:rPr>
        <w:t>s</w:t>
      </w:r>
      <w:r w:rsidRPr="00F26BB9">
        <w:rPr>
          <w:rFonts w:ascii="Times New Roman" w:hAnsi="Times New Roman" w:cs="Times New Roman"/>
          <w:spacing w:val="27"/>
          <w:sz w:val="21"/>
          <w:szCs w:val="21"/>
        </w:rPr>
        <w:t xml:space="preserve"> </w:t>
      </w:r>
      <w:r w:rsidRPr="00F26BB9">
        <w:rPr>
          <w:rFonts w:ascii="Times New Roman" w:hAnsi="Times New Roman" w:cs="Times New Roman"/>
          <w:spacing w:val="1"/>
          <w:sz w:val="21"/>
          <w:szCs w:val="21"/>
        </w:rPr>
        <w:t>(</w:t>
      </w:r>
      <w:r w:rsidRPr="00F26BB9">
        <w:rPr>
          <w:rFonts w:ascii="Times New Roman" w:hAnsi="Times New Roman" w:cs="Times New Roman"/>
          <w:spacing w:val="2"/>
          <w:sz w:val="21"/>
          <w:szCs w:val="21"/>
        </w:rPr>
        <w:t>e</w:t>
      </w:r>
      <w:r w:rsidRPr="00F26BB9">
        <w:rPr>
          <w:rFonts w:ascii="Times New Roman" w:hAnsi="Times New Roman" w:cs="Times New Roman"/>
          <w:spacing w:val="1"/>
          <w:sz w:val="21"/>
          <w:szCs w:val="21"/>
        </w:rPr>
        <w:t>.</w:t>
      </w:r>
      <w:r w:rsidRPr="00F26BB9">
        <w:rPr>
          <w:rFonts w:ascii="Times New Roman" w:hAnsi="Times New Roman" w:cs="Times New Roman"/>
          <w:spacing w:val="2"/>
          <w:sz w:val="21"/>
          <w:szCs w:val="21"/>
        </w:rPr>
        <w:t>g</w:t>
      </w:r>
      <w:r w:rsidRPr="00F26BB9">
        <w:rPr>
          <w:rFonts w:ascii="Times New Roman" w:hAnsi="Times New Roman" w:cs="Times New Roman"/>
          <w:spacing w:val="1"/>
          <w:sz w:val="21"/>
          <w:szCs w:val="21"/>
        </w:rPr>
        <w:t>.</w:t>
      </w:r>
      <w:r w:rsidRPr="00F26BB9">
        <w:rPr>
          <w:rFonts w:ascii="Times New Roman" w:hAnsi="Times New Roman" w:cs="Times New Roman"/>
          <w:sz w:val="21"/>
          <w:szCs w:val="21"/>
        </w:rPr>
        <w:t>,</w:t>
      </w:r>
      <w:r w:rsidRPr="00F26BB9">
        <w:rPr>
          <w:rFonts w:ascii="Times New Roman" w:hAnsi="Times New Roman" w:cs="Times New Roman"/>
          <w:spacing w:val="12"/>
          <w:sz w:val="21"/>
          <w:szCs w:val="21"/>
        </w:rPr>
        <w:t xml:space="preserve"> </w:t>
      </w:r>
      <w:r w:rsidRPr="00F26BB9">
        <w:rPr>
          <w:rFonts w:ascii="Times New Roman" w:hAnsi="Times New Roman" w:cs="Times New Roman"/>
          <w:spacing w:val="3"/>
          <w:sz w:val="21"/>
          <w:szCs w:val="21"/>
        </w:rPr>
        <w:t>R</w:t>
      </w:r>
      <w:r w:rsidRPr="00F26BB9">
        <w:rPr>
          <w:rFonts w:ascii="Times New Roman" w:hAnsi="Times New Roman" w:cs="Times New Roman"/>
          <w:spacing w:val="2"/>
          <w:sz w:val="21"/>
          <w:szCs w:val="21"/>
        </w:rPr>
        <w:t>ap</w:t>
      </w:r>
      <w:r w:rsidRPr="00F26BB9">
        <w:rPr>
          <w:rFonts w:ascii="Times New Roman" w:hAnsi="Times New Roman" w:cs="Times New Roman"/>
          <w:spacing w:val="1"/>
          <w:sz w:val="21"/>
          <w:szCs w:val="21"/>
        </w:rPr>
        <w:t>i</w:t>
      </w:r>
      <w:r w:rsidRPr="00F26BB9">
        <w:rPr>
          <w:rFonts w:ascii="Times New Roman" w:hAnsi="Times New Roman" w:cs="Times New Roman"/>
          <w:sz w:val="21"/>
          <w:szCs w:val="21"/>
        </w:rPr>
        <w:t>d</w:t>
      </w:r>
      <w:r w:rsidRPr="00F26BB9">
        <w:rPr>
          <w:rFonts w:ascii="Times New Roman" w:hAnsi="Times New Roman" w:cs="Times New Roman"/>
          <w:spacing w:val="16"/>
          <w:sz w:val="21"/>
          <w:szCs w:val="21"/>
        </w:rPr>
        <w:t xml:space="preserve"> </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n</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ens</w:t>
      </w:r>
      <w:r w:rsidRPr="00F26BB9">
        <w:rPr>
          <w:rFonts w:ascii="Times New Roman" w:hAnsi="Times New Roman" w:cs="Times New Roman"/>
          <w:spacing w:val="1"/>
          <w:sz w:val="21"/>
          <w:szCs w:val="21"/>
        </w:rPr>
        <w:t>ifi</w:t>
      </w:r>
      <w:r w:rsidRPr="00F26BB9">
        <w:rPr>
          <w:rFonts w:ascii="Times New Roman" w:hAnsi="Times New Roman" w:cs="Times New Roman"/>
          <w:spacing w:val="2"/>
          <w:sz w:val="21"/>
          <w:szCs w:val="21"/>
        </w:rPr>
        <w:t>ca</w:t>
      </w:r>
      <w:r w:rsidRPr="00F26BB9">
        <w:rPr>
          <w:rFonts w:ascii="Times New Roman" w:hAnsi="Times New Roman" w:cs="Times New Roman"/>
          <w:sz w:val="21"/>
          <w:szCs w:val="21"/>
        </w:rPr>
        <w:t>t</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on</w:t>
      </w:r>
      <w:r w:rsidRPr="00F26BB9">
        <w:rPr>
          <w:rFonts w:ascii="Times New Roman" w:hAnsi="Times New Roman" w:cs="Times New Roman"/>
          <w:sz w:val="21"/>
          <w:szCs w:val="21"/>
        </w:rPr>
        <w:t>)</w:t>
      </w:r>
      <w:r w:rsidRPr="00F26BB9">
        <w:rPr>
          <w:rFonts w:ascii="Times New Roman" w:hAnsi="Times New Roman" w:cs="Times New Roman"/>
          <w:spacing w:val="34"/>
          <w:sz w:val="21"/>
          <w:szCs w:val="21"/>
        </w:rPr>
        <w:t xml:space="preserve"> </w:t>
      </w:r>
      <w:r w:rsidRPr="00F26BB9">
        <w:rPr>
          <w:rFonts w:ascii="Times New Roman" w:hAnsi="Times New Roman" w:cs="Times New Roman"/>
          <w:spacing w:val="3"/>
          <w:sz w:val="21"/>
          <w:szCs w:val="21"/>
        </w:rPr>
        <w:t>w</w:t>
      </w:r>
      <w:r w:rsidRPr="00F26BB9">
        <w:rPr>
          <w:rFonts w:ascii="Times New Roman" w:hAnsi="Times New Roman" w:cs="Times New Roman"/>
          <w:spacing w:val="2"/>
          <w:sz w:val="21"/>
          <w:szCs w:val="21"/>
        </w:rPr>
        <w:t>h</w:t>
      </w:r>
      <w:r w:rsidRPr="00F26BB9">
        <w:rPr>
          <w:rFonts w:ascii="Times New Roman" w:hAnsi="Times New Roman" w:cs="Times New Roman"/>
          <w:spacing w:val="1"/>
          <w:sz w:val="21"/>
          <w:szCs w:val="21"/>
        </w:rPr>
        <w:t>i</w:t>
      </w:r>
      <w:r w:rsidRPr="00F26BB9">
        <w:rPr>
          <w:rFonts w:ascii="Times New Roman" w:hAnsi="Times New Roman" w:cs="Times New Roman"/>
          <w:spacing w:val="2"/>
          <w:sz w:val="21"/>
          <w:szCs w:val="21"/>
        </w:rPr>
        <w:t>c</w:t>
      </w:r>
      <w:r w:rsidRPr="00F26BB9">
        <w:rPr>
          <w:rFonts w:ascii="Times New Roman" w:hAnsi="Times New Roman" w:cs="Times New Roman"/>
          <w:sz w:val="21"/>
          <w:szCs w:val="21"/>
        </w:rPr>
        <w:t>h</w:t>
      </w:r>
      <w:r w:rsidRPr="00F26BB9">
        <w:rPr>
          <w:rFonts w:ascii="Times New Roman" w:hAnsi="Times New Roman" w:cs="Times New Roman"/>
          <w:spacing w:val="17"/>
          <w:sz w:val="21"/>
          <w:szCs w:val="21"/>
        </w:rPr>
        <w:t xml:space="preserve"> </w:t>
      </w:r>
      <w:r w:rsidRPr="00F26BB9">
        <w:rPr>
          <w:rFonts w:ascii="Times New Roman" w:hAnsi="Times New Roman" w:cs="Times New Roman"/>
          <w:spacing w:val="1"/>
          <w:sz w:val="21"/>
          <w:szCs w:val="21"/>
        </w:rPr>
        <w:t>st</w:t>
      </w:r>
      <w:r w:rsidRPr="00F26BB9">
        <w:rPr>
          <w:rFonts w:ascii="Times New Roman" w:hAnsi="Times New Roman" w:cs="Times New Roman"/>
          <w:spacing w:val="2"/>
          <w:sz w:val="21"/>
          <w:szCs w:val="21"/>
        </w:rPr>
        <w:t>agge</w:t>
      </w:r>
      <w:r w:rsidRPr="00F26BB9">
        <w:rPr>
          <w:rFonts w:ascii="Times New Roman" w:hAnsi="Times New Roman" w:cs="Times New Roman"/>
          <w:sz w:val="21"/>
          <w:szCs w:val="21"/>
        </w:rPr>
        <w:t>r</w:t>
      </w:r>
      <w:r w:rsidRPr="00F26BB9">
        <w:rPr>
          <w:rFonts w:ascii="Times New Roman" w:hAnsi="Times New Roman" w:cs="Times New Roman"/>
          <w:spacing w:val="19"/>
          <w:sz w:val="21"/>
          <w:szCs w:val="21"/>
        </w:rPr>
        <w:t xml:space="preserve"> </w:t>
      </w:r>
      <w:r w:rsidRPr="00F26BB9">
        <w:rPr>
          <w:rFonts w:ascii="Times New Roman" w:hAnsi="Times New Roman" w:cs="Times New Roman"/>
          <w:spacing w:val="1"/>
          <w:sz w:val="21"/>
          <w:szCs w:val="21"/>
        </w:rPr>
        <w:t>t</w:t>
      </w:r>
      <w:r w:rsidRPr="00F26BB9">
        <w:rPr>
          <w:rFonts w:ascii="Times New Roman" w:hAnsi="Times New Roman" w:cs="Times New Roman"/>
          <w:spacing w:val="2"/>
          <w:sz w:val="21"/>
          <w:szCs w:val="21"/>
        </w:rPr>
        <w:t>h</w:t>
      </w:r>
      <w:r w:rsidRPr="00F26BB9">
        <w:rPr>
          <w:rFonts w:ascii="Times New Roman" w:hAnsi="Times New Roman" w:cs="Times New Roman"/>
          <w:sz w:val="21"/>
          <w:szCs w:val="21"/>
        </w:rPr>
        <w:t>e</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P-</w:t>
      </w:r>
      <w:r w:rsidRPr="00F26BB9">
        <w:rPr>
          <w:rFonts w:ascii="Times New Roman" w:hAnsi="Times New Roman" w:cs="Times New Roman"/>
          <w:sz w:val="21"/>
          <w:szCs w:val="21"/>
        </w:rPr>
        <w:t>3</w:t>
      </w:r>
      <w:r w:rsidRPr="00F26BB9">
        <w:rPr>
          <w:rFonts w:ascii="Times New Roman" w:hAnsi="Times New Roman" w:cs="Times New Roman"/>
          <w:spacing w:val="10"/>
          <w:sz w:val="21"/>
          <w:szCs w:val="21"/>
        </w:rPr>
        <w:t xml:space="preserve"> </w:t>
      </w:r>
      <w:r w:rsidRPr="00F26BB9">
        <w:rPr>
          <w:rFonts w:ascii="Times New Roman" w:hAnsi="Times New Roman" w:cs="Times New Roman"/>
          <w:spacing w:val="2"/>
          <w:sz w:val="21"/>
          <w:szCs w:val="21"/>
        </w:rPr>
        <w:t>an</w:t>
      </w:r>
      <w:r w:rsidRPr="00F26BB9">
        <w:rPr>
          <w:rFonts w:ascii="Times New Roman" w:hAnsi="Times New Roman" w:cs="Times New Roman"/>
          <w:sz w:val="21"/>
          <w:szCs w:val="21"/>
        </w:rPr>
        <w:t>d</w:t>
      </w:r>
      <w:r w:rsidRPr="00F26BB9">
        <w:rPr>
          <w:rFonts w:ascii="Times New Roman" w:hAnsi="Times New Roman" w:cs="Times New Roman"/>
          <w:spacing w:val="11"/>
          <w:sz w:val="21"/>
          <w:szCs w:val="21"/>
        </w:rPr>
        <w:t xml:space="preserve"> </w:t>
      </w:r>
      <w:r w:rsidRPr="00F26BB9">
        <w:rPr>
          <w:rFonts w:ascii="Times New Roman" w:hAnsi="Times New Roman" w:cs="Times New Roman"/>
          <w:spacing w:val="3"/>
          <w:w w:val="102"/>
          <w:sz w:val="21"/>
          <w:szCs w:val="21"/>
        </w:rPr>
        <w:t>G</w:t>
      </w:r>
      <w:r w:rsidRPr="00F26BB9">
        <w:rPr>
          <w:rFonts w:ascii="Times New Roman" w:hAnsi="Times New Roman" w:cs="Times New Roman"/>
          <w:spacing w:val="2"/>
          <w:w w:val="102"/>
          <w:sz w:val="21"/>
          <w:szCs w:val="21"/>
        </w:rPr>
        <w:t>-</w:t>
      </w:r>
      <w:r w:rsidRPr="00F26BB9">
        <w:rPr>
          <w:rFonts w:ascii="Times New Roman" w:hAnsi="Times New Roman" w:cs="Times New Roman"/>
          <w:spacing w:val="1"/>
          <w:w w:val="102"/>
          <w:sz w:val="21"/>
          <w:szCs w:val="21"/>
        </w:rPr>
        <w:t xml:space="preserve">IV </w:t>
      </w:r>
      <w:r w:rsidRPr="00F26BB9">
        <w:rPr>
          <w:rFonts w:ascii="Times New Roman" w:hAnsi="Times New Roman" w:cs="Times New Roman"/>
          <w:spacing w:val="1"/>
          <w:sz w:val="21"/>
          <w:szCs w:val="21"/>
        </w:rPr>
        <w:t>fli</w:t>
      </w:r>
      <w:r w:rsidRPr="00F26BB9">
        <w:rPr>
          <w:rFonts w:ascii="Times New Roman" w:hAnsi="Times New Roman" w:cs="Times New Roman"/>
          <w:spacing w:val="2"/>
          <w:sz w:val="21"/>
          <w:szCs w:val="21"/>
        </w:rPr>
        <w:t>gh</w:t>
      </w:r>
      <w:r w:rsidRPr="00F26BB9">
        <w:rPr>
          <w:rFonts w:ascii="Times New Roman" w:hAnsi="Times New Roman" w:cs="Times New Roman"/>
          <w:sz w:val="21"/>
          <w:szCs w:val="21"/>
        </w:rPr>
        <w:t>t</w:t>
      </w:r>
      <w:r w:rsidRPr="00F26BB9">
        <w:rPr>
          <w:rFonts w:ascii="Times New Roman" w:hAnsi="Times New Roman" w:cs="Times New Roman"/>
          <w:spacing w:val="14"/>
          <w:sz w:val="21"/>
          <w:szCs w:val="21"/>
        </w:rPr>
        <w:t xml:space="preserve"> </w:t>
      </w:r>
      <w:r w:rsidRPr="00F26BB9">
        <w:rPr>
          <w:rFonts w:ascii="Times New Roman" w:hAnsi="Times New Roman" w:cs="Times New Roman"/>
          <w:spacing w:val="1"/>
          <w:w w:val="103"/>
          <w:sz w:val="21"/>
          <w:szCs w:val="21"/>
        </w:rPr>
        <w:t>ti</w:t>
      </w:r>
      <w:r w:rsidRPr="00F26BB9">
        <w:rPr>
          <w:rFonts w:ascii="Times New Roman" w:hAnsi="Times New Roman" w:cs="Times New Roman"/>
          <w:spacing w:val="3"/>
          <w:w w:val="102"/>
          <w:sz w:val="21"/>
          <w:szCs w:val="21"/>
        </w:rPr>
        <w:t>m</w:t>
      </w:r>
      <w:r w:rsidRPr="00F26BB9">
        <w:rPr>
          <w:rFonts w:ascii="Times New Roman" w:hAnsi="Times New Roman" w:cs="Times New Roman"/>
          <w:spacing w:val="2"/>
          <w:w w:val="103"/>
          <w:sz w:val="21"/>
          <w:szCs w:val="21"/>
        </w:rPr>
        <w:t>e</w:t>
      </w:r>
      <w:r w:rsidRPr="00F26BB9">
        <w:rPr>
          <w:rFonts w:ascii="Times New Roman" w:hAnsi="Times New Roman" w:cs="Times New Roman"/>
          <w:spacing w:val="2"/>
          <w:w w:val="102"/>
          <w:sz w:val="21"/>
          <w:szCs w:val="21"/>
        </w:rPr>
        <w:t>s</w:t>
      </w:r>
      <w:r w:rsidRPr="00F26BB9">
        <w:rPr>
          <w:rFonts w:ascii="Times New Roman" w:hAnsi="Times New Roman" w:cs="Times New Roman"/>
          <w:w w:val="102"/>
          <w:sz w:val="21"/>
          <w:szCs w:val="21"/>
        </w:rPr>
        <w:t>.</w:t>
      </w:r>
    </w:p>
    <w:p w:rsidR="00BF034C" w:rsidRPr="002B14FD" w:rsidRDefault="00BF034C" w:rsidP="00BF034C">
      <w:pPr>
        <w:spacing w:line="252" w:lineRule="auto"/>
        <w:ind w:left="106" w:right="192"/>
        <w:rPr>
          <w:sz w:val="21"/>
          <w:szCs w:val="21"/>
        </w:rPr>
      </w:pPr>
      <w:r>
        <w:rPr>
          <w:w w:val="102"/>
          <w:sz w:val="21"/>
          <w:szCs w:val="21"/>
        </w:rPr>
        <w:br w:type="page"/>
      </w:r>
    </w:p>
    <w:p w:rsidR="00BF034C" w:rsidRDefault="00D23415" w:rsidP="00BF034C">
      <w:pPr>
        <w:pStyle w:val="Normal0"/>
        <w:ind w:firstLine="1260"/>
        <w:jc w:val="both"/>
      </w:pPr>
      <w:r>
        <w:pict>
          <v:group id="_x0000_s6664" editas="canvas" style="width:369pt;height:318.4pt;mso-position-horizontal-relative:char;mso-position-vertical-relative:line" coordorigin="2527,1872" coordsize="10072,8939">
            <o:lock v:ext="edit" aspectratio="t"/>
            <v:shape id="_x0000_s6665" type="#_x0000_t75" style="position:absolute;left:2527;top:1872;width:10072;height:8939" o:preferrelative="f">
              <v:fill o:detectmouseclick="t"/>
              <v:path o:extrusionok="t" o:connecttype="none"/>
              <o:lock v:ext="edit" text="t"/>
            </v:shape>
            <v:group id="Group 79" o:spid="_x0000_s6666" style="position:absolute;left:3044;top:3406;width:7200;height:7405" coordorigin="1056,432" coordsize="3456,3456">
              <v:line id="Line 66" o:spid="_x0000_s6667" style="position:absolute;visibility:visible;v-text-anchor:middle" from="1056,432" to="4511,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" strokeweight="3pt">
                <v:stroke startarrow="classic"/>
                <v:shadow opacity="49150f"/>
              </v:line>
              <v:line id="Line 67" o:spid="_x0000_s6668" style="position:absolute;rotation:-90;flip:y;visibility:visible;v-text-anchor:middle" from="2784,2160" to="6239,2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" strokeweight="3pt">
                <v:stroke startarrow="classic"/>
                <v:shadow opacity="49150f"/>
              </v:line>
              <v:line id="Line 68" o:spid="_x0000_s6669" style="position:absolute;rotation:180;flip:y;visibility:visible;v-text-anchor:middle" from="1056,3888" to="4511,38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" strokeweight="3pt">
                <v:stroke startarrow="classic"/>
                <v:shadow opacity="49150f"/>
              </v:line>
              <v:line id="Line 70" o:spid="_x0000_s6670" style="position:absolute;flip:y;visibility:visible;v-text-anchor:middle" from="1083,1124" to="1083,38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" strokeweight="3pt">
                <v:stroke startarrow="classic"/>
                <v:shadow opacity="49150f"/>
              </v:line>
              <v:line id="Line 71" o:spid="_x0000_s6671" style="position:absolute;rotation:-90;flip:y;visibility:visible;v-text-anchor:middle" from="2466,-250" to="2466,25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" strokeweight="3pt">
                <v:stroke startarrow="classic"/>
                <v:shadow opacity="49150f"/>
              </v:line>
              <v:line id="Line 72" o:spid="_x0000_s6672" style="position:absolute;visibility:visible;v-text-anchor:middle" from="3832,1132" to="3832,32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" strokeweight="3pt">
                <v:stroke startarrow="classic"/>
                <v:shadow opacity="49150f"/>
              </v:line>
              <v:group id="Group 73" o:spid="_x0000_s6673" style="position:absolute;left:1762;top:1817;width:2073;height:1392" coordorigin="1762,1776" coordsize="2073,1392">
                <v:line id="Line 74" o:spid="_x0000_s6674" style="position:absolute;rotation:90;visibility:visible;v-text-anchor:middle" from="2799,2131" to="2799,42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" strokeweight="3pt">
                  <v:stroke startarrow="classic"/>
                  <v:shadow opacity="49150f"/>
                </v:line>
                <v:line id="Line 75" o:spid="_x0000_s6675" style="position:absolute;flip:y;visibility:visible;v-text-anchor:middle" from="1769,1776" to="1769,3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" strokeweight="3pt">
                  <v:stroke startarrow="classic"/>
                  <v:shadow opacity="49150f"/>
                </v:line>
                <v:line id="Line 76" o:spid="_x0000_s6676" style="position:absolute;rotation:-90;flip:y;visibility:visible;v-text-anchor:middle" from="2459,1091" to="2459,2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" strokeweight="3pt">
                  <v:stroke startarrow="classic"/>
                  <v:shadow opacity="49150f"/>
                </v:line>
                <v:line id="Line 77" o:spid="_x0000_s6677" style="position:absolute;visibility:visible;v-text-anchor:middle" from="3154,1776" to="3154,24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" strokeweight="3pt">
                  <v:stroke startarrow="classic"/>
                  <v:shadow opacity="49150f"/>
                </v:line>
                <v:line id="Line 78" o:spid="_x0000_s6678" style="position:absolute;rotation:90;visibility:visible;v-text-anchor:middle" from="2793,2107" to="2793,27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" strokeweight="3pt">
                  <v:stroke startarrow="classic"/>
                  <v:shadow opacity="49150f"/>
                </v:line>
              </v:group>
            </v:group>
            <v:line id="Line 80" o:spid="_x0000_s6679" style="position:absolute;visibility:visible;v-text-anchor:middle" from="11043,3406" to="11043,108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" strokeweight="2pt">
              <v:stroke startarrow="classic" endarrow="classic"/>
              <v:shadow opacity="49150f"/>
            </v:line>
            <v:shapetype id="_x0000_t202" coordsize="21600,21600" o:spt="202" path="m,l,21600r21600,l21600,xe">
              <v:stroke joinstyle="miter"/>
              <v:path gradientshapeok="t" o:connecttype="rect"/>
            </v:shapetype>
            <v:shape id="Text Box 81" o:spid="_x0000_s6680" type="#_x0000_t202" style="position:absolute;left:10344;top:6697;width:1764;height:6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" stroked="f">
              <v:shadow opacity="49150f"/>
              <v:textbox inset="1.54939mm,.77469mm,1.54939mm,.77469mm">
                <w:txbxContent>
                  <w:p w:rsidR="001763C5" w:rsidRPr="009E5822" w:rsidRDefault="001763C5" w:rsidP="00BF034C">
                    <w:pPr>
                      <w:autoSpaceDE w:val="0"/>
                      <w:autoSpaceDN w:val="0"/>
                      <w:adjustRightInd w:val="0"/>
                      <w:rPr>
                        <w:rFonts w:ascii="Times" w:eastAsia="MS PGothic" w:hAnsi="Times" w:cs="Times"/>
                        <w:color w:val="000000"/>
                        <w:sz w:val="32"/>
                        <w:szCs w:val="32"/>
                      </w:rPr>
                    </w:pPr>
                    <w:r w:rsidRPr="009E5822">
                      <w:rPr>
                        <w:rFonts w:ascii="Times" w:eastAsia="MS PGothic" w:hAnsi="Times" w:cs="Times"/>
                        <w:color w:val="000000"/>
                        <w:sz w:val="32"/>
                        <w:szCs w:val="32"/>
                      </w:rPr>
                      <w:t>300 nm</w:t>
                    </w:r>
                  </w:p>
                </w:txbxContent>
              </v:textbox>
            </v:shape>
            <v:shape id="Text Box 83" o:spid="_x0000_s6681" type="#_x0000_t202" style="position:absolute;left:3264;top:3893;width:3439;height:6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" filled="f" fillcolor="#bbe0e3" stroked="f">
              <v:shadow opacity="49150f"/>
              <v:textbox inset="1.54939mm,.77469mm,1.54939mm,.77469mm">
                <w:txbxContent>
                  <w:p w:rsidR="001763C5" w:rsidRPr="009E5822" w:rsidRDefault="001763C5" w:rsidP="00BF034C">
                    <w:pPr>
                      <w:autoSpaceDE w:val="0"/>
                      <w:autoSpaceDN w:val="0"/>
                      <w:adjustRightInd w:val="0"/>
                      <w:rPr>
                        <w:rFonts w:ascii="Times" w:eastAsia="MS PGothic" w:hAnsi="Times" w:cs="Times"/>
                        <w:color w:val="000000"/>
                        <w:sz w:val="32"/>
                        <w:szCs w:val="32"/>
                      </w:rPr>
                    </w:pPr>
                    <w:r>
                      <w:rPr>
                        <w:rFonts w:ascii="Times" w:eastAsia="MS PGothic" w:hAnsi="Times" w:cs="Times"/>
                        <w:color w:val="000000"/>
                        <w:sz w:val="32"/>
                        <w:szCs w:val="32"/>
                      </w:rPr>
                      <w:t>Duration: 5.75</w:t>
                    </w:r>
                    <w:r w:rsidRPr="009E5822">
                      <w:rPr>
                        <w:rFonts w:ascii="Times" w:eastAsia="MS PGothic" w:hAnsi="Times" w:cs="Times"/>
                        <w:color w:val="000000"/>
                        <w:sz w:val="32"/>
                        <w:szCs w:val="32"/>
                      </w:rPr>
                      <w:t xml:space="preserve"> h</w:t>
                    </w:r>
                  </w:p>
                </w:txbxContent>
              </v:textbox>
            </v:shape>
            <v:group id="Group 85" o:spid="_x0000_s6682" style="position:absolute;left:6543;top:6785;width:181;height:501" coordorigin="1008,721" coordsize="113,307">
              <o:lock v:ext="edit" aspectratio="t"/>
              <v:shape id="Freeform 86" o:spid="_x0000_s6683" style="position:absolute;left:1015;top:721;width:106;height:212;visibility:visible;v-text-anchor:middle" coordsize="106,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" path="m74,c64,27,49,54,34,79,29,92,16,103,15,118v-4,32,9,60,26,86c101,195,91,203,106,158,97,129,80,127,54,118v-9,2,-20,1,-26,7c,147,42,184,60,191v23,21,40,12,40,-20e" filled="f" fillcolor="#bbe0e3" strokeweight="2.25pt">
                <v:shadow opacity="49150f" offset=".74833mm,.74833mm"/>
                <v:path arrowok="t" o:connecttype="custom" o:connectlocs="74,0;34,79;15,118;41,204;106,158;54,118;28,125;60,191;100,171" o:connectangles="0,0,0,0,0,0,0,0,0"/>
              </v:shape>
              <v:shape id="Freeform 87" o:spid="_x0000_s6684" style="position:absolute;left:1008;top:816;width:106;height:212;flip:x y;visibility:visible;v-text-anchor:middle" coordsize="106,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" path="m74,c64,27,49,54,34,79,29,92,16,103,15,118v-4,32,9,60,26,86c101,195,91,203,106,158,97,129,80,127,54,118v-9,2,-20,1,-26,7c,147,42,184,60,191v23,21,40,12,40,-20e" filled="f" fillcolor="#bbe0e3" strokeweight="2.25pt">
                <v:shadow opacity="49150f" offset=".74833mm,.74833mm"/>
                <v:path arrowok="t" o:connecttype="custom" o:connectlocs="74,0;34,79;15,118;41,204;106,158;54,118;28,125;60,191;100,171" o:connectangles="0,0,0,0,0,0,0,0,0"/>
              </v:shape>
            </v:group>
            <v:shape id="Text Box 88" o:spid="_x0000_s6685" type="#_x0000_t202" style="position:absolute;left:5423;top:7518;width:598;height:6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" filled="f" fillcolor="#bbe0e3" stroked="f">
              <v:shadow opacity="49150f"/>
              <v:textbox inset="1.54939mm,.77469mm,1.54939mm,.77469mm">
                <w:txbxContent>
                  <w:p w:rsidR="001763C5" w:rsidRPr="008773CE" w:rsidRDefault="001763C5" w:rsidP="00BF034C">
                    <w:pPr>
                      <w:autoSpaceDE w:val="0"/>
                      <w:autoSpaceDN w:val="0"/>
                      <w:adjustRightInd w:val="0"/>
                      <w:rPr>
                        <w:rFonts w:ascii="Times" w:eastAsia="MS PGothic" w:hAnsi="Times" w:cs="Times"/>
                        <w:color w:val="000000"/>
                        <w:sz w:val="29"/>
                        <w:szCs w:val="48"/>
                      </w:rPr>
                    </w:pPr>
                    <w:r w:rsidRPr="008773CE">
                      <w:rPr>
                        <w:rFonts w:ascii="Times" w:eastAsia="MS PGothic" w:hAnsi="Times" w:cs="Times"/>
                        <w:color w:val="000000"/>
                        <w:sz w:val="29"/>
                        <w:szCs w:val="48"/>
                      </w:rPr>
                      <w:t>IP</w:t>
                    </w:r>
                  </w:p>
                </w:txbxContent>
              </v:textbox>
            </v:shape>
            <v:shape id="Text Box 89" o:spid="_x0000_s6686" type="#_x0000_t202" style="position:absolute;left:2527;top:3097;width:688;height:6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" filled="f" fillcolor="#bbe0e3" stroked="f">
              <v:shadow opacity="49150f"/>
              <v:textbox inset="1.54939mm,.77469mm,1.54939mm,.77469mm">
                <w:txbxContent>
                  <w:p w:rsidR="001763C5" w:rsidRPr="008773CE" w:rsidRDefault="001763C5" w:rsidP="00BF034C">
                    <w:pPr>
                      <w:autoSpaceDE w:val="0"/>
                      <w:autoSpaceDN w:val="0"/>
                      <w:adjustRightInd w:val="0"/>
                      <w:rPr>
                        <w:rFonts w:ascii="Times" w:eastAsia="MS PGothic" w:hAnsi="Times" w:cs="Times"/>
                        <w:color w:val="000000"/>
                        <w:sz w:val="29"/>
                        <w:szCs w:val="48"/>
                      </w:rPr>
                    </w:pPr>
                    <w:r w:rsidRPr="008773CE">
                      <w:rPr>
                        <w:rFonts w:ascii="Times" w:eastAsia="MS PGothic" w:hAnsi="Times" w:cs="Times"/>
                        <w:color w:val="000000"/>
                        <w:sz w:val="29"/>
                        <w:szCs w:val="48"/>
                      </w:rPr>
                      <w:t>FP</w:t>
                    </w:r>
                  </w:p>
                </w:txbxContent>
              </v:textbox>
            </v:shape>
            <w10:wrap type="none"/>
            <w10:anchorlock/>
          </v:group>
        </w:pict>
      </w:r>
    </w:p>
    <w:p w:rsidR="00BF034C" w:rsidRDefault="00BF034C" w:rsidP="00BF034C">
      <w:pPr>
        <w:pStyle w:val="Default"/>
      </w:pPr>
    </w:p>
    <w:p w:rsidR="00BF034C" w:rsidRDefault="00D23415" w:rsidP="00BF034C">
      <w:pPr>
        <w:pStyle w:val="Default"/>
      </w:pPr>
      <w:r>
        <w:pict>
          <v:group id="_x0000_s6687" editas="canvas" style="width:481.55pt;height:196.45pt;mso-position-horizontal-relative:char;mso-position-vertical-relative:line" coordorigin="2527,8595" coordsize="8026,3369">
            <o:lock v:ext="edit" aspectratio="t"/>
            <v:shape id="_x0000_s6688" type="#_x0000_t75" style="position:absolute;left:2527;top:8595;width:8026;height:3369" o:preferrelative="f">
              <v:fill o:detectmouseclick="t"/>
              <v:path o:extrusionok="t" o:connecttype="none"/>
              <o:lock v:ext="edit" text="t"/>
            </v:shape>
            <v:rect id="_x0000_s6689" style="position:absolute;left:2527;top:8595;width:7930;height:336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" filled="f" fillcolor="#bbe0e3" stroked="f">
              <v:fill o:detectmouseclick="t"/>
              <v:shadow opacity="49150f"/>
              <v:textbox style="mso-next-textbox:#_x0000_s6689">
                <w:txbxContent>
                  <w:p w:rsidR="001763C5" w:rsidRPr="002A5B3C" w:rsidRDefault="001763C5" w:rsidP="00BF034C">
                    <w:pPr>
                      <w:autoSpaceDE w:val="0"/>
                      <w:autoSpaceDN w:val="0"/>
                      <w:adjustRightInd w:val="0"/>
                      <w:rPr>
                        <w:rFonts w:ascii="Times New Roman" w:eastAsia="MS PGothic" w:hAnsi="Times New Roman" w:cs="Times New Roman"/>
                        <w:color w:val="000000"/>
                        <w:sz w:val="21"/>
                        <w:szCs w:val="21"/>
                      </w:rPr>
                    </w:pPr>
                    <w:r w:rsidRPr="002A5B3C">
                      <w:rPr>
                        <w:rFonts w:ascii="Times New Roman" w:eastAsia="MS PGothic" w:hAnsi="Times New Roman" w:cs="Times New Roman"/>
                        <w:b/>
                        <w:color w:val="000000"/>
                        <w:sz w:val="21"/>
                        <w:szCs w:val="21"/>
                      </w:rPr>
                      <w:t xml:space="preserve">Figure 1b-1: </w:t>
                    </w:r>
                    <w:r w:rsidRPr="002A5B3C">
                      <w:rPr>
                        <w:rFonts w:ascii="Times New Roman" w:eastAsia="MS PGothic" w:hAnsi="Times New Roman" w:cs="Times New Roman"/>
                        <w:color w:val="000000"/>
                        <w:sz w:val="21"/>
                        <w:szCs w:val="21"/>
                      </w:rPr>
                      <w:t>G-IV tail Doppler radar pattern – Square Spiral (outward)</w:t>
                    </w:r>
                  </w:p>
                  <w:p w:rsidR="001763C5" w:rsidRPr="002E24E1" w:rsidRDefault="001763C5" w:rsidP="002E24E1">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2E24E1">
                      <w:rPr>
                        <w:rFonts w:ascii="Times New Roman" w:eastAsia="MS PGothic" w:hAnsi="Times New Roman" w:cs="Times New Roman"/>
                        <w:color w:val="000000"/>
                        <w:sz w:val="21"/>
                        <w:szCs w:val="21"/>
                      </w:rPr>
                      <w:t>Note 1.</w:t>
                    </w:r>
                    <w:proofErr w:type="gramEnd"/>
                    <w:r w:rsidRPr="002E24E1">
                      <w:rPr>
                        <w:rFonts w:ascii="Times New Roman" w:eastAsia="MS PGothic" w:hAnsi="Times New Roman" w:cs="Times New Roman"/>
                        <w:color w:val="000000"/>
                        <w:sz w:val="21"/>
                        <w:szCs w:val="21"/>
                      </w:rPr>
                      <w:t xml:space="preserve"> G-IV begins 30 nm to south and west of estimated circulation center (with proper rotation starting point can be SE, NE, or NW of center</w:t>
                    </w:r>
                  </w:p>
                  <w:p w:rsidR="001763C5" w:rsidRPr="002E24E1" w:rsidRDefault="001763C5" w:rsidP="002E24E1">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2E24E1">
                      <w:rPr>
                        <w:rFonts w:ascii="Times New Roman" w:eastAsia="MS PGothic" w:hAnsi="Times New Roman" w:cs="Times New Roman"/>
                        <w:color w:val="000000"/>
                        <w:sz w:val="21"/>
                        <w:szCs w:val="21"/>
                      </w:rPr>
                      <w:t>Note 2.</w:t>
                    </w:r>
                    <w:proofErr w:type="gramEnd"/>
                    <w:r w:rsidRPr="002E24E1">
                      <w:rPr>
                        <w:rFonts w:ascii="Times New Roman" w:eastAsia="MS PGothic" w:hAnsi="Times New Roman" w:cs="Times New Roman"/>
                        <w:color w:val="000000"/>
                        <w:sz w:val="21"/>
                        <w:szCs w:val="21"/>
                      </w:rPr>
                      <w:t xml:space="preserve"> Fly 60 nm due east (due north, due west or due south, for IP SW, NE, and NW of center, respectively)--left turn--60 nm left turn--120 nm--left turn--120 nm--left turn--180 nm--left turn--180 nm--left turn--240 nm--left turn--240 nm--left turn--300 nm--left turn--3</w:t>
                    </w:r>
                    <w:r>
                      <w:rPr>
                        <w:rFonts w:ascii="Times New Roman" w:eastAsia="MS PGothic" w:hAnsi="Times New Roman" w:cs="Times New Roman"/>
                        <w:color w:val="000000"/>
                        <w:sz w:val="21"/>
                        <w:szCs w:val="21"/>
                      </w:rPr>
                      <w:t>00 nm--left turn--300 nm</w:t>
                    </w:r>
                  </w:p>
                  <w:p w:rsidR="001763C5" w:rsidRPr="002E24E1" w:rsidRDefault="001763C5" w:rsidP="002E24E1">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2E24E1">
                      <w:rPr>
                        <w:rFonts w:ascii="Times New Roman" w:eastAsia="MS PGothic" w:hAnsi="Times New Roman" w:cs="Times New Roman"/>
                        <w:color w:val="000000"/>
                        <w:sz w:val="21"/>
                        <w:szCs w:val="21"/>
                      </w:rPr>
                      <w:t>Note 3.</w:t>
                    </w:r>
                    <w:proofErr w:type="gramEnd"/>
                    <w:r w:rsidRPr="002E24E1">
                      <w:rPr>
                        <w:rFonts w:ascii="Times New Roman" w:eastAsia="MS PGothic" w:hAnsi="Times New Roman" w:cs="Times New Roman"/>
                        <w:color w:val="000000"/>
                        <w:sz w:val="21"/>
                        <w:szCs w:val="21"/>
                      </w:rPr>
                      <w:t xml:space="preserve"> Duration:</w:t>
                    </w:r>
                    <w:r>
                      <w:rPr>
                        <w:rFonts w:ascii="Times New Roman" w:eastAsia="MS PGothic" w:hAnsi="Times New Roman" w:cs="Times New Roman"/>
                        <w:color w:val="000000"/>
                        <w:sz w:val="21"/>
                        <w:szCs w:val="21"/>
                      </w:rPr>
                      <w:t xml:space="preserve"> </w:t>
                    </w:r>
                    <w:r w:rsidRPr="002E24E1">
                      <w:rPr>
                        <w:rFonts w:ascii="Times New Roman" w:eastAsia="MS PGothic" w:hAnsi="Times New Roman" w:cs="Times New Roman"/>
                        <w:color w:val="000000"/>
                        <w:sz w:val="21"/>
                        <w:szCs w:val="21"/>
                      </w:rPr>
                      <w:t xml:space="preserve">2100 nm, or 4.75 hour + 1hour for deviations--covers 150 nm (2.5 </w:t>
                    </w:r>
                    <w:proofErr w:type="spellStart"/>
                    <w:r w:rsidRPr="002E24E1">
                      <w:rPr>
                        <w:rFonts w:ascii="Times New Roman" w:eastAsia="MS PGothic" w:hAnsi="Times New Roman" w:cs="Times New Roman"/>
                        <w:color w:val="000000"/>
                        <w:sz w:val="21"/>
                        <w:szCs w:val="21"/>
                      </w:rPr>
                      <w:t>deg</w:t>
                    </w:r>
                    <w:proofErr w:type="spellEnd"/>
                    <w:r w:rsidRPr="002E24E1">
                      <w:rPr>
                        <w:rFonts w:ascii="Times New Roman" w:eastAsia="MS PGothic" w:hAnsi="Times New Roman" w:cs="Times New Roman"/>
                        <w:color w:val="000000"/>
                        <w:sz w:val="21"/>
                        <w:szCs w:val="21"/>
                      </w:rPr>
                      <w:t>) in each</w:t>
                    </w:r>
                    <w:r>
                      <w:rPr>
                        <w:rFonts w:ascii="Times New Roman" w:eastAsia="MS PGothic" w:hAnsi="Times New Roman" w:cs="Times New Roman"/>
                        <w:color w:val="000000"/>
                        <w:sz w:val="21"/>
                        <w:szCs w:val="21"/>
                      </w:rPr>
                      <w:t xml:space="preserve"> cardinal direction from center</w:t>
                    </w:r>
                  </w:p>
                  <w:p w:rsidR="001763C5" w:rsidRPr="002E24E1" w:rsidRDefault="001763C5" w:rsidP="002E24E1">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2E24E1">
                      <w:rPr>
                        <w:rFonts w:ascii="Times New Roman" w:eastAsia="MS PGothic" w:hAnsi="Times New Roman" w:cs="Times New Roman"/>
                        <w:color w:val="000000"/>
                        <w:sz w:val="21"/>
                        <w:szCs w:val="21"/>
                      </w:rPr>
                      <w:t>Note 4.</w:t>
                    </w:r>
                    <w:proofErr w:type="gramEnd"/>
                    <w:r w:rsidRPr="002E24E1">
                      <w:rPr>
                        <w:rFonts w:ascii="Times New Roman" w:eastAsia="MS PGothic" w:hAnsi="Times New Roman" w:cs="Times New Roman"/>
                        <w:color w:val="000000"/>
                        <w:sz w:val="21"/>
                        <w:szCs w:val="21"/>
                      </w:rPr>
                      <w:t xml:space="preserve"> Aircraft should operate at its maximum </w:t>
                    </w:r>
                    <w:r>
                      <w:rPr>
                        <w:rFonts w:ascii="Times New Roman" w:eastAsia="MS PGothic" w:hAnsi="Times New Roman" w:cs="Times New Roman"/>
                        <w:color w:val="000000"/>
                        <w:sz w:val="21"/>
                        <w:szCs w:val="21"/>
                      </w:rPr>
                      <w:t xml:space="preserve">cruising altitude of ~40-45 </w:t>
                    </w:r>
                    <w:proofErr w:type="spellStart"/>
                    <w:r>
                      <w:rPr>
                        <w:rFonts w:ascii="Times New Roman" w:eastAsia="MS PGothic" w:hAnsi="Times New Roman" w:cs="Times New Roman"/>
                        <w:color w:val="000000"/>
                        <w:sz w:val="21"/>
                        <w:szCs w:val="21"/>
                      </w:rPr>
                      <w:t>kft</w:t>
                    </w:r>
                    <w:proofErr w:type="spellEnd"/>
                  </w:p>
                  <w:p w:rsidR="001763C5" w:rsidRPr="00A511D3" w:rsidRDefault="001763C5" w:rsidP="002E24E1">
                    <w:pPr>
                      <w:autoSpaceDE w:val="0"/>
                      <w:autoSpaceDN w:val="0"/>
                      <w:adjustRightInd w:val="0"/>
                      <w:spacing w:after="0" w:line="240" w:lineRule="auto"/>
                      <w:rPr>
                        <w:rFonts w:ascii="Times" w:eastAsia="MS PGothic" w:hAnsi="Times" w:cs="Times"/>
                        <w:color w:val="000000"/>
                      </w:rPr>
                    </w:pPr>
                    <w:proofErr w:type="gramStart"/>
                    <w:r w:rsidRPr="00085A81">
                      <w:rPr>
                        <w:rFonts w:ascii="Times" w:eastAsia="MS PGothic" w:hAnsi="Times" w:cs="Times"/>
                        <w:color w:val="000000"/>
                      </w:rPr>
                      <w:t>Note 5.</w:t>
                    </w:r>
                    <w:proofErr w:type="gramEnd"/>
                    <w:r w:rsidRPr="00085A81">
                      <w:rPr>
                        <w:rFonts w:ascii="Times" w:eastAsia="MS PGothic" w:hAnsi="Times" w:cs="Times"/>
                        <w:color w:val="000000"/>
                      </w:rPr>
                      <w:t xml:space="preserve"> On all legs, deviate to avoid weather</w:t>
                    </w:r>
                    <w:r>
                      <w:rPr>
                        <w:rFonts w:ascii="Times" w:eastAsia="MS PGothic" w:hAnsi="Times" w:cs="Times"/>
                        <w:color w:val="000000"/>
                      </w:rPr>
                      <w:t xml:space="preserve"> deemed to pose possible hazard</w:t>
                    </w:r>
                  </w:p>
                  <w:p w:rsidR="001763C5" w:rsidRPr="00A511D3" w:rsidRDefault="001763C5" w:rsidP="002E24E1">
                    <w:pPr>
                      <w:autoSpaceDE w:val="0"/>
                      <w:autoSpaceDN w:val="0"/>
                      <w:adjustRightInd w:val="0"/>
                      <w:spacing w:after="0"/>
                      <w:rPr>
                        <w:rFonts w:ascii="Times" w:eastAsia="MS PGothic" w:hAnsi="Times" w:cs="Times"/>
                        <w:color w:val="000000"/>
                      </w:rPr>
                    </w:pPr>
                    <w:proofErr w:type="gramStart"/>
                    <w:r w:rsidRPr="00085A81">
                      <w:rPr>
                        <w:rFonts w:ascii="Times" w:eastAsia="MS PGothic" w:hAnsi="Times" w:cs="Times"/>
                        <w:color w:val="000000"/>
                      </w:rPr>
                      <w:t>Note 6.</w:t>
                    </w:r>
                    <w:proofErr w:type="gramEnd"/>
                    <w:r w:rsidRPr="00085A81">
                      <w:rPr>
                        <w:rFonts w:ascii="Times" w:eastAsia="MS PGothic" w:hAnsi="Times" w:cs="Times"/>
                        <w:color w:val="000000"/>
                      </w:rPr>
                      <w:t xml:space="preserve"> As flight duration and ATC allow, attempt to sample as much of</w:t>
                    </w:r>
                    <w:r>
                      <w:rPr>
                        <w:rFonts w:ascii="Times" w:eastAsia="MS PGothic" w:hAnsi="Times" w:cs="Times"/>
                        <w:color w:val="000000"/>
                      </w:rPr>
                      <w:t xml:space="preserve"> regions that require deviation</w:t>
                    </w:r>
                  </w:p>
                  <w:p w:rsidR="001763C5" w:rsidRPr="002E24E1" w:rsidRDefault="001763C5" w:rsidP="00BF034C">
                    <w:pPr>
                      <w:pStyle w:val="Default"/>
                      <w:rPr>
                        <w:sz w:val="21"/>
                        <w:szCs w:val="21"/>
                      </w:rPr>
                    </w:pPr>
                    <w:proofErr w:type="gramStart"/>
                    <w:r w:rsidRPr="002E24E1">
                      <w:rPr>
                        <w:color w:val="auto"/>
                        <w:sz w:val="21"/>
                        <w:szCs w:val="21"/>
                      </w:rPr>
                      <w:t xml:space="preserve">Note </w:t>
                    </w:r>
                    <w:r w:rsidRPr="002E24E1">
                      <w:rPr>
                        <w:sz w:val="21"/>
                        <w:szCs w:val="21"/>
                      </w:rPr>
                      <w:t>7.</w:t>
                    </w:r>
                    <w:proofErr w:type="gramEnd"/>
                    <w:r w:rsidRPr="002E24E1">
                      <w:rPr>
                        <w:sz w:val="21"/>
                        <w:szCs w:val="21"/>
                      </w:rPr>
                      <w:t xml:space="preserve"> Tail Doppler radar should be operated at a dual-PRF of 3/2, with the PRFs at 2000 and 3000 (effective </w:t>
                    </w:r>
                    <w:proofErr w:type="spellStart"/>
                    <w:r w:rsidRPr="002E24E1">
                      <w:rPr>
                        <w:sz w:val="21"/>
                        <w:szCs w:val="21"/>
                      </w:rPr>
                      <w:t>Nyquist</w:t>
                    </w:r>
                    <w:proofErr w:type="spellEnd"/>
                    <w:r w:rsidRPr="002E24E1">
                      <w:rPr>
                        <w:sz w:val="21"/>
                        <w:szCs w:val="21"/>
                      </w:rPr>
                      <w:t xml:space="preserve"> velocity of 48 m/s)</w:t>
                    </w:r>
                  </w:p>
                  <w:p w:rsidR="001763C5" w:rsidRPr="00085A81" w:rsidRDefault="001763C5" w:rsidP="00BF034C">
                    <w:pPr>
                      <w:pStyle w:val="Default"/>
                      <w:rPr>
                        <w:sz w:val="22"/>
                        <w:szCs w:val="22"/>
                      </w:rPr>
                    </w:pPr>
                    <w:proofErr w:type="gramStart"/>
                    <w:r>
                      <w:rPr>
                        <w:sz w:val="22"/>
                        <w:szCs w:val="22"/>
                      </w:rPr>
                      <w:t>Note 8.</w:t>
                    </w:r>
                    <w:proofErr w:type="gramEnd"/>
                    <w:r>
                      <w:rPr>
                        <w:sz w:val="22"/>
                        <w:szCs w:val="22"/>
                      </w:rPr>
                      <w:t xml:space="preserve"> If flying above 40,000 </w:t>
                    </w:r>
                    <w:proofErr w:type="spellStart"/>
                    <w:r>
                      <w:rPr>
                        <w:sz w:val="22"/>
                        <w:szCs w:val="22"/>
                      </w:rPr>
                      <w:t>ft</w:t>
                    </w:r>
                    <w:proofErr w:type="spellEnd"/>
                    <w:r>
                      <w:rPr>
                        <w:sz w:val="22"/>
                        <w:szCs w:val="22"/>
                      </w:rPr>
                      <w:t>, pattern may be flown clockwise, if preferred.</w:t>
                    </w:r>
                  </w:p>
                  <w:p w:rsidR="001763C5" w:rsidRPr="00085A81" w:rsidRDefault="001763C5" w:rsidP="00BF034C">
                    <w:pPr>
                      <w:autoSpaceDE w:val="0"/>
                      <w:autoSpaceDN w:val="0"/>
                      <w:adjustRightInd w:val="0"/>
                      <w:rPr>
                        <w:rFonts w:ascii="Times" w:eastAsia="MS PGothic" w:hAnsi="Times" w:cs="Times"/>
                        <w:color w:val="000000"/>
                      </w:rPr>
                    </w:pPr>
                  </w:p>
                </w:txbxContent>
              </v:textbox>
            </v:rect>
            <w10:wrap type="none"/>
            <w10:anchorlock/>
          </v:group>
        </w:pict>
      </w:r>
    </w:p>
    <w:p w:rsidR="00BF034C" w:rsidRDefault="00BF034C" w:rsidP="00BF034C">
      <w:pPr>
        <w:pStyle w:val="Default"/>
        <w:ind w:left="1080"/>
      </w:pPr>
      <w:r>
        <w:br w:type="page"/>
      </w:r>
      <w:r w:rsidR="00D23415">
        <w:pict>
          <v:group id="_x0000_s6690" editas="canvas" style="width:5in;height:323.2pt;mso-position-horizontal-relative:char;mso-position-vertical-relative:line" coordorigin="2527,-1337" coordsize="9396,8676">
            <o:lock v:ext="edit" aspectratio="t"/>
            <v:shape id="_x0000_s6691" type="#_x0000_t75" style="position:absolute;left:2527;top:-1337;width:9396;height:8676" o:preferrelative="f">
              <v:fill o:detectmouseclick="t"/>
              <v:path o:extrusionok="t" o:connecttype="none"/>
              <o:lock v:ext="edit" text="t"/>
            </v:shape>
            <v:group id="Group 2" o:spid="_x0000_s6692" style="position:absolute;left:2527;top:-66;width:7200;height:7405;flip:x" coordorigin="1056,432" coordsize="3456,3456">
              <v:line id="Line 3" o:spid="_x0000_s6693" style="position:absolute;visibility:visible;v-text-anchor:middle" from="1056,432" to="4511,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" strokeweight="3pt">
                <v:stroke endarrow="classic"/>
                <v:shadow opacity="49150f"/>
              </v:line>
              <v:line id="Line 4" o:spid="_x0000_s6694" style="position:absolute;rotation:-90;flip:y;visibility:visible;v-text-anchor:middle" from="2784,2160" to="6239,2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" strokeweight="3pt">
                <v:stroke endarrow="classic"/>
                <v:shadow opacity="49150f"/>
              </v:line>
              <v:line id="Line 5" o:spid="_x0000_s6695" style="position:absolute;rotation:180;flip:y;visibility:visible;v-text-anchor:middle" from="1056,3888" to="4511,38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" strokeweight="3pt">
                <v:stroke endarrow="classic"/>
                <v:shadow opacity="49150f"/>
              </v:line>
              <v:line id="Line 6" o:spid="_x0000_s6696" style="position:absolute;flip:y;visibility:visible;v-text-anchor:middle" from="1083,1124" to="1083,38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" strokeweight="3pt">
                <v:stroke endarrow="classic"/>
                <v:shadow opacity="49150f"/>
              </v:line>
              <v:line id="Line 7" o:spid="_x0000_s6697" style="position:absolute;rotation:-90;flip:y;visibility:visible;v-text-anchor:middle" from="2466,-250" to="2466,25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" strokeweight="3pt">
                <v:stroke endarrow="classic"/>
                <v:shadow opacity="49150f"/>
              </v:line>
              <v:line id="Line 8" o:spid="_x0000_s6698" style="position:absolute;visibility:visible;v-text-anchor:middle" from="3832,1132" to="3832,32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" strokeweight="3pt">
                <v:stroke endarrow="classic"/>
                <v:shadow opacity="49150f"/>
              </v:line>
              <v:group id="Group 9" o:spid="_x0000_s6699" style="position:absolute;left:1762;top:1817;width:2073;height:1392" coordorigin="1762,1776" coordsize="2073,1392">
                <v:line id="Line 10" o:spid="_x0000_s6700" style="position:absolute;rotation:90;visibility:visible;v-text-anchor:middle" from="2799,2131" to="2799,42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" strokeweight="3pt">
                  <v:stroke endarrow="classic"/>
                  <v:shadow opacity="49150f"/>
                </v:line>
                <v:line id="Line 11" o:spid="_x0000_s6701" style="position:absolute;flip:y;visibility:visible;v-text-anchor:middle" from="1769,1776" to="1769,3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" strokeweight="3pt">
                  <v:stroke endarrow="classic"/>
                  <v:shadow opacity="49150f"/>
                </v:line>
                <v:line id="Line 12" o:spid="_x0000_s6702" style="position:absolute;rotation:-90;flip:y;visibility:visible;v-text-anchor:middle" from="2459,1091" to="2459,2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" strokeweight="3pt">
                  <v:stroke endarrow="classic"/>
                  <v:shadow opacity="49150f"/>
                </v:line>
                <v:line id="Line 13" o:spid="_x0000_s6703" style="position:absolute;visibility:visible;v-text-anchor:middle" from="3154,1776" to="3154,24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" strokeweight="3pt">
                  <v:stroke endarrow="classic"/>
                  <v:shadow opacity="49150f"/>
                </v:line>
                <v:line id="Line 14" o:spid="_x0000_s6704" style="position:absolute;rotation:90;visibility:visible;v-text-anchor:middle" from="2793,2107" to="2793,27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" strokeweight="3pt">
                  <v:stroke endarrow="classic"/>
                  <v:shadow opacity="49150f"/>
                </v:line>
              </v:group>
            </v:group>
            <v:line id="Line 15" o:spid="_x0000_s6705" style="position:absolute;visibility:visible;v-text-anchor:middle" from="10527,-66" to="10527,7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" strokeweight="2pt">
              <v:stroke startarrow="classic" endarrow="classic"/>
              <v:shadow opacity="49150f"/>
            </v:line>
            <v:shape id="Text Box 16" o:spid="_x0000_s6706" type="#_x0000_t202" style="position:absolute;left:9827;top:3225;width:1626;height:6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" stroked="f">
              <v:shadow opacity="49150f"/>
              <v:textbox inset="1.62561mm,.81281mm,1.62561mm,.81281mm">
                <w:txbxContent/>
              </v:textbox>
            </v:shape>
            <v:shape id="Text Box 18" o:spid="_x0000_s6707" type="#_x0000_t202" style="position:absolute;left:2997;top:354;width:3288;height:6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" filled="f" fillcolor="#bbe0e3" stroked="f">
              <v:shadow opacity="49150f"/>
              <v:textbox inset="1.62561mm,.81281mm,1.62561mm,.81281mm">
                <w:txbxContent>
                  <w:p w:rsidR="001763C5" w:rsidRPr="008773CE" w:rsidRDefault="001763C5" w:rsidP="00BF034C">
                    <w:pPr>
                      <w:autoSpaceDE w:val="0"/>
                      <w:autoSpaceDN w:val="0"/>
                      <w:adjustRightInd w:val="0"/>
                      <w:rPr>
                        <w:rFonts w:ascii="Times" w:eastAsia="MS PGothic" w:hAnsi="Times" w:cs="Times"/>
                        <w:color w:val="000000"/>
                        <w:sz w:val="31"/>
                        <w:szCs w:val="48"/>
                      </w:rPr>
                    </w:pPr>
                    <w:r>
                      <w:rPr>
                        <w:rFonts w:ascii="Times" w:eastAsia="MS PGothic" w:hAnsi="Times" w:cs="Times"/>
                        <w:color w:val="000000"/>
                        <w:sz w:val="32"/>
                        <w:szCs w:val="32"/>
                      </w:rPr>
                      <w:t>Duration: 5.75</w:t>
                    </w:r>
                    <w:r w:rsidRPr="008773CE">
                      <w:rPr>
                        <w:rFonts w:ascii="Times" w:eastAsia="MS PGothic" w:hAnsi="Times" w:cs="Times"/>
                        <w:color w:val="000000"/>
                        <w:sz w:val="31"/>
                        <w:szCs w:val="48"/>
                      </w:rPr>
                      <w:t xml:space="preserve"> h</w:t>
                    </w:r>
                  </w:p>
                </w:txbxContent>
              </v:textbox>
            </v:shape>
            <v:group id="Group 19" o:spid="_x0000_s6708" style="position:absolute;left:6027;top:3313;width:179;height:502" coordorigin="1008,721" coordsize="113,307">
              <o:lock v:ext="edit" aspectratio="t"/>
              <v:shape id="Freeform 20" o:spid="_x0000_s6709" style="position:absolute;left:1015;top:721;width:106;height:212;visibility:visible;v-text-anchor:middle" coordsize="106,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" path="m74,c64,27,49,54,34,79,29,92,16,103,15,118v-4,32,9,60,26,86c101,195,91,203,106,158,97,129,80,127,54,118v-9,2,-20,1,-26,7c,147,42,184,60,191v23,21,40,12,40,-20e" filled="f" fillcolor="#bbe0e3" strokeweight="2.25pt">
                <v:shadow opacity="49150f" offset=".74833mm,.74833mm"/>
                <v:path arrowok="t" o:connecttype="custom" o:connectlocs="74,0;34,79;15,118;41,204;106,158;54,118;28,125;60,191;100,171" o:connectangles="0,0,0,0,0,0,0,0,0"/>
              </v:shape>
              <v:shape id="Freeform 21" o:spid="_x0000_s6710" style="position:absolute;left:1008;top:816;width:106;height:212;flip:x y;visibility:visible;v-text-anchor:middle" coordsize="106,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" path="m74,c64,27,49,54,34,79,29,92,16,103,15,118v-4,32,9,60,26,86c101,195,91,203,106,158,97,129,80,127,54,118v-9,2,-20,1,-26,7c,147,42,184,60,191v23,21,40,12,40,-20e" filled="f" fillcolor="#bbe0e3" strokeweight="2.25pt">
                <v:shadow opacity="49150f" offset=".74833mm,.74833mm"/>
                <v:path arrowok="t" o:connecttype="custom" o:connectlocs="74,0;34,79;15,118;41,204;106,158;54,118;28,125;60,191;100,171" o:connectangles="0,0,0,0,0,0,0,0,0"/>
              </v:shape>
            </v:group>
            <v:shape id="Text Box 88" o:spid="_x0000_s6711" type="#_x0000_t202" style="position:absolute;left:9809;top:-370;width:571;height:5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" filled="f" fillcolor="#bbe0e3" stroked="f">
              <v:shadow opacity="49150f"/>
              <v:textbox inset="1.54939mm,.77469mm,1.54939mm,.77469mm">
                <w:txbxContent>
                  <w:p w:rsidR="001763C5" w:rsidRPr="008773CE" w:rsidRDefault="001763C5" w:rsidP="00BF034C">
                    <w:pPr>
                      <w:autoSpaceDE w:val="0"/>
                      <w:autoSpaceDN w:val="0"/>
                      <w:adjustRightInd w:val="0"/>
                      <w:rPr>
                        <w:rFonts w:ascii="Times" w:eastAsia="MS PGothic" w:hAnsi="Times" w:cs="Times"/>
                        <w:color w:val="000000"/>
                        <w:sz w:val="29"/>
                        <w:szCs w:val="48"/>
                      </w:rPr>
                    </w:pPr>
                    <w:r w:rsidRPr="008773CE">
                      <w:rPr>
                        <w:rFonts w:ascii="Times" w:eastAsia="MS PGothic" w:hAnsi="Times" w:cs="Times"/>
                        <w:color w:val="000000"/>
                        <w:sz w:val="29"/>
                        <w:szCs w:val="48"/>
                      </w:rPr>
                      <w:t>IP</w:t>
                    </w:r>
                  </w:p>
                </w:txbxContent>
              </v:textbox>
            </v:shape>
            <v:shape id="Text Box 89" o:spid="_x0000_s6712" type="#_x0000_t202" style="position:absolute;left:6755;top:3978;width:658;height:58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" filled="f" fillcolor="#bbe0e3" stroked="f">
              <v:shadow opacity="49150f"/>
              <v:textbox inset="1.54939mm,.77469mm,1.54939mm,.77469mm">
                <w:txbxContent>
                  <w:p w:rsidR="001763C5" w:rsidRPr="008773CE" w:rsidRDefault="001763C5" w:rsidP="00BF034C">
                    <w:pPr>
                      <w:autoSpaceDE w:val="0"/>
                      <w:autoSpaceDN w:val="0"/>
                      <w:adjustRightInd w:val="0"/>
                      <w:rPr>
                        <w:rFonts w:ascii="Times" w:eastAsia="MS PGothic" w:hAnsi="Times" w:cs="Times"/>
                        <w:color w:val="000000"/>
                        <w:sz w:val="29"/>
                        <w:szCs w:val="48"/>
                      </w:rPr>
                    </w:pPr>
                    <w:r w:rsidRPr="008773CE">
                      <w:rPr>
                        <w:rFonts w:ascii="Times" w:eastAsia="MS PGothic" w:hAnsi="Times" w:cs="Times"/>
                        <w:color w:val="000000"/>
                        <w:sz w:val="29"/>
                        <w:szCs w:val="48"/>
                      </w:rPr>
                      <w:t>FP</w:t>
                    </w:r>
                  </w:p>
                </w:txbxContent>
              </v:textbox>
            </v:shape>
            <w10:wrap type="none"/>
            <w10:anchorlock/>
          </v:group>
        </w:pict>
      </w:r>
    </w:p>
    <w:p w:rsidR="00BF034C" w:rsidRDefault="00BF034C" w:rsidP="00BF034C">
      <w:pPr>
        <w:pStyle w:val="Default"/>
      </w:pPr>
    </w:p>
    <w:p w:rsidR="00BF034C" w:rsidRDefault="00D23415" w:rsidP="00BF034C">
      <w:pPr>
        <w:pStyle w:val="Default"/>
      </w:pPr>
      <w:r>
        <w:rPr>
          <w:noProof/>
        </w:rPr>
        <w:pict>
          <v:rect id="Rectangle 3" o:spid="_x0000_s6860" style="position:absolute;margin-left:-8.95pt;margin-top:.15pt;width:449.8pt;height:198.25pt;z-index:251645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" filled="f" fillcolor="#bbe0e3" stroked="f">
            <v:fill o:detectmouseclick="t"/>
            <v:shadow opacity="49150f"/>
            <v:textbox>
              <w:txbxContent>
                <w:p w:rsidR="001763C5" w:rsidRPr="002A5B3C" w:rsidRDefault="001763C5" w:rsidP="002E24E1">
                  <w:pPr>
                    <w:autoSpaceDE w:val="0"/>
                    <w:autoSpaceDN w:val="0"/>
                    <w:adjustRightInd w:val="0"/>
                    <w:spacing w:after="0" w:line="240" w:lineRule="auto"/>
                    <w:rPr>
                      <w:rFonts w:ascii="Times New Roman" w:eastAsia="MS PGothic" w:hAnsi="Times New Roman" w:cs="Times New Roman"/>
                      <w:color w:val="000000"/>
                      <w:sz w:val="21"/>
                      <w:szCs w:val="21"/>
                    </w:rPr>
                  </w:pPr>
                  <w:r w:rsidRPr="002A5B3C">
                    <w:rPr>
                      <w:rFonts w:ascii="Times New Roman" w:eastAsia="MS PGothic" w:hAnsi="Times New Roman" w:cs="Times New Roman"/>
                      <w:b/>
                      <w:color w:val="000000"/>
                      <w:sz w:val="21"/>
                      <w:szCs w:val="21"/>
                    </w:rPr>
                    <w:t xml:space="preserve">Figure 1b-2: </w:t>
                  </w:r>
                  <w:r w:rsidRPr="002A5B3C">
                    <w:rPr>
                      <w:rFonts w:ascii="Times New Roman" w:eastAsia="MS PGothic" w:hAnsi="Times New Roman" w:cs="Times New Roman"/>
                      <w:color w:val="000000"/>
                      <w:sz w:val="21"/>
                      <w:szCs w:val="21"/>
                    </w:rPr>
                    <w:t>G-IV tail Doppler radar pattern – Square Spiral (inward)</w:t>
                  </w:r>
                </w:p>
                <w:p w:rsidR="001763C5" w:rsidRPr="002A5B3C" w:rsidRDefault="001763C5" w:rsidP="002E24E1">
                  <w:pPr>
                    <w:autoSpaceDE w:val="0"/>
                    <w:autoSpaceDN w:val="0"/>
                    <w:adjustRightInd w:val="0"/>
                    <w:spacing w:after="0" w:line="240" w:lineRule="auto"/>
                    <w:rPr>
                      <w:rFonts w:ascii="Times New Roman" w:eastAsia="MS PGothic" w:hAnsi="Times New Roman" w:cs="Times New Roman"/>
                      <w:color w:val="000000"/>
                      <w:sz w:val="21"/>
                      <w:szCs w:val="21"/>
                    </w:rPr>
                  </w:pPr>
                </w:p>
                <w:p w:rsidR="001763C5" w:rsidRPr="002E24E1" w:rsidRDefault="001763C5" w:rsidP="002E24E1">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2E24E1">
                    <w:rPr>
                      <w:rFonts w:ascii="Times New Roman" w:eastAsia="MS PGothic" w:hAnsi="Times New Roman" w:cs="Times New Roman"/>
                      <w:color w:val="000000"/>
                      <w:sz w:val="21"/>
                      <w:szCs w:val="21"/>
                    </w:rPr>
                    <w:t>Note 1.</w:t>
                  </w:r>
                  <w:proofErr w:type="gramEnd"/>
                  <w:r w:rsidRPr="002E24E1">
                    <w:rPr>
                      <w:rFonts w:ascii="Times New Roman" w:eastAsia="MS PGothic" w:hAnsi="Times New Roman" w:cs="Times New Roman"/>
                      <w:color w:val="000000"/>
                      <w:sz w:val="21"/>
                      <w:szCs w:val="21"/>
                    </w:rPr>
                    <w:t xml:space="preserve"> G-IV begins 150 nm to north and east of estimated circulation center (with proper rotation starting point can </w:t>
                  </w:r>
                  <w:r>
                    <w:rPr>
                      <w:rFonts w:ascii="Times New Roman" w:eastAsia="MS PGothic" w:hAnsi="Times New Roman" w:cs="Times New Roman"/>
                      <w:color w:val="000000"/>
                      <w:sz w:val="21"/>
                      <w:szCs w:val="21"/>
                    </w:rPr>
                    <w:t>be NE, NW, SW, or SE of center)</w:t>
                  </w:r>
                </w:p>
                <w:p w:rsidR="001763C5" w:rsidRPr="002E24E1" w:rsidRDefault="001763C5" w:rsidP="002E24E1">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2E24E1">
                    <w:rPr>
                      <w:rFonts w:ascii="Times New Roman" w:eastAsia="MS PGothic" w:hAnsi="Times New Roman" w:cs="Times New Roman"/>
                      <w:color w:val="000000"/>
                      <w:sz w:val="21"/>
                      <w:szCs w:val="21"/>
                    </w:rPr>
                    <w:t>Note 2.</w:t>
                  </w:r>
                  <w:proofErr w:type="gramEnd"/>
                  <w:r w:rsidRPr="002E24E1">
                    <w:rPr>
                      <w:rFonts w:ascii="Times New Roman" w:eastAsia="MS PGothic" w:hAnsi="Times New Roman" w:cs="Times New Roman"/>
                      <w:color w:val="000000"/>
                      <w:sz w:val="21"/>
                      <w:szCs w:val="21"/>
                    </w:rPr>
                    <w:t xml:space="preserve"> Fly 300 nm due west (due south, east, north, for IP NW, SW, or SE of center, respectively)--left turn--300 nm--left turn--300 nm--left turn--240 nm--left turn--240 nm--left turn--180 nm--left turn--180 nm--left turn--120 nm--left turn--120 nm--left</w:t>
                  </w:r>
                  <w:r>
                    <w:rPr>
                      <w:rFonts w:ascii="Times New Roman" w:eastAsia="MS PGothic" w:hAnsi="Times New Roman" w:cs="Times New Roman"/>
                      <w:color w:val="000000"/>
                      <w:sz w:val="21"/>
                      <w:szCs w:val="21"/>
                    </w:rPr>
                    <w:t xml:space="preserve"> turn--60 nm--left turn--60 nm </w:t>
                  </w:r>
                </w:p>
                <w:p w:rsidR="001763C5" w:rsidRPr="002E24E1" w:rsidRDefault="001763C5" w:rsidP="002E24E1">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2E24E1">
                    <w:rPr>
                      <w:rFonts w:ascii="Times New Roman" w:eastAsia="MS PGothic" w:hAnsi="Times New Roman" w:cs="Times New Roman"/>
                      <w:color w:val="000000"/>
                      <w:sz w:val="21"/>
                      <w:szCs w:val="21"/>
                    </w:rPr>
                    <w:t>Note 3.</w:t>
                  </w:r>
                  <w:proofErr w:type="gramEnd"/>
                  <w:r w:rsidRPr="002E24E1">
                    <w:rPr>
                      <w:rFonts w:ascii="Times New Roman" w:eastAsia="MS PGothic" w:hAnsi="Times New Roman" w:cs="Times New Roman"/>
                      <w:color w:val="000000"/>
                      <w:sz w:val="21"/>
                      <w:szCs w:val="21"/>
                    </w:rPr>
                    <w:t xml:space="preserve"> Duration:</w:t>
                  </w:r>
                  <w:r>
                    <w:rPr>
                      <w:rFonts w:ascii="Times New Roman" w:eastAsia="MS PGothic" w:hAnsi="Times New Roman" w:cs="Times New Roman"/>
                      <w:color w:val="000000"/>
                      <w:sz w:val="21"/>
                      <w:szCs w:val="21"/>
                    </w:rPr>
                    <w:t xml:space="preserve"> </w:t>
                  </w:r>
                  <w:r w:rsidRPr="002E24E1">
                    <w:rPr>
                      <w:rFonts w:ascii="Times New Roman" w:eastAsia="MS PGothic" w:hAnsi="Times New Roman" w:cs="Times New Roman"/>
                      <w:color w:val="000000"/>
                      <w:sz w:val="21"/>
                      <w:szCs w:val="21"/>
                    </w:rPr>
                    <w:t xml:space="preserve">2100 nm, or 4.75 hour + 1 hour for deviations--covers 150 nm (2.5 </w:t>
                  </w:r>
                  <w:proofErr w:type="spellStart"/>
                  <w:r w:rsidRPr="002E24E1">
                    <w:rPr>
                      <w:rFonts w:ascii="Times New Roman" w:eastAsia="MS PGothic" w:hAnsi="Times New Roman" w:cs="Times New Roman"/>
                      <w:color w:val="000000"/>
                      <w:sz w:val="21"/>
                      <w:szCs w:val="21"/>
                    </w:rPr>
                    <w:t>deg</w:t>
                  </w:r>
                  <w:proofErr w:type="spellEnd"/>
                  <w:r w:rsidRPr="002E24E1">
                    <w:rPr>
                      <w:rFonts w:ascii="Times New Roman" w:eastAsia="MS PGothic" w:hAnsi="Times New Roman" w:cs="Times New Roman"/>
                      <w:color w:val="000000"/>
                      <w:sz w:val="21"/>
                      <w:szCs w:val="21"/>
                    </w:rPr>
                    <w:t>) in each cardinal direct</w:t>
                  </w:r>
                  <w:r>
                    <w:rPr>
                      <w:rFonts w:ascii="Times New Roman" w:eastAsia="MS PGothic" w:hAnsi="Times New Roman" w:cs="Times New Roman"/>
                      <w:color w:val="000000"/>
                      <w:sz w:val="21"/>
                      <w:szCs w:val="21"/>
                    </w:rPr>
                    <w:t>ion from center</w:t>
                  </w:r>
                </w:p>
                <w:p w:rsidR="001763C5" w:rsidRPr="00A511D3" w:rsidRDefault="001763C5" w:rsidP="00A511D3">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2E24E1">
                    <w:rPr>
                      <w:rFonts w:ascii="Times New Roman" w:eastAsia="MS PGothic" w:hAnsi="Times New Roman" w:cs="Times New Roman"/>
                      <w:color w:val="000000"/>
                      <w:sz w:val="21"/>
                      <w:szCs w:val="21"/>
                    </w:rPr>
                    <w:t>Note 4.</w:t>
                  </w:r>
                  <w:proofErr w:type="gramEnd"/>
                  <w:r w:rsidRPr="002E24E1">
                    <w:rPr>
                      <w:rFonts w:ascii="Times New Roman" w:eastAsia="MS PGothic" w:hAnsi="Times New Roman" w:cs="Times New Roman"/>
                      <w:color w:val="000000"/>
                      <w:sz w:val="21"/>
                      <w:szCs w:val="21"/>
                    </w:rPr>
                    <w:t xml:space="preserve"> Aircraft should operate at its maximum </w:t>
                  </w:r>
                  <w:r>
                    <w:rPr>
                      <w:rFonts w:ascii="Times New Roman" w:eastAsia="MS PGothic" w:hAnsi="Times New Roman" w:cs="Times New Roman"/>
                      <w:color w:val="000000"/>
                      <w:sz w:val="21"/>
                      <w:szCs w:val="21"/>
                    </w:rPr>
                    <w:t xml:space="preserve">cruising altitude of ~40-45 </w:t>
                  </w:r>
                  <w:proofErr w:type="spellStart"/>
                  <w:r>
                    <w:rPr>
                      <w:rFonts w:ascii="Times New Roman" w:eastAsia="MS PGothic" w:hAnsi="Times New Roman" w:cs="Times New Roman"/>
                      <w:color w:val="000000"/>
                      <w:sz w:val="21"/>
                      <w:szCs w:val="21"/>
                    </w:rPr>
                    <w:t>kft</w:t>
                  </w:r>
                  <w:r w:rsidRPr="00085A81">
                    <w:rPr>
                      <w:rFonts w:ascii="Times" w:eastAsia="MS PGothic" w:hAnsi="Times" w:cs="Times"/>
                      <w:color w:val="000000"/>
                    </w:rPr>
                    <w:t>Note</w:t>
                  </w:r>
                  <w:proofErr w:type="spellEnd"/>
                  <w:r w:rsidRPr="00085A81">
                    <w:rPr>
                      <w:rFonts w:ascii="Times" w:eastAsia="MS PGothic" w:hAnsi="Times" w:cs="Times"/>
                      <w:color w:val="000000"/>
                    </w:rPr>
                    <w:t xml:space="preserve"> 5. On all legs, deviate to avoid weather</w:t>
                  </w:r>
                  <w:r>
                    <w:rPr>
                      <w:rFonts w:ascii="Times" w:eastAsia="MS PGothic" w:hAnsi="Times" w:cs="Times"/>
                      <w:color w:val="000000"/>
                    </w:rPr>
                    <w:t xml:space="preserve"> deemed to pose possible hazard</w:t>
                  </w:r>
                </w:p>
                <w:p w:rsidR="001763C5" w:rsidRPr="00A511D3" w:rsidRDefault="001763C5" w:rsidP="00A511D3">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A511D3">
                    <w:rPr>
                      <w:rFonts w:ascii="Times New Roman" w:eastAsia="MS PGothic" w:hAnsi="Times New Roman" w:cs="Times New Roman"/>
                      <w:color w:val="000000"/>
                      <w:sz w:val="21"/>
                      <w:szCs w:val="21"/>
                    </w:rPr>
                    <w:t>Note 6.</w:t>
                  </w:r>
                  <w:proofErr w:type="gramEnd"/>
                  <w:r w:rsidRPr="00A511D3">
                    <w:rPr>
                      <w:rFonts w:ascii="Times New Roman" w:eastAsia="MS PGothic" w:hAnsi="Times New Roman" w:cs="Times New Roman"/>
                      <w:color w:val="000000"/>
                      <w:sz w:val="21"/>
                      <w:szCs w:val="21"/>
                    </w:rPr>
                    <w:t xml:space="preserve"> As flight duration and ATC allow, attempt to sample as much of regions that require deviation</w:t>
                  </w:r>
                </w:p>
                <w:p w:rsidR="001763C5" w:rsidRPr="00A511D3" w:rsidRDefault="001763C5" w:rsidP="00A511D3">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A511D3">
                    <w:rPr>
                      <w:rFonts w:ascii="Times New Roman" w:hAnsi="Times New Roman" w:cs="Times New Roman"/>
                      <w:sz w:val="21"/>
                      <w:szCs w:val="21"/>
                    </w:rPr>
                    <w:t>Note 7.</w:t>
                  </w:r>
                  <w:proofErr w:type="gramEnd"/>
                  <w:r w:rsidRPr="00A511D3">
                    <w:rPr>
                      <w:rFonts w:ascii="Times New Roman" w:hAnsi="Times New Roman" w:cs="Times New Roman"/>
                      <w:sz w:val="21"/>
                      <w:szCs w:val="21"/>
                    </w:rPr>
                    <w:t xml:space="preserve"> Tail Doppler radar should be operated at a dual-PRF of 3/2, with the PRFs at 2000 and 3000 (effective </w:t>
                  </w:r>
                  <w:proofErr w:type="spellStart"/>
                  <w:r w:rsidRPr="00A511D3">
                    <w:rPr>
                      <w:rFonts w:ascii="Times New Roman" w:hAnsi="Times New Roman" w:cs="Times New Roman"/>
                      <w:sz w:val="21"/>
                      <w:szCs w:val="21"/>
                    </w:rPr>
                    <w:t>Nyquist</w:t>
                  </w:r>
                  <w:proofErr w:type="spellEnd"/>
                  <w:r w:rsidRPr="00A511D3">
                    <w:rPr>
                      <w:rFonts w:ascii="Times New Roman" w:hAnsi="Times New Roman" w:cs="Times New Roman"/>
                      <w:sz w:val="21"/>
                      <w:szCs w:val="21"/>
                    </w:rPr>
                    <w:t xml:space="preserve"> velocity of 48 m/s)</w:t>
                  </w:r>
                </w:p>
                <w:p w:rsidR="001763C5" w:rsidRPr="00A511D3" w:rsidRDefault="001763C5" w:rsidP="00A511D3">
                  <w:pPr>
                    <w:pStyle w:val="Default"/>
                    <w:rPr>
                      <w:sz w:val="21"/>
                      <w:szCs w:val="21"/>
                    </w:rPr>
                  </w:pPr>
                  <w:proofErr w:type="gramStart"/>
                  <w:r w:rsidRPr="00A511D3">
                    <w:rPr>
                      <w:sz w:val="21"/>
                      <w:szCs w:val="21"/>
                    </w:rPr>
                    <w:t>Note 8.</w:t>
                  </w:r>
                  <w:proofErr w:type="gramEnd"/>
                  <w:r>
                    <w:rPr>
                      <w:sz w:val="21"/>
                      <w:szCs w:val="21"/>
                    </w:rPr>
                    <w:t xml:space="preserve"> </w:t>
                  </w:r>
                  <w:r w:rsidRPr="00A511D3">
                    <w:rPr>
                      <w:sz w:val="21"/>
                      <w:szCs w:val="21"/>
                    </w:rPr>
                    <w:t xml:space="preserve">If flying above 40,000 </w:t>
                  </w:r>
                  <w:proofErr w:type="spellStart"/>
                  <w:r w:rsidRPr="00A511D3">
                    <w:rPr>
                      <w:sz w:val="21"/>
                      <w:szCs w:val="21"/>
                    </w:rPr>
                    <w:t>ft</w:t>
                  </w:r>
                  <w:proofErr w:type="spellEnd"/>
                  <w:r w:rsidRPr="00A511D3">
                    <w:rPr>
                      <w:sz w:val="21"/>
                      <w:szCs w:val="21"/>
                    </w:rPr>
                    <w:t>, pattern may be flown clockwise, if preferred.</w:t>
                  </w:r>
                </w:p>
                <w:p w:rsidR="001763C5" w:rsidRPr="00A511D3" w:rsidRDefault="001763C5" w:rsidP="00A511D3">
                  <w:pPr>
                    <w:autoSpaceDE w:val="0"/>
                    <w:autoSpaceDN w:val="0"/>
                    <w:adjustRightInd w:val="0"/>
                    <w:spacing w:after="0" w:line="240" w:lineRule="auto"/>
                    <w:rPr>
                      <w:rFonts w:ascii="Times New Roman" w:eastAsia="MS PGothic" w:hAnsi="Times New Roman" w:cs="Times New Roman"/>
                      <w:color w:val="000000"/>
                      <w:sz w:val="21"/>
                      <w:szCs w:val="21"/>
                    </w:rPr>
                  </w:pPr>
                </w:p>
              </w:txbxContent>
            </v:textbox>
          </v:rect>
        </w:pict>
      </w:r>
      <w:r>
        <w:pict>
          <v:group id="_x0000_s6713" editas="canvas" style="width:6in;height:279pt;mso-position-horizontal-relative:char;mso-position-vertical-relative:line" coordorigin="2527,2490" coordsize="7200,4783">
            <o:lock v:ext="edit" aspectratio="t"/>
            <v:shape id="_x0000_s6714" type="#_x0000_t75" style="position:absolute;left:2527;top:2490;width:7200;height:4783" o:preferrelative="f">
              <v:fill o:detectmouseclick="t"/>
              <v:path o:extrusionok="t" o:connecttype="none"/>
              <o:lock v:ext="edit" text="t"/>
            </v:shape>
            <w10:wrap type="none"/>
            <w10:anchorlock/>
          </v:group>
        </w:pict>
      </w:r>
    </w:p>
    <w:p w:rsidR="00BF034C" w:rsidRDefault="00BF034C" w:rsidP="00BF034C">
      <w:pPr>
        <w:pStyle w:val="Default"/>
        <w:ind w:hanging="180"/>
        <w:jc w:val="center"/>
      </w:pPr>
      <w:r>
        <w:br w:type="page"/>
      </w:r>
      <w:r w:rsidR="00D23415">
        <w:pict>
          <v:group id="_x0000_s6715" editas="canvas" style="width:6in;height:351.45pt;mso-position-horizontal-relative:char;mso-position-vertical-relative:line" coordorigin="2527,1719" coordsize="11177,9351">
            <o:lock v:ext="edit" aspectratio="t"/>
            <v:shape id="_x0000_s6716" type="#_x0000_t75" style="position:absolute;left:2527;top:1719;width:11177;height:9351" o:preferrelative="f">
              <v:fill o:detectmouseclick="t"/>
              <v:path o:extrusionok="t" o:connecttype="none"/>
              <o:lock v:ext="edit" text="t"/>
            </v:shape>
            <v:oval id="Oval 4" o:spid="_x0000_s6717" style="position:absolute;left:7428;top:6514;width:718;height:74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" fillcolor="#bbe0e3" strokeweight="3pt">
              <v:fill opacity="0"/>
              <v:shadow opacity="49150f"/>
              <v:textbox style="mso-next-textbox:#Oval 4" inset="1.62561mm,.81281mm,1.62561mm,.81281mm">
                <w:txbxContent>
                  <w:p w:rsidR="001763C5" w:rsidRPr="008773CE" w:rsidRDefault="001763C5" w:rsidP="00BF034C">
                    <w:pPr>
                      <w:autoSpaceDE w:val="0"/>
                      <w:autoSpaceDN w:val="0"/>
                      <w:adjustRightInd w:val="0"/>
                      <w:rPr>
                        <w:rFonts w:ascii="Times" w:eastAsia="MS PGothic" w:hAnsi="Times" w:cs="Times"/>
                        <w:color w:val="000000"/>
                        <w:sz w:val="31"/>
                        <w:szCs w:val="48"/>
                      </w:rPr>
                    </w:pPr>
                  </w:p>
                </w:txbxContent>
              </v:textbox>
            </v:oval>
            <v:oval id="Oval 9" o:spid="_x0000_s6718" style="position:absolute;left:7429;top:6535;width:740;height:719;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" fillcolor="#bbe0e3" strokeweight="3pt">
              <v:fill opacity="0"/>
              <v:shadow opacity="49150f"/>
              <v:textbox style="mso-rotate:270;mso-next-textbox:#Oval 9" inset="1.62561mm,.81281mm,1.62561mm,.81281mm">
                <w:txbxContent>
                  <w:p w:rsidR="001763C5" w:rsidRPr="008773CE" w:rsidRDefault="001763C5" w:rsidP="00BF034C">
                    <w:pPr>
                      <w:autoSpaceDE w:val="0"/>
                      <w:autoSpaceDN w:val="0"/>
                      <w:adjustRightInd w:val="0"/>
                      <w:rPr>
                        <w:rFonts w:ascii="Times" w:eastAsia="MS PGothic" w:hAnsi="Times" w:cs="Times"/>
                        <w:color w:val="000000"/>
                        <w:sz w:val="31"/>
                        <w:szCs w:val="48"/>
                      </w:rPr>
                    </w:pPr>
                  </w:p>
                </w:txbxContent>
              </v:textbox>
            </v:oval>
            <v:oval id="Oval 21" o:spid="_x0000_s6719" style="position:absolute;left:7433;top:6503;width:719;height:738;rotation:2941413fd;flip:x;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" fillcolor="#bbe0e3" strokeweight="3pt">
              <v:fill opacity="0"/>
              <v:shadow opacity="49150f"/>
              <v:textbox style="mso-next-textbox:#Oval 21" inset="1.62561mm,.81281mm,1.62561mm,.81281mm">
                <w:txbxContent>
                  <w:p w:rsidR="001763C5" w:rsidRPr="008773CE" w:rsidRDefault="001763C5" w:rsidP="00BF034C">
                    <w:pPr>
                      <w:autoSpaceDE w:val="0"/>
                      <w:autoSpaceDN w:val="0"/>
                      <w:adjustRightInd w:val="0"/>
                      <w:rPr>
                        <w:rFonts w:ascii="Times" w:eastAsia="MS PGothic" w:hAnsi="Times" w:cs="Times"/>
                        <w:color w:val="000000"/>
                        <w:sz w:val="31"/>
                        <w:szCs w:val="48"/>
                      </w:rPr>
                    </w:pPr>
                  </w:p>
                </w:txbxContent>
              </v:textbox>
            </v:oval>
            <v:shape id="Text Box 32" o:spid="_x0000_s6720" type="#_x0000_t202" style="position:absolute;left:3786;top:6588;width:499;height:6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" filled="f" fillcolor="#bbe0e3" stroked="f">
              <v:shadow opacity="49150f"/>
              <v:textbox style="mso-next-textbox:#Text Box 32" inset="1.62561mm,.81281mm,1.62561mm,.81281mm">
                <w:txbxContent>
                  <w:p w:rsidR="001763C5" w:rsidRPr="008773CE" w:rsidRDefault="001763C5" w:rsidP="00BF034C">
                    <w:pPr>
                      <w:autoSpaceDE w:val="0"/>
                      <w:autoSpaceDN w:val="0"/>
                      <w:adjustRightInd w:val="0"/>
                      <w:rPr>
                        <w:rFonts w:ascii="Times" w:eastAsia="MS PGothic" w:hAnsi="Times" w:cs="Times"/>
                        <w:color w:val="000000"/>
                        <w:sz w:val="31"/>
                        <w:szCs w:val="48"/>
                      </w:rPr>
                    </w:pPr>
                    <w:r w:rsidRPr="008773CE">
                      <w:rPr>
                        <w:rFonts w:ascii="Times" w:eastAsia="MS PGothic" w:hAnsi="Times" w:cs="Times"/>
                        <w:color w:val="000000"/>
                        <w:sz w:val="31"/>
                        <w:szCs w:val="48"/>
                      </w:rPr>
                      <w:t>1</w:t>
                    </w:r>
                  </w:p>
                </w:txbxContent>
              </v:textbox>
            </v:shape>
            <v:shape id="Text Box 35" o:spid="_x0000_s6721" type="#_x0000_t202" style="position:absolute;left:11327;top:6574;width:600;height:6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" filled="f" fillcolor="#bbe0e3" stroked="f">
              <v:shadow opacity="49150f"/>
              <v:textbox style="mso-next-textbox:#Text Box 35" inset="1.62561mm,.81281mm,1.62561mm,.81281mm">
                <w:txbxContent>
                  <w:p w:rsidR="001763C5" w:rsidRPr="008773CE" w:rsidRDefault="001763C5" w:rsidP="00BF034C">
                    <w:pPr>
                      <w:autoSpaceDE w:val="0"/>
                      <w:autoSpaceDN w:val="0"/>
                      <w:adjustRightInd w:val="0"/>
                      <w:rPr>
                        <w:rFonts w:ascii="Times" w:eastAsia="MS PGothic" w:hAnsi="Times" w:cs="Times"/>
                        <w:color w:val="000000"/>
                        <w:sz w:val="31"/>
                        <w:szCs w:val="48"/>
                      </w:rPr>
                    </w:pPr>
                    <w:r w:rsidRPr="008773CE">
                      <w:rPr>
                        <w:rFonts w:ascii="Times" w:eastAsia="MS PGothic" w:hAnsi="Times" w:cs="Times"/>
                        <w:color w:val="000000"/>
                        <w:sz w:val="31"/>
                        <w:szCs w:val="48"/>
                      </w:rPr>
                      <w:t>2</w:t>
                    </w:r>
                  </w:p>
                </w:txbxContent>
              </v:textbox>
            </v:shape>
            <v:shape id="Text Box 36" o:spid="_x0000_s6722" type="#_x0000_t202" style="position:absolute;left:7584;top:2712;width:299;height:6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" filled="f" fillcolor="#bbe0e3" stroked="f">
              <v:shadow opacity="49150f"/>
              <v:textbox style="mso-next-textbox:#Text Box 36" inset="1.62561mm,.81281mm,1.62561mm,.81281mm">
                <w:txbxContent>
                  <w:p w:rsidR="001763C5" w:rsidRPr="008773CE" w:rsidRDefault="001763C5" w:rsidP="00BF034C">
                    <w:pPr>
                      <w:autoSpaceDE w:val="0"/>
                      <w:autoSpaceDN w:val="0"/>
                      <w:adjustRightInd w:val="0"/>
                      <w:rPr>
                        <w:rFonts w:ascii="Times" w:eastAsia="MS PGothic" w:hAnsi="Times" w:cs="Times"/>
                        <w:color w:val="000000"/>
                        <w:sz w:val="31"/>
                        <w:szCs w:val="48"/>
                      </w:rPr>
                    </w:pPr>
                    <w:r w:rsidRPr="008773CE">
                      <w:rPr>
                        <w:rFonts w:ascii="Times" w:eastAsia="MS PGothic" w:hAnsi="Times" w:cs="Times"/>
                        <w:color w:val="000000"/>
                        <w:sz w:val="31"/>
                        <w:szCs w:val="48"/>
                      </w:rPr>
                      <w:t>3</w:t>
                    </w:r>
                  </w:p>
                </w:txbxContent>
              </v:textbox>
            </v:shape>
            <v:shape id="Text Box 38" o:spid="_x0000_s6723" type="#_x0000_t202" style="position:absolute;left:7527;top:10453;width:300;height:6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" filled="f" fillcolor="#bbe0e3" stroked="f">
              <v:shadow opacity="49150f"/>
              <v:textbox style="mso-next-textbox:#Text Box 38" inset="1.62561mm,.81281mm,1.62561mm,.81281mm">
                <w:txbxContent>
                  <w:p w:rsidR="001763C5" w:rsidRPr="008773CE" w:rsidRDefault="001763C5" w:rsidP="00BF034C">
                    <w:pPr>
                      <w:autoSpaceDE w:val="0"/>
                      <w:autoSpaceDN w:val="0"/>
                      <w:adjustRightInd w:val="0"/>
                      <w:rPr>
                        <w:rFonts w:ascii="Times" w:eastAsia="MS PGothic" w:hAnsi="Times" w:cs="Times"/>
                        <w:color w:val="000000"/>
                        <w:sz w:val="31"/>
                        <w:szCs w:val="48"/>
                      </w:rPr>
                    </w:pPr>
                    <w:r w:rsidRPr="008773CE">
                      <w:rPr>
                        <w:rFonts w:ascii="Times" w:eastAsia="MS PGothic" w:hAnsi="Times" w:cs="Times"/>
                        <w:color w:val="000000"/>
                        <w:sz w:val="31"/>
                        <w:szCs w:val="48"/>
                      </w:rPr>
                      <w:t>4</w:t>
                    </w:r>
                  </w:p>
                </w:txbxContent>
              </v:textbox>
            </v:shape>
            <v:shape id="Text Box 39" o:spid="_x0000_s6724" type="#_x0000_t202" style="position:absolute;left:10225;top:9189;width:300;height:6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" filled="f" fillcolor="#bbe0e3" stroked="f">
              <v:shadow opacity="49150f"/>
              <v:textbox style="mso-next-textbox:#Text Box 39" inset="1.62561mm,.81281mm,1.62561mm,.81281mm">
                <w:txbxContent>
                  <w:p w:rsidR="001763C5" w:rsidRPr="008773CE" w:rsidRDefault="001763C5" w:rsidP="00BF034C">
                    <w:pPr>
                      <w:autoSpaceDE w:val="0"/>
                      <w:autoSpaceDN w:val="0"/>
                      <w:adjustRightInd w:val="0"/>
                      <w:rPr>
                        <w:rFonts w:ascii="Times" w:eastAsia="MS PGothic" w:hAnsi="Times" w:cs="Times"/>
                        <w:color w:val="000000"/>
                        <w:sz w:val="31"/>
                        <w:szCs w:val="48"/>
                      </w:rPr>
                    </w:pPr>
                    <w:r w:rsidRPr="008773CE">
                      <w:rPr>
                        <w:rFonts w:ascii="Times" w:eastAsia="MS PGothic" w:hAnsi="Times" w:cs="Times"/>
                        <w:color w:val="000000"/>
                        <w:sz w:val="31"/>
                        <w:szCs w:val="48"/>
                      </w:rPr>
                      <w:t>5</w:t>
                    </w:r>
                  </w:p>
                </w:txbxContent>
              </v:textbox>
            </v:shape>
            <v:shape id="Text Box 40" o:spid="_x0000_s6725" type="#_x0000_t202" style="position:absolute;left:4940;top:3842;width:300;height:6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" filled="f" fillcolor="#bbe0e3" stroked="f">
              <v:shadow opacity="49150f"/>
              <v:textbox style="mso-next-textbox:#Text Box 40" inset="1.62561mm,.81281mm,1.62561mm,.81281mm">
                <w:txbxContent>
                  <w:p w:rsidR="001763C5" w:rsidRPr="008773CE" w:rsidRDefault="001763C5" w:rsidP="00BF034C">
                    <w:pPr>
                      <w:autoSpaceDE w:val="0"/>
                      <w:autoSpaceDN w:val="0"/>
                      <w:adjustRightInd w:val="0"/>
                      <w:rPr>
                        <w:rFonts w:ascii="Times" w:eastAsia="MS PGothic" w:hAnsi="Times" w:cs="Times"/>
                        <w:color w:val="000000"/>
                        <w:sz w:val="31"/>
                        <w:szCs w:val="48"/>
                      </w:rPr>
                    </w:pPr>
                    <w:r w:rsidRPr="008773CE">
                      <w:rPr>
                        <w:rFonts w:ascii="Times" w:eastAsia="MS PGothic" w:hAnsi="Times" w:cs="Times"/>
                        <w:color w:val="000000"/>
                        <w:sz w:val="31"/>
                        <w:szCs w:val="48"/>
                      </w:rPr>
                      <w:t>6</w:t>
                    </w:r>
                  </w:p>
                </w:txbxContent>
              </v:textbox>
            </v:shape>
            <v:shape id="Text Box 41" o:spid="_x0000_s6726" type="#_x0000_t202" style="position:absolute;left:4856;top:9382;width:298;height:6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" filled="f" fillcolor="#bbe0e3" stroked="f">
              <v:shadow opacity="49150f"/>
              <v:textbox style="mso-next-textbox:#Text Box 41" inset="1.62561mm,.81281mm,1.62561mm,.81281mm">
                <w:txbxContent>
                  <w:p w:rsidR="001763C5" w:rsidRPr="008773CE" w:rsidRDefault="001763C5" w:rsidP="00BF034C">
                    <w:pPr>
                      <w:autoSpaceDE w:val="0"/>
                      <w:autoSpaceDN w:val="0"/>
                      <w:adjustRightInd w:val="0"/>
                      <w:rPr>
                        <w:rFonts w:ascii="Times" w:eastAsia="MS PGothic" w:hAnsi="Times" w:cs="Times"/>
                        <w:color w:val="000000"/>
                        <w:sz w:val="31"/>
                        <w:szCs w:val="48"/>
                      </w:rPr>
                    </w:pPr>
                    <w:r w:rsidRPr="008773CE">
                      <w:rPr>
                        <w:rFonts w:ascii="Times" w:eastAsia="MS PGothic" w:hAnsi="Times" w:cs="Times"/>
                        <w:color w:val="000000"/>
                        <w:sz w:val="31"/>
                        <w:szCs w:val="48"/>
                      </w:rPr>
                      <w:t>7</w:t>
                    </w:r>
                  </w:p>
                </w:txbxContent>
              </v:textbox>
            </v:shape>
            <v:shape id="Text Box 42" o:spid="_x0000_s6727" type="#_x0000_t202" style="position:absolute;left:10211;top:3873;width:699;height:6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" filled="f" fillcolor="#bbe0e3" stroked="f">
              <v:shadow opacity="49150f"/>
              <v:textbox style="mso-next-textbox:#Text Box 42" inset="1.62561mm,.81281mm,1.62561mm,.81281mm">
                <w:txbxContent>
                  <w:p w:rsidR="001763C5" w:rsidRPr="008773CE" w:rsidRDefault="001763C5" w:rsidP="00BF034C">
                    <w:pPr>
                      <w:autoSpaceDE w:val="0"/>
                      <w:autoSpaceDN w:val="0"/>
                      <w:adjustRightInd w:val="0"/>
                      <w:rPr>
                        <w:rFonts w:ascii="Times" w:eastAsia="MS PGothic" w:hAnsi="Times" w:cs="Times"/>
                        <w:color w:val="000000"/>
                        <w:sz w:val="31"/>
                        <w:szCs w:val="48"/>
                      </w:rPr>
                    </w:pPr>
                    <w:r>
                      <w:rPr>
                        <w:rFonts w:ascii="Times" w:eastAsia="MS PGothic" w:hAnsi="Times" w:cs="Times"/>
                        <w:color w:val="000000"/>
                        <w:sz w:val="31"/>
                        <w:szCs w:val="48"/>
                      </w:rPr>
                      <w:t xml:space="preserve"> </w:t>
                    </w:r>
                    <w:r w:rsidRPr="008773CE">
                      <w:rPr>
                        <w:rFonts w:ascii="Times" w:eastAsia="MS PGothic" w:hAnsi="Times" w:cs="Times"/>
                        <w:color w:val="000000"/>
                        <w:sz w:val="31"/>
                        <w:szCs w:val="48"/>
                      </w:rPr>
                      <w:t>8</w:t>
                    </w:r>
                  </w:p>
                </w:txbxContent>
              </v:textbox>
            </v:shape>
            <v:line id="Line 43" o:spid="_x0000_s6728" style="position:absolute;visibility:visible;v-text-anchor:middle" from="4187,6899" to="7428,68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" strokeweight="3pt">
              <v:shadow opacity="49150f"/>
            </v:line>
            <v:line id="Line 44" o:spid="_x0000_s6729" style="position:absolute;visibility:visible;v-text-anchor:middle" from="8127,6882" to="11367,6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" strokeweight="3pt">
              <v:shadow opacity="49150f"/>
            </v:line>
            <v:line id="Line 45" o:spid="_x0000_s6730" style="position:absolute;rotation:90;visibility:visible;v-text-anchor:middle" from="6121,4860" to="9452,48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" strokeweight="3pt">
              <v:shadow opacity="49150f"/>
            </v:line>
            <v:line id="Line 46" o:spid="_x0000_s6731" style="position:absolute;rotation:90;visibility:visible;v-text-anchor:middle" from="6138,8912" to="9470,8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" strokeweight="3pt">
              <v:shadow opacity="49150f"/>
            </v:line>
            <v:line id="Line 47" o:spid="_x0000_s6732" style="position:absolute;visibility:visible;v-text-anchor:middle" from="7769,3238" to="11327,6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" strokeweight="3pt">
              <v:shadow opacity="49150f"/>
            </v:line>
            <v:line id="Line 48" o:spid="_x0000_s6733" style="position:absolute;rotation:2941413fd;flip:x;visibility:visible;v-text-anchor:middle" from="7583,5446" to="10823,54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" strokeweight="3pt">
              <v:shadow opacity="49150f"/>
            </v:line>
            <v:line id="Line 49" o:spid="_x0000_s6734" style="position:absolute;rotation:2941413fd;flip:x;visibility:visible;v-text-anchor:middle" from="4781,8293" to="8021,8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" strokeweight="3pt">
              <v:shadow opacity="49150f"/>
            </v:line>
            <v:line id="Line 50" o:spid="_x0000_s6735" style="position:absolute;rotation:8839653fd;flip:x;visibility:visible;v-text-anchor:middle" from="4736,5438" to="8068,54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" strokeweight="3pt">
              <v:shadow opacity="49150f"/>
            </v:line>
            <v:line id="Line 51" o:spid="_x0000_s6736" style="position:absolute;rotation:8839653fd;flip:x;visibility:visible;v-text-anchor:middle" from="7504,8320" to="10836,8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" strokeweight="3pt">
              <v:shadow opacity="49150f"/>
            </v:line>
            <v:line id="Line 52" o:spid="_x0000_s6737" style="position:absolute;rotation:2941413fd;flip:x;visibility:visible;v-text-anchor:middle" from="3513,5036" to="7070,8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" strokeweight="3pt">
              <v:shadow opacity="49150f"/>
            </v:line>
            <v:line id="Line 53" o:spid="_x0000_s6738" style="position:absolute;flip:y;visibility:visible;v-text-anchor:middle" from="7783,9497" to="10283,105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" strokeweight="3pt">
              <v:shadow opacity="49150f"/>
            </v:line>
            <v:oval id="Oval 54" o:spid="_x0000_s6739" style="position:absolute;left:7226;top:6339;width:1110;height:1079;rotation:8839653fd;flip:x;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" strokeweight="3pt">
              <v:shadow opacity="49150f"/>
              <v:textbox style="mso-rotate:90;mso-next-textbox:#Oval 54" inset="1.62561mm,.81281mm,1.62561mm,.81281mm">
                <w:txbxContent>
                  <w:p w:rsidR="001763C5" w:rsidRPr="008773CE" w:rsidRDefault="001763C5" w:rsidP="00BF034C">
                    <w:pPr>
                      <w:autoSpaceDE w:val="0"/>
                      <w:autoSpaceDN w:val="0"/>
                      <w:adjustRightInd w:val="0"/>
                      <w:rPr>
                        <w:rFonts w:ascii="Times" w:eastAsia="MS PGothic" w:hAnsi="Times" w:cs="Times"/>
                        <w:color w:val="000000"/>
                        <w:sz w:val="31"/>
                        <w:szCs w:val="48"/>
                      </w:rPr>
                    </w:pPr>
                  </w:p>
                </w:txbxContent>
              </v:textbox>
            </v:oval>
            <v:line id="Line 59" o:spid="_x0000_s6740" style="position:absolute;visibility:visible;v-text-anchor:middle" from="12827,3153" to="12827,105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" strokeweight="2pt">
              <v:stroke startarrow="classic" endarrow="classic"/>
              <v:shadow opacity="49150f"/>
            </v:line>
            <v:shape id="Text Box 60" o:spid="_x0000_s6741" type="#_x0000_t202" style="position:absolute;left:12127;top:6517;width:1577;height:6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" stroked="f">
              <v:shadow opacity="49150f"/>
              <v:textbox style="mso-next-textbox:#Text Box 60" inset="1.62561mm,.81281mm,1.62561mm,.81281mm">
                <w:txbxContent>
                  <w:p w:rsidR="001763C5" w:rsidRPr="009E5822" w:rsidRDefault="001763C5" w:rsidP="00BF034C">
                    <w:pPr>
                      <w:autoSpaceDE w:val="0"/>
                      <w:autoSpaceDN w:val="0"/>
                      <w:adjustRightInd w:val="0"/>
                      <w:rPr>
                        <w:rFonts w:ascii="Times" w:eastAsia="MS PGothic" w:hAnsi="Times" w:cs="Times"/>
                        <w:color w:val="000000"/>
                        <w:sz w:val="32"/>
                        <w:szCs w:val="32"/>
                      </w:rPr>
                    </w:pPr>
                    <w:r w:rsidRPr="009E5822">
                      <w:rPr>
                        <w:rFonts w:ascii="Times" w:eastAsia="MS PGothic" w:hAnsi="Times" w:cs="Times"/>
                        <w:color w:val="000000"/>
                        <w:sz w:val="32"/>
                        <w:szCs w:val="32"/>
                      </w:rPr>
                      <w:t>400 nm</w:t>
                    </w:r>
                  </w:p>
                </w:txbxContent>
              </v:textbox>
            </v:shape>
            <v:shape id="Text Box 62" o:spid="_x0000_s6742" type="#_x0000_t202" style="position:absolute;left:4157;top:10100;width:2977;height:6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" filled="f" fillcolor="#bbe0e3" stroked="f">
              <v:shadow opacity="49150f"/>
              <v:textbox style="mso-next-textbox:#Text Box 62" inset="1.62561mm,.81281mm,1.62561mm,.81281mm">
                <w:txbxContent>
                  <w:p w:rsidR="001763C5" w:rsidRPr="001A6E64" w:rsidRDefault="001763C5" w:rsidP="00BF034C">
                    <w:pPr>
                      <w:autoSpaceDE w:val="0"/>
                      <w:autoSpaceDN w:val="0"/>
                      <w:adjustRightInd w:val="0"/>
                      <w:rPr>
                        <w:rFonts w:ascii="Times" w:eastAsia="MS PGothic" w:hAnsi="Times" w:cs="Times"/>
                        <w:color w:val="000000"/>
                        <w:sz w:val="32"/>
                        <w:szCs w:val="32"/>
                      </w:rPr>
                    </w:pPr>
                    <w:r>
                      <w:rPr>
                        <w:rFonts w:ascii="Times" w:eastAsia="MS PGothic" w:hAnsi="Times" w:cs="Times"/>
                        <w:color w:val="000000"/>
                        <w:sz w:val="32"/>
                        <w:szCs w:val="32"/>
                      </w:rPr>
                      <w:t>Duration: 6.25</w:t>
                    </w:r>
                    <w:r w:rsidRPr="001A6E64">
                      <w:rPr>
                        <w:rFonts w:ascii="Times" w:eastAsia="MS PGothic" w:hAnsi="Times" w:cs="Times"/>
                        <w:color w:val="000000"/>
                        <w:sz w:val="32"/>
                        <w:szCs w:val="32"/>
                      </w:rPr>
                      <w:t xml:space="preserve"> h</w:t>
                    </w:r>
                  </w:p>
                </w:txbxContent>
              </v:textbox>
            </v:shape>
            <v:line id="Line 75" o:spid="_x0000_s6743" style="position:absolute;visibility:visible;v-text-anchor:middle" from="9127,10528" to="10027,105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" strokeweight="3pt">
              <v:stroke dashstyle="1 1"/>
              <v:shadow opacity="49150f"/>
            </v:line>
            <v:shape id="Text Box 76" o:spid="_x0000_s6744" type="#_x0000_t202" style="position:absolute;left:9978;top:10340;width:2978;height:41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" filled="f" fillcolor="#bbe0e3" stroked="f">
              <v:shadow opacity="49150f"/>
              <v:textbox style="mso-next-textbox:#Text Box 76" inset="1.62561mm,.81281mm,1.62561mm,.81281mm">
                <w:txbxContent>
                  <w:p w:rsidR="001763C5" w:rsidRPr="00C71DD5" w:rsidRDefault="001763C5" w:rsidP="00BF034C">
                    <w:pPr>
                      <w:autoSpaceDE w:val="0"/>
                      <w:autoSpaceDN w:val="0"/>
                      <w:adjustRightInd w:val="0"/>
                      <w:rPr>
                        <w:rFonts w:ascii="Times" w:eastAsia="MS PGothic" w:hAnsi="Times" w:cs="Times"/>
                        <w:color w:val="000000"/>
                        <w:sz w:val="21"/>
                        <w:szCs w:val="21"/>
                      </w:rPr>
                    </w:pPr>
                    <w:r w:rsidRPr="00C71DD5">
                      <w:rPr>
                        <w:rFonts w:ascii="Times" w:eastAsia="MS PGothic" w:hAnsi="Times" w:cs="Times"/>
                        <w:color w:val="000000"/>
                        <w:sz w:val="21"/>
                        <w:szCs w:val="21"/>
                      </w:rPr>
                      <w:t>Preferred track (if safe)</w:t>
                    </w:r>
                  </w:p>
                </w:txbxContent>
              </v:textbox>
            </v:shape>
            <v:group id="Group 77" o:spid="_x0000_s6745" style="position:absolute;left:7700;top:6620;width:179;height:501" coordorigin="1008,721" coordsize="113,307">
              <o:lock v:ext="edit" aspectratio="t"/>
              <v:shape id="Freeform 78" o:spid="_x0000_s6746" style="position:absolute;left:1015;top:721;width:106;height:212;visibility:visible;v-text-anchor:middle" coordsize="106,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" path="m74,c64,27,49,54,34,79,29,92,16,103,15,118v-4,32,9,60,26,86c101,195,91,203,106,158,97,129,80,127,54,118v-9,2,-20,1,-26,7c,147,42,184,60,191v23,21,40,12,40,-20e" filled="f" fillcolor="#bbe0e3" strokeweight="2.25pt">
                <v:shadow opacity="49150f" offset=".74833mm,.74833mm"/>
                <v:path arrowok="t" o:connecttype="custom" o:connectlocs="74,0;34,79;15,118;41,204;106,158;54,118;28,125;60,191;100,171" o:connectangles="0,0,0,0,0,0,0,0,0"/>
              </v:shape>
              <v:shape id="Freeform 79" o:spid="_x0000_s6747" style="position:absolute;left:1008;top:816;width:106;height:212;flip:x y;visibility:visible;v-text-anchor:middle" coordsize="106,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" path="m74,c64,27,49,54,34,79,29,92,16,103,15,118v-4,32,9,60,26,86c101,195,91,203,106,158,97,129,80,127,54,118v-9,2,-20,1,-26,7c,147,42,184,60,191v23,21,40,12,40,-20e" filled="f" fillcolor="#bbe0e3" strokeweight="2.25pt">
                <v:shadow opacity="49150f" offset=".74833mm,.74833mm"/>
                <v:path arrowok="t" o:connecttype="custom" o:connectlocs="74,0;34,79;15,118;41,204;106,158;54,118;28,125;60,191;100,171" o:connectangles="0,0,0,0,0,0,0,0,0"/>
              </v:shape>
            </v:group>
            <v:line id="_x0000_s6748" style="position:absolute" from="7220,6871" to="8385,6873" strokeweight="2.25pt">
              <v:stroke dashstyle="1 1"/>
            </v:line>
            <v:line id="_x0000_s6749" style="position:absolute;flip:y" from="7417,6508" to="8116,7227" strokeweight="2.25pt">
              <v:stroke dashstyle="1 1"/>
            </v:line>
            <v:line id="_x0000_s6750" style="position:absolute" from="7417,6508" to="8116,7227" strokeweight="2.25pt">
              <v:stroke dashstyle="1 1"/>
            </v:line>
            <v:line id="_x0000_s6751" style="position:absolute;flip:y" from="7779,6269" to="7780,7466" strokeweight="2.25pt">
              <v:stroke dashstyle="1 1"/>
            </v:line>
            <w10:wrap type="none"/>
            <w10:anchorlock/>
          </v:group>
        </w:pict>
      </w:r>
    </w:p>
    <w:p w:rsidR="00BF034C" w:rsidRDefault="00BF034C" w:rsidP="00BF034C">
      <w:pPr>
        <w:pStyle w:val="Default"/>
        <w:jc w:val="center"/>
      </w:pPr>
    </w:p>
    <w:p w:rsidR="00BF034C" w:rsidRDefault="00D23415" w:rsidP="00BF034C">
      <w:pPr>
        <w:pStyle w:val="Default"/>
      </w:pPr>
      <w:r>
        <w:pict>
          <v:group id="_x0000_s6752" editas="canvas" style="width:469.55pt;height:220.35pt;mso-position-horizontal-relative:char;mso-position-vertical-relative:line" coordorigin="2527,2715" coordsize="7827,3779">
            <o:lock v:ext="edit" aspectratio="t"/>
            <v:shape id="_x0000_s6753" type="#_x0000_t75" style="position:absolute;left:2527;top:2715;width:7827;height:3779" o:preferrelative="f">
              <v:fill o:detectmouseclick="t"/>
              <v:path o:extrusionok="t" o:connecttype="none"/>
              <o:lock v:ext="edit" text="t"/>
            </v:shape>
            <v:rect id="_x0000_s6754" style="position:absolute;left:2527;top:2715;width:7827;height:3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" filled="f" fillcolor="#bbe0e3" stroked="f">
              <v:fill o:detectmouseclick="t"/>
              <v:shadow opacity="49150f"/>
              <v:textbox style="mso-next-textbox:#_x0000_s6754">
                <w:txbxContent>
                  <w:p w:rsidR="001763C5" w:rsidRDefault="001763C5" w:rsidP="002E24E1">
                    <w:pPr>
                      <w:autoSpaceDE w:val="0"/>
                      <w:autoSpaceDN w:val="0"/>
                      <w:adjustRightInd w:val="0"/>
                      <w:spacing w:after="0" w:line="240" w:lineRule="auto"/>
                      <w:rPr>
                        <w:rFonts w:ascii="Times New Roman" w:eastAsia="MS PGothic" w:hAnsi="Times New Roman" w:cs="Times New Roman"/>
                        <w:color w:val="000000"/>
                        <w:sz w:val="21"/>
                        <w:szCs w:val="21"/>
                      </w:rPr>
                    </w:pPr>
                    <w:r w:rsidRPr="002E24E1">
                      <w:rPr>
                        <w:rFonts w:ascii="Times New Roman" w:eastAsia="MS PGothic" w:hAnsi="Times New Roman" w:cs="Times New Roman"/>
                        <w:b/>
                        <w:color w:val="000000"/>
                        <w:sz w:val="21"/>
                        <w:szCs w:val="21"/>
                      </w:rPr>
                      <w:t>Figure 1</w:t>
                    </w:r>
                    <w:r>
                      <w:rPr>
                        <w:rFonts w:ascii="Times New Roman" w:eastAsia="MS PGothic" w:hAnsi="Times New Roman" w:cs="Times New Roman"/>
                        <w:b/>
                        <w:color w:val="000000"/>
                        <w:sz w:val="21"/>
                        <w:szCs w:val="21"/>
                      </w:rPr>
                      <w:t>b</w:t>
                    </w:r>
                    <w:r w:rsidRPr="002E24E1">
                      <w:rPr>
                        <w:rFonts w:ascii="Times New Roman" w:eastAsia="MS PGothic" w:hAnsi="Times New Roman" w:cs="Times New Roman"/>
                        <w:b/>
                        <w:color w:val="000000"/>
                        <w:sz w:val="21"/>
                        <w:szCs w:val="21"/>
                      </w:rPr>
                      <w:t>-3:</w:t>
                    </w:r>
                    <w:r w:rsidRPr="002E24E1">
                      <w:rPr>
                        <w:rFonts w:ascii="Times New Roman" w:eastAsia="MS PGothic" w:hAnsi="Times New Roman" w:cs="Times New Roman"/>
                        <w:color w:val="000000"/>
                        <w:sz w:val="21"/>
                        <w:szCs w:val="21"/>
                      </w:rPr>
                      <w:t xml:space="preserve"> G-IV tail Doppler radar pattern – Rotating Figure-4</w:t>
                    </w:r>
                  </w:p>
                  <w:p w:rsidR="001763C5" w:rsidRPr="002E24E1" w:rsidRDefault="001763C5" w:rsidP="002E24E1">
                    <w:pPr>
                      <w:autoSpaceDE w:val="0"/>
                      <w:autoSpaceDN w:val="0"/>
                      <w:adjustRightInd w:val="0"/>
                      <w:spacing w:after="0" w:line="240" w:lineRule="auto"/>
                      <w:rPr>
                        <w:rFonts w:ascii="Times New Roman" w:eastAsia="MS PGothic" w:hAnsi="Times New Roman" w:cs="Times New Roman"/>
                        <w:color w:val="000000"/>
                        <w:sz w:val="21"/>
                        <w:szCs w:val="21"/>
                      </w:rPr>
                    </w:pPr>
                  </w:p>
                  <w:p w:rsidR="001763C5" w:rsidRPr="00A511D3" w:rsidRDefault="001763C5" w:rsidP="002E24E1">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A511D3">
                      <w:rPr>
                        <w:rFonts w:ascii="Times New Roman" w:eastAsia="MS PGothic" w:hAnsi="Times New Roman" w:cs="Times New Roman"/>
                        <w:color w:val="000000"/>
                        <w:sz w:val="21"/>
                        <w:szCs w:val="21"/>
                      </w:rPr>
                      <w:t>Note 1.</w:t>
                    </w:r>
                    <w:proofErr w:type="gramEnd"/>
                    <w:r w:rsidRPr="00A511D3">
                      <w:rPr>
                        <w:rFonts w:ascii="Times New Roman" w:eastAsia="MS PGothic" w:hAnsi="Times New Roman" w:cs="Times New Roman"/>
                        <w:color w:val="000000"/>
                        <w:sz w:val="21"/>
                        <w:szCs w:val="21"/>
                      </w:rPr>
                      <w:t xml:space="preserve"> IP is 200 nm from storm center</w:t>
                    </w:r>
                  </w:p>
                  <w:p w:rsidR="001763C5" w:rsidRPr="00A511D3" w:rsidRDefault="001763C5" w:rsidP="002E24E1">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A511D3">
                      <w:rPr>
                        <w:rFonts w:ascii="Times New Roman" w:eastAsia="MS PGothic" w:hAnsi="Times New Roman" w:cs="Times New Roman"/>
                        <w:color w:val="000000"/>
                        <w:sz w:val="21"/>
                        <w:szCs w:val="21"/>
                      </w:rPr>
                      <w:t>Note 2.</w:t>
                    </w:r>
                    <w:proofErr w:type="gramEnd"/>
                    <w:r w:rsidRPr="00A511D3">
                      <w:rPr>
                        <w:rFonts w:ascii="Times New Roman" w:eastAsia="MS PGothic" w:hAnsi="Times New Roman" w:cs="Times New Roman"/>
                        <w:color w:val="000000"/>
                        <w:sz w:val="21"/>
                        <w:szCs w:val="21"/>
                      </w:rPr>
                      <w:t xml:space="preserve"> Fly 1-2, deviating around eyewall if conditions require (eyewall assumed to extend 20 nm from center)--if deviation is required, fly to right of convection if possible.</w:t>
                    </w:r>
                    <w:r>
                      <w:rPr>
                        <w:rFonts w:ascii="Times New Roman" w:eastAsia="MS PGothic" w:hAnsi="Times New Roman" w:cs="Times New Roman"/>
                        <w:color w:val="000000"/>
                        <w:sz w:val="21"/>
                        <w:szCs w:val="21"/>
                      </w:rPr>
                      <w:t xml:space="preserve"> </w:t>
                    </w:r>
                    <w:r w:rsidRPr="00A511D3">
                      <w:rPr>
                        <w:rFonts w:ascii="Times New Roman" w:eastAsia="MS PGothic" w:hAnsi="Times New Roman" w:cs="Times New Roman"/>
                        <w:color w:val="000000"/>
                        <w:sz w:val="21"/>
                        <w:szCs w:val="21"/>
                      </w:rPr>
                      <w:t>If conditions permit, fly through center of circulation</w:t>
                    </w:r>
                  </w:p>
                  <w:p w:rsidR="001763C5" w:rsidRPr="00A511D3" w:rsidRDefault="001763C5" w:rsidP="002E24E1">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A511D3">
                      <w:rPr>
                        <w:rFonts w:ascii="Times New Roman" w:eastAsia="MS PGothic" w:hAnsi="Times New Roman" w:cs="Times New Roman"/>
                        <w:color w:val="000000"/>
                        <w:sz w:val="21"/>
                        <w:szCs w:val="21"/>
                      </w:rPr>
                      <w:t>Note 3.</w:t>
                    </w:r>
                    <w:proofErr w:type="gramEnd"/>
                    <w:r w:rsidRPr="00A511D3">
                      <w:rPr>
                        <w:rFonts w:ascii="Times New Roman" w:eastAsia="MS PGothic" w:hAnsi="Times New Roman" w:cs="Times New Roman"/>
                        <w:color w:val="000000"/>
                        <w:sz w:val="21"/>
                        <w:szCs w:val="21"/>
                      </w:rPr>
                      <w:t xml:space="preserve"> Fly 2-3, deviating around convection if necessary</w:t>
                    </w:r>
                  </w:p>
                  <w:p w:rsidR="001763C5" w:rsidRPr="00A511D3" w:rsidRDefault="001763C5" w:rsidP="002E24E1">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A511D3">
                      <w:rPr>
                        <w:rFonts w:ascii="Times New Roman" w:eastAsia="MS PGothic" w:hAnsi="Times New Roman" w:cs="Times New Roman"/>
                        <w:color w:val="000000"/>
                        <w:sz w:val="21"/>
                        <w:szCs w:val="21"/>
                      </w:rPr>
                      <w:t>Note 4.</w:t>
                    </w:r>
                    <w:proofErr w:type="gramEnd"/>
                    <w:r w:rsidRPr="00A511D3">
                      <w:rPr>
                        <w:rFonts w:ascii="Times New Roman" w:eastAsia="MS PGothic" w:hAnsi="Times New Roman" w:cs="Times New Roman"/>
                        <w:color w:val="000000"/>
                        <w:sz w:val="21"/>
                        <w:szCs w:val="21"/>
                      </w:rPr>
                      <w:t xml:space="preserve"> Fly 3-4, as described in segment 1-2</w:t>
                    </w:r>
                  </w:p>
                  <w:p w:rsidR="001763C5" w:rsidRPr="00A511D3" w:rsidRDefault="001763C5" w:rsidP="00A511D3">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A511D3">
                      <w:rPr>
                        <w:rFonts w:ascii="Times New Roman" w:eastAsia="MS PGothic" w:hAnsi="Times New Roman" w:cs="Times New Roman"/>
                        <w:color w:val="000000"/>
                        <w:sz w:val="21"/>
                        <w:szCs w:val="21"/>
                      </w:rPr>
                      <w:t>Note 5.</w:t>
                    </w:r>
                    <w:proofErr w:type="gramEnd"/>
                    <w:r w:rsidRPr="00A511D3">
                      <w:rPr>
                        <w:rFonts w:ascii="Times New Roman" w:eastAsia="MS PGothic" w:hAnsi="Times New Roman" w:cs="Times New Roman"/>
                        <w:color w:val="000000"/>
                        <w:sz w:val="21"/>
                        <w:szCs w:val="21"/>
                      </w:rPr>
                      <w:t xml:space="preserve"> Fly 4-5, deviating around convection, if necessary</w:t>
                    </w:r>
                  </w:p>
                  <w:p w:rsidR="001763C5" w:rsidRPr="00A511D3" w:rsidRDefault="001763C5" w:rsidP="00A511D3">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A511D3">
                      <w:rPr>
                        <w:rFonts w:ascii="Times New Roman" w:eastAsia="MS PGothic" w:hAnsi="Times New Roman" w:cs="Times New Roman"/>
                        <w:color w:val="000000"/>
                        <w:sz w:val="21"/>
                        <w:szCs w:val="21"/>
                      </w:rPr>
                      <w:t>Note 6.</w:t>
                    </w:r>
                    <w:proofErr w:type="gramEnd"/>
                    <w:r w:rsidRPr="00A511D3">
                      <w:rPr>
                        <w:rFonts w:ascii="Times New Roman" w:eastAsia="MS PGothic" w:hAnsi="Times New Roman" w:cs="Times New Roman"/>
                        <w:color w:val="000000"/>
                        <w:sz w:val="21"/>
                        <w:szCs w:val="21"/>
                      </w:rPr>
                      <w:t xml:space="preserve"> Fly 5-6-7-8 in the same manner as 1-2-3-4</w:t>
                    </w:r>
                  </w:p>
                  <w:p w:rsidR="001763C5" w:rsidRPr="00A511D3" w:rsidRDefault="001763C5" w:rsidP="00A511D3">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A511D3">
                      <w:rPr>
                        <w:rFonts w:ascii="Times New Roman" w:eastAsia="MS PGothic" w:hAnsi="Times New Roman" w:cs="Times New Roman"/>
                        <w:color w:val="000000"/>
                        <w:sz w:val="21"/>
                        <w:szCs w:val="21"/>
                      </w:rPr>
                      <w:t>Note 7.</w:t>
                    </w:r>
                    <w:proofErr w:type="gramEnd"/>
                    <w:r w:rsidRPr="00A511D3">
                      <w:rPr>
                        <w:rFonts w:ascii="Times New Roman" w:eastAsia="MS PGothic" w:hAnsi="Times New Roman" w:cs="Times New Roman"/>
                        <w:color w:val="000000"/>
                        <w:sz w:val="21"/>
                        <w:szCs w:val="21"/>
                      </w:rPr>
                      <w:t xml:space="preserve"> Duration: 2317 nm, or 5.25 hours + 1 hour for deviations</w:t>
                    </w:r>
                  </w:p>
                  <w:p w:rsidR="001763C5" w:rsidRPr="00A511D3" w:rsidRDefault="001763C5" w:rsidP="00A511D3">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A511D3">
                      <w:rPr>
                        <w:rFonts w:ascii="Times New Roman" w:eastAsia="MS PGothic" w:hAnsi="Times New Roman" w:cs="Times New Roman"/>
                        <w:color w:val="000000"/>
                        <w:sz w:val="21"/>
                        <w:szCs w:val="21"/>
                      </w:rPr>
                      <w:t>Note 8.</w:t>
                    </w:r>
                    <w:proofErr w:type="gramEnd"/>
                    <w:r w:rsidRPr="00A511D3">
                      <w:rPr>
                        <w:rFonts w:ascii="Times New Roman" w:eastAsia="MS PGothic" w:hAnsi="Times New Roman" w:cs="Times New Roman"/>
                        <w:color w:val="000000"/>
                        <w:sz w:val="21"/>
                        <w:szCs w:val="21"/>
                      </w:rPr>
                      <w:t xml:space="preserve"> Aircraft should operate at its maximum cruising altitude of ~40-45 </w:t>
                    </w:r>
                    <w:proofErr w:type="spellStart"/>
                    <w:r w:rsidRPr="00A511D3">
                      <w:rPr>
                        <w:rFonts w:ascii="Times New Roman" w:eastAsia="MS PGothic" w:hAnsi="Times New Roman" w:cs="Times New Roman"/>
                        <w:color w:val="000000"/>
                        <w:sz w:val="21"/>
                        <w:szCs w:val="21"/>
                      </w:rPr>
                      <w:t>kft</w:t>
                    </w:r>
                    <w:proofErr w:type="spellEnd"/>
                  </w:p>
                  <w:p w:rsidR="001763C5" w:rsidRPr="00A511D3" w:rsidRDefault="001763C5" w:rsidP="00A511D3">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A511D3">
                      <w:rPr>
                        <w:rFonts w:ascii="Times New Roman" w:eastAsia="MS PGothic" w:hAnsi="Times New Roman" w:cs="Times New Roman"/>
                        <w:color w:val="000000"/>
                        <w:sz w:val="21"/>
                        <w:szCs w:val="21"/>
                      </w:rPr>
                      <w:t>Note 9.</w:t>
                    </w:r>
                    <w:proofErr w:type="gramEnd"/>
                    <w:r w:rsidRPr="00A511D3">
                      <w:rPr>
                        <w:rFonts w:ascii="Times New Roman" w:eastAsia="MS PGothic" w:hAnsi="Times New Roman" w:cs="Times New Roman"/>
                        <w:color w:val="000000"/>
                        <w:sz w:val="21"/>
                        <w:szCs w:val="21"/>
                      </w:rPr>
                      <w:t xml:space="preserve"> As flight duration and ATC allow, attempt to sample as much of regions that require deviations</w:t>
                    </w:r>
                  </w:p>
                  <w:p w:rsidR="001763C5" w:rsidRPr="00A511D3" w:rsidRDefault="001763C5" w:rsidP="00BF034C">
                    <w:pPr>
                      <w:pStyle w:val="Default"/>
                      <w:rPr>
                        <w:sz w:val="21"/>
                        <w:szCs w:val="21"/>
                      </w:rPr>
                    </w:pPr>
                    <w:proofErr w:type="gramStart"/>
                    <w:r w:rsidRPr="00A511D3">
                      <w:rPr>
                        <w:color w:val="auto"/>
                        <w:sz w:val="21"/>
                        <w:szCs w:val="21"/>
                      </w:rPr>
                      <w:t xml:space="preserve">Note </w:t>
                    </w:r>
                    <w:r w:rsidRPr="00A511D3">
                      <w:rPr>
                        <w:sz w:val="21"/>
                        <w:szCs w:val="21"/>
                      </w:rPr>
                      <w:t>10.</w:t>
                    </w:r>
                    <w:proofErr w:type="gramEnd"/>
                    <w:r w:rsidRPr="00A511D3">
                      <w:rPr>
                        <w:sz w:val="21"/>
                        <w:szCs w:val="21"/>
                      </w:rPr>
                      <w:t xml:space="preserve"> Tail Doppler radar should be operated at a dual-PRF of 3/2, with the PRFs at 2000 and 3000 (effective </w:t>
                    </w:r>
                    <w:proofErr w:type="spellStart"/>
                    <w:r w:rsidRPr="00A511D3">
                      <w:rPr>
                        <w:sz w:val="21"/>
                        <w:szCs w:val="21"/>
                      </w:rPr>
                      <w:t>Nyquist</w:t>
                    </w:r>
                    <w:proofErr w:type="spellEnd"/>
                    <w:r w:rsidRPr="00A511D3">
                      <w:rPr>
                        <w:sz w:val="21"/>
                        <w:szCs w:val="21"/>
                      </w:rPr>
                      <w:t xml:space="preserve"> velocity of 48 m/s)</w:t>
                    </w:r>
                  </w:p>
                  <w:p w:rsidR="001763C5" w:rsidRPr="00A511D3" w:rsidRDefault="001763C5" w:rsidP="00A511D3">
                    <w:pPr>
                      <w:pStyle w:val="Default"/>
                      <w:rPr>
                        <w:sz w:val="21"/>
                        <w:szCs w:val="21"/>
                      </w:rPr>
                    </w:pPr>
                    <w:proofErr w:type="gramStart"/>
                    <w:r w:rsidRPr="00A511D3">
                      <w:rPr>
                        <w:sz w:val="21"/>
                        <w:szCs w:val="21"/>
                      </w:rPr>
                      <w:t>Note 11.</w:t>
                    </w:r>
                    <w:proofErr w:type="gramEnd"/>
                    <w:r>
                      <w:rPr>
                        <w:sz w:val="21"/>
                        <w:szCs w:val="21"/>
                      </w:rPr>
                      <w:t xml:space="preserve"> </w:t>
                    </w:r>
                    <w:r w:rsidRPr="00A511D3">
                      <w:rPr>
                        <w:sz w:val="21"/>
                        <w:szCs w:val="21"/>
                      </w:rPr>
                      <w:t xml:space="preserve">If flying above 40,000 </w:t>
                    </w:r>
                    <w:proofErr w:type="spellStart"/>
                    <w:r w:rsidRPr="00A511D3">
                      <w:rPr>
                        <w:sz w:val="21"/>
                        <w:szCs w:val="21"/>
                      </w:rPr>
                      <w:t>ft</w:t>
                    </w:r>
                    <w:proofErr w:type="spellEnd"/>
                    <w:r w:rsidRPr="00A511D3">
                      <w:rPr>
                        <w:sz w:val="21"/>
                        <w:szCs w:val="21"/>
                      </w:rPr>
                      <w:t>, pattern may be flown clockwise, if preferred.</w:t>
                    </w:r>
                  </w:p>
                </w:txbxContent>
              </v:textbox>
            </v:rect>
            <w10:wrap type="none"/>
            <w10:anchorlock/>
          </v:group>
        </w:pict>
      </w:r>
    </w:p>
    <w:p w:rsidR="00BF034C" w:rsidRDefault="00BF034C" w:rsidP="00BF034C">
      <w:pPr>
        <w:pStyle w:val="Default"/>
        <w:ind w:hanging="1080"/>
        <w:jc w:val="center"/>
      </w:pPr>
      <w:r>
        <w:br w:type="page"/>
      </w:r>
      <w:r w:rsidR="00D23415">
        <w:pict>
          <v:group id="_x0000_s6755" editas="canvas" style="width:351pt;height:360.05pt;mso-position-horizontal-relative:char;mso-position-vertical-relative:line" coordorigin="3605,2047" coordsize="7840,8271">
            <o:lock v:ext="edit" aspectratio="t"/>
            <v:shape id="_x0000_s6756" type="#_x0000_t75" style="position:absolute;left:3605;top:2047;width:7840;height:8271" o:preferrelative="f" strokeweight="2.25pt">
              <v:fill o:detectmouseclick="t"/>
              <v:stroke dashstyle="1 1"/>
              <v:path o:extrusionok="t" o:connecttype="none"/>
              <o:lock v:ext="edit" text="t"/>
            </v:shape>
            <v:oval id="Oval 10" o:spid="_x0000_s6757" style="position:absolute;left:7706;top:5901;width:718;height:73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" strokeweight="3pt">
              <v:shadow opacity="49150f"/>
              <v:textbox style="mso-next-textbox:#Oval 10" inset="1.89892mm,.94944mm,1.89892mm,.94944mm">
                <w:txbxContent>
                  <w:p w:rsidR="001763C5" w:rsidRPr="00C65025" w:rsidRDefault="001763C5" w:rsidP="00BF034C">
                    <w:pPr>
                      <w:autoSpaceDE w:val="0"/>
                      <w:autoSpaceDN w:val="0"/>
                      <w:adjustRightInd w:val="0"/>
                      <w:rPr>
                        <w:rFonts w:ascii="Times" w:eastAsia="MS PGothic" w:hAnsi="Times" w:cs="Times"/>
                        <w:color w:val="000000"/>
                        <w:sz w:val="36"/>
                        <w:szCs w:val="48"/>
                      </w:rPr>
                    </w:pPr>
                  </w:p>
                </w:txbxContent>
              </v:textbox>
            </v:oval>
            <v:shape id="Text Box 11" o:spid="_x0000_s6758" type="#_x0000_t202" style="position:absolute;left:4811;top:5975;width:400;height:6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" filled="f" fillcolor="#bbe0e3" stroked="f">
              <v:shadow opacity="49150f"/>
              <v:textbox style="mso-next-textbox:#Text Box 11" inset="1.89892mm,.94944mm,1.89892mm,.94944mm">
                <w:txbxContent>
                  <w:p w:rsidR="001763C5" w:rsidRPr="00C65025" w:rsidRDefault="001763C5" w:rsidP="00BF034C">
                    <w:pPr>
                      <w:autoSpaceDE w:val="0"/>
                      <w:autoSpaceDN w:val="0"/>
                      <w:adjustRightInd w:val="0"/>
                      <w:rPr>
                        <w:rFonts w:ascii="Times" w:eastAsia="MS PGothic" w:hAnsi="Times" w:cs="Times"/>
                        <w:color w:val="000000"/>
                        <w:sz w:val="36"/>
                        <w:szCs w:val="48"/>
                      </w:rPr>
                    </w:pPr>
                    <w:r w:rsidRPr="00C65025">
                      <w:rPr>
                        <w:rFonts w:ascii="Times" w:eastAsia="MS PGothic" w:hAnsi="Times" w:cs="Times"/>
                        <w:color w:val="000000"/>
                        <w:sz w:val="36"/>
                        <w:szCs w:val="48"/>
                      </w:rPr>
                      <w:t>1</w:t>
                    </w:r>
                  </w:p>
                </w:txbxContent>
              </v:textbox>
            </v:shape>
            <v:shape id="Text Box 12" o:spid="_x0000_s6759" type="#_x0000_t202" style="position:absolute;left:10848;top:5940;width:300;height:6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" filled="f" fillcolor="#bbe0e3" stroked="f">
              <v:shadow opacity="49150f"/>
              <v:textbox style="mso-next-textbox:#Text Box 12" inset="1.89892mm,.94944mm,1.89892mm,.94944mm">
                <w:txbxContent>
                  <w:p w:rsidR="001763C5" w:rsidRPr="00C65025" w:rsidRDefault="001763C5" w:rsidP="00BF034C">
                    <w:pPr>
                      <w:autoSpaceDE w:val="0"/>
                      <w:autoSpaceDN w:val="0"/>
                      <w:adjustRightInd w:val="0"/>
                      <w:rPr>
                        <w:rFonts w:ascii="Times" w:eastAsia="MS PGothic" w:hAnsi="Times" w:cs="Times"/>
                        <w:color w:val="000000"/>
                        <w:sz w:val="36"/>
                        <w:szCs w:val="48"/>
                      </w:rPr>
                    </w:pPr>
                    <w:r w:rsidRPr="00C65025">
                      <w:rPr>
                        <w:rFonts w:ascii="Times" w:eastAsia="MS PGothic" w:hAnsi="Times" w:cs="Times"/>
                        <w:color w:val="000000"/>
                        <w:sz w:val="36"/>
                        <w:szCs w:val="48"/>
                      </w:rPr>
                      <w:t>2</w:t>
                    </w:r>
                  </w:p>
                </w:txbxContent>
              </v:textbox>
            </v:shape>
            <v:shape id="Text Box 13" o:spid="_x0000_s6760" type="#_x0000_t202" style="position:absolute;left:9292;top:3226;width:400;height:6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" filled="f" fillcolor="#bbe0e3" stroked="f">
              <v:shadow opacity="49150f"/>
              <v:textbox style="mso-next-textbox:#Text Box 13" inset="1.89892mm,.94944mm,1.89892mm,.94944mm">
                <w:txbxContent>
                  <w:p w:rsidR="001763C5" w:rsidRPr="00C65025" w:rsidRDefault="001763C5" w:rsidP="00BF034C">
                    <w:pPr>
                      <w:autoSpaceDE w:val="0"/>
                      <w:autoSpaceDN w:val="0"/>
                      <w:adjustRightInd w:val="0"/>
                      <w:rPr>
                        <w:rFonts w:ascii="Times" w:eastAsia="MS PGothic" w:hAnsi="Times" w:cs="Times"/>
                        <w:color w:val="000000"/>
                        <w:sz w:val="36"/>
                        <w:szCs w:val="48"/>
                      </w:rPr>
                    </w:pPr>
                    <w:r w:rsidRPr="00C65025">
                      <w:rPr>
                        <w:rFonts w:ascii="Times" w:eastAsia="MS PGothic" w:hAnsi="Times" w:cs="Times"/>
                        <w:color w:val="000000"/>
                        <w:sz w:val="36"/>
                        <w:szCs w:val="48"/>
                      </w:rPr>
                      <w:t>3</w:t>
                    </w:r>
                  </w:p>
                </w:txbxContent>
              </v:textbox>
            </v:shape>
            <v:shape id="Text Box 14" o:spid="_x0000_s6761" type="#_x0000_t202" style="position:absolute;left:6194;top:8512;width:300;height:6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" filled="f" fillcolor="#bbe0e3" stroked="f">
              <v:shadow opacity="49150f"/>
              <v:textbox style="mso-next-textbox:#Text Box 14" inset="1.89892mm,.94944mm,1.89892mm,.94944mm">
                <w:txbxContent>
                  <w:p w:rsidR="001763C5" w:rsidRPr="00C65025" w:rsidRDefault="001763C5" w:rsidP="00BF034C">
                    <w:pPr>
                      <w:autoSpaceDE w:val="0"/>
                      <w:autoSpaceDN w:val="0"/>
                      <w:adjustRightInd w:val="0"/>
                      <w:rPr>
                        <w:rFonts w:ascii="Times" w:eastAsia="MS PGothic" w:hAnsi="Times" w:cs="Times"/>
                        <w:color w:val="000000"/>
                        <w:sz w:val="36"/>
                        <w:szCs w:val="48"/>
                      </w:rPr>
                    </w:pPr>
                    <w:r w:rsidRPr="00C65025">
                      <w:rPr>
                        <w:rFonts w:ascii="Times" w:eastAsia="MS PGothic" w:hAnsi="Times" w:cs="Times"/>
                        <w:color w:val="000000"/>
                        <w:sz w:val="36"/>
                        <w:szCs w:val="48"/>
                      </w:rPr>
                      <w:t>4</w:t>
                    </w:r>
                  </w:p>
                </w:txbxContent>
              </v:textbox>
            </v:shape>
            <v:shape id="Text Box 15" o:spid="_x0000_s6762" type="#_x0000_t202" style="position:absolute;left:9407;top:8527;width:299;height:6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" filled="f" fillcolor="#bbe0e3" stroked="f">
              <v:shadow opacity="49150f"/>
              <v:textbox style="mso-next-textbox:#Text Box 15" inset="1.89892mm,.94944mm,1.89892mm,.94944mm">
                <w:txbxContent>
                  <w:p w:rsidR="001763C5" w:rsidRPr="00C65025" w:rsidRDefault="001763C5" w:rsidP="00BF034C">
                    <w:pPr>
                      <w:autoSpaceDE w:val="0"/>
                      <w:autoSpaceDN w:val="0"/>
                      <w:adjustRightInd w:val="0"/>
                      <w:rPr>
                        <w:rFonts w:ascii="Times" w:eastAsia="MS PGothic" w:hAnsi="Times" w:cs="Times"/>
                        <w:color w:val="000000"/>
                        <w:sz w:val="36"/>
                        <w:szCs w:val="48"/>
                      </w:rPr>
                    </w:pPr>
                    <w:r w:rsidRPr="00C65025">
                      <w:rPr>
                        <w:rFonts w:ascii="Times" w:eastAsia="MS PGothic" w:hAnsi="Times" w:cs="Times"/>
                        <w:color w:val="000000"/>
                        <w:sz w:val="36"/>
                        <w:szCs w:val="48"/>
                      </w:rPr>
                      <w:t>5</w:t>
                    </w:r>
                  </w:p>
                </w:txbxContent>
              </v:textbox>
            </v:shape>
            <v:shape id="Text Box 16" o:spid="_x0000_s6763" type="#_x0000_t202" style="position:absolute;left:6218;top:3287;width:520;height:6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" filled="f" fillcolor="#bbe0e3" stroked="f">
              <v:shadow opacity="49150f"/>
              <v:textbox style="mso-next-textbox:#Text Box 16" inset="1.89892mm,.94944mm,1.89892mm,.94944mm">
                <w:txbxContent>
                  <w:p w:rsidR="001763C5" w:rsidRPr="009E5822" w:rsidRDefault="001763C5" w:rsidP="00BF034C">
                    <w:pPr>
                      <w:autoSpaceDE w:val="0"/>
                      <w:autoSpaceDN w:val="0"/>
                      <w:adjustRightInd w:val="0"/>
                      <w:rPr>
                        <w:rFonts w:ascii="Times" w:eastAsia="MS PGothic" w:hAnsi="Times" w:cs="Times"/>
                        <w:color w:val="000000"/>
                        <w:sz w:val="32"/>
                        <w:szCs w:val="32"/>
                      </w:rPr>
                    </w:pPr>
                    <w:r w:rsidRPr="00C65025">
                      <w:rPr>
                        <w:rFonts w:ascii="Times" w:eastAsia="MS PGothic" w:hAnsi="Times" w:cs="Times"/>
                        <w:color w:val="000000"/>
                        <w:sz w:val="36"/>
                        <w:szCs w:val="48"/>
                      </w:rPr>
                      <w:t>6</w:t>
                    </w:r>
                    <w:r w:rsidRPr="009E5822">
                      <w:rPr>
                        <w:rFonts w:ascii="Times" w:eastAsia="MS PGothic" w:hAnsi="Times" w:cs="Times"/>
                        <w:color w:val="000000"/>
                        <w:sz w:val="32"/>
                        <w:szCs w:val="32"/>
                      </w:rPr>
                      <w:t>300 nm</w:t>
                    </w:r>
                  </w:p>
                </w:txbxContent>
              </v:textbox>
            </v:shape>
            <v:line id="Line 26" o:spid="_x0000_s6764" style="position:absolute;visibility:visible;v-text-anchor:middle" from="7043,10069" to="7948,10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" strokeweight="3pt">
              <v:stroke dashstyle="1 1"/>
              <v:shadow opacity="49150f"/>
            </v:line>
            <v:shape id="Text Box 27" o:spid="_x0000_s6765" type="#_x0000_t202" style="position:absolute;left:7828;top:9864;width:2962;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" filled="f" fillcolor="#bbe0e3" stroked="f">
              <v:shadow opacity="49150f"/>
              <v:textbox style="mso-next-textbox:#Text Box 27" inset="1.89892mm,.94944mm,1.89892mm,.94944mm">
                <w:txbxContent>
                  <w:p w:rsidR="001763C5" w:rsidRPr="00C71DD5" w:rsidRDefault="001763C5" w:rsidP="00BF034C">
                    <w:pPr>
                      <w:autoSpaceDE w:val="0"/>
                      <w:autoSpaceDN w:val="0"/>
                      <w:adjustRightInd w:val="0"/>
                      <w:rPr>
                        <w:rFonts w:ascii="Times" w:eastAsia="MS PGothic" w:hAnsi="Times" w:cs="Times"/>
                        <w:color w:val="000000"/>
                        <w:sz w:val="21"/>
                        <w:szCs w:val="21"/>
                      </w:rPr>
                    </w:pPr>
                    <w:r>
                      <w:rPr>
                        <w:rFonts w:ascii="Times" w:eastAsia="MS PGothic" w:hAnsi="Times" w:cs="Times"/>
                        <w:color w:val="000000"/>
                        <w:sz w:val="21"/>
                        <w:szCs w:val="21"/>
                      </w:rPr>
                      <w:t xml:space="preserve"> </w:t>
                    </w:r>
                    <w:r w:rsidRPr="00C71DD5">
                      <w:rPr>
                        <w:rFonts w:ascii="Times" w:eastAsia="MS PGothic" w:hAnsi="Times" w:cs="Times"/>
                        <w:color w:val="000000"/>
                        <w:sz w:val="21"/>
                        <w:szCs w:val="21"/>
                      </w:rPr>
                      <w:t>Preferred track (if safe)</w:t>
                    </w:r>
                  </w:p>
                </w:txbxContent>
              </v:textbox>
            </v:shape>
            <v:line id="Line 3" o:spid="_x0000_s6766" style="position:absolute;rotation:-2;flip:y;visibility:visible;v-text-anchor:middle" from="5126,6185" to="7732,62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" strokeweight="3pt">
              <v:shadow opacity="49150f"/>
            </v:line>
            <v:line id="Line 4" o:spid="_x0000_s6767" style="position:absolute;rotation:359;visibility:visible;v-text-anchor:middle" from="6614,3718" to="7827,5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" strokeweight="3pt">
              <v:shadow opacity="49150f"/>
            </v:line>
            <v:line id="Line 5" o:spid="_x0000_s6768" style="position:absolute;flip:x;visibility:visible;v-text-anchor:middle" from="8229,3708" to="9491,5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" strokeweight="3pt">
              <v:shadow opacity="49150f"/>
            </v:line>
            <v:line id="Line 6" o:spid="_x0000_s6769" style="position:absolute;visibility:visible;v-text-anchor:middle" from="6599,8851" to="9496,88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" strokeweight="3pt">
              <v:shadow opacity="49150f"/>
            </v:line>
            <v:line id="Line 7" o:spid="_x0000_s6770" style="position:absolute;visibility:visible;v-text-anchor:middle" from="9476,3710" to="10925,62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" strokeweight="3pt">
              <v:shadow opacity="49150f"/>
              <o:lock v:ext="edit" aspectratio="t"/>
            </v:line>
            <v:line id="Line 19" o:spid="_x0000_s6771" style="position:absolute;visibility:visible;v-text-anchor:middle" from="5151,9555" to="10948,95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" strokeweight="2pt">
              <v:stroke startarrow="classic" endarrow="classic"/>
              <v:shadow opacity="49150f"/>
            </v:line>
            <v:shape id="Text Box 20" o:spid="_x0000_s6772" type="#_x0000_t202" style="position:absolute;left:7366;top:9251;width:1462;height:6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" stroked="f">
              <v:shadow opacity="49150f"/>
              <v:textbox style="mso-next-textbox:#Text Box 20" inset="1.89892mm,.94944mm,1.89892mm,.94944mm">
                <w:txbxContent>
                  <w:p w:rsidR="001763C5" w:rsidRPr="009E5822" w:rsidRDefault="001763C5" w:rsidP="00BF034C">
                    <w:pPr>
                      <w:autoSpaceDE w:val="0"/>
                      <w:autoSpaceDN w:val="0"/>
                      <w:adjustRightInd w:val="0"/>
                      <w:rPr>
                        <w:rFonts w:ascii="Times" w:eastAsia="MS PGothic" w:hAnsi="Times" w:cs="Times"/>
                        <w:color w:val="000000"/>
                        <w:sz w:val="32"/>
                        <w:szCs w:val="32"/>
                      </w:rPr>
                    </w:pPr>
                    <w:r w:rsidRPr="00C65025">
                      <w:rPr>
                        <w:rFonts w:ascii="Times" w:eastAsia="MS PGothic" w:hAnsi="Times" w:cs="Times"/>
                        <w:color w:val="000000"/>
                        <w:sz w:val="28"/>
                        <w:szCs w:val="32"/>
                      </w:rPr>
                      <w:t xml:space="preserve"> </w:t>
                    </w:r>
                    <w:r w:rsidRPr="009E5822">
                      <w:rPr>
                        <w:rFonts w:ascii="Times" w:eastAsia="MS PGothic" w:hAnsi="Times" w:cs="Times"/>
                        <w:color w:val="000000"/>
                        <w:sz w:val="32"/>
                        <w:szCs w:val="32"/>
                      </w:rPr>
                      <w:t>480 nm</w:t>
                    </w:r>
                  </w:p>
                </w:txbxContent>
              </v:textbox>
            </v:shape>
            <v:shape id="Text Box 21" o:spid="_x0000_s6773" type="#_x0000_t202" style="position:absolute;left:4129;top:7219;width:2692;height:6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" filled="f" fillcolor="#bbe0e3" stroked="f">
              <v:shadow opacity="49150f"/>
              <v:textbox style="mso-next-textbox:#Text Box 21" inset="1.89892mm,.94944mm,1.89892mm,.94944mm">
                <w:txbxContent>
                  <w:p w:rsidR="001763C5" w:rsidRPr="001A6E64" w:rsidRDefault="001763C5" w:rsidP="00BF034C">
                    <w:pPr>
                      <w:autoSpaceDE w:val="0"/>
                      <w:autoSpaceDN w:val="0"/>
                      <w:adjustRightInd w:val="0"/>
                      <w:rPr>
                        <w:rFonts w:ascii="Times" w:eastAsia="MS PGothic" w:hAnsi="Times" w:cs="Times"/>
                        <w:color w:val="000000"/>
                        <w:sz w:val="32"/>
                        <w:szCs w:val="32"/>
                      </w:rPr>
                    </w:pPr>
                    <w:r>
                      <w:rPr>
                        <w:rFonts w:ascii="Times" w:eastAsia="MS PGothic" w:hAnsi="Times" w:cs="Times"/>
                        <w:color w:val="000000"/>
                        <w:sz w:val="32"/>
                        <w:szCs w:val="32"/>
                      </w:rPr>
                      <w:t>Duration: 5.35</w:t>
                    </w:r>
                    <w:r w:rsidRPr="001A6E64">
                      <w:rPr>
                        <w:rFonts w:ascii="Times" w:eastAsia="MS PGothic" w:hAnsi="Times" w:cs="Times"/>
                        <w:color w:val="000000"/>
                        <w:sz w:val="32"/>
                        <w:szCs w:val="32"/>
                      </w:rPr>
                      <w:t xml:space="preserve"> h</w:t>
                    </w:r>
                  </w:p>
                </w:txbxContent>
              </v:textbox>
            </v:shape>
            <v:group id="Group 28" o:spid="_x0000_s6774" style="position:absolute;left:7957;top:6044;width:200;height:500" coordorigin="1008,721" coordsize="113,307">
              <o:lock v:ext="edit" aspectratio="t"/>
              <v:shape id="Freeform 29" o:spid="_x0000_s6775" style="position:absolute;left:1015;top:721;width:106;height:212;visibility:visible;v-text-anchor:middle" coordsize="106,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" path="m74,c64,27,49,54,34,79,29,92,16,103,15,118v-4,32,9,60,26,86c101,195,91,203,106,158,97,129,80,127,54,118v-9,2,-20,1,-26,7c,147,42,184,60,191v23,21,40,12,40,-20e" filled="f" fillcolor="#bbe0e3" strokeweight="1.25pt">
                <v:shadow opacity="49150f" offset=".74833mm,.74833mm"/>
                <v:path arrowok="t" o:connecttype="custom" o:connectlocs="74,0;34,79;15,118;41,204;106,158;54,118;28,125;60,191;100,171" o:connectangles="0,0,0,0,0,0,0,0,0"/>
              </v:shape>
              <v:shape id="Freeform 30" o:spid="_x0000_s6776" style="position:absolute;left:1008;top:816;width:106;height:212;flip:x y;visibility:visible;v-text-anchor:middle" coordsize="106,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" path="m74,c64,27,49,54,34,79,29,92,16,103,15,118v-4,32,9,60,26,86c101,195,91,203,106,158,97,129,80,127,54,118v-9,2,-20,1,-26,7c,147,42,184,60,191v23,21,40,12,40,-20e" filled="f" fillcolor="#bbe0e3" strokeweight="1.25pt">
                <v:shadow opacity="49150f" offset=".74833mm,.74833mm"/>
                <v:path arrowok="t" o:connecttype="custom" o:connectlocs="74,0;34,79;15,118;41,204;106,158;54,118;28,125;60,191;100,171" o:connectangles="0,0,0,0,0,0,0,0,0"/>
              </v:shape>
            </v:group>
            <v:line id="_x0000_s6777" style="position:absolute;rotation:-2;flip:x" from="6620,6595" to="7827,8870" strokeweight="3pt"/>
            <v:line id="_x0000_s6778" style="position:absolute;rotation:358;flip:x y" from="8229,6595" to="9435,8870" strokeweight="3pt"/>
            <v:line id="_x0000_s6779" style="position:absolute;flip:x" from="8430,6265" to="10890,6266" strokeweight="3pt"/>
            <v:line id="_x0000_s6780" style="position:absolute;rotation:-358;flip:x" from="7827,5975" to="8229,6595" strokeweight="2.25pt">
              <v:stroke dashstyle="1 1"/>
            </v:line>
            <v:line id="_x0000_s6781" style="position:absolute;rotation:2" from="7825,5959" to="8229,6595" strokeweight="2.25pt">
              <v:stroke dashstyle="1 1"/>
            </v:line>
            <v:line id="_x0000_s6782" style="position:absolute;rotation:-1;flip:x" from="7636,6247" to="8440,6249" strokeweight="2.25pt">
              <v:stroke dashstyle="1 1"/>
            </v:line>
            <w10:wrap type="none"/>
            <w10:anchorlock/>
          </v:group>
        </w:pict>
      </w:r>
    </w:p>
    <w:p w:rsidR="00BF034C" w:rsidRDefault="00BF034C" w:rsidP="00BF034C">
      <w:pPr>
        <w:pStyle w:val="Default"/>
        <w:ind w:hanging="540"/>
        <w:jc w:val="center"/>
      </w:pPr>
    </w:p>
    <w:p w:rsidR="00BF034C" w:rsidRPr="004A297F" w:rsidRDefault="00D23415" w:rsidP="00BF034C">
      <w:pPr>
        <w:pStyle w:val="Default"/>
        <w:ind w:hanging="180"/>
        <w:jc w:val="center"/>
      </w:pPr>
      <w:r>
        <w:pict>
          <v:group id="_x0000_s6783" editas="canvas" style="width:452.05pt;height:195pt;mso-position-horizontal-relative:char;mso-position-vertical-relative:line" coordorigin="2527,3780" coordsize="7534,3343">
            <o:lock v:ext="edit" aspectratio="t"/>
            <v:shape id="_x0000_s6784" type="#_x0000_t75" style="position:absolute;left:2527;top:3780;width:7534;height:3343" o:preferrelative="f">
              <v:fill o:detectmouseclick="t"/>
              <v:path o:extrusionok="t" o:connecttype="none"/>
              <o:lock v:ext="edit" text="t"/>
            </v:shape>
            <v:rect id="_x0000_s6785" style="position:absolute;left:2527;top:3780;width:7534;height:33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" filled="f" fillcolor="#bbe0e3" stroked="f">
              <v:fill o:detectmouseclick="t"/>
              <v:shadow opacity="49150f"/>
              <v:textbox style="mso-next-textbox:#_x0000_s6785">
                <w:txbxContent>
                  <w:p w:rsidR="001763C5" w:rsidRDefault="001763C5" w:rsidP="00A511D3">
                    <w:pPr>
                      <w:autoSpaceDE w:val="0"/>
                      <w:autoSpaceDN w:val="0"/>
                      <w:adjustRightInd w:val="0"/>
                      <w:spacing w:after="0" w:line="240" w:lineRule="auto"/>
                      <w:rPr>
                        <w:rFonts w:ascii="Times New Roman" w:eastAsia="MS PGothic" w:hAnsi="Times New Roman" w:cs="Times New Roman"/>
                        <w:color w:val="000000"/>
                        <w:sz w:val="21"/>
                        <w:szCs w:val="21"/>
                      </w:rPr>
                    </w:pPr>
                    <w:r w:rsidRPr="00A511D3">
                      <w:rPr>
                        <w:rFonts w:ascii="Times New Roman" w:eastAsia="MS PGothic" w:hAnsi="Times New Roman" w:cs="Times New Roman"/>
                        <w:b/>
                        <w:color w:val="000000"/>
                        <w:sz w:val="21"/>
                        <w:szCs w:val="21"/>
                      </w:rPr>
                      <w:t>Figure 1</w:t>
                    </w:r>
                    <w:r>
                      <w:rPr>
                        <w:rFonts w:ascii="Times New Roman" w:eastAsia="MS PGothic" w:hAnsi="Times New Roman" w:cs="Times New Roman"/>
                        <w:b/>
                        <w:color w:val="000000"/>
                        <w:sz w:val="21"/>
                        <w:szCs w:val="21"/>
                      </w:rPr>
                      <w:t>b</w:t>
                    </w:r>
                    <w:r w:rsidRPr="00A511D3">
                      <w:rPr>
                        <w:rFonts w:ascii="Times New Roman" w:eastAsia="MS PGothic" w:hAnsi="Times New Roman" w:cs="Times New Roman"/>
                        <w:b/>
                        <w:color w:val="000000"/>
                        <w:sz w:val="21"/>
                        <w:szCs w:val="21"/>
                      </w:rPr>
                      <w:t xml:space="preserve">-4: </w:t>
                    </w:r>
                    <w:r w:rsidRPr="00A511D3">
                      <w:rPr>
                        <w:rFonts w:ascii="Times New Roman" w:eastAsia="MS PGothic" w:hAnsi="Times New Roman" w:cs="Times New Roman"/>
                        <w:color w:val="000000"/>
                        <w:sz w:val="21"/>
                        <w:szCs w:val="21"/>
                      </w:rPr>
                      <w:t>G-IV tail Doppler radar pattern – Butterfly</w:t>
                    </w:r>
                  </w:p>
                  <w:p w:rsidR="001763C5" w:rsidRPr="00A511D3" w:rsidRDefault="001763C5" w:rsidP="00A511D3">
                    <w:pPr>
                      <w:autoSpaceDE w:val="0"/>
                      <w:autoSpaceDN w:val="0"/>
                      <w:adjustRightInd w:val="0"/>
                      <w:spacing w:after="0" w:line="240" w:lineRule="auto"/>
                      <w:rPr>
                        <w:rFonts w:ascii="Times New Roman" w:eastAsia="MS PGothic" w:hAnsi="Times New Roman" w:cs="Times New Roman"/>
                        <w:color w:val="000000"/>
                        <w:sz w:val="21"/>
                        <w:szCs w:val="21"/>
                      </w:rPr>
                    </w:pPr>
                  </w:p>
                  <w:p w:rsidR="001763C5" w:rsidRPr="00A511D3" w:rsidRDefault="001763C5" w:rsidP="00A511D3">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A511D3">
                      <w:rPr>
                        <w:rFonts w:ascii="Times New Roman" w:eastAsia="MS PGothic" w:hAnsi="Times New Roman" w:cs="Times New Roman"/>
                        <w:color w:val="000000"/>
                        <w:sz w:val="21"/>
                        <w:szCs w:val="21"/>
                      </w:rPr>
                      <w:t>Note 1.</w:t>
                    </w:r>
                    <w:proofErr w:type="gramEnd"/>
                    <w:r w:rsidRPr="00A511D3">
                      <w:rPr>
                        <w:rFonts w:ascii="Times New Roman" w:eastAsia="MS PGothic" w:hAnsi="Times New Roman" w:cs="Times New Roman"/>
                        <w:color w:val="000000"/>
                        <w:sz w:val="21"/>
                        <w:szCs w:val="21"/>
                      </w:rPr>
                      <w:t xml:space="preserve"> IP is 240 nm from storm center at desired heading from storm center</w:t>
                    </w:r>
                  </w:p>
                  <w:p w:rsidR="001763C5" w:rsidRPr="00A511D3" w:rsidRDefault="001763C5" w:rsidP="00A511D3">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A511D3">
                      <w:rPr>
                        <w:rFonts w:ascii="Times New Roman" w:eastAsia="MS PGothic" w:hAnsi="Times New Roman" w:cs="Times New Roman"/>
                        <w:color w:val="000000"/>
                        <w:sz w:val="21"/>
                        <w:szCs w:val="21"/>
                      </w:rPr>
                      <w:t>Note 2.</w:t>
                    </w:r>
                    <w:proofErr w:type="gramEnd"/>
                    <w:r w:rsidRPr="00A511D3">
                      <w:rPr>
                        <w:rFonts w:ascii="Times New Roman" w:eastAsia="MS PGothic" w:hAnsi="Times New Roman" w:cs="Times New Roman"/>
                        <w:color w:val="000000"/>
                        <w:sz w:val="21"/>
                        <w:szCs w:val="21"/>
                      </w:rPr>
                      <w:t xml:space="preserve"> Fly 1-2, deviating around eyewall if conditions require (eyewall assumed to extend 20 nm from center in the figure)--if deviation is required, fly to right of convection if possible.</w:t>
                    </w:r>
                    <w:r>
                      <w:rPr>
                        <w:rFonts w:ascii="Times New Roman" w:eastAsia="MS PGothic" w:hAnsi="Times New Roman" w:cs="Times New Roman"/>
                        <w:color w:val="000000"/>
                        <w:sz w:val="21"/>
                        <w:szCs w:val="21"/>
                      </w:rPr>
                      <w:t xml:space="preserve"> </w:t>
                    </w:r>
                    <w:r w:rsidRPr="00A511D3">
                      <w:rPr>
                        <w:rFonts w:ascii="Times New Roman" w:eastAsia="MS PGothic" w:hAnsi="Times New Roman" w:cs="Times New Roman"/>
                        <w:color w:val="000000"/>
                        <w:sz w:val="21"/>
                        <w:szCs w:val="21"/>
                      </w:rPr>
                      <w:t>If conditions permit, fly through center of circulation.</w:t>
                    </w:r>
                  </w:p>
                  <w:p w:rsidR="001763C5" w:rsidRPr="00A511D3" w:rsidRDefault="001763C5" w:rsidP="00A511D3">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A511D3">
                      <w:rPr>
                        <w:rFonts w:ascii="Times New Roman" w:eastAsia="MS PGothic" w:hAnsi="Times New Roman" w:cs="Times New Roman"/>
                        <w:color w:val="000000"/>
                        <w:sz w:val="21"/>
                        <w:szCs w:val="21"/>
                      </w:rPr>
                      <w:t>Note 3.</w:t>
                    </w:r>
                    <w:proofErr w:type="gramEnd"/>
                    <w:r w:rsidRPr="00A511D3">
                      <w:rPr>
                        <w:rFonts w:ascii="Times New Roman" w:eastAsia="MS PGothic" w:hAnsi="Times New Roman" w:cs="Times New Roman"/>
                        <w:color w:val="000000"/>
                        <w:sz w:val="21"/>
                        <w:szCs w:val="21"/>
                      </w:rPr>
                      <w:t xml:space="preserve"> Fly 2-3, deviating around convection if necessary</w:t>
                    </w:r>
                  </w:p>
                  <w:p w:rsidR="001763C5" w:rsidRPr="00A511D3" w:rsidRDefault="001763C5" w:rsidP="00A511D3">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A511D3">
                      <w:rPr>
                        <w:rFonts w:ascii="Times New Roman" w:eastAsia="MS PGothic" w:hAnsi="Times New Roman" w:cs="Times New Roman"/>
                        <w:color w:val="000000"/>
                        <w:sz w:val="21"/>
                        <w:szCs w:val="21"/>
                      </w:rPr>
                      <w:t>Note 4.</w:t>
                    </w:r>
                    <w:proofErr w:type="gramEnd"/>
                    <w:r w:rsidRPr="00A511D3">
                      <w:rPr>
                        <w:rFonts w:ascii="Times New Roman" w:eastAsia="MS PGothic" w:hAnsi="Times New Roman" w:cs="Times New Roman"/>
                        <w:color w:val="000000"/>
                        <w:sz w:val="21"/>
                        <w:szCs w:val="21"/>
                      </w:rPr>
                      <w:t xml:space="preserve"> Fly 3-4-5, as described in segment 1-2</w:t>
                    </w:r>
                  </w:p>
                  <w:p w:rsidR="001763C5" w:rsidRPr="00A511D3" w:rsidRDefault="001763C5" w:rsidP="00A511D3">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A511D3">
                      <w:rPr>
                        <w:rFonts w:ascii="Times New Roman" w:eastAsia="MS PGothic" w:hAnsi="Times New Roman" w:cs="Times New Roman"/>
                        <w:color w:val="000000"/>
                        <w:sz w:val="21"/>
                        <w:szCs w:val="21"/>
                      </w:rPr>
                      <w:t>Note 5.</w:t>
                    </w:r>
                    <w:proofErr w:type="gramEnd"/>
                    <w:r w:rsidRPr="00A511D3">
                      <w:rPr>
                        <w:rFonts w:ascii="Times New Roman" w:eastAsia="MS PGothic" w:hAnsi="Times New Roman" w:cs="Times New Roman"/>
                        <w:color w:val="000000"/>
                        <w:sz w:val="21"/>
                        <w:szCs w:val="21"/>
                      </w:rPr>
                      <w:t xml:space="preserve"> Fly 5-6, deviating around convection, if necessary</w:t>
                    </w:r>
                  </w:p>
                  <w:p w:rsidR="001763C5" w:rsidRPr="00A511D3" w:rsidRDefault="001763C5" w:rsidP="00A511D3">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A511D3">
                      <w:rPr>
                        <w:rFonts w:ascii="Times New Roman" w:eastAsia="MS PGothic" w:hAnsi="Times New Roman" w:cs="Times New Roman"/>
                        <w:color w:val="000000"/>
                        <w:sz w:val="21"/>
                        <w:szCs w:val="21"/>
                      </w:rPr>
                      <w:t>Note 6.</w:t>
                    </w:r>
                    <w:proofErr w:type="gramEnd"/>
                    <w:r w:rsidRPr="00A511D3">
                      <w:rPr>
                        <w:rFonts w:ascii="Times New Roman" w:eastAsia="MS PGothic" w:hAnsi="Times New Roman" w:cs="Times New Roman"/>
                        <w:color w:val="000000"/>
                        <w:sz w:val="21"/>
                        <w:szCs w:val="21"/>
                      </w:rPr>
                      <w:t xml:space="preserve"> Duration: 1920 nm, or 4.35 hours + 1 hour for deviations</w:t>
                    </w:r>
                  </w:p>
                  <w:p w:rsidR="001763C5" w:rsidRPr="00A511D3" w:rsidRDefault="001763C5" w:rsidP="00A511D3">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A511D3">
                      <w:rPr>
                        <w:rFonts w:ascii="Times New Roman" w:eastAsia="MS PGothic" w:hAnsi="Times New Roman" w:cs="Times New Roman"/>
                        <w:color w:val="000000"/>
                        <w:sz w:val="21"/>
                        <w:szCs w:val="21"/>
                      </w:rPr>
                      <w:t>Note 7.</w:t>
                    </w:r>
                    <w:proofErr w:type="gramEnd"/>
                    <w:r w:rsidRPr="00A511D3">
                      <w:rPr>
                        <w:rFonts w:ascii="Times New Roman" w:eastAsia="MS PGothic" w:hAnsi="Times New Roman" w:cs="Times New Roman"/>
                        <w:color w:val="000000"/>
                        <w:sz w:val="21"/>
                        <w:szCs w:val="21"/>
                      </w:rPr>
                      <w:t xml:space="preserve"> Aircraft should operate at its maximum cruising altitude of ~40-45 </w:t>
                    </w:r>
                    <w:proofErr w:type="spellStart"/>
                    <w:r w:rsidRPr="00A511D3">
                      <w:rPr>
                        <w:rFonts w:ascii="Times New Roman" w:eastAsia="MS PGothic" w:hAnsi="Times New Roman" w:cs="Times New Roman"/>
                        <w:color w:val="000000"/>
                        <w:sz w:val="21"/>
                        <w:szCs w:val="21"/>
                      </w:rPr>
                      <w:t>kft</w:t>
                    </w:r>
                    <w:proofErr w:type="spellEnd"/>
                  </w:p>
                  <w:p w:rsidR="001763C5" w:rsidRPr="006510D2" w:rsidRDefault="001763C5" w:rsidP="006510D2">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6510D2">
                      <w:rPr>
                        <w:rFonts w:ascii="Times New Roman" w:eastAsia="MS PGothic" w:hAnsi="Times New Roman" w:cs="Times New Roman"/>
                        <w:color w:val="000000"/>
                        <w:sz w:val="21"/>
                        <w:szCs w:val="21"/>
                      </w:rPr>
                      <w:t>Note 8.</w:t>
                    </w:r>
                    <w:proofErr w:type="gramEnd"/>
                    <w:r w:rsidRPr="006510D2">
                      <w:rPr>
                        <w:rFonts w:ascii="Times New Roman" w:eastAsia="MS PGothic" w:hAnsi="Times New Roman" w:cs="Times New Roman"/>
                        <w:color w:val="000000"/>
                        <w:sz w:val="21"/>
                        <w:szCs w:val="21"/>
                      </w:rPr>
                      <w:t xml:space="preserve"> As flight duration and ATC allow, attempt to sample as much of regions missed by deviations</w:t>
                    </w:r>
                  </w:p>
                  <w:p w:rsidR="001763C5" w:rsidRPr="006510D2" w:rsidRDefault="001763C5" w:rsidP="006510D2">
                    <w:pPr>
                      <w:pStyle w:val="Default"/>
                      <w:rPr>
                        <w:sz w:val="21"/>
                        <w:szCs w:val="21"/>
                      </w:rPr>
                    </w:pPr>
                    <w:proofErr w:type="gramStart"/>
                    <w:r w:rsidRPr="006510D2">
                      <w:rPr>
                        <w:color w:val="auto"/>
                        <w:sz w:val="21"/>
                        <w:szCs w:val="21"/>
                      </w:rPr>
                      <w:t xml:space="preserve">Note </w:t>
                    </w:r>
                    <w:r w:rsidRPr="006510D2">
                      <w:rPr>
                        <w:sz w:val="21"/>
                        <w:szCs w:val="21"/>
                      </w:rPr>
                      <w:t>9.</w:t>
                    </w:r>
                    <w:proofErr w:type="gramEnd"/>
                    <w:r w:rsidRPr="006510D2">
                      <w:rPr>
                        <w:sz w:val="21"/>
                        <w:szCs w:val="21"/>
                      </w:rPr>
                      <w:t xml:space="preserve"> Tail Doppler radar should be operated at a dual-PRF of 3/2, with the PRFs at 2000 and 3000 (effective </w:t>
                    </w:r>
                    <w:proofErr w:type="spellStart"/>
                    <w:r w:rsidRPr="006510D2">
                      <w:rPr>
                        <w:sz w:val="21"/>
                        <w:szCs w:val="21"/>
                      </w:rPr>
                      <w:t>Nyquist</w:t>
                    </w:r>
                    <w:proofErr w:type="spellEnd"/>
                    <w:r w:rsidRPr="006510D2">
                      <w:rPr>
                        <w:sz w:val="21"/>
                        <w:szCs w:val="21"/>
                      </w:rPr>
                      <w:t xml:space="preserve"> velocity of 48 m/s)</w:t>
                    </w:r>
                  </w:p>
                  <w:p w:rsidR="001763C5" w:rsidRPr="006510D2" w:rsidRDefault="001763C5" w:rsidP="006510D2">
                    <w:pPr>
                      <w:pStyle w:val="Default"/>
                      <w:rPr>
                        <w:sz w:val="21"/>
                        <w:szCs w:val="21"/>
                      </w:rPr>
                    </w:pPr>
                    <w:proofErr w:type="gramStart"/>
                    <w:r w:rsidRPr="006510D2">
                      <w:rPr>
                        <w:sz w:val="21"/>
                        <w:szCs w:val="21"/>
                      </w:rPr>
                      <w:t>Note 10.</w:t>
                    </w:r>
                    <w:proofErr w:type="gramEnd"/>
                    <w:r>
                      <w:rPr>
                        <w:sz w:val="21"/>
                        <w:szCs w:val="21"/>
                      </w:rPr>
                      <w:t xml:space="preserve"> </w:t>
                    </w:r>
                    <w:r w:rsidRPr="006510D2">
                      <w:rPr>
                        <w:sz w:val="21"/>
                        <w:szCs w:val="21"/>
                      </w:rPr>
                      <w:t xml:space="preserve">If flying above 40,000 </w:t>
                    </w:r>
                    <w:proofErr w:type="spellStart"/>
                    <w:r w:rsidRPr="006510D2">
                      <w:rPr>
                        <w:sz w:val="21"/>
                        <w:szCs w:val="21"/>
                      </w:rPr>
                      <w:t>ft</w:t>
                    </w:r>
                    <w:proofErr w:type="spellEnd"/>
                    <w:r w:rsidRPr="006510D2">
                      <w:rPr>
                        <w:sz w:val="21"/>
                        <w:szCs w:val="21"/>
                      </w:rPr>
                      <w:t>, pattern may be flown clockwise, if preferred.</w:t>
                    </w:r>
                  </w:p>
                  <w:p w:rsidR="001763C5" w:rsidRPr="006510D2" w:rsidRDefault="001763C5" w:rsidP="006510D2">
                    <w:pPr>
                      <w:pStyle w:val="Default"/>
                      <w:rPr>
                        <w:sz w:val="21"/>
                        <w:szCs w:val="21"/>
                      </w:rPr>
                    </w:pPr>
                  </w:p>
                  <w:p w:rsidR="001763C5" w:rsidRDefault="001763C5" w:rsidP="00BF034C">
                    <w:pPr>
                      <w:autoSpaceDE w:val="0"/>
                      <w:autoSpaceDN w:val="0"/>
                      <w:adjustRightInd w:val="0"/>
                      <w:rPr>
                        <w:rFonts w:ascii="Times" w:eastAsia="MS PGothic" w:hAnsi="Times" w:cs="Times"/>
                        <w:color w:val="000000"/>
                      </w:rPr>
                    </w:pPr>
                  </w:p>
                  <w:p w:rsidR="001763C5" w:rsidRPr="004A297F" w:rsidRDefault="001763C5" w:rsidP="00BF034C">
                    <w:pPr>
                      <w:autoSpaceDE w:val="0"/>
                      <w:autoSpaceDN w:val="0"/>
                      <w:adjustRightInd w:val="0"/>
                      <w:rPr>
                        <w:rFonts w:ascii="Times" w:eastAsia="MS PGothic" w:hAnsi="Times" w:cs="Times"/>
                        <w:color w:val="000000"/>
                      </w:rPr>
                    </w:pPr>
                  </w:p>
                </w:txbxContent>
              </v:textbox>
            </v:rect>
            <w10:wrap type="none"/>
            <w10:anchorlock/>
          </v:group>
        </w:pict>
      </w:r>
    </w:p>
    <w:p w:rsidR="00BF034C" w:rsidRDefault="00D23415" w:rsidP="00BF034C">
      <w:pPr>
        <w:pStyle w:val="Default"/>
        <w:ind w:firstLine="360"/>
        <w:jc w:val="center"/>
      </w:pPr>
      <w:r>
        <w:pict>
          <v:group id="_x0000_s6786" editas="canvas" style="width:414pt;height:364.2pt;mso-position-horizontal-relative:char;mso-position-vertical-relative:line" coordorigin="2527,1234" coordsize="10485,9487">
            <o:lock v:ext="edit" aspectratio="t"/>
            <v:shape id="_x0000_s6787" type="#_x0000_t75" style="position:absolute;left:2527;top:1234;width:10485;height:9487" o:preferrelative="f">
              <v:fill o:detectmouseclick="t"/>
              <v:path o:extrusionok="t" o:connecttype="none"/>
              <o:lock v:ext="edit" text="t"/>
            </v:shape>
            <v:group id="Group 3" o:spid="_x0000_s6788" style="position:absolute;left:3356;top:5975;width:7180;height:740" coordorigin="1085,1824" coordsize="3446,345">
              <v:oval id="Oval 4" o:spid="_x0000_s6789" style="position:absolute;left:2640;top:1824;width:345;height:34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" fillcolor="#bbe0e3" strokeweight="3pt">
                <v:fill opacity="0"/>
                <v:shadow opacity="49150f"/>
                <v:textbox inset="1.67133mm,.83567mm,1.67133mm,.83567mm">
                  <w:txbxContent>
                    <w:p w:rsidR="001763C5" w:rsidRPr="005E5A77" w:rsidRDefault="001763C5" w:rsidP="00BF034C">
                      <w:pPr>
                        <w:autoSpaceDE w:val="0"/>
                        <w:autoSpaceDN w:val="0"/>
                        <w:adjustRightInd w:val="0"/>
                        <w:rPr>
                          <w:rFonts w:ascii="Times" w:eastAsia="MS PGothic" w:hAnsi="Times" w:cs="Times"/>
                          <w:color w:val="000000"/>
                          <w:sz w:val="32"/>
                          <w:szCs w:val="48"/>
                        </w:rPr>
                      </w:pPr>
                    </w:p>
                  </w:txbxContent>
                </v:textbox>
              </v:oval>
              <v:line id="Line 5" o:spid="_x0000_s6790" style="position:absolute;visibility:visible;v-text-anchor:middle" from="1085,2003" to="2640,20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" strokeweight="3pt">
                <v:shadow opacity="49150f"/>
              </v:line>
              <v:line id="Line 6" o:spid="_x0000_s6791" style="position:absolute;visibility:visible;v-text-anchor:middle" from="2976,1995" to="4531,19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" strokeweight="3pt">
                <v:shadow opacity="49150f"/>
              </v:line>
            </v:group>
            <v:oval id="Oval 8" o:spid="_x0000_s6792" style="position:absolute;left:6600;top:5998;width:740;height:720;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" fillcolor="#bbe0e3" strokeweight="3pt">
              <v:fill opacity="0"/>
              <v:shadow opacity="49150f"/>
              <v:textbox inset="1.67133mm,.83567mm,1.67133mm,.83567mm">
                <w:txbxContent>
                  <w:p w:rsidR="001763C5" w:rsidRPr="005E5A77" w:rsidRDefault="001763C5" w:rsidP="00BF034C">
                    <w:pPr>
                      <w:autoSpaceDE w:val="0"/>
                      <w:autoSpaceDN w:val="0"/>
                      <w:adjustRightInd w:val="0"/>
                      <w:rPr>
                        <w:rFonts w:ascii="Times" w:eastAsia="MS PGothic" w:hAnsi="Times" w:cs="Times"/>
                        <w:color w:val="000000"/>
                        <w:sz w:val="32"/>
                        <w:szCs w:val="48"/>
                      </w:rPr>
                    </w:pPr>
                  </w:p>
                </w:txbxContent>
              </v:textbox>
            </v:oval>
            <v:shape id="Text Box 14" o:spid="_x0000_s6793" type="#_x0000_t202" style="position:absolute;left:6737;top:2171;width:701;height:6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" filled="f" fillcolor="#bbe0e3" stroked="f">
              <v:shadow opacity="49150f"/>
              <v:textbox inset="1.67133mm,.83567mm,1.67133mm,.83567mm">
                <w:txbxContent>
                  <w:p w:rsidR="001763C5" w:rsidRPr="005E5A77" w:rsidRDefault="001763C5" w:rsidP="00BF034C">
                    <w:pPr>
                      <w:autoSpaceDE w:val="0"/>
                      <w:autoSpaceDN w:val="0"/>
                      <w:adjustRightInd w:val="0"/>
                      <w:rPr>
                        <w:rFonts w:ascii="Times" w:eastAsia="MS PGothic" w:hAnsi="Times" w:cs="Times"/>
                        <w:color w:val="000000"/>
                        <w:sz w:val="32"/>
                        <w:szCs w:val="48"/>
                      </w:rPr>
                    </w:pPr>
                    <w:r w:rsidRPr="005E5A77">
                      <w:rPr>
                        <w:rFonts w:ascii="Times" w:eastAsia="MS PGothic" w:hAnsi="Times" w:cs="Times"/>
                        <w:color w:val="000000"/>
                        <w:sz w:val="32"/>
                        <w:szCs w:val="48"/>
                      </w:rPr>
                      <w:t>3</w:t>
                    </w:r>
                  </w:p>
                </w:txbxContent>
              </v:textbox>
            </v:shape>
            <v:line id="Line 9" o:spid="_x0000_s6794" style="position:absolute;rotation:90;visibility:visible;v-text-anchor:middle" from="5292,4322" to="8624,4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" strokeweight="3pt">
              <v:shadow opacity="49150f"/>
            </v:line>
            <v:line id="Line 10" o:spid="_x0000_s6795" style="position:absolute;rotation:90;visibility:visible;v-text-anchor:middle" from="5308,8374" to="8640,83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" strokeweight="3pt">
              <v:shadow opacity="49150f"/>
            </v:line>
            <v:line id="Line 11" o:spid="_x0000_s6796" style="position:absolute;visibility:visible;v-text-anchor:middle" from="6937,2696" to="10497,63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" strokeweight="3pt">
              <v:shadow opacity="49150f"/>
            </v:line>
            <v:shape id="Text Box 12" o:spid="_x0000_s6797" type="#_x0000_t202" style="position:absolute;left:2983;top:5923;width:500;height:6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" filled="f" fillcolor="#bbe0e3" stroked="f">
              <v:shadow opacity="49150f"/>
              <v:textbox inset="1.67133mm,.83567mm,1.67133mm,.83567mm">
                <w:txbxContent>
                  <w:p w:rsidR="001763C5" w:rsidRPr="005E5A77" w:rsidRDefault="001763C5" w:rsidP="00BF034C">
                    <w:pPr>
                      <w:autoSpaceDE w:val="0"/>
                      <w:autoSpaceDN w:val="0"/>
                      <w:adjustRightInd w:val="0"/>
                      <w:rPr>
                        <w:rFonts w:ascii="Times" w:eastAsia="MS PGothic" w:hAnsi="Times" w:cs="Times"/>
                        <w:color w:val="000000"/>
                        <w:sz w:val="32"/>
                        <w:szCs w:val="48"/>
                      </w:rPr>
                    </w:pPr>
                    <w:r w:rsidRPr="005E5A77">
                      <w:rPr>
                        <w:rFonts w:ascii="Times" w:eastAsia="MS PGothic" w:hAnsi="Times" w:cs="Times"/>
                        <w:color w:val="000000"/>
                        <w:sz w:val="32"/>
                        <w:szCs w:val="48"/>
                      </w:rPr>
                      <w:t>1</w:t>
                    </w:r>
                  </w:p>
                </w:txbxContent>
              </v:textbox>
            </v:shape>
            <v:shape id="Text Box 13" o:spid="_x0000_s6798" type="#_x0000_t202" style="position:absolute;left:10496;top:6005;width:800;height:6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" filled="f" fillcolor="#bbe0e3" stroked="f">
              <v:shadow opacity="49150f"/>
              <v:textbox inset="1.67133mm,.83567mm,1.67133mm,.83567mm">
                <w:txbxContent>
                  <w:p w:rsidR="001763C5" w:rsidRPr="005E5A77" w:rsidRDefault="001763C5" w:rsidP="00BF034C">
                    <w:pPr>
                      <w:autoSpaceDE w:val="0"/>
                      <w:autoSpaceDN w:val="0"/>
                      <w:adjustRightInd w:val="0"/>
                      <w:rPr>
                        <w:rFonts w:ascii="Times" w:eastAsia="MS PGothic" w:hAnsi="Times" w:cs="Times"/>
                        <w:color w:val="000000"/>
                        <w:sz w:val="32"/>
                        <w:szCs w:val="48"/>
                      </w:rPr>
                    </w:pPr>
                    <w:r w:rsidRPr="005E5A77">
                      <w:rPr>
                        <w:rFonts w:ascii="Times" w:eastAsia="MS PGothic" w:hAnsi="Times" w:cs="Times"/>
                        <w:color w:val="000000"/>
                        <w:sz w:val="32"/>
                        <w:szCs w:val="48"/>
                      </w:rPr>
                      <w:t>2</w:t>
                    </w:r>
                  </w:p>
                </w:txbxContent>
              </v:textbox>
            </v:shape>
            <v:shape id="Text Box 15" o:spid="_x0000_s6799" type="#_x0000_t202" style="position:absolute;left:6740;top:9957;width:500;height:6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" filled="f" fillcolor="#bbe0e3" stroked="f">
              <v:shadow opacity="49150f"/>
              <v:textbox inset="1.67133mm,.83567mm,1.67133mm,.83567mm">
                <w:txbxContent>
                  <w:p w:rsidR="001763C5" w:rsidRPr="005E5A77" w:rsidRDefault="001763C5" w:rsidP="00BF034C">
                    <w:pPr>
                      <w:autoSpaceDE w:val="0"/>
                      <w:autoSpaceDN w:val="0"/>
                      <w:adjustRightInd w:val="0"/>
                      <w:rPr>
                        <w:rFonts w:ascii="Times" w:eastAsia="MS PGothic" w:hAnsi="Times" w:cs="Times"/>
                        <w:color w:val="000000"/>
                        <w:sz w:val="32"/>
                        <w:szCs w:val="48"/>
                      </w:rPr>
                    </w:pPr>
                    <w:r w:rsidRPr="005E5A77">
                      <w:rPr>
                        <w:rFonts w:ascii="Times" w:eastAsia="MS PGothic" w:hAnsi="Times" w:cs="Times"/>
                        <w:color w:val="000000"/>
                        <w:sz w:val="32"/>
                        <w:szCs w:val="48"/>
                      </w:rPr>
                      <w:t>4</w:t>
                    </w:r>
                  </w:p>
                </w:txbxContent>
              </v:textbox>
            </v:shape>
            <v:line id="Line 19" o:spid="_x0000_s6800" style="position:absolute;visibility:visible;v-text-anchor:middle" from="12148,2818" to="12148,1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" strokeweight="2pt">
              <v:stroke startarrow="classic" endarrow="classic"/>
              <v:shadow opacity="49150f"/>
            </v:line>
            <v:shape id="Text Box 20" o:spid="_x0000_s6801" type="#_x0000_t202" style="position:absolute;left:11113;top:6125;width:1717;height:6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" stroked="f">
              <v:shadow opacity="49150f"/>
              <v:textbox inset="1.67133mm,.83567mm,1.67133mm,.83567mm">
                <w:txbxContent>
                  <w:p w:rsidR="001763C5" w:rsidRPr="005E5A77" w:rsidRDefault="001763C5" w:rsidP="00BF034C">
                    <w:pPr>
                      <w:autoSpaceDE w:val="0"/>
                      <w:autoSpaceDN w:val="0"/>
                      <w:adjustRightInd w:val="0"/>
                      <w:rPr>
                        <w:rFonts w:ascii="Times" w:eastAsia="MS PGothic" w:hAnsi="Times" w:cs="Times"/>
                        <w:color w:val="000000"/>
                        <w:sz w:val="32"/>
                        <w:szCs w:val="48"/>
                      </w:rPr>
                    </w:pPr>
                    <w:r>
                      <w:rPr>
                        <w:rFonts w:ascii="Times" w:eastAsia="MS PGothic" w:hAnsi="Times" w:cs="Times"/>
                        <w:color w:val="000000"/>
                        <w:sz w:val="32"/>
                        <w:szCs w:val="48"/>
                      </w:rPr>
                      <w:t xml:space="preserve"> </w:t>
                    </w:r>
                    <w:r w:rsidRPr="005E5A77">
                      <w:rPr>
                        <w:rFonts w:ascii="Times" w:eastAsia="MS PGothic" w:hAnsi="Times" w:cs="Times"/>
                        <w:color w:val="000000"/>
                        <w:sz w:val="32"/>
                        <w:szCs w:val="48"/>
                      </w:rPr>
                      <w:t>600 nm</w:t>
                    </w:r>
                  </w:p>
                </w:txbxContent>
              </v:textbox>
            </v:shape>
            <v:shape id="Text Box 21" o:spid="_x0000_s6802" type="#_x0000_t202" style="position:absolute;left:3211;top:9205;width:3430;height:6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" filled="f" fillcolor="#bbe0e3" stroked="f">
              <v:shadow opacity="49150f"/>
              <v:textbox inset="1.67133mm,.83567mm,1.67133mm,.83567mm">
                <w:txbxContent>
                  <w:p w:rsidR="001763C5" w:rsidRPr="005E5A77" w:rsidRDefault="001763C5" w:rsidP="00BF034C">
                    <w:pPr>
                      <w:autoSpaceDE w:val="0"/>
                      <w:autoSpaceDN w:val="0"/>
                      <w:adjustRightInd w:val="0"/>
                      <w:rPr>
                        <w:rFonts w:ascii="Times" w:eastAsia="MS PGothic" w:hAnsi="Times" w:cs="Times"/>
                        <w:color w:val="000000"/>
                        <w:sz w:val="32"/>
                        <w:szCs w:val="48"/>
                      </w:rPr>
                    </w:pPr>
                    <w:r>
                      <w:rPr>
                        <w:rFonts w:ascii="Times" w:eastAsia="MS PGothic" w:hAnsi="Times" w:cs="Times"/>
                        <w:color w:val="000000"/>
                        <w:sz w:val="32"/>
                        <w:szCs w:val="48"/>
                      </w:rPr>
                      <w:t>Duration: 4.7</w:t>
                    </w:r>
                    <w:r w:rsidRPr="005E5A77">
                      <w:rPr>
                        <w:rFonts w:ascii="Times" w:eastAsia="MS PGothic" w:hAnsi="Times" w:cs="Times"/>
                        <w:color w:val="000000"/>
                        <w:sz w:val="32"/>
                        <w:szCs w:val="48"/>
                      </w:rPr>
                      <w:t xml:space="preserve"> h</w:t>
                    </w:r>
                  </w:p>
                </w:txbxContent>
              </v:textbox>
            </v:shape>
            <v:group id="Group 27" o:spid="_x0000_s6803" style="position:absolute;left:7848;top:10136;width:3536;height:455" coordorigin="3648,3936" coordsize="1697,212">
              <v:line id="Line 24" o:spid="_x0000_s6804" style="position:absolute;visibility:visible;v-text-anchor:middle" from="3648,4032" to="4080,40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" strokeweight="3pt">
                <v:stroke dashstyle="1 1"/>
                <v:shadow opacity="49150f"/>
              </v:line>
              <v:shape id="Text Box 25" o:spid="_x0000_s6805" type="#_x0000_t202" style="position:absolute;left:4032;top:3936;width:1313;height:2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" filled="f" fillcolor="#bbe0e3" stroked="f">
                <v:shadow opacity="49150f"/>
                <v:textbox inset="1.67133mm,.83567mm,1.67133mm,.83567mm">
                  <w:txbxContent>
                    <w:p w:rsidR="001763C5" w:rsidRPr="005E5A77" w:rsidRDefault="001763C5" w:rsidP="00BF034C">
                      <w:pPr>
                        <w:autoSpaceDE w:val="0"/>
                        <w:autoSpaceDN w:val="0"/>
                        <w:adjustRightInd w:val="0"/>
                        <w:rPr>
                          <w:rFonts w:ascii="Times" w:eastAsia="MS PGothic" w:hAnsi="Times" w:cs="Times"/>
                          <w:color w:val="000000"/>
                          <w:sz w:val="32"/>
                          <w:szCs w:val="48"/>
                        </w:rPr>
                      </w:pPr>
                      <w:r w:rsidRPr="005E5A77">
                        <w:rPr>
                          <w:rFonts w:ascii="Times" w:eastAsia="MS PGothic" w:hAnsi="Times" w:cs="Times"/>
                          <w:color w:val="000000"/>
                          <w:sz w:val="21"/>
                          <w:szCs w:val="32"/>
                        </w:rPr>
                        <w:t>Preferred track (if safe)</w:t>
                      </w:r>
                    </w:p>
                  </w:txbxContent>
                </v:textbox>
              </v:shape>
            </v:group>
            <v:group id="Group 34" o:spid="_x0000_s6806" style="position:absolute;left:6884;top:6129;width:180;height:501" coordorigin="1008,721" coordsize="113,307">
              <o:lock v:ext="edit" aspectratio="t"/>
              <v:shape id="Freeform 28" o:spid="_x0000_s6807" style="position:absolute;left:1015;top:721;width:106;height:212;visibility:visible;v-text-anchor:middle" coordsize="106,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" path="m74,c64,27,49,54,34,79,29,92,16,103,15,118v-4,32,9,60,26,86c101,195,91,203,106,158,97,129,80,127,54,118v-9,2,-20,1,-26,7c,147,42,184,60,191v23,21,40,12,40,-20e" filled="f" fillcolor="#bbe0e3" strokeweight="1.25pt">
                <v:shadow opacity="49150f" offset=".74833mm,.74833mm"/>
                <v:path arrowok="t" o:connecttype="custom" o:connectlocs="74,0;34,79;15,118;41,204;106,158;54,118;28,125;60,191;100,171" o:connectangles="0,0,0,0,0,0,0,0,0"/>
              </v:shape>
              <v:shape id="Freeform 32" o:spid="_x0000_s6808" style="position:absolute;left:1008;top:816;width:106;height:212;flip:x y;visibility:visible;v-text-anchor:middle" coordsize="106,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" path="m74,c64,27,49,54,34,79,29,92,16,103,15,118v-4,32,9,60,26,86c101,195,91,203,106,158,97,129,80,127,54,118v-9,2,-20,1,-26,7c,147,42,184,60,191v23,21,40,12,40,-20e" filled="f" fillcolor="#bbe0e3" strokeweight="1.25pt">
                <v:shadow opacity="49150f" offset=".74833mm,.74833mm"/>
                <v:path arrowok="t" o:connecttype="custom" o:connectlocs="74,0;34,79;15,118;41,204;106,158;54,118;28,125;60,191;100,171" o:connectangles="0,0,0,0,0,0,0,0,0"/>
              </v:shape>
            </v:group>
            <v:line id="_x0000_s6809" style="position:absolute" from="6973,5985" to="6973,6689" strokeweight="2.25pt">
              <v:stroke dashstyle="1 1"/>
            </v:line>
            <v:line id="_x0000_s6810" style="position:absolute" from="6630,6354" to="7314,6355" strokeweight="2.25pt">
              <v:stroke dashstyle="1 1"/>
            </v:line>
            <w10:wrap type="none"/>
            <w10:anchorlock/>
          </v:group>
        </w:pict>
      </w:r>
    </w:p>
    <w:p w:rsidR="00BF034C" w:rsidRDefault="00BF034C" w:rsidP="00BF034C">
      <w:pPr>
        <w:pStyle w:val="Default"/>
        <w:ind w:hanging="1080"/>
        <w:jc w:val="center"/>
      </w:pPr>
    </w:p>
    <w:p w:rsidR="00BF034C" w:rsidRPr="009B1348" w:rsidRDefault="00D23415" w:rsidP="00BF034C">
      <w:pPr>
        <w:pStyle w:val="Default"/>
        <w:jc w:val="center"/>
      </w:pPr>
      <w:r>
        <w:pict>
          <v:group id="_x0000_s6811" editas="canvas" style="width:454.7pt;height:213.75pt;mso-position-horizontal-relative:char;mso-position-vertical-relative:line" coordorigin="2527,4035" coordsize="7578,3666">
            <o:lock v:ext="edit" aspectratio="t"/>
            <v:shape id="_x0000_s6812" type="#_x0000_t75" style="position:absolute;left:2527;top:4035;width:7578;height:3666" o:preferrelative="f">
              <v:fill o:detectmouseclick="t"/>
              <v:path o:extrusionok="t" o:connecttype="none"/>
              <o:lock v:ext="edit" text="t"/>
            </v:shape>
            <v:rect id="_x0000_s6813" style="position:absolute;left:2527;top:4035;width:7502;height:35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" filled="f" fillcolor="#bbe0e3" stroked="f">
              <v:fill o:detectmouseclick="t"/>
              <v:shadow opacity="49150f"/>
              <v:textbox style="mso-next-textbox:#_x0000_s6813">
                <w:txbxContent>
                  <w:p w:rsidR="001763C5" w:rsidRDefault="001763C5" w:rsidP="006510D2">
                    <w:pPr>
                      <w:autoSpaceDE w:val="0"/>
                      <w:autoSpaceDN w:val="0"/>
                      <w:adjustRightInd w:val="0"/>
                      <w:spacing w:after="0" w:line="240" w:lineRule="auto"/>
                      <w:rPr>
                        <w:rFonts w:ascii="Times New Roman" w:eastAsia="MS PGothic" w:hAnsi="Times New Roman" w:cs="Times New Roman"/>
                        <w:color w:val="000000"/>
                        <w:sz w:val="21"/>
                        <w:szCs w:val="21"/>
                      </w:rPr>
                    </w:pPr>
                    <w:r w:rsidRPr="006510D2">
                      <w:rPr>
                        <w:rFonts w:ascii="Times New Roman" w:eastAsia="MS PGothic" w:hAnsi="Times New Roman" w:cs="Times New Roman"/>
                        <w:b/>
                        <w:color w:val="000000"/>
                        <w:sz w:val="21"/>
                        <w:szCs w:val="21"/>
                      </w:rPr>
                      <w:t>Figure 1</w:t>
                    </w:r>
                    <w:r>
                      <w:rPr>
                        <w:rFonts w:ascii="Times New Roman" w:eastAsia="MS PGothic" w:hAnsi="Times New Roman" w:cs="Times New Roman"/>
                        <w:b/>
                        <w:color w:val="000000"/>
                        <w:sz w:val="21"/>
                        <w:szCs w:val="21"/>
                      </w:rPr>
                      <w:t>b</w:t>
                    </w:r>
                    <w:r w:rsidRPr="006510D2">
                      <w:rPr>
                        <w:rFonts w:ascii="Times New Roman" w:eastAsia="MS PGothic" w:hAnsi="Times New Roman" w:cs="Times New Roman"/>
                        <w:b/>
                        <w:color w:val="000000"/>
                        <w:sz w:val="21"/>
                        <w:szCs w:val="21"/>
                      </w:rPr>
                      <w:t xml:space="preserve">-5: </w:t>
                    </w:r>
                    <w:r w:rsidRPr="006510D2">
                      <w:rPr>
                        <w:rFonts w:ascii="Times New Roman" w:eastAsia="MS PGothic" w:hAnsi="Times New Roman" w:cs="Times New Roman"/>
                        <w:color w:val="000000"/>
                        <w:sz w:val="21"/>
                        <w:szCs w:val="21"/>
                      </w:rPr>
                      <w:t>G-IV tail Doppler radar pattern – Single Figure-4</w:t>
                    </w:r>
                  </w:p>
                  <w:p w:rsidR="001763C5" w:rsidRPr="006510D2" w:rsidRDefault="001763C5" w:rsidP="006510D2">
                    <w:pPr>
                      <w:autoSpaceDE w:val="0"/>
                      <w:autoSpaceDN w:val="0"/>
                      <w:adjustRightInd w:val="0"/>
                      <w:spacing w:after="0" w:line="240" w:lineRule="auto"/>
                      <w:rPr>
                        <w:rFonts w:ascii="Times New Roman" w:eastAsia="MS PGothic" w:hAnsi="Times New Roman" w:cs="Times New Roman"/>
                        <w:color w:val="000000"/>
                        <w:sz w:val="21"/>
                        <w:szCs w:val="21"/>
                      </w:rPr>
                    </w:pPr>
                  </w:p>
                  <w:p w:rsidR="001763C5" w:rsidRPr="006510D2" w:rsidRDefault="001763C5" w:rsidP="006510D2">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6510D2">
                      <w:rPr>
                        <w:rFonts w:ascii="Times New Roman" w:eastAsia="MS PGothic" w:hAnsi="Times New Roman" w:cs="Times New Roman"/>
                        <w:color w:val="000000"/>
                        <w:sz w:val="21"/>
                        <w:szCs w:val="21"/>
                      </w:rPr>
                      <w:t>Note 1.</w:t>
                    </w:r>
                    <w:proofErr w:type="gramEnd"/>
                    <w:r w:rsidRPr="006510D2">
                      <w:rPr>
                        <w:rFonts w:ascii="Times New Roman" w:eastAsia="MS PGothic" w:hAnsi="Times New Roman" w:cs="Times New Roman"/>
                        <w:color w:val="000000"/>
                        <w:sz w:val="21"/>
                        <w:szCs w:val="21"/>
                      </w:rPr>
                      <w:t xml:space="preserve"> IP is 300 nm from storm center</w:t>
                    </w:r>
                  </w:p>
                  <w:p w:rsidR="001763C5" w:rsidRPr="006510D2" w:rsidRDefault="001763C5" w:rsidP="006510D2">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6510D2">
                      <w:rPr>
                        <w:rFonts w:ascii="Times New Roman" w:eastAsia="MS PGothic" w:hAnsi="Times New Roman" w:cs="Times New Roman"/>
                        <w:color w:val="000000"/>
                        <w:sz w:val="21"/>
                        <w:szCs w:val="21"/>
                      </w:rPr>
                      <w:t>Note 2.</w:t>
                    </w:r>
                    <w:proofErr w:type="gramEnd"/>
                    <w:r w:rsidRPr="006510D2">
                      <w:rPr>
                        <w:rFonts w:ascii="Times New Roman" w:eastAsia="MS PGothic" w:hAnsi="Times New Roman" w:cs="Times New Roman"/>
                        <w:color w:val="000000"/>
                        <w:sz w:val="21"/>
                        <w:szCs w:val="21"/>
                      </w:rPr>
                      <w:t xml:space="preserve"> Fly 1-2, deviating around eyewall if conditions require (eyewall assumed to extend 20 nm from center in this figure).</w:t>
                    </w:r>
                    <w:r>
                      <w:rPr>
                        <w:rFonts w:ascii="Times New Roman" w:eastAsia="MS PGothic" w:hAnsi="Times New Roman" w:cs="Times New Roman"/>
                        <w:color w:val="000000"/>
                        <w:sz w:val="21"/>
                        <w:szCs w:val="21"/>
                      </w:rPr>
                      <w:t xml:space="preserve"> </w:t>
                    </w:r>
                    <w:r w:rsidRPr="006510D2">
                      <w:rPr>
                        <w:rFonts w:ascii="Times New Roman" w:eastAsia="MS PGothic" w:hAnsi="Times New Roman" w:cs="Times New Roman"/>
                        <w:color w:val="000000"/>
                        <w:sz w:val="21"/>
                        <w:szCs w:val="21"/>
                      </w:rPr>
                      <w:t>If deviation is required, fly 1.5 circles around eyewall before continuing to point 2.</w:t>
                    </w:r>
                    <w:r>
                      <w:rPr>
                        <w:rFonts w:ascii="Times New Roman" w:eastAsia="MS PGothic" w:hAnsi="Times New Roman" w:cs="Times New Roman"/>
                        <w:color w:val="000000"/>
                        <w:sz w:val="21"/>
                        <w:szCs w:val="21"/>
                      </w:rPr>
                      <w:t xml:space="preserve"> </w:t>
                    </w:r>
                    <w:r w:rsidRPr="006510D2">
                      <w:rPr>
                        <w:rFonts w:ascii="Times New Roman" w:eastAsia="MS PGothic" w:hAnsi="Times New Roman" w:cs="Times New Roman"/>
                        <w:color w:val="000000"/>
                        <w:sz w:val="21"/>
                        <w:szCs w:val="21"/>
                      </w:rPr>
                      <w:t>Otherwise, if conditions permit, fly directly through circulation center.</w:t>
                    </w:r>
                  </w:p>
                  <w:p w:rsidR="001763C5" w:rsidRPr="006510D2" w:rsidRDefault="001763C5" w:rsidP="006510D2">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6510D2">
                      <w:rPr>
                        <w:rFonts w:ascii="Times New Roman" w:eastAsia="MS PGothic" w:hAnsi="Times New Roman" w:cs="Times New Roman"/>
                        <w:color w:val="000000"/>
                        <w:sz w:val="21"/>
                        <w:szCs w:val="21"/>
                      </w:rPr>
                      <w:t>Note 3.</w:t>
                    </w:r>
                    <w:proofErr w:type="gramEnd"/>
                    <w:r w:rsidRPr="006510D2">
                      <w:rPr>
                        <w:rFonts w:ascii="Times New Roman" w:eastAsia="MS PGothic" w:hAnsi="Times New Roman" w:cs="Times New Roman"/>
                        <w:color w:val="000000"/>
                        <w:sz w:val="21"/>
                        <w:szCs w:val="21"/>
                      </w:rPr>
                      <w:t xml:space="preserve"> Fly 2-3, deviating around convection if necessary</w:t>
                    </w:r>
                  </w:p>
                  <w:p w:rsidR="001763C5" w:rsidRPr="006510D2" w:rsidRDefault="001763C5" w:rsidP="006510D2">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6510D2">
                      <w:rPr>
                        <w:rFonts w:ascii="Times New Roman" w:eastAsia="MS PGothic" w:hAnsi="Times New Roman" w:cs="Times New Roman"/>
                        <w:color w:val="000000"/>
                        <w:sz w:val="21"/>
                        <w:szCs w:val="21"/>
                      </w:rPr>
                      <w:t>Note 4.</w:t>
                    </w:r>
                    <w:proofErr w:type="gramEnd"/>
                    <w:r w:rsidRPr="006510D2">
                      <w:rPr>
                        <w:rFonts w:ascii="Times New Roman" w:eastAsia="MS PGothic" w:hAnsi="Times New Roman" w:cs="Times New Roman"/>
                        <w:color w:val="000000"/>
                        <w:sz w:val="21"/>
                        <w:szCs w:val="21"/>
                      </w:rPr>
                      <w:t xml:space="preserve"> Fly 3-4, as described in segment 1-2; however, if full circle done in first pass, only half circle required</w:t>
                    </w:r>
                  </w:p>
                  <w:p w:rsidR="001763C5" w:rsidRPr="006510D2" w:rsidRDefault="001763C5" w:rsidP="006510D2">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6510D2">
                      <w:rPr>
                        <w:rFonts w:ascii="Times New Roman" w:eastAsia="MS PGothic" w:hAnsi="Times New Roman" w:cs="Times New Roman"/>
                        <w:color w:val="000000"/>
                        <w:sz w:val="21"/>
                        <w:szCs w:val="21"/>
                      </w:rPr>
                      <w:t>Note 5.</w:t>
                    </w:r>
                    <w:proofErr w:type="gramEnd"/>
                    <w:r w:rsidRPr="006510D2">
                      <w:rPr>
                        <w:rFonts w:ascii="Times New Roman" w:eastAsia="MS PGothic" w:hAnsi="Times New Roman" w:cs="Times New Roman"/>
                        <w:color w:val="000000"/>
                        <w:sz w:val="21"/>
                        <w:szCs w:val="21"/>
                      </w:rPr>
                      <w:t xml:space="preserve"> Duration:</w:t>
                    </w:r>
                    <w:r>
                      <w:rPr>
                        <w:rFonts w:ascii="Times New Roman" w:eastAsia="MS PGothic" w:hAnsi="Times New Roman" w:cs="Times New Roman"/>
                        <w:color w:val="000000"/>
                        <w:sz w:val="21"/>
                        <w:szCs w:val="21"/>
                      </w:rPr>
                      <w:t xml:space="preserve"> </w:t>
                    </w:r>
                    <w:r w:rsidRPr="006510D2">
                      <w:rPr>
                        <w:rFonts w:ascii="Times New Roman" w:eastAsia="MS PGothic" w:hAnsi="Times New Roman" w:cs="Times New Roman"/>
                        <w:color w:val="000000"/>
                        <w:sz w:val="21"/>
                        <w:szCs w:val="21"/>
                      </w:rPr>
                      <w:t>1624 nm, or 3.7 hours + 1 hour for deviations--pattern could be extended if time allows for even greater radial coverage</w:t>
                    </w:r>
                  </w:p>
                  <w:p w:rsidR="001763C5" w:rsidRPr="006510D2" w:rsidRDefault="001763C5" w:rsidP="006510D2">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6510D2">
                      <w:rPr>
                        <w:rFonts w:ascii="Times New Roman" w:eastAsia="MS PGothic" w:hAnsi="Times New Roman" w:cs="Times New Roman"/>
                        <w:color w:val="000000"/>
                        <w:sz w:val="21"/>
                        <w:szCs w:val="21"/>
                      </w:rPr>
                      <w:t>Note 6.</w:t>
                    </w:r>
                    <w:proofErr w:type="gramEnd"/>
                    <w:r w:rsidRPr="006510D2">
                      <w:rPr>
                        <w:rFonts w:ascii="Times New Roman" w:eastAsia="MS PGothic" w:hAnsi="Times New Roman" w:cs="Times New Roman"/>
                        <w:color w:val="000000"/>
                        <w:sz w:val="21"/>
                        <w:szCs w:val="21"/>
                      </w:rPr>
                      <w:t xml:space="preserve"> Aircraft should operate at its maximum cruising altitude of ~40-45 </w:t>
                    </w:r>
                    <w:proofErr w:type="spellStart"/>
                    <w:r w:rsidRPr="006510D2">
                      <w:rPr>
                        <w:rFonts w:ascii="Times New Roman" w:eastAsia="MS PGothic" w:hAnsi="Times New Roman" w:cs="Times New Roman"/>
                        <w:color w:val="000000"/>
                        <w:sz w:val="21"/>
                        <w:szCs w:val="21"/>
                      </w:rPr>
                      <w:t>kft</w:t>
                    </w:r>
                    <w:proofErr w:type="spellEnd"/>
                  </w:p>
                  <w:p w:rsidR="001763C5" w:rsidRPr="006510D2" w:rsidRDefault="001763C5" w:rsidP="006510D2">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6510D2">
                      <w:rPr>
                        <w:rFonts w:ascii="Times New Roman" w:eastAsia="MS PGothic" w:hAnsi="Times New Roman" w:cs="Times New Roman"/>
                        <w:color w:val="000000"/>
                        <w:sz w:val="21"/>
                        <w:szCs w:val="21"/>
                      </w:rPr>
                      <w:t>Note 7.</w:t>
                    </w:r>
                    <w:proofErr w:type="gramEnd"/>
                    <w:r w:rsidRPr="006510D2">
                      <w:rPr>
                        <w:rFonts w:ascii="Times New Roman" w:eastAsia="MS PGothic" w:hAnsi="Times New Roman" w:cs="Times New Roman"/>
                        <w:color w:val="000000"/>
                        <w:sz w:val="21"/>
                        <w:szCs w:val="21"/>
                      </w:rPr>
                      <w:t xml:space="preserve"> As flight duration and ATC allow, attempt to sample as much of regions that require deviations</w:t>
                    </w:r>
                  </w:p>
                  <w:p w:rsidR="001763C5" w:rsidRPr="006510D2" w:rsidRDefault="001763C5" w:rsidP="006510D2">
                    <w:pPr>
                      <w:pStyle w:val="Default"/>
                      <w:rPr>
                        <w:sz w:val="21"/>
                        <w:szCs w:val="21"/>
                      </w:rPr>
                    </w:pPr>
                    <w:proofErr w:type="gramStart"/>
                    <w:r w:rsidRPr="006510D2">
                      <w:rPr>
                        <w:color w:val="auto"/>
                        <w:sz w:val="21"/>
                        <w:szCs w:val="21"/>
                      </w:rPr>
                      <w:t xml:space="preserve">Note </w:t>
                    </w:r>
                    <w:r w:rsidRPr="006510D2">
                      <w:rPr>
                        <w:sz w:val="21"/>
                        <w:szCs w:val="21"/>
                      </w:rPr>
                      <w:t>8.</w:t>
                    </w:r>
                    <w:proofErr w:type="gramEnd"/>
                    <w:r w:rsidRPr="006510D2">
                      <w:rPr>
                        <w:sz w:val="21"/>
                        <w:szCs w:val="21"/>
                      </w:rPr>
                      <w:t xml:space="preserve"> Tail Doppler radar should be operated at a dual-PRF of 3/2, with the PRFs at 2000 and 3000 (effective </w:t>
                    </w:r>
                    <w:proofErr w:type="spellStart"/>
                    <w:r w:rsidRPr="006510D2">
                      <w:rPr>
                        <w:sz w:val="21"/>
                        <w:szCs w:val="21"/>
                      </w:rPr>
                      <w:t>Nyquist</w:t>
                    </w:r>
                    <w:proofErr w:type="spellEnd"/>
                    <w:r w:rsidRPr="006510D2">
                      <w:rPr>
                        <w:sz w:val="21"/>
                        <w:szCs w:val="21"/>
                      </w:rPr>
                      <w:t xml:space="preserve"> velocity of 48 m/s)</w:t>
                    </w:r>
                  </w:p>
                  <w:p w:rsidR="001763C5" w:rsidRPr="006510D2" w:rsidRDefault="001763C5" w:rsidP="006510D2">
                    <w:pPr>
                      <w:pStyle w:val="Default"/>
                      <w:rPr>
                        <w:sz w:val="21"/>
                        <w:szCs w:val="21"/>
                      </w:rPr>
                    </w:pPr>
                    <w:proofErr w:type="gramStart"/>
                    <w:r w:rsidRPr="006510D2">
                      <w:rPr>
                        <w:sz w:val="21"/>
                        <w:szCs w:val="21"/>
                      </w:rPr>
                      <w:t>Note 9.</w:t>
                    </w:r>
                    <w:proofErr w:type="gramEnd"/>
                    <w:r>
                      <w:rPr>
                        <w:sz w:val="21"/>
                        <w:szCs w:val="21"/>
                      </w:rPr>
                      <w:t xml:space="preserve"> </w:t>
                    </w:r>
                    <w:r w:rsidRPr="006510D2">
                      <w:rPr>
                        <w:sz w:val="21"/>
                        <w:szCs w:val="21"/>
                      </w:rPr>
                      <w:t xml:space="preserve">If flying above 40,000 </w:t>
                    </w:r>
                    <w:proofErr w:type="spellStart"/>
                    <w:r w:rsidRPr="006510D2">
                      <w:rPr>
                        <w:sz w:val="21"/>
                        <w:szCs w:val="21"/>
                      </w:rPr>
                      <w:t>ft</w:t>
                    </w:r>
                    <w:proofErr w:type="spellEnd"/>
                    <w:r w:rsidRPr="006510D2">
                      <w:rPr>
                        <w:sz w:val="21"/>
                        <w:szCs w:val="21"/>
                      </w:rPr>
                      <w:t>, pattern may be flown clockwise, if preferred.</w:t>
                    </w:r>
                  </w:p>
                </w:txbxContent>
              </v:textbox>
            </v:rect>
            <w10:wrap type="none"/>
            <w10:anchorlock/>
          </v:group>
        </w:pict>
      </w:r>
    </w:p>
    <w:p w:rsidR="00BF034C" w:rsidRDefault="00BF034C" w:rsidP="00BF034C">
      <w:pPr>
        <w:pStyle w:val="Default"/>
        <w:jc w:val="center"/>
        <w:rPr>
          <w:rFonts w:ascii="Times" w:eastAsia="MS PGothic" w:hAnsi="Times" w:cs="Times"/>
          <w:sz w:val="42"/>
          <w:szCs w:val="48"/>
        </w:rPr>
      </w:pPr>
      <w:r>
        <w:rPr>
          <w:rFonts w:ascii="Times" w:eastAsia="MS PGothic" w:hAnsi="Times" w:cs="Times"/>
          <w:sz w:val="42"/>
          <w:szCs w:val="48"/>
        </w:rPr>
        <w:br w:type="page"/>
      </w:r>
    </w:p>
    <w:p w:rsidR="00BF034C" w:rsidRDefault="00D23415" w:rsidP="00BF034C">
      <w:pPr>
        <w:pStyle w:val="Default"/>
        <w:jc w:val="center"/>
      </w:pPr>
      <w:r>
        <w:rPr>
          <w:color w:val="auto"/>
        </w:rPr>
      </w:r>
      <w:r>
        <w:rPr>
          <w:color w:val="auto"/>
        </w:rPr>
        <w:pict>
          <v:group id="_x0000_s6814" editas="canvas" style="width:6in;height:363.35pt;mso-position-horizontal-relative:char;mso-position-vertical-relative:line" coordorigin="2527,2122" coordsize="8331,7207">
            <o:lock v:ext="edit" aspectratio="t"/>
            <v:shape id="_x0000_s6815" type="#_x0000_t75" style="position:absolute;left:2527;top:2122;width:8331;height:7207" o:preferrelative="f">
              <v:fill o:detectmouseclick="t"/>
              <v:path o:extrusionok="t" o:connecttype="none"/>
              <o:lock v:ext="edit" text="t"/>
            </v:shape>
            <v:oval id="Oval 63" o:spid="_x0000_s6816" style="position:absolute;left:5271;top:5182;width:1200;height:1234;visibility:visible" filled="f" strokeweight="2.25pt">
              <v:path arrowok="t"/>
              <o:lock v:ext="edit" aspectratio="t"/>
              <v:textbox inset="2.19722mm,1.0986mm,2.19722mm,1.0986mm">
                <w:txbxContent>
                  <w:p w:rsidR="001763C5" w:rsidRPr="001D59B3" w:rsidRDefault="001763C5" w:rsidP="00BF034C">
                    <w:pPr>
                      <w:autoSpaceDE w:val="0"/>
                      <w:autoSpaceDN w:val="0"/>
                      <w:adjustRightInd w:val="0"/>
                      <w:rPr>
                        <w:rFonts w:ascii="Times" w:eastAsia="MS PGothic" w:hAnsi="Times" w:cs="Times"/>
                        <w:color w:val="000000"/>
                        <w:sz w:val="42"/>
                        <w:szCs w:val="48"/>
                      </w:rPr>
                    </w:pPr>
                  </w:p>
                </w:txbxContent>
              </v:textbox>
            </v:oval>
            <v:shape id="Freeform 15" o:spid="_x0000_s6817" style="position:absolute;left:6611;top:3221;width:2408;height:3410;visibility:visible;v-text-anchor:top" coordsize="1836048,2526450" path="m,c13805,23010,23465,49083,41415,69029v38914,43240,213977,162581,234683,179474c402565,351680,516833,470032,648829,566035r455561,331338c1165083,942236,1230487,982060,1283853,1035430v50618,50621,103966,98652,151854,151864c1477829,1234099,1597534,1398945,1628975,1449603v152672,245988,123728,187304,193268,372754c1826845,1854571,1836048,1886457,1836048,1918998v,124337,-5800,248675,-13805,372754c1821021,2310687,1815100,2329209,1808438,2346975v-7226,19270,-17400,37354,-27610,55223c1758408,2441437,1741600,2463231,1697999,2485033v-69919,34961,-128987,32740,-207073,41417c1449511,2480431,1390179,2445671,1366682,2388393v-52106,-127016,-96634,-400367,-96634,-400367c1229517,1582695,1250283,1838767,1228634,1421991v-13388,-257729,-11694,-516762,-41415,-773121c1174122,535905,1020253,288875,952536,234698,929528,216290,905686,198879,883512,179475,868819,166618,858342,148887,842097,138057v-12107,-8072,-41414,-13805,-41414,-13805e" filled="f" stroked="f">
              <v:path arrowok="t" o:connecttype="custom" o:connectlocs="0,0;41415,69029;276098,248503;648829,566035;1104390,897373;1283853,1035430;1435707,1187294;1628975,1449603;1822243,1822357;1836048,1918998;1822243,2291752;1808438,2346975;1780828,2402198;1697999,2485033;1490926,2526450;1366682,2388393;1270048,1988026;1228634,1421991;1187219,648870;952536,234698;883512,179475;842097,138057;800683,124252" o:connectangles="0,0,0,0,0,0,0,0,0,0,0,0,0,0,0,0,0,0,0,0,0,0,0"/>
            </v:shape>
            <v:shape id="Freeform 16" o:spid="_x0000_s6818" style="position:absolute;left:4527;top:2122;width:2374;height:2719;visibility:visible;v-text-anchor:top" coordsize="1809112,2015637" path="m,c23008,36815,41906,76545,69025,110446v28457,35573,62685,66263,96634,96640c219226,255018,268028,311062,331317,345143v674543,363238,431460,146048,1131999,469395c1523137,842150,1586501,863114,1642780,897373v50338,30642,138048,110445,138048,110445c1790031,1021624,1806606,1032745,1808438,1049236v3091,27821,-4954,56278,-13805,82834c1770439,1204658,1715394,1266840,1670389,1325350v-17965,23356,-34384,48193,-55219,69029c1592162,1417389,1565911,1437559,1546146,1463408v-40314,52722,-73626,110446,-110439,165669l1380487,1711911v-45466,68203,-65382,90660,-96634,165669c1272659,1904446,1265446,1932803,1256243,1960414r13805,55223e" filled="f" stroked="f">
              <v:path arrowok="t" o:connecttype="custom" o:connectlocs="0,0;69025,110446;165659,207086;331317,345143;1463316,814538;1642780,897373;1780828,1007818;1808438,1049236;1794633,1132070;1670389,1325350;1615170,1394379;1546146,1463408;1435707,1629077;1380487,1711911;1283853,1877580;1256243,1960414;1270048,2015637" o:connectangles="0,0,0,0,0,0,0,0,0,0,0,0,0,0,0,0,0"/>
            </v:shape>
            <v:shapetype id="_x0000_t32" coordsize="21600,21600" o:spt="32" o:oned="t" path="m,l21600,21600e" filled="f">
              <v:path arrowok="t" fillok="f" o:connecttype="none"/>
              <o:lock v:ext="edit" shapetype="t"/>
            </v:shapetype>
            <v:shape id="Straight Arrow Connector 38" o:spid="_x0000_s6819" type="#_x0000_t32" style="position:absolute;left:5871;top:2713;width:0;height:462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" filled="t" fillcolor="#bbe0e3" strokeweight="2.25pt">
              <v:stroke endarrow="open"/>
              <v:shadow opacity="49150f"/>
            </v:shape>
            <v:shape id="Straight Arrow Connector 42" o:spid="_x0000_s6820" type="#_x0000_t32" style="position:absolute;left:5871;top:5799;width:1500;height:154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" filled="t" fillcolor="#bbe0e3" strokeweight="2.25pt">
              <v:stroke endarrow="open"/>
              <v:shadow opacity="49150f"/>
            </v:shape>
            <v:shape id="Straight Arrow Connector 46" o:spid="_x0000_s6821" type="#_x0000_t32" style="position:absolute;left:4371;top:5799;width:300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" filled="t" fillcolor="#bbe0e3" strokeweight="2.25pt">
              <v:stroke endarrow="open"/>
              <v:shadow opacity="49150f"/>
            </v:shape>
            <v:shape id="Octagon 47" o:spid="_x0000_s6822" style="position:absolute;left:3105;top:2906;width:5518;height:5679;rotation:-22;visibility:visible;v-text-anchor:top" coordsize="4206240,4206240" path="m2974274,l4206240,1231966r,1742308l2974274,4206240r-1742308,l,2974274,,1231966,1231966,e" filled="f" strokeweight="2.25pt">
              <v:stroke startarrow="open"/>
              <v:path arrowok="t" o:connecttype="custom" o:connectlocs="2974274,0;4206240,1231966;4206240,2974274;2974274,4206240;1231966,4206240;0,2974274;0,1231966;1231966,0" o:connectangles="0,0,0,0,0,0,0,0"/>
            </v:shape>
            <v:shape id="Straight Arrow Connector 54" o:spid="_x0000_s6823" type="#_x0000_t32" style="position:absolute;left:5138;top:3962;width:1501;height:1543;rotation:13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" filled="t" fillcolor="#bbe0e3" strokeweight="2.25pt">
              <v:stroke endarrow="open"/>
              <v:shadow opacity="49150f"/>
            </v:shape>
            <v:group id="Group 57" o:spid="_x0000_s6824" style="position:absolute;left:4349;top:4321;width:3086;height:3000;rotation:-135" coordorigin="62453,12192" coordsize="22860,22860">
              <v:shape id="Straight Arrow Connector 52" o:spid="_x0000_s6825" type="#_x0000_t32" style="position:absolute;left:73914;top:12192;width:0;height:2286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" filled="t" fillcolor="#bbe0e3" strokeweight="2.25pt">
                <v:stroke endarrow="open"/>
                <v:shadow opacity="49150f"/>
              </v:shape>
              <v:shape id="Straight Arrow Connector 56" o:spid="_x0000_s6826" type="#_x0000_t32" style="position:absolute;left:62453;top:23591;width:2286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" filled="t" fillcolor="#bbe0e3" strokeweight="2.25pt">
                <v:stroke endarrow="open"/>
                <v:shadow opacity="49150f"/>
              </v:shape>
            </v:group>
            <v:shape id="Straight Arrow Connector 60" o:spid="_x0000_s6827" type="#_x0000_t32" style="position:absolute;left:4392;top:5840;width:439;height:109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" filled="t" fillcolor="#bbe0e3" strokeweight="2.25pt">
              <v:stroke endarrow="open"/>
              <v:shadow opacity="49150f"/>
            </v:shape>
            <v:shape id="TextBox 65" o:spid="_x0000_s6828" type="#_x0000_t202" style="position:absolute;left:3742;top:3193;width:868;height:623;visibility:visible" filled="f" stroked="f">
              <v:fill o:detectmouseclick="t"/>
              <v:textbox inset="2.19722mm,1.0986mm,2.19722mm,1.0986mm">
                <w:txbxContent>
                  <w:p w:rsidR="001763C5" w:rsidRPr="009B1348" w:rsidRDefault="001763C5" w:rsidP="00BF034C">
                    <w:pPr>
                      <w:autoSpaceDE w:val="0"/>
                      <w:autoSpaceDN w:val="0"/>
                      <w:adjustRightInd w:val="0"/>
                      <w:rPr>
                        <w:rFonts w:ascii="Times" w:eastAsia="MS PGothic" w:hAnsi="Times" w:cs="Times"/>
                        <w:color w:val="000000"/>
                        <w:sz w:val="32"/>
                        <w:szCs w:val="32"/>
                      </w:rPr>
                    </w:pPr>
                    <w:r w:rsidRPr="009B1348">
                      <w:rPr>
                        <w:rFonts w:ascii="Times" w:eastAsia="MS PGothic" w:hAnsi="Times" w:cs="Times"/>
                        <w:color w:val="000000"/>
                        <w:sz w:val="32"/>
                        <w:szCs w:val="32"/>
                      </w:rPr>
                      <w:t>1</w:t>
                    </w:r>
                    <w:r>
                      <w:rPr>
                        <w:rFonts w:ascii="Times" w:eastAsia="MS PGothic" w:hAnsi="Times" w:cs="Times"/>
                        <w:color w:val="000000"/>
                        <w:sz w:val="32"/>
                        <w:szCs w:val="32"/>
                      </w:rPr>
                      <w:t>, 18</w:t>
                    </w:r>
                  </w:p>
                </w:txbxContent>
              </v:textbox>
            </v:shape>
            <v:shape id="TextBox 66" o:spid="_x0000_s6829" type="#_x0000_t202" style="position:absolute;left:2527;top:5388;width:444;height:623;visibility:visible" filled="f" stroked="f">
              <v:fill o:detectmouseclick="t"/>
              <v:textbox inset="2.19722mm,1.0986mm,2.19722mm,1.0986mm">
                <w:txbxContent>
                  <w:p w:rsidR="001763C5" w:rsidRPr="001A6E64" w:rsidRDefault="001763C5" w:rsidP="00BF034C">
                    <w:pPr>
                      <w:autoSpaceDE w:val="0"/>
                      <w:autoSpaceDN w:val="0"/>
                      <w:adjustRightInd w:val="0"/>
                      <w:rPr>
                        <w:rFonts w:ascii="Times" w:eastAsia="MS PGothic" w:hAnsi="Times" w:cs="Times"/>
                        <w:color w:val="000000"/>
                        <w:sz w:val="32"/>
                        <w:szCs w:val="32"/>
                      </w:rPr>
                    </w:pPr>
                    <w:r w:rsidRPr="001A6E64">
                      <w:rPr>
                        <w:rFonts w:ascii="Times" w:eastAsia="MS PGothic" w:hAnsi="Times" w:cs="Times"/>
                        <w:color w:val="000000"/>
                        <w:sz w:val="32"/>
                        <w:szCs w:val="32"/>
                      </w:rPr>
                      <w:t>2</w:t>
                    </w:r>
                  </w:p>
                </w:txbxContent>
              </v:textbox>
            </v:shape>
            <v:shape id="TextBox 67" o:spid="_x0000_s6830" type="#_x0000_t202" style="position:absolute;left:3427;top:7747;width:444;height:624;visibility:visible" filled="f" stroked="f">
              <v:fill o:detectmouseclick="t"/>
              <v:textbox inset="2.19722mm,1.0986mm,2.19722mm,1.0986mm">
                <w:txbxContent>
                  <w:p w:rsidR="001763C5" w:rsidRPr="001A6E64" w:rsidRDefault="001763C5" w:rsidP="00BF034C">
                    <w:pPr>
                      <w:autoSpaceDE w:val="0"/>
                      <w:autoSpaceDN w:val="0"/>
                      <w:adjustRightInd w:val="0"/>
                      <w:rPr>
                        <w:rFonts w:ascii="Times" w:eastAsia="MS PGothic" w:hAnsi="Times" w:cs="Times"/>
                        <w:color w:val="000000"/>
                        <w:sz w:val="32"/>
                        <w:szCs w:val="32"/>
                      </w:rPr>
                    </w:pPr>
                    <w:r w:rsidRPr="001A6E64">
                      <w:rPr>
                        <w:rFonts w:ascii="Times" w:eastAsia="MS PGothic" w:hAnsi="Times" w:cs="Times"/>
                        <w:color w:val="000000"/>
                        <w:sz w:val="32"/>
                        <w:szCs w:val="32"/>
                      </w:rPr>
                      <w:t>3</w:t>
                    </w:r>
                  </w:p>
                </w:txbxContent>
              </v:textbox>
            </v:shape>
            <v:shape id="TextBox 68" o:spid="_x0000_s6831" type="#_x0000_t202" style="position:absolute;left:5651;top:8727;width:446;height:424;visibility:visible" filled="f" stroked="f">
              <v:fill o:detectmouseclick="t"/>
              <v:textbox inset="2.19722mm,1.0986mm,2.19722mm,1.0986mm">
                <w:txbxContent>
                  <w:p w:rsidR="001763C5" w:rsidRPr="001A6E64" w:rsidRDefault="001763C5" w:rsidP="00BF034C">
                    <w:pPr>
                      <w:autoSpaceDE w:val="0"/>
                      <w:autoSpaceDN w:val="0"/>
                      <w:adjustRightInd w:val="0"/>
                      <w:rPr>
                        <w:rFonts w:ascii="Times" w:eastAsia="MS PGothic" w:hAnsi="Times" w:cs="Times"/>
                        <w:color w:val="000000"/>
                        <w:sz w:val="32"/>
                        <w:szCs w:val="32"/>
                      </w:rPr>
                    </w:pPr>
                    <w:r w:rsidRPr="001A6E64">
                      <w:rPr>
                        <w:rFonts w:ascii="Times" w:eastAsia="MS PGothic" w:hAnsi="Times" w:cs="Times"/>
                        <w:color w:val="000000"/>
                        <w:sz w:val="32"/>
                        <w:szCs w:val="32"/>
                      </w:rPr>
                      <w:t>4</w:t>
                    </w:r>
                  </w:p>
                </w:txbxContent>
              </v:textbox>
            </v:shape>
            <v:shape id="TextBox 70" o:spid="_x0000_s6832" type="#_x0000_t202" style="position:absolute;left:7907;top:7834;width:445;height:623;visibility:visible" filled="f" stroked="f">
              <v:fill o:detectmouseclick="t"/>
              <v:textbox inset="2.19722mm,1.0986mm,2.19722mm,1.0986mm">
                <w:txbxContent>
                  <w:p w:rsidR="001763C5" w:rsidRPr="001A6E64" w:rsidRDefault="001763C5" w:rsidP="00BF034C">
                    <w:pPr>
                      <w:autoSpaceDE w:val="0"/>
                      <w:autoSpaceDN w:val="0"/>
                      <w:adjustRightInd w:val="0"/>
                      <w:rPr>
                        <w:rFonts w:ascii="Times" w:eastAsia="MS PGothic" w:hAnsi="Times" w:cs="Times"/>
                        <w:color w:val="000000"/>
                        <w:sz w:val="32"/>
                        <w:szCs w:val="32"/>
                      </w:rPr>
                    </w:pPr>
                    <w:r w:rsidRPr="001A6E64">
                      <w:rPr>
                        <w:rFonts w:ascii="Times" w:eastAsia="MS PGothic" w:hAnsi="Times" w:cs="Times"/>
                        <w:color w:val="000000"/>
                        <w:sz w:val="32"/>
                        <w:szCs w:val="32"/>
                      </w:rPr>
                      <w:t>5</w:t>
                    </w:r>
                  </w:p>
                </w:txbxContent>
              </v:textbox>
            </v:shape>
            <v:shape id="TextBox 71" o:spid="_x0000_s6833" type="#_x0000_t202" style="position:absolute;left:8755;top:5449;width:443;height:625;visibility:visible" filled="f" stroked="f">
              <v:fill o:detectmouseclick="t"/>
              <v:textbox inset="2.19722mm,1.0986mm,2.19722mm,1.0986mm">
                <w:txbxContent>
                  <w:p w:rsidR="001763C5" w:rsidRPr="001A6E64" w:rsidRDefault="001763C5" w:rsidP="00BF034C">
                    <w:pPr>
                      <w:autoSpaceDE w:val="0"/>
                      <w:autoSpaceDN w:val="0"/>
                      <w:adjustRightInd w:val="0"/>
                      <w:rPr>
                        <w:rFonts w:ascii="Times" w:eastAsia="MS PGothic" w:hAnsi="Times" w:cs="Times"/>
                        <w:color w:val="000000"/>
                        <w:sz w:val="32"/>
                        <w:szCs w:val="32"/>
                      </w:rPr>
                    </w:pPr>
                    <w:r w:rsidRPr="001A6E64">
                      <w:rPr>
                        <w:rFonts w:ascii="Times" w:eastAsia="MS PGothic" w:hAnsi="Times" w:cs="Times"/>
                        <w:color w:val="000000"/>
                        <w:sz w:val="32"/>
                        <w:szCs w:val="32"/>
                      </w:rPr>
                      <w:t>6</w:t>
                    </w:r>
                  </w:p>
                </w:txbxContent>
              </v:textbox>
            </v:shape>
            <v:shape id="TextBox 72" o:spid="_x0000_s6834" type="#_x0000_t202" style="position:absolute;left:7871;top:3187;width:444;height:624;visibility:visible" filled="f" stroked="f">
              <v:fill o:detectmouseclick="t"/>
              <v:textbox inset="2.19722mm,1.0986mm,2.19722mm,1.0986mm">
                <w:txbxContent>
                  <w:p w:rsidR="001763C5" w:rsidRPr="001A6E64" w:rsidRDefault="001763C5" w:rsidP="00BF034C">
                    <w:pPr>
                      <w:autoSpaceDE w:val="0"/>
                      <w:autoSpaceDN w:val="0"/>
                      <w:adjustRightInd w:val="0"/>
                      <w:rPr>
                        <w:rFonts w:ascii="Times" w:eastAsia="MS PGothic" w:hAnsi="Times" w:cs="Times"/>
                        <w:color w:val="000000"/>
                        <w:sz w:val="32"/>
                        <w:szCs w:val="32"/>
                      </w:rPr>
                    </w:pPr>
                    <w:r w:rsidRPr="001A6E64">
                      <w:rPr>
                        <w:rFonts w:ascii="Times" w:eastAsia="MS PGothic" w:hAnsi="Times" w:cs="Times"/>
                        <w:color w:val="000000"/>
                        <w:sz w:val="32"/>
                        <w:szCs w:val="32"/>
                      </w:rPr>
                      <w:t>7</w:t>
                    </w:r>
                  </w:p>
                </w:txbxContent>
              </v:textbox>
            </v:shape>
            <v:shape id="TextBox 73" o:spid="_x0000_s6835" type="#_x0000_t202" style="position:absolute;left:5651;top:2301;width:444;height:623;visibility:visible" filled="f" stroked="f">
              <v:fill o:detectmouseclick="t"/>
              <v:textbox inset="2.19722mm,1.0986mm,2.19722mm,1.0986mm">
                <w:txbxContent>
                  <w:p w:rsidR="001763C5" w:rsidRPr="001A6E64" w:rsidRDefault="001763C5" w:rsidP="00BF034C">
                    <w:pPr>
                      <w:autoSpaceDE w:val="0"/>
                      <w:autoSpaceDN w:val="0"/>
                      <w:adjustRightInd w:val="0"/>
                      <w:rPr>
                        <w:rFonts w:ascii="Times" w:eastAsia="MS PGothic" w:hAnsi="Times" w:cs="Times"/>
                        <w:color w:val="000000"/>
                        <w:sz w:val="32"/>
                        <w:szCs w:val="32"/>
                      </w:rPr>
                    </w:pPr>
                    <w:r w:rsidRPr="001A6E64">
                      <w:rPr>
                        <w:rFonts w:ascii="Times" w:eastAsia="MS PGothic" w:hAnsi="Times" w:cs="Times"/>
                        <w:color w:val="000000"/>
                        <w:sz w:val="32"/>
                        <w:szCs w:val="32"/>
                      </w:rPr>
                      <w:t>8</w:t>
                    </w:r>
                  </w:p>
                </w:txbxContent>
              </v:textbox>
            </v:shape>
            <v:shape id="TextBox 74" o:spid="_x0000_s6836" type="#_x0000_t202" style="position:absolute;left:5651;top:7299;width:444;height:624;visibility:visible" filled="f" stroked="f">
              <v:fill o:detectmouseclick="t"/>
              <v:textbox inset="2.19722mm,1.0986mm,2.19722mm,1.0986mm">
                <w:txbxContent>
                  <w:p w:rsidR="001763C5" w:rsidRPr="001A6E64" w:rsidRDefault="001763C5" w:rsidP="00BF034C">
                    <w:pPr>
                      <w:autoSpaceDE w:val="0"/>
                      <w:autoSpaceDN w:val="0"/>
                      <w:adjustRightInd w:val="0"/>
                      <w:rPr>
                        <w:rFonts w:ascii="Times" w:eastAsia="MS PGothic" w:hAnsi="Times" w:cs="Times"/>
                        <w:color w:val="000000"/>
                        <w:sz w:val="32"/>
                        <w:szCs w:val="32"/>
                      </w:rPr>
                    </w:pPr>
                    <w:r w:rsidRPr="001A6E64">
                      <w:rPr>
                        <w:rFonts w:ascii="Times" w:eastAsia="MS PGothic" w:hAnsi="Times" w:cs="Times"/>
                        <w:color w:val="000000"/>
                        <w:sz w:val="32"/>
                        <w:szCs w:val="32"/>
                      </w:rPr>
                      <w:t>9</w:t>
                    </w:r>
                  </w:p>
                </w:txbxContent>
              </v:textbox>
            </v:shape>
            <v:shape id="TextBox 75" o:spid="_x0000_s6837" type="#_x0000_t202" style="position:absolute;left:7387;top:5514;width:648;height:625;visibility:visible" filled="f" stroked="f">
              <v:fill o:detectmouseclick="t"/>
              <v:textbox inset="2.19722mm,1.0986mm,2.19722mm,1.0986mm">
                <w:txbxContent>
                  <w:p w:rsidR="001763C5" w:rsidRPr="001A6E64" w:rsidRDefault="001763C5" w:rsidP="00BF034C">
                    <w:pPr>
                      <w:autoSpaceDE w:val="0"/>
                      <w:autoSpaceDN w:val="0"/>
                      <w:adjustRightInd w:val="0"/>
                      <w:rPr>
                        <w:rFonts w:ascii="Times" w:eastAsia="MS PGothic" w:hAnsi="Times" w:cs="Times"/>
                        <w:color w:val="000000"/>
                        <w:sz w:val="32"/>
                        <w:szCs w:val="32"/>
                      </w:rPr>
                    </w:pPr>
                    <w:r w:rsidRPr="001A6E64">
                      <w:rPr>
                        <w:rFonts w:ascii="Times" w:eastAsia="MS PGothic" w:hAnsi="Times" w:cs="Times"/>
                        <w:color w:val="000000"/>
                        <w:sz w:val="32"/>
                        <w:szCs w:val="32"/>
                      </w:rPr>
                      <w:t>10</w:t>
                    </w:r>
                  </w:p>
                </w:txbxContent>
              </v:textbox>
            </v:shape>
            <v:shape id="TextBox 76" o:spid="_x0000_s6838" type="#_x0000_t202" style="position:absolute;left:6345;top:5335;width:695;height:617;visibility:visible" filled="f" stroked="f">
              <v:fill o:detectmouseclick="t"/>
              <v:textbox inset="2.19722mm,1.0986mm,2.19722mm,1.0986mm">
                <w:txbxContent>
                  <w:p w:rsidR="001763C5" w:rsidRPr="001A6E64" w:rsidRDefault="001763C5" w:rsidP="00BF034C">
                    <w:pPr>
                      <w:autoSpaceDE w:val="0"/>
                      <w:autoSpaceDN w:val="0"/>
                      <w:adjustRightInd w:val="0"/>
                      <w:rPr>
                        <w:rFonts w:ascii="Times" w:eastAsia="MS PGothic" w:hAnsi="Times" w:cs="Times"/>
                        <w:color w:val="000000"/>
                        <w:sz w:val="32"/>
                        <w:szCs w:val="32"/>
                      </w:rPr>
                    </w:pPr>
                    <w:r>
                      <w:rPr>
                        <w:rFonts w:ascii="Times" w:eastAsia="MS PGothic" w:hAnsi="Times" w:cs="Times"/>
                        <w:color w:val="000000"/>
                        <w:sz w:val="32"/>
                        <w:szCs w:val="32"/>
                      </w:rPr>
                      <w:t xml:space="preserve"> </w:t>
                    </w:r>
                    <w:r w:rsidRPr="001A6E64">
                      <w:rPr>
                        <w:rFonts w:ascii="Times" w:eastAsia="MS PGothic" w:hAnsi="Times" w:cs="Times"/>
                        <w:color w:val="000000"/>
                        <w:sz w:val="32"/>
                        <w:szCs w:val="32"/>
                      </w:rPr>
                      <w:t>11</w:t>
                    </w:r>
                  </w:p>
                </w:txbxContent>
              </v:textbox>
            </v:shape>
            <v:shape id="TextBox 77" o:spid="_x0000_s6839" type="#_x0000_t202" style="position:absolute;left:4783;top:5335;width:688;height:617;visibility:visible" filled="f" stroked="f">
              <v:fill o:detectmouseclick="t"/>
              <v:textbox inset="2.19722mm,1.0986mm,2.19722mm,1.0986mm">
                <w:txbxContent>
                  <w:p w:rsidR="001763C5" w:rsidRPr="001A6E64" w:rsidRDefault="001763C5" w:rsidP="00BF034C">
                    <w:pPr>
                      <w:autoSpaceDE w:val="0"/>
                      <w:autoSpaceDN w:val="0"/>
                      <w:adjustRightInd w:val="0"/>
                      <w:rPr>
                        <w:rFonts w:ascii="Times" w:eastAsia="MS PGothic" w:hAnsi="Times" w:cs="Times"/>
                        <w:color w:val="000000"/>
                        <w:sz w:val="32"/>
                        <w:szCs w:val="32"/>
                      </w:rPr>
                    </w:pPr>
                    <w:r w:rsidRPr="001A6E64">
                      <w:rPr>
                        <w:rFonts w:ascii="Times" w:eastAsia="MS PGothic" w:hAnsi="Times" w:cs="Times"/>
                        <w:color w:val="000000"/>
                        <w:sz w:val="32"/>
                        <w:szCs w:val="32"/>
                      </w:rPr>
                      <w:t>12</w:t>
                    </w:r>
                  </w:p>
                </w:txbxContent>
              </v:textbox>
            </v:shape>
            <v:shape id="TextBox 78" o:spid="_x0000_s6840" type="#_x0000_t202" style="position:absolute;left:3871;top:5456;width:646;height:624;visibility:visible" filled="f" stroked="f">
              <v:fill o:detectmouseclick="t"/>
              <v:textbox inset="2.19722mm,1.0986mm,2.19722mm,1.0986mm">
                <w:txbxContent>
                  <w:p w:rsidR="001763C5" w:rsidRPr="001A6E64" w:rsidRDefault="001763C5" w:rsidP="00BF034C">
                    <w:pPr>
                      <w:autoSpaceDE w:val="0"/>
                      <w:autoSpaceDN w:val="0"/>
                      <w:adjustRightInd w:val="0"/>
                      <w:rPr>
                        <w:rFonts w:ascii="Times" w:eastAsia="MS PGothic" w:hAnsi="Times" w:cs="Times"/>
                        <w:color w:val="000000"/>
                        <w:sz w:val="32"/>
                        <w:szCs w:val="32"/>
                      </w:rPr>
                    </w:pPr>
                    <w:r w:rsidRPr="001A6E64">
                      <w:rPr>
                        <w:rFonts w:ascii="Times" w:eastAsia="MS PGothic" w:hAnsi="Times" w:cs="Times"/>
                        <w:color w:val="000000"/>
                        <w:sz w:val="32"/>
                        <w:szCs w:val="32"/>
                      </w:rPr>
                      <w:t>13</w:t>
                    </w:r>
                  </w:p>
                </w:txbxContent>
              </v:textbox>
            </v:shape>
            <v:shape id="TextBox 79" o:spid="_x0000_s6841" type="#_x0000_t202" style="position:absolute;left:4436;top:6942;width:652;height:623;visibility:visible" filled="f" stroked="f">
              <v:fill o:detectmouseclick="t"/>
              <v:textbox inset="2.19722mm,1.0986mm,2.19722mm,1.0986mm">
                <w:txbxContent>
                  <w:p w:rsidR="001763C5" w:rsidRPr="001A6E64" w:rsidRDefault="001763C5" w:rsidP="00BF034C">
                    <w:pPr>
                      <w:autoSpaceDE w:val="0"/>
                      <w:autoSpaceDN w:val="0"/>
                      <w:adjustRightInd w:val="0"/>
                      <w:rPr>
                        <w:rFonts w:ascii="Times" w:eastAsia="MS PGothic" w:hAnsi="Times" w:cs="Times"/>
                        <w:color w:val="000000"/>
                        <w:sz w:val="32"/>
                        <w:szCs w:val="32"/>
                      </w:rPr>
                    </w:pPr>
                    <w:r w:rsidRPr="001A6E64">
                      <w:rPr>
                        <w:rFonts w:ascii="Times" w:eastAsia="MS PGothic" w:hAnsi="Times" w:cs="Times"/>
                        <w:color w:val="000000"/>
                        <w:sz w:val="32"/>
                        <w:szCs w:val="32"/>
                      </w:rPr>
                      <w:t>14</w:t>
                    </w:r>
                  </w:p>
                </w:txbxContent>
              </v:textbox>
            </v:shape>
            <v:shape id="TextBox 80" o:spid="_x0000_s6842" type="#_x0000_t202" style="position:absolute;left:6866;top:4443;width:646;height:622;visibility:visible" filled="f" stroked="f">
              <v:fill o:detectmouseclick="t"/>
              <v:textbox inset="2.19722mm,1.0986mm,2.19722mm,1.0986mm">
                <w:txbxContent>
                  <w:p w:rsidR="001763C5" w:rsidRPr="001A6E64" w:rsidRDefault="001763C5" w:rsidP="00BF034C">
                    <w:pPr>
                      <w:autoSpaceDE w:val="0"/>
                      <w:autoSpaceDN w:val="0"/>
                      <w:adjustRightInd w:val="0"/>
                      <w:rPr>
                        <w:rFonts w:ascii="Times" w:eastAsia="MS PGothic" w:hAnsi="Times" w:cs="Times"/>
                        <w:color w:val="000000"/>
                        <w:sz w:val="32"/>
                        <w:szCs w:val="32"/>
                      </w:rPr>
                    </w:pPr>
                    <w:r w:rsidRPr="001A6E64">
                      <w:rPr>
                        <w:rFonts w:ascii="Times" w:eastAsia="MS PGothic" w:hAnsi="Times" w:cs="Times"/>
                        <w:color w:val="000000"/>
                        <w:sz w:val="32"/>
                        <w:szCs w:val="32"/>
                      </w:rPr>
                      <w:t>15</w:t>
                    </w:r>
                  </w:p>
                </w:txbxContent>
              </v:textbox>
            </v:shape>
            <v:shape id="TextBox 81" o:spid="_x0000_s6843" type="#_x0000_t202" style="position:absolute;left:4263;top:4621;width:694;height:624;visibility:visible" filled="f" stroked="f">
              <v:fill o:detectmouseclick="t"/>
              <v:textbox inset="2.19722mm,1.0986mm,2.19722mm,1.0986mm">
                <w:txbxContent>
                  <w:p w:rsidR="001763C5" w:rsidRPr="001A6E64" w:rsidRDefault="001763C5" w:rsidP="00BF034C">
                    <w:pPr>
                      <w:autoSpaceDE w:val="0"/>
                      <w:autoSpaceDN w:val="0"/>
                      <w:adjustRightInd w:val="0"/>
                      <w:rPr>
                        <w:rFonts w:ascii="Times" w:eastAsia="MS PGothic" w:hAnsi="Times" w:cs="Times"/>
                        <w:color w:val="000000"/>
                        <w:sz w:val="32"/>
                        <w:szCs w:val="32"/>
                      </w:rPr>
                    </w:pPr>
                    <w:r w:rsidRPr="001A6E64">
                      <w:rPr>
                        <w:rFonts w:ascii="Times" w:eastAsia="MS PGothic" w:hAnsi="Times" w:cs="Times"/>
                        <w:color w:val="000000"/>
                        <w:sz w:val="32"/>
                        <w:szCs w:val="32"/>
                      </w:rPr>
                      <w:t>16</w:t>
                    </w:r>
                  </w:p>
                </w:txbxContent>
              </v:textbox>
            </v:shape>
            <v:shape id="TextBox 82" o:spid="_x0000_s6844" type="#_x0000_t202" style="position:absolute;left:6866;top:6763;width:645;height:624;visibility:visible" filled="f" stroked="f">
              <v:fill o:detectmouseclick="t"/>
              <v:textbox inset="2.19722mm,1.0986mm,2.19722mm,1.0986mm">
                <w:txbxContent>
                  <w:p w:rsidR="001763C5" w:rsidRPr="001A6E64" w:rsidRDefault="001763C5" w:rsidP="00BF034C">
                    <w:pPr>
                      <w:autoSpaceDE w:val="0"/>
                      <w:autoSpaceDN w:val="0"/>
                      <w:adjustRightInd w:val="0"/>
                      <w:rPr>
                        <w:rFonts w:ascii="Times" w:eastAsia="MS PGothic" w:hAnsi="Times" w:cs="Times"/>
                        <w:color w:val="000000"/>
                        <w:sz w:val="32"/>
                        <w:szCs w:val="32"/>
                      </w:rPr>
                    </w:pPr>
                    <w:r w:rsidRPr="001A6E64">
                      <w:rPr>
                        <w:rFonts w:ascii="Times" w:eastAsia="MS PGothic" w:hAnsi="Times" w:cs="Times"/>
                        <w:color w:val="000000"/>
                        <w:sz w:val="32"/>
                        <w:szCs w:val="32"/>
                      </w:rPr>
                      <w:t>17</w:t>
                    </w:r>
                  </w:p>
                </w:txbxContent>
              </v:textbox>
            </v:shape>
            <v:shape id="Straight Arrow Connector 87" o:spid="_x0000_s6845" type="#_x0000_t32" style="position:absolute;left:3771;top:3639;width:3180;height:327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" filled="t" fillcolor="#bbe0e3" strokeweight="2.25pt">
              <v:stroke endarrow="open"/>
              <v:shadow opacity="49150f"/>
            </v:shape>
            <v:line id="Line 19" o:spid="_x0000_s6846" style="position:absolute;visibility:visible;v-text-anchor:middle" from="9817,2836" to="9818,89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" strokeweight="2pt">
              <v:stroke startarrow="classic" endarrow="classic"/>
              <v:shadow opacity="49150f"/>
            </v:line>
            <v:shape id="TextBox 85" o:spid="_x0000_s6847" type="#_x0000_t202" style="position:absolute;left:9296;top:5570;width:1215;height:624;visibility:visible" stroked="f">
              <v:textbox inset="2.19722mm,1.0986mm,2.19722mm,1.0986mm">
                <w:txbxContent>
                  <w:p w:rsidR="001763C5" w:rsidRPr="009B1348" w:rsidRDefault="001763C5" w:rsidP="00BF034C">
                    <w:pPr>
                      <w:autoSpaceDE w:val="0"/>
                      <w:autoSpaceDN w:val="0"/>
                      <w:adjustRightInd w:val="0"/>
                      <w:spacing w:before="120"/>
                      <w:rPr>
                        <w:rFonts w:ascii="Times" w:eastAsia="MS PGothic" w:hAnsi="Times" w:cs="Times"/>
                        <w:color w:val="000000"/>
                        <w:sz w:val="32"/>
                        <w:szCs w:val="32"/>
                      </w:rPr>
                    </w:pPr>
                    <w:r w:rsidRPr="009B1348">
                      <w:rPr>
                        <w:rFonts w:ascii="Times" w:eastAsia="MS PGothic" w:hAnsi="Times" w:cs="Times"/>
                        <w:color w:val="000000"/>
                        <w:sz w:val="32"/>
                        <w:szCs w:val="32"/>
                      </w:rPr>
                      <w:t>300 nm</w:t>
                    </w:r>
                  </w:p>
                </w:txbxContent>
              </v:textbox>
            </v:shape>
            <v:shape id="Text Box 21" o:spid="_x0000_s6848" type="#_x0000_t202" style="position:absolute;left:7387;top:8548;width:2256;height:4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" filled="f" fillcolor="#bbe0e3" stroked="f">
              <v:shadow opacity="49150f"/>
              <v:textbox inset="1.67133mm,.83567mm,1.67133mm,.83567mm">
                <w:txbxContent>
                  <w:p w:rsidR="001763C5" w:rsidRPr="005E5A77" w:rsidRDefault="001763C5" w:rsidP="00BF034C">
                    <w:pPr>
                      <w:autoSpaceDE w:val="0"/>
                      <w:autoSpaceDN w:val="0"/>
                      <w:adjustRightInd w:val="0"/>
                      <w:rPr>
                        <w:rFonts w:ascii="Times" w:eastAsia="MS PGothic" w:hAnsi="Times" w:cs="Times"/>
                        <w:color w:val="000000"/>
                        <w:sz w:val="32"/>
                        <w:szCs w:val="48"/>
                      </w:rPr>
                    </w:pPr>
                    <w:r>
                      <w:rPr>
                        <w:rFonts w:ascii="Times" w:eastAsia="MS PGothic" w:hAnsi="Times" w:cs="Times"/>
                        <w:color w:val="000000"/>
                        <w:sz w:val="32"/>
                        <w:szCs w:val="48"/>
                      </w:rPr>
                      <w:t>Duration: 5.5</w:t>
                    </w:r>
                    <w:r w:rsidRPr="005E5A77">
                      <w:rPr>
                        <w:rFonts w:ascii="Times" w:eastAsia="MS PGothic" w:hAnsi="Times" w:cs="Times"/>
                        <w:color w:val="000000"/>
                        <w:sz w:val="32"/>
                        <w:szCs w:val="48"/>
                      </w:rPr>
                      <w:t xml:space="preserve"> h</w:t>
                    </w:r>
                  </w:p>
                </w:txbxContent>
              </v:textbox>
            </v:shape>
            <v:oval id="_x0000_s6849" style="position:absolute;left:5290;top:5206;width:1152;height:1185">
              <o:lock v:ext="edit" aspectratio="t"/>
            </v:oval>
            <v:line id="_x0000_s6850" style="position:absolute;flip:y" from="5478,5335" to="6345,6228" strokeweight="2.25pt">
              <v:stroke dashstyle="1 1"/>
            </v:line>
            <v:line id="_x0000_s6851" style="position:absolute;flip:y" from="5304,5806" to="6519,5807" strokeweight="2.25pt">
              <v:stroke dashstyle="1 1"/>
            </v:line>
            <v:line id="_x0000_s6852" style="position:absolute;flip:y" from="5873,5157" to="5874,6406" strokeweight="2.25pt">
              <v:stroke dashstyle="1 1"/>
            </v:line>
            <v:line id="_x0000_s6853" style="position:absolute" from="5470,5363" to="6338,6256" strokeweight="2.25pt">
              <v:stroke dashstyle="1 1"/>
            </v:line>
            <v:group id="Group 27" o:spid="_x0000_s6854" style="position:absolute;left:2701;top:8727;width:2692;height:346" coordorigin="3648,3936" coordsize="1697,212">
              <v:line id="Line 24" o:spid="_x0000_s6855" style="position:absolute;visibility:visible;v-text-anchor:middle" from="3648,4032" to="4080,40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" strokeweight="3pt">
                <v:stroke dashstyle="1 1"/>
                <v:shadow opacity="49150f"/>
              </v:line>
              <v:shape id="Text Box 25" o:spid="_x0000_s6856" type="#_x0000_t202" style="position:absolute;left:4032;top:3936;width:1313;height:2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" filled="f" fillcolor="#bbe0e3" stroked="f">
                <v:shadow opacity="49150f"/>
                <v:textbox inset="1.67133mm,.83567mm,1.67133mm,.83567mm">
                  <w:txbxContent>
                    <w:p w:rsidR="001763C5" w:rsidRPr="005E5A77" w:rsidRDefault="001763C5" w:rsidP="00BF034C">
                      <w:pPr>
                        <w:autoSpaceDE w:val="0"/>
                        <w:autoSpaceDN w:val="0"/>
                        <w:adjustRightInd w:val="0"/>
                        <w:rPr>
                          <w:rFonts w:ascii="Times" w:eastAsia="MS PGothic" w:hAnsi="Times" w:cs="Times"/>
                          <w:color w:val="000000"/>
                          <w:sz w:val="32"/>
                          <w:szCs w:val="48"/>
                        </w:rPr>
                      </w:pPr>
                      <w:r w:rsidRPr="005E5A77">
                        <w:rPr>
                          <w:rFonts w:ascii="Times" w:eastAsia="MS PGothic" w:hAnsi="Times" w:cs="Times"/>
                          <w:color w:val="000000"/>
                          <w:sz w:val="21"/>
                          <w:szCs w:val="32"/>
                        </w:rPr>
                        <w:t>Preferred track (if safe)</w:t>
                      </w:r>
                    </w:p>
                  </w:txbxContent>
                </v:textbox>
              </v:shape>
            </v:group>
            <w10:wrap type="none"/>
            <w10:anchorlock/>
          </v:group>
        </w:pict>
      </w:r>
    </w:p>
    <w:p w:rsidR="00BF034C" w:rsidRDefault="00BF034C" w:rsidP="00BF034C">
      <w:pPr>
        <w:pStyle w:val="Default"/>
        <w:jc w:val="center"/>
      </w:pPr>
    </w:p>
    <w:p w:rsidR="00BF034C" w:rsidRPr="00470C1B" w:rsidRDefault="00D23415" w:rsidP="00BF034C">
      <w:pPr>
        <w:pStyle w:val="Default"/>
        <w:jc w:val="center"/>
      </w:pPr>
      <w:r>
        <w:pict>
          <v:group id="_x0000_s6857" editas="canvas" style="width:448.55pt;height:193.85pt;mso-position-horizontal-relative:char;mso-position-vertical-relative:line" coordorigin="2527,3660" coordsize="7476,3323">
            <o:lock v:ext="edit" aspectratio="t"/>
            <v:shape id="_x0000_s6858" type="#_x0000_t75" style="position:absolute;left:2527;top:3660;width:7476;height:3323" o:preferrelative="f">
              <v:fill o:detectmouseclick="t"/>
              <v:path o:extrusionok="t" o:connecttype="none"/>
              <o:lock v:ext="edit" text="t"/>
            </v:shape>
            <v:rect id="_x0000_s6859" style="position:absolute;left:2527;top:3660;width:7200;height:332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" filled="f" fillcolor="#bbe0e3" stroked="f">
              <v:fill o:detectmouseclick="t"/>
              <v:shadow opacity="49150f"/>
              <v:textbox style="mso-next-textbox:#_x0000_s6859">
                <w:txbxContent>
                  <w:p w:rsidR="001763C5" w:rsidRDefault="001763C5" w:rsidP="006510D2">
                    <w:pPr>
                      <w:autoSpaceDE w:val="0"/>
                      <w:autoSpaceDN w:val="0"/>
                      <w:adjustRightInd w:val="0"/>
                      <w:spacing w:after="0" w:line="240" w:lineRule="auto"/>
                      <w:rPr>
                        <w:rFonts w:ascii="Times New Roman" w:eastAsia="MS PGothic" w:hAnsi="Times New Roman" w:cs="Times New Roman"/>
                        <w:color w:val="000000"/>
                        <w:sz w:val="21"/>
                        <w:szCs w:val="21"/>
                      </w:rPr>
                    </w:pPr>
                    <w:r w:rsidRPr="006510D2">
                      <w:rPr>
                        <w:rFonts w:ascii="Times New Roman" w:eastAsia="MS PGothic" w:hAnsi="Times New Roman" w:cs="Times New Roman"/>
                        <w:b/>
                        <w:color w:val="000000"/>
                        <w:sz w:val="21"/>
                        <w:szCs w:val="21"/>
                      </w:rPr>
                      <w:t>Figure 1</w:t>
                    </w:r>
                    <w:r>
                      <w:rPr>
                        <w:rFonts w:ascii="Times New Roman" w:eastAsia="MS PGothic" w:hAnsi="Times New Roman" w:cs="Times New Roman"/>
                        <w:b/>
                        <w:color w:val="000000"/>
                        <w:sz w:val="21"/>
                        <w:szCs w:val="21"/>
                      </w:rPr>
                      <w:t>b</w:t>
                    </w:r>
                    <w:r w:rsidRPr="006510D2">
                      <w:rPr>
                        <w:rFonts w:ascii="Times New Roman" w:eastAsia="MS PGothic" w:hAnsi="Times New Roman" w:cs="Times New Roman"/>
                        <w:b/>
                        <w:color w:val="000000"/>
                        <w:sz w:val="21"/>
                        <w:szCs w:val="21"/>
                      </w:rPr>
                      <w:t xml:space="preserve">-6: </w:t>
                    </w:r>
                    <w:r w:rsidRPr="006510D2">
                      <w:rPr>
                        <w:rFonts w:ascii="Times New Roman" w:eastAsia="MS PGothic" w:hAnsi="Times New Roman" w:cs="Times New Roman"/>
                        <w:color w:val="000000"/>
                        <w:sz w:val="21"/>
                        <w:szCs w:val="21"/>
                      </w:rPr>
                      <w:t>G-IV tail Doppler radar pattern – Surveillance/TDR Combination</w:t>
                    </w:r>
                  </w:p>
                  <w:p w:rsidR="001763C5" w:rsidRPr="006510D2" w:rsidRDefault="001763C5" w:rsidP="006510D2">
                    <w:pPr>
                      <w:autoSpaceDE w:val="0"/>
                      <w:autoSpaceDN w:val="0"/>
                      <w:adjustRightInd w:val="0"/>
                      <w:spacing w:after="0" w:line="240" w:lineRule="auto"/>
                      <w:rPr>
                        <w:rFonts w:ascii="Times New Roman" w:eastAsia="MS PGothic" w:hAnsi="Times New Roman" w:cs="Times New Roman"/>
                        <w:color w:val="000000"/>
                        <w:sz w:val="21"/>
                        <w:szCs w:val="21"/>
                      </w:rPr>
                    </w:pPr>
                  </w:p>
                  <w:p w:rsidR="001763C5" w:rsidRPr="006510D2" w:rsidRDefault="001763C5" w:rsidP="006510D2">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6510D2">
                      <w:rPr>
                        <w:rFonts w:ascii="Times New Roman" w:eastAsia="MS PGothic" w:hAnsi="Times New Roman" w:cs="Times New Roman"/>
                        <w:color w:val="000000"/>
                        <w:sz w:val="21"/>
                        <w:szCs w:val="21"/>
                      </w:rPr>
                      <w:t>Note 1.</w:t>
                    </w:r>
                    <w:proofErr w:type="gramEnd"/>
                    <w:r w:rsidRPr="006510D2">
                      <w:rPr>
                        <w:rFonts w:ascii="Times New Roman" w:eastAsia="MS PGothic" w:hAnsi="Times New Roman" w:cs="Times New Roman"/>
                        <w:color w:val="000000"/>
                        <w:sz w:val="21"/>
                        <w:szCs w:val="21"/>
                      </w:rPr>
                      <w:t xml:space="preserve"> IP is 150 nm from storm center</w:t>
                    </w:r>
                  </w:p>
                  <w:p w:rsidR="001763C5" w:rsidRPr="006510D2" w:rsidRDefault="001763C5" w:rsidP="006510D2">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6510D2">
                      <w:rPr>
                        <w:rFonts w:ascii="Times New Roman" w:eastAsia="MS PGothic" w:hAnsi="Times New Roman" w:cs="Times New Roman"/>
                        <w:color w:val="000000"/>
                        <w:sz w:val="21"/>
                        <w:szCs w:val="21"/>
                      </w:rPr>
                      <w:t>Note 2.</w:t>
                    </w:r>
                    <w:proofErr w:type="gramEnd"/>
                    <w:r w:rsidRPr="006510D2">
                      <w:rPr>
                        <w:rFonts w:ascii="Times New Roman" w:eastAsia="MS PGothic" w:hAnsi="Times New Roman" w:cs="Times New Roman"/>
                        <w:color w:val="000000"/>
                        <w:sz w:val="21"/>
                        <w:szCs w:val="21"/>
                      </w:rPr>
                      <w:t xml:space="preserve"> Fly 1-2-3-4-5-6-7-8-9-10-11-12-11-12-13-14-15-16-17-18, deviating around eyewall if conditions require (eyewall assumed to extend 30 nm from center)--if deviation is required, fly to right of convection if possible.</w:t>
                    </w:r>
                    <w:r>
                      <w:rPr>
                        <w:rFonts w:ascii="Times New Roman" w:eastAsia="MS PGothic" w:hAnsi="Times New Roman" w:cs="Times New Roman"/>
                        <w:color w:val="000000"/>
                        <w:sz w:val="21"/>
                        <w:szCs w:val="21"/>
                      </w:rPr>
                      <w:t xml:space="preserve"> </w:t>
                    </w:r>
                    <w:r w:rsidRPr="006510D2">
                      <w:rPr>
                        <w:rFonts w:ascii="Times New Roman" w:eastAsia="MS PGothic" w:hAnsi="Times New Roman" w:cs="Times New Roman"/>
                        <w:color w:val="000000"/>
                        <w:sz w:val="21"/>
                        <w:szCs w:val="21"/>
                      </w:rPr>
                      <w:t>If conditions permit, fly through center of circulation</w:t>
                    </w:r>
                  </w:p>
                  <w:p w:rsidR="001763C5" w:rsidRPr="006510D2" w:rsidRDefault="001763C5" w:rsidP="006510D2">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6510D2">
                      <w:rPr>
                        <w:rFonts w:ascii="Times New Roman" w:eastAsia="MS PGothic" w:hAnsi="Times New Roman" w:cs="Times New Roman"/>
                        <w:color w:val="000000"/>
                        <w:sz w:val="21"/>
                        <w:szCs w:val="21"/>
                      </w:rPr>
                      <w:t>Note 3.</w:t>
                    </w:r>
                    <w:proofErr w:type="gramEnd"/>
                    <w:r w:rsidRPr="006510D2">
                      <w:rPr>
                        <w:rFonts w:ascii="Times New Roman" w:eastAsia="MS PGothic" w:hAnsi="Times New Roman" w:cs="Times New Roman"/>
                        <w:color w:val="000000"/>
                        <w:sz w:val="21"/>
                        <w:szCs w:val="21"/>
                      </w:rPr>
                      <w:t xml:space="preserve"> </w:t>
                    </w:r>
                    <w:proofErr w:type="spellStart"/>
                    <w:r w:rsidRPr="006510D2">
                      <w:rPr>
                        <w:rFonts w:ascii="Times New Roman" w:eastAsia="MS PGothic" w:hAnsi="Times New Roman" w:cs="Times New Roman"/>
                        <w:color w:val="000000"/>
                        <w:sz w:val="21"/>
                        <w:szCs w:val="21"/>
                      </w:rPr>
                      <w:t>Dropsondes</w:t>
                    </w:r>
                    <w:proofErr w:type="spellEnd"/>
                    <w:r w:rsidRPr="006510D2">
                      <w:rPr>
                        <w:rFonts w:ascii="Times New Roman" w:eastAsia="MS PGothic" w:hAnsi="Times New Roman" w:cs="Times New Roman"/>
                        <w:color w:val="000000"/>
                        <w:sz w:val="21"/>
                        <w:szCs w:val="21"/>
                      </w:rPr>
                      <w:t xml:space="preserve"> should be launched at all numbered points (except 11 and 12). If the aircraft is able to cross the center, a </w:t>
                    </w:r>
                    <w:proofErr w:type="spellStart"/>
                    <w:r w:rsidRPr="006510D2">
                      <w:rPr>
                        <w:rFonts w:ascii="Times New Roman" w:eastAsia="MS PGothic" w:hAnsi="Times New Roman" w:cs="Times New Roman"/>
                        <w:color w:val="000000"/>
                        <w:sz w:val="21"/>
                        <w:szCs w:val="21"/>
                      </w:rPr>
                      <w:t>sonde</w:t>
                    </w:r>
                    <w:proofErr w:type="spellEnd"/>
                    <w:r w:rsidRPr="006510D2">
                      <w:rPr>
                        <w:rFonts w:ascii="Times New Roman" w:eastAsia="MS PGothic" w:hAnsi="Times New Roman" w:cs="Times New Roman"/>
                        <w:color w:val="000000"/>
                        <w:sz w:val="21"/>
                        <w:szCs w:val="21"/>
                      </w:rPr>
                      <w:t xml:space="preserve"> should be dropped there. Extra </w:t>
                    </w:r>
                    <w:proofErr w:type="spellStart"/>
                    <w:r w:rsidRPr="006510D2">
                      <w:rPr>
                        <w:rFonts w:ascii="Times New Roman" w:eastAsia="MS PGothic" w:hAnsi="Times New Roman" w:cs="Times New Roman"/>
                        <w:color w:val="000000"/>
                        <w:sz w:val="21"/>
                        <w:szCs w:val="21"/>
                      </w:rPr>
                      <w:t>sondes</w:t>
                    </w:r>
                    <w:proofErr w:type="spellEnd"/>
                    <w:r w:rsidRPr="006510D2">
                      <w:rPr>
                        <w:rFonts w:ascii="Times New Roman" w:eastAsia="MS PGothic" w:hAnsi="Times New Roman" w:cs="Times New Roman"/>
                        <w:color w:val="000000"/>
                        <w:sz w:val="21"/>
                        <w:szCs w:val="21"/>
                      </w:rPr>
                      <w:t xml:space="preserve"> may be requested.</w:t>
                    </w:r>
                  </w:p>
                  <w:p w:rsidR="001763C5" w:rsidRPr="006510D2" w:rsidRDefault="001763C5" w:rsidP="006510D2">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6510D2">
                      <w:rPr>
                        <w:rFonts w:ascii="Times New Roman" w:eastAsia="MS PGothic" w:hAnsi="Times New Roman" w:cs="Times New Roman"/>
                        <w:color w:val="000000"/>
                        <w:sz w:val="21"/>
                        <w:szCs w:val="21"/>
                      </w:rPr>
                      <w:t>Note 4.</w:t>
                    </w:r>
                    <w:proofErr w:type="gramEnd"/>
                    <w:r w:rsidRPr="006510D2">
                      <w:rPr>
                        <w:rFonts w:ascii="Times New Roman" w:eastAsia="MS PGothic" w:hAnsi="Times New Roman" w:cs="Times New Roman"/>
                        <w:color w:val="000000"/>
                        <w:sz w:val="21"/>
                        <w:szCs w:val="21"/>
                      </w:rPr>
                      <w:t xml:space="preserve"> On-station Duration: ~1933 nm, or about 4.5 hours + 1 hour for deviations</w:t>
                    </w:r>
                  </w:p>
                  <w:p w:rsidR="001763C5" w:rsidRPr="006510D2" w:rsidRDefault="001763C5" w:rsidP="006510D2">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6510D2">
                      <w:rPr>
                        <w:rFonts w:ascii="Times New Roman" w:eastAsia="MS PGothic" w:hAnsi="Times New Roman" w:cs="Times New Roman"/>
                        <w:color w:val="000000"/>
                        <w:sz w:val="21"/>
                        <w:szCs w:val="21"/>
                      </w:rPr>
                      <w:t>Note 5.</w:t>
                    </w:r>
                    <w:proofErr w:type="gramEnd"/>
                    <w:r w:rsidRPr="006510D2">
                      <w:rPr>
                        <w:rFonts w:ascii="Times New Roman" w:eastAsia="MS PGothic" w:hAnsi="Times New Roman" w:cs="Times New Roman"/>
                        <w:color w:val="000000"/>
                        <w:sz w:val="21"/>
                        <w:szCs w:val="21"/>
                      </w:rPr>
                      <w:t xml:space="preserve"> Aircraft should operate at its maximum cruising altitude of ~40-45 </w:t>
                    </w:r>
                    <w:proofErr w:type="spellStart"/>
                    <w:r w:rsidRPr="006510D2">
                      <w:rPr>
                        <w:rFonts w:ascii="Times New Roman" w:eastAsia="MS PGothic" w:hAnsi="Times New Roman" w:cs="Times New Roman"/>
                        <w:color w:val="000000"/>
                        <w:sz w:val="21"/>
                        <w:szCs w:val="21"/>
                      </w:rPr>
                      <w:t>kft</w:t>
                    </w:r>
                    <w:proofErr w:type="spellEnd"/>
                  </w:p>
                  <w:p w:rsidR="001763C5" w:rsidRPr="006510D2" w:rsidRDefault="001763C5" w:rsidP="006510D2">
                    <w:pPr>
                      <w:autoSpaceDE w:val="0"/>
                      <w:autoSpaceDN w:val="0"/>
                      <w:adjustRightInd w:val="0"/>
                      <w:spacing w:after="0" w:line="240" w:lineRule="auto"/>
                      <w:rPr>
                        <w:rFonts w:ascii="Times New Roman" w:eastAsia="MS PGothic" w:hAnsi="Times New Roman" w:cs="Times New Roman"/>
                        <w:color w:val="000000"/>
                        <w:sz w:val="21"/>
                        <w:szCs w:val="21"/>
                      </w:rPr>
                    </w:pPr>
                    <w:proofErr w:type="gramStart"/>
                    <w:r w:rsidRPr="006510D2">
                      <w:rPr>
                        <w:rFonts w:ascii="Times New Roman" w:eastAsia="MS PGothic" w:hAnsi="Times New Roman" w:cs="Times New Roman"/>
                        <w:color w:val="000000"/>
                        <w:sz w:val="21"/>
                        <w:szCs w:val="21"/>
                      </w:rPr>
                      <w:t>Note 6.</w:t>
                    </w:r>
                    <w:proofErr w:type="gramEnd"/>
                    <w:r w:rsidRPr="006510D2">
                      <w:rPr>
                        <w:rFonts w:ascii="Times New Roman" w:eastAsia="MS PGothic" w:hAnsi="Times New Roman" w:cs="Times New Roman"/>
                        <w:color w:val="000000"/>
                        <w:sz w:val="21"/>
                        <w:szCs w:val="21"/>
                      </w:rPr>
                      <w:t xml:space="preserve"> As flight duration and ATC allow, attempt to sample as much of regions that require deviations</w:t>
                    </w:r>
                  </w:p>
                  <w:p w:rsidR="001763C5" w:rsidRPr="006510D2" w:rsidRDefault="001763C5" w:rsidP="006510D2">
                    <w:pPr>
                      <w:pStyle w:val="Default"/>
                      <w:rPr>
                        <w:sz w:val="21"/>
                        <w:szCs w:val="21"/>
                      </w:rPr>
                    </w:pPr>
                    <w:proofErr w:type="gramStart"/>
                    <w:r w:rsidRPr="006510D2">
                      <w:rPr>
                        <w:color w:val="auto"/>
                        <w:sz w:val="21"/>
                        <w:szCs w:val="21"/>
                      </w:rPr>
                      <w:t xml:space="preserve">Note </w:t>
                    </w:r>
                    <w:r w:rsidRPr="006510D2">
                      <w:rPr>
                        <w:sz w:val="21"/>
                        <w:szCs w:val="21"/>
                      </w:rPr>
                      <w:t>7.</w:t>
                    </w:r>
                    <w:proofErr w:type="gramEnd"/>
                    <w:r w:rsidRPr="006510D2">
                      <w:rPr>
                        <w:sz w:val="21"/>
                        <w:szCs w:val="21"/>
                      </w:rPr>
                      <w:t xml:space="preserve"> Tail Doppler radar should be operated at a dual-PRF of 3/2, with the PRFs at 2000 and 3000 (effective </w:t>
                    </w:r>
                    <w:proofErr w:type="spellStart"/>
                    <w:r w:rsidRPr="006510D2">
                      <w:rPr>
                        <w:sz w:val="21"/>
                        <w:szCs w:val="21"/>
                      </w:rPr>
                      <w:t>Nyquist</w:t>
                    </w:r>
                    <w:proofErr w:type="spellEnd"/>
                    <w:r w:rsidRPr="006510D2">
                      <w:rPr>
                        <w:sz w:val="21"/>
                        <w:szCs w:val="21"/>
                      </w:rPr>
                      <w:t xml:space="preserve"> velocity of 48 m/s)</w:t>
                    </w:r>
                  </w:p>
                  <w:p w:rsidR="001763C5" w:rsidRPr="006510D2" w:rsidRDefault="001763C5" w:rsidP="006510D2">
                    <w:pPr>
                      <w:pStyle w:val="Default"/>
                      <w:rPr>
                        <w:sz w:val="21"/>
                        <w:szCs w:val="21"/>
                      </w:rPr>
                    </w:pPr>
                    <w:proofErr w:type="gramStart"/>
                    <w:r w:rsidRPr="006510D2">
                      <w:rPr>
                        <w:sz w:val="21"/>
                        <w:szCs w:val="21"/>
                      </w:rPr>
                      <w:t>Note 8.</w:t>
                    </w:r>
                    <w:proofErr w:type="gramEnd"/>
                    <w:r>
                      <w:rPr>
                        <w:sz w:val="21"/>
                        <w:szCs w:val="21"/>
                      </w:rPr>
                      <w:t xml:space="preserve"> </w:t>
                    </w:r>
                    <w:r w:rsidRPr="006510D2">
                      <w:rPr>
                        <w:sz w:val="21"/>
                        <w:szCs w:val="21"/>
                      </w:rPr>
                      <w:t xml:space="preserve">If flying above 40,000 </w:t>
                    </w:r>
                    <w:proofErr w:type="spellStart"/>
                    <w:r w:rsidRPr="006510D2">
                      <w:rPr>
                        <w:sz w:val="21"/>
                        <w:szCs w:val="21"/>
                      </w:rPr>
                      <w:t>ft</w:t>
                    </w:r>
                    <w:proofErr w:type="spellEnd"/>
                    <w:r w:rsidRPr="006510D2">
                      <w:rPr>
                        <w:sz w:val="21"/>
                        <w:szCs w:val="21"/>
                      </w:rPr>
                      <w:t>, pattern may be flown clockwise, if preferred.</w:t>
                    </w:r>
                  </w:p>
                </w:txbxContent>
              </v:textbox>
            </v:rect>
            <w10:wrap type="none"/>
            <w10:anchorlock/>
          </v:group>
        </w:pict>
      </w:r>
    </w:p>
    <w:p w:rsidR="00BF034C" w:rsidRDefault="00BF034C">
      <w:pPr>
        <w:spacing w:before="55" w:after="0" w:line="240" w:lineRule="auto"/>
        <w:ind w:left="2190" w:right="2170"/>
        <w:jc w:val="center"/>
        <w:rPr>
          <w:rFonts w:ascii="Times New Roman" w:eastAsia="Times New Roman" w:hAnsi="Times New Roman" w:cs="Times New Roman"/>
          <w:b/>
          <w:bCs/>
          <w:sz w:val="24"/>
          <w:szCs w:val="24"/>
        </w:rPr>
      </w:pPr>
    </w:p>
    <w:p w:rsidR="00BF034C" w:rsidRDefault="00BF034C">
      <w:pPr>
        <w:spacing w:before="55" w:after="0" w:line="240" w:lineRule="auto"/>
        <w:ind w:left="2190" w:right="2170"/>
        <w:jc w:val="center"/>
        <w:rPr>
          <w:rFonts w:ascii="Times New Roman" w:eastAsia="Times New Roman" w:hAnsi="Times New Roman" w:cs="Times New Roman"/>
          <w:b/>
          <w:bCs/>
          <w:sz w:val="24"/>
          <w:szCs w:val="24"/>
        </w:rPr>
      </w:pPr>
    </w:p>
    <w:p w:rsidR="00D02E3F" w:rsidRDefault="00D02E3F">
      <w:pPr>
        <w:spacing w:before="55" w:after="0" w:line="240" w:lineRule="auto"/>
        <w:ind w:left="2190" w:right="2170"/>
        <w:jc w:val="center"/>
        <w:rPr>
          <w:rFonts w:ascii="Times New Roman" w:eastAsia="Times New Roman" w:hAnsi="Times New Roman" w:cs="Times New Roman"/>
          <w:b/>
          <w:bCs/>
          <w:sz w:val="24"/>
          <w:szCs w:val="24"/>
        </w:rPr>
      </w:pPr>
    </w:p>
    <w:p w:rsidR="00D02E3F" w:rsidRDefault="00D02E3F">
      <w:pPr>
        <w:spacing w:before="55" w:after="0" w:line="240" w:lineRule="auto"/>
        <w:ind w:left="2190" w:right="2170"/>
        <w:jc w:val="center"/>
        <w:rPr>
          <w:rFonts w:ascii="Times New Roman" w:eastAsia="Times New Roman" w:hAnsi="Times New Roman" w:cs="Times New Roman"/>
          <w:b/>
          <w:bCs/>
          <w:sz w:val="24"/>
          <w:szCs w:val="24"/>
        </w:rPr>
      </w:pPr>
    </w:p>
    <w:p w:rsidR="00D02E3F" w:rsidRDefault="00D02E3F">
      <w:pPr>
        <w:spacing w:before="55" w:after="0" w:line="240" w:lineRule="auto"/>
        <w:ind w:left="2190" w:right="2170"/>
        <w:jc w:val="center"/>
        <w:rPr>
          <w:rFonts w:ascii="Times New Roman" w:eastAsia="Times New Roman" w:hAnsi="Times New Roman" w:cs="Times New Roman"/>
          <w:b/>
          <w:bCs/>
          <w:sz w:val="24"/>
          <w:szCs w:val="24"/>
        </w:rPr>
      </w:pPr>
    </w:p>
    <w:p w:rsidR="00BF034C" w:rsidRDefault="00BF034C">
      <w:pPr>
        <w:spacing w:before="55" w:after="0" w:line="240" w:lineRule="auto"/>
        <w:ind w:left="2190" w:right="2170"/>
        <w:jc w:val="center"/>
        <w:rPr>
          <w:rFonts w:ascii="Times New Roman" w:eastAsia="Times New Roman" w:hAnsi="Times New Roman" w:cs="Times New Roman"/>
          <w:b/>
          <w:bCs/>
          <w:sz w:val="24"/>
          <w:szCs w:val="24"/>
        </w:rPr>
      </w:pPr>
    </w:p>
    <w:p w:rsidR="00D02E3F" w:rsidRDefault="00D02E3F" w:rsidP="00D02E3F">
      <w:pPr>
        <w:jc w:val="center"/>
        <w:rPr>
          <w:rFonts w:ascii="Times New Roman" w:hAnsi="Times New Roman" w:cs="Times New Roman"/>
          <w:b/>
          <w:sz w:val="21"/>
          <w:szCs w:val="21"/>
        </w:rPr>
      </w:pPr>
    </w:p>
    <w:p w:rsidR="00D02E3F" w:rsidRPr="00D02E3F" w:rsidRDefault="00D02E3F" w:rsidP="00D02E3F">
      <w:pPr>
        <w:jc w:val="center"/>
        <w:rPr>
          <w:rFonts w:ascii="Times New Roman" w:hAnsi="Times New Roman" w:cs="Times New Roman"/>
          <w:b/>
          <w:sz w:val="21"/>
          <w:szCs w:val="21"/>
        </w:rPr>
      </w:pPr>
      <w:r w:rsidRPr="00D02E3F">
        <w:rPr>
          <w:rFonts w:ascii="Times New Roman" w:hAnsi="Times New Roman" w:cs="Times New Roman"/>
          <w:b/>
          <w:sz w:val="21"/>
          <w:szCs w:val="21"/>
        </w:rPr>
        <w:lastRenderedPageBreak/>
        <w:t>2</w:t>
      </w:r>
      <w:r w:rsidR="00745E11">
        <w:rPr>
          <w:rFonts w:ascii="Times New Roman" w:hAnsi="Times New Roman" w:cs="Times New Roman"/>
          <w:b/>
          <w:sz w:val="21"/>
          <w:szCs w:val="21"/>
        </w:rPr>
        <w:t>a</w:t>
      </w:r>
      <w:r w:rsidRPr="00D02E3F">
        <w:rPr>
          <w:rFonts w:ascii="Times New Roman" w:hAnsi="Times New Roman" w:cs="Times New Roman"/>
          <w:b/>
          <w:sz w:val="21"/>
          <w:szCs w:val="21"/>
        </w:rPr>
        <w:t xml:space="preserve">. </w:t>
      </w:r>
      <w:r w:rsidR="00745E11" w:rsidRPr="00745E11">
        <w:rPr>
          <w:rFonts w:ascii="Times New Roman" w:hAnsi="Times New Roman" w:cs="Times New Roman"/>
          <w:b/>
          <w:sz w:val="21"/>
          <w:szCs w:val="21"/>
        </w:rPr>
        <w:t>Optimizing Observations to Better Evaluate and Improve NOAA’s Hurricane Weather Research and Forecasting Operational Model</w:t>
      </w:r>
    </w:p>
    <w:p w:rsidR="00351B28" w:rsidRPr="00351B28" w:rsidRDefault="00351B28" w:rsidP="0023624E">
      <w:pPr>
        <w:ind w:left="90" w:right="50"/>
        <w:jc w:val="both"/>
        <w:rPr>
          <w:rFonts w:ascii="Times New Roman" w:hAnsi="Times New Roman" w:cs="Times New Roman"/>
          <w:sz w:val="21"/>
          <w:szCs w:val="21"/>
        </w:rPr>
      </w:pPr>
      <w:r w:rsidRPr="00D02E3F">
        <w:rPr>
          <w:rFonts w:ascii="Times New Roman" w:hAnsi="Times New Roman" w:cs="Times New Roman"/>
          <w:b/>
          <w:color w:val="000000"/>
          <w:sz w:val="21"/>
          <w:szCs w:val="21"/>
        </w:rPr>
        <w:t>Principal Investigator</w:t>
      </w:r>
      <w:r w:rsidR="00182043">
        <w:rPr>
          <w:rFonts w:ascii="Times New Roman" w:hAnsi="Times New Roman" w:cs="Times New Roman"/>
          <w:b/>
          <w:color w:val="000000"/>
          <w:sz w:val="21"/>
          <w:szCs w:val="21"/>
        </w:rPr>
        <w:t>(</w:t>
      </w:r>
      <w:r w:rsidRPr="00D02E3F">
        <w:rPr>
          <w:rFonts w:ascii="Times New Roman" w:hAnsi="Times New Roman" w:cs="Times New Roman"/>
          <w:b/>
          <w:color w:val="000000"/>
          <w:sz w:val="21"/>
          <w:szCs w:val="21"/>
        </w:rPr>
        <w:t>s</w:t>
      </w:r>
      <w:r w:rsidR="00182043">
        <w:rPr>
          <w:rFonts w:ascii="Times New Roman" w:hAnsi="Times New Roman" w:cs="Times New Roman"/>
          <w:b/>
          <w:color w:val="000000"/>
          <w:sz w:val="21"/>
          <w:szCs w:val="21"/>
        </w:rPr>
        <w:t>)</w:t>
      </w:r>
      <w:r w:rsidRPr="00D02E3F">
        <w:rPr>
          <w:rFonts w:ascii="Times New Roman" w:hAnsi="Times New Roman" w:cs="Times New Roman"/>
          <w:b/>
          <w:color w:val="000000"/>
          <w:sz w:val="21"/>
          <w:szCs w:val="21"/>
        </w:rPr>
        <w:t>:</w:t>
      </w:r>
      <w:r w:rsidRPr="00D02E3F">
        <w:rPr>
          <w:rFonts w:ascii="Times New Roman" w:hAnsi="Times New Roman" w:cs="Times New Roman"/>
          <w:color w:val="000000"/>
          <w:sz w:val="21"/>
          <w:szCs w:val="21"/>
        </w:rPr>
        <w:t xml:space="preserve"> J. </w:t>
      </w:r>
      <w:proofErr w:type="spellStart"/>
      <w:r w:rsidRPr="00D02E3F">
        <w:rPr>
          <w:rFonts w:ascii="Times New Roman" w:hAnsi="Times New Roman" w:cs="Times New Roman"/>
          <w:color w:val="000000"/>
          <w:sz w:val="21"/>
          <w:szCs w:val="21"/>
        </w:rPr>
        <w:t>Cione</w:t>
      </w:r>
      <w:proofErr w:type="spellEnd"/>
      <w:r w:rsidRPr="00D02E3F">
        <w:rPr>
          <w:rFonts w:ascii="Times New Roman" w:hAnsi="Times New Roman" w:cs="Times New Roman"/>
          <w:color w:val="000000"/>
          <w:sz w:val="21"/>
          <w:szCs w:val="21"/>
        </w:rPr>
        <w:t xml:space="preserve">, E. </w:t>
      </w:r>
      <w:proofErr w:type="spellStart"/>
      <w:r w:rsidRPr="00D02E3F">
        <w:rPr>
          <w:rFonts w:ascii="Times New Roman" w:hAnsi="Times New Roman" w:cs="Times New Roman"/>
          <w:color w:val="000000"/>
          <w:sz w:val="21"/>
          <w:szCs w:val="21"/>
        </w:rPr>
        <w:t>Uhlhorn</w:t>
      </w:r>
      <w:proofErr w:type="spellEnd"/>
      <w:r w:rsidRPr="00D02E3F">
        <w:rPr>
          <w:rFonts w:ascii="Times New Roman" w:hAnsi="Times New Roman" w:cs="Times New Roman"/>
          <w:color w:val="000000"/>
          <w:sz w:val="21"/>
          <w:szCs w:val="21"/>
        </w:rPr>
        <w:t xml:space="preserve">, </w:t>
      </w:r>
      <w:r w:rsidR="00745E11">
        <w:rPr>
          <w:rFonts w:ascii="Times New Roman" w:hAnsi="Times New Roman" w:cs="Times New Roman"/>
          <w:color w:val="000000"/>
          <w:sz w:val="21"/>
          <w:szCs w:val="21"/>
        </w:rPr>
        <w:t xml:space="preserve">J. </w:t>
      </w:r>
      <w:proofErr w:type="spellStart"/>
      <w:r w:rsidR="00745E11">
        <w:rPr>
          <w:rFonts w:ascii="Times New Roman" w:hAnsi="Times New Roman" w:cs="Times New Roman"/>
          <w:color w:val="000000"/>
          <w:sz w:val="21"/>
          <w:szCs w:val="21"/>
        </w:rPr>
        <w:t>Dunion</w:t>
      </w:r>
      <w:proofErr w:type="spellEnd"/>
      <w:r w:rsidR="00745E11">
        <w:rPr>
          <w:rFonts w:ascii="Times New Roman" w:hAnsi="Times New Roman" w:cs="Times New Roman"/>
          <w:color w:val="000000"/>
          <w:sz w:val="21"/>
          <w:szCs w:val="21"/>
        </w:rPr>
        <w:t xml:space="preserve">, </w:t>
      </w:r>
      <w:r w:rsidRPr="00D02E3F">
        <w:rPr>
          <w:rFonts w:ascii="Times New Roman" w:hAnsi="Times New Roman" w:cs="Times New Roman"/>
          <w:color w:val="000000"/>
          <w:sz w:val="21"/>
          <w:szCs w:val="21"/>
        </w:rPr>
        <w:t xml:space="preserve">S. </w:t>
      </w:r>
      <w:proofErr w:type="spellStart"/>
      <w:r w:rsidRPr="00D02E3F">
        <w:rPr>
          <w:rStyle w:val="Strong"/>
          <w:rFonts w:ascii="Times New Roman" w:hAnsi="Times New Roman" w:cs="Times New Roman"/>
          <w:b w:val="0"/>
          <w:sz w:val="21"/>
          <w:szCs w:val="21"/>
        </w:rPr>
        <w:t>Gopalakrishnan</w:t>
      </w:r>
      <w:proofErr w:type="spellEnd"/>
      <w:r w:rsidRPr="00D02E3F">
        <w:rPr>
          <w:rStyle w:val="Strong"/>
          <w:rFonts w:ascii="Times New Roman" w:hAnsi="Times New Roman" w:cs="Times New Roman"/>
          <w:b w:val="0"/>
          <w:sz w:val="21"/>
          <w:szCs w:val="21"/>
        </w:rPr>
        <w:t xml:space="preserve">, V. </w:t>
      </w:r>
      <w:proofErr w:type="spellStart"/>
      <w:r w:rsidRPr="00D02E3F">
        <w:rPr>
          <w:rStyle w:val="Strong"/>
          <w:rFonts w:ascii="Times New Roman" w:hAnsi="Times New Roman" w:cs="Times New Roman"/>
          <w:b w:val="0"/>
          <w:sz w:val="21"/>
          <w:szCs w:val="21"/>
        </w:rPr>
        <w:t>Tallapragada</w:t>
      </w:r>
      <w:proofErr w:type="spellEnd"/>
      <w:r w:rsidRPr="00D02E3F">
        <w:rPr>
          <w:rStyle w:val="Strong"/>
          <w:rFonts w:ascii="Times New Roman" w:hAnsi="Times New Roman" w:cs="Times New Roman"/>
          <w:b w:val="0"/>
          <w:sz w:val="21"/>
          <w:szCs w:val="21"/>
        </w:rPr>
        <w:t xml:space="preserve">, R. Lumpkin, R. Rogers, J. Zhang, </w:t>
      </w:r>
      <w:r w:rsidR="00745E11">
        <w:rPr>
          <w:rStyle w:val="Strong"/>
          <w:rFonts w:ascii="Times New Roman" w:hAnsi="Times New Roman" w:cs="Times New Roman"/>
          <w:b w:val="0"/>
          <w:sz w:val="21"/>
          <w:szCs w:val="21"/>
        </w:rPr>
        <w:t xml:space="preserve">R. Black, </w:t>
      </w:r>
      <w:r w:rsidRPr="00D02E3F">
        <w:rPr>
          <w:rStyle w:val="Strong"/>
          <w:rFonts w:ascii="Times New Roman" w:hAnsi="Times New Roman" w:cs="Times New Roman"/>
          <w:b w:val="0"/>
          <w:sz w:val="21"/>
          <w:szCs w:val="21"/>
        </w:rPr>
        <w:t xml:space="preserve">G. </w:t>
      </w:r>
      <w:proofErr w:type="spellStart"/>
      <w:r w:rsidRPr="00D02E3F">
        <w:rPr>
          <w:rStyle w:val="Strong"/>
          <w:rFonts w:ascii="Times New Roman" w:hAnsi="Times New Roman" w:cs="Times New Roman"/>
          <w:b w:val="0"/>
          <w:sz w:val="21"/>
          <w:szCs w:val="21"/>
        </w:rPr>
        <w:t>Halliwell</w:t>
      </w:r>
      <w:proofErr w:type="spellEnd"/>
      <w:r w:rsidRPr="00D02E3F">
        <w:rPr>
          <w:rStyle w:val="Strong"/>
          <w:rFonts w:ascii="Times New Roman" w:hAnsi="Times New Roman" w:cs="Times New Roman"/>
          <w:b w:val="0"/>
          <w:sz w:val="21"/>
          <w:szCs w:val="21"/>
        </w:rPr>
        <w:t xml:space="preserve">, C. </w:t>
      </w:r>
      <w:proofErr w:type="spellStart"/>
      <w:r w:rsidRPr="00D02E3F">
        <w:rPr>
          <w:rStyle w:val="Strong"/>
          <w:rFonts w:ascii="Times New Roman" w:hAnsi="Times New Roman" w:cs="Times New Roman"/>
          <w:b w:val="0"/>
          <w:sz w:val="21"/>
          <w:szCs w:val="21"/>
        </w:rPr>
        <w:t>Fairall</w:t>
      </w:r>
      <w:proofErr w:type="spellEnd"/>
      <w:r w:rsidRPr="00D02E3F">
        <w:rPr>
          <w:rStyle w:val="Strong"/>
          <w:rFonts w:ascii="Times New Roman" w:hAnsi="Times New Roman" w:cs="Times New Roman"/>
          <w:b w:val="0"/>
          <w:sz w:val="21"/>
          <w:szCs w:val="21"/>
        </w:rPr>
        <w:t xml:space="preserve">, J. </w:t>
      </w:r>
      <w:proofErr w:type="spellStart"/>
      <w:r w:rsidRPr="00D02E3F">
        <w:rPr>
          <w:rStyle w:val="Strong"/>
          <w:rFonts w:ascii="Times New Roman" w:hAnsi="Times New Roman" w:cs="Times New Roman"/>
          <w:b w:val="0"/>
          <w:sz w:val="21"/>
          <w:szCs w:val="21"/>
        </w:rPr>
        <w:t>Bao</w:t>
      </w:r>
      <w:proofErr w:type="spellEnd"/>
      <w:r w:rsidRPr="00D02E3F">
        <w:rPr>
          <w:rStyle w:val="Strong"/>
          <w:rFonts w:ascii="Times New Roman" w:hAnsi="Times New Roman" w:cs="Times New Roman"/>
          <w:b w:val="0"/>
          <w:sz w:val="21"/>
          <w:szCs w:val="21"/>
        </w:rPr>
        <w:t>, N. Shay</w:t>
      </w:r>
    </w:p>
    <w:p w:rsidR="00351B28" w:rsidRDefault="00D02E3F" w:rsidP="0023624E">
      <w:pPr>
        <w:ind w:left="90" w:right="50"/>
        <w:jc w:val="both"/>
        <w:rPr>
          <w:rFonts w:ascii="Times New Roman" w:hAnsi="Times New Roman" w:cs="Times New Roman"/>
          <w:sz w:val="21"/>
          <w:szCs w:val="21"/>
        </w:rPr>
      </w:pPr>
      <w:r w:rsidRPr="00D02E3F">
        <w:rPr>
          <w:rFonts w:ascii="Times New Roman" w:hAnsi="Times New Roman" w:cs="Times New Roman"/>
          <w:b/>
          <w:sz w:val="21"/>
          <w:szCs w:val="21"/>
        </w:rPr>
        <w:t>Primary IFEX Goal</w:t>
      </w:r>
      <w:r w:rsidRPr="00D02E3F">
        <w:rPr>
          <w:rFonts w:ascii="Times New Roman" w:hAnsi="Times New Roman" w:cs="Times New Roman"/>
          <w:sz w:val="21"/>
          <w:szCs w:val="21"/>
        </w:rPr>
        <w:t>: 1 – Collect observations that span the tropical cyclone (TC) lifecycle in a variety of environments and for model initialization and evaluation.</w:t>
      </w:r>
    </w:p>
    <w:p w:rsidR="00D02E3F" w:rsidRPr="00D02E3F" w:rsidRDefault="00D02E3F" w:rsidP="0023624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ind w:left="90" w:right="50"/>
        <w:jc w:val="both"/>
        <w:rPr>
          <w:rFonts w:ascii="Times New Roman" w:hAnsi="Times New Roman" w:cs="Times New Roman"/>
          <w:sz w:val="21"/>
          <w:szCs w:val="21"/>
        </w:rPr>
      </w:pPr>
      <w:r w:rsidRPr="00D02E3F">
        <w:rPr>
          <w:rFonts w:ascii="Times New Roman" w:hAnsi="Times New Roman" w:cs="Times New Roman"/>
          <w:b/>
          <w:sz w:val="21"/>
          <w:szCs w:val="21"/>
        </w:rPr>
        <w:t>Overarching Objective:</w:t>
      </w:r>
      <w:r w:rsidR="00365D20">
        <w:rPr>
          <w:rFonts w:ascii="Times New Roman" w:hAnsi="Times New Roman" w:cs="Times New Roman"/>
          <w:sz w:val="21"/>
          <w:szCs w:val="21"/>
        </w:rPr>
        <w:t xml:space="preserve"> </w:t>
      </w:r>
    </w:p>
    <w:p w:rsidR="00D02E3F" w:rsidRPr="00D02E3F" w:rsidRDefault="00D02E3F" w:rsidP="0023624E">
      <w:pPr>
        <w:tabs>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ind w:left="90" w:right="50"/>
        <w:jc w:val="both"/>
        <w:rPr>
          <w:rFonts w:ascii="Times New Roman" w:hAnsi="Times New Roman" w:cs="Times New Roman"/>
          <w:sz w:val="21"/>
          <w:szCs w:val="21"/>
        </w:rPr>
      </w:pPr>
      <w:r w:rsidRPr="00D02E3F">
        <w:rPr>
          <w:rFonts w:ascii="Times New Roman" w:hAnsi="Times New Roman" w:cs="Times New Roman"/>
          <w:sz w:val="21"/>
          <w:szCs w:val="21"/>
        </w:rPr>
        <w:t>Improve NOAA’s Hurricane Weather Research and Forecasting (HWRF) model performance through a systematic evaluation process, whereby model biases are documented, understood, and ultimately eliminated by implementing accurate observation-based physical</w:t>
      </w:r>
      <w:r>
        <w:rPr>
          <w:rFonts w:ascii="Times New Roman" w:hAnsi="Times New Roman" w:cs="Times New Roman"/>
          <w:sz w:val="21"/>
          <w:szCs w:val="21"/>
        </w:rPr>
        <w:t xml:space="preserve"> parameterizations.</w:t>
      </w:r>
    </w:p>
    <w:p w:rsidR="00D02E3F" w:rsidRPr="00D02E3F" w:rsidRDefault="00D02E3F" w:rsidP="0023624E">
      <w:pPr>
        <w:ind w:left="90" w:right="50"/>
        <w:jc w:val="both"/>
        <w:rPr>
          <w:rFonts w:ascii="Times New Roman" w:hAnsi="Times New Roman" w:cs="Times New Roman"/>
          <w:sz w:val="21"/>
          <w:szCs w:val="21"/>
        </w:rPr>
      </w:pPr>
      <w:r w:rsidRPr="00D02E3F">
        <w:rPr>
          <w:rFonts w:ascii="Times New Roman" w:hAnsi="Times New Roman" w:cs="Times New Roman"/>
          <w:b/>
          <w:sz w:val="21"/>
          <w:szCs w:val="21"/>
          <w:u w:val="single"/>
        </w:rPr>
        <w:t>Statement of the problem:</w:t>
      </w:r>
      <w:r w:rsidR="00365D20">
        <w:rPr>
          <w:rFonts w:ascii="Times New Roman" w:hAnsi="Times New Roman" w:cs="Times New Roman"/>
          <w:sz w:val="21"/>
          <w:szCs w:val="21"/>
        </w:rPr>
        <w:t xml:space="preserve"> </w:t>
      </w:r>
      <w:r w:rsidRPr="00D02E3F">
        <w:rPr>
          <w:rFonts w:ascii="Times New Roman" w:eastAsia="Times New Roman" w:hAnsi="Times New Roman" w:cs="Times New Roman"/>
          <w:sz w:val="21"/>
          <w:szCs w:val="21"/>
        </w:rPr>
        <w:t>Recent experiments related to the use of in-situ observations for improved PBL representation in the HWRF system, increased frequency of physics calls and the subsequent steep-step improvements to structure and intensity predictions illustrate the importance of improving the physical representation of hurricane processes in the modeling system.</w:t>
      </w:r>
      <w:r w:rsidR="00365D20">
        <w:rPr>
          <w:rFonts w:ascii="Times New Roman" w:eastAsia="Times New Roman" w:hAnsi="Times New Roman" w:cs="Times New Roman"/>
          <w:sz w:val="21"/>
          <w:szCs w:val="21"/>
        </w:rPr>
        <w:t xml:space="preserve"> </w:t>
      </w:r>
      <w:r w:rsidRPr="00D02E3F">
        <w:rPr>
          <w:rFonts w:ascii="Times New Roman" w:eastAsia="Times New Roman" w:hAnsi="Times New Roman" w:cs="Times New Roman"/>
          <w:sz w:val="21"/>
          <w:szCs w:val="21"/>
        </w:rPr>
        <w:t xml:space="preserve">Additional </w:t>
      </w:r>
      <w:r w:rsidRPr="00D02E3F">
        <w:rPr>
          <w:rFonts w:ascii="Times New Roman" w:hAnsi="Times New Roman" w:cs="Times New Roman"/>
          <w:sz w:val="21"/>
          <w:szCs w:val="21"/>
        </w:rPr>
        <w:t>model comparisons with in-situ observations show that the hurricane near-surface thermodynamic environment in NOAA’s HWRF operational model is generally too warm and too moist.</w:t>
      </w:r>
      <w:r w:rsidR="00365D20">
        <w:rPr>
          <w:rFonts w:ascii="Times New Roman" w:hAnsi="Times New Roman" w:cs="Times New Roman"/>
          <w:sz w:val="21"/>
          <w:szCs w:val="21"/>
        </w:rPr>
        <w:t xml:space="preserve"> </w:t>
      </w:r>
      <w:r w:rsidRPr="00D02E3F">
        <w:rPr>
          <w:rFonts w:ascii="Times New Roman" w:hAnsi="Times New Roman" w:cs="Times New Roman"/>
          <w:sz w:val="21"/>
          <w:szCs w:val="21"/>
        </w:rPr>
        <w:t>Recent comparisons of the coupled modeling system with observations also suggest that the existing ocean used in HWRF (POM) has a tendency to under-cool.</w:t>
      </w:r>
      <w:r w:rsidR="00365D20">
        <w:rPr>
          <w:rFonts w:ascii="Times New Roman" w:hAnsi="Times New Roman" w:cs="Times New Roman"/>
          <w:sz w:val="21"/>
          <w:szCs w:val="21"/>
        </w:rPr>
        <w:t xml:space="preserve"> </w:t>
      </w:r>
      <w:r w:rsidRPr="00D02E3F">
        <w:rPr>
          <w:rFonts w:ascii="Times New Roman" w:hAnsi="Times New Roman" w:cs="Times New Roman"/>
          <w:sz w:val="21"/>
          <w:szCs w:val="21"/>
        </w:rPr>
        <w:t>Biases such as these impact how surface fl</w:t>
      </w:r>
      <w:r w:rsidR="002B4032">
        <w:rPr>
          <w:rFonts w:ascii="Times New Roman" w:hAnsi="Times New Roman" w:cs="Times New Roman"/>
          <w:sz w:val="21"/>
          <w:szCs w:val="21"/>
        </w:rPr>
        <w:t>uxes are generated in the model</w:t>
      </w:r>
      <w:r w:rsidRPr="00D02E3F">
        <w:rPr>
          <w:rFonts w:ascii="Times New Roman" w:hAnsi="Times New Roman" w:cs="Times New Roman"/>
          <w:sz w:val="21"/>
          <w:szCs w:val="21"/>
        </w:rPr>
        <w:t xml:space="preserve"> and</w:t>
      </w:r>
      <w:r w:rsidR="002B4032">
        <w:rPr>
          <w:rFonts w:ascii="Times New Roman" w:hAnsi="Times New Roman" w:cs="Times New Roman"/>
          <w:sz w:val="21"/>
          <w:szCs w:val="21"/>
        </w:rPr>
        <w:t>,</w:t>
      </w:r>
      <w:r w:rsidRPr="00D02E3F">
        <w:rPr>
          <w:rFonts w:ascii="Times New Roman" w:hAnsi="Times New Roman" w:cs="Times New Roman"/>
          <w:sz w:val="21"/>
          <w:szCs w:val="21"/>
        </w:rPr>
        <w:t xml:space="preserve"> as a result, can significantly (and adversely) affect hurricane structure, intensity</w:t>
      </w:r>
      <w:r w:rsidR="002B4032">
        <w:rPr>
          <w:rFonts w:ascii="Times New Roman" w:hAnsi="Times New Roman" w:cs="Times New Roman"/>
          <w:sz w:val="21"/>
          <w:szCs w:val="21"/>
        </w:rPr>
        <w:t>, as well as</w:t>
      </w:r>
      <w:r w:rsidRPr="00D02E3F">
        <w:rPr>
          <w:rFonts w:ascii="Times New Roman" w:hAnsi="Times New Roman" w:cs="Times New Roman"/>
          <w:sz w:val="21"/>
          <w:szCs w:val="21"/>
        </w:rPr>
        <w:t xml:space="preserve"> the intensity change process. </w:t>
      </w:r>
    </w:p>
    <w:p w:rsidR="00D02E3F" w:rsidRPr="00D02E3F" w:rsidRDefault="00D02E3F" w:rsidP="0023624E">
      <w:pPr>
        <w:ind w:left="90" w:right="50"/>
        <w:jc w:val="both"/>
        <w:rPr>
          <w:rFonts w:ascii="Times New Roman" w:hAnsi="Times New Roman" w:cs="Times New Roman"/>
          <w:sz w:val="21"/>
          <w:szCs w:val="21"/>
        </w:rPr>
      </w:pPr>
      <w:r w:rsidRPr="00D02E3F">
        <w:rPr>
          <w:rFonts w:ascii="Times New Roman" w:hAnsi="Times New Roman" w:cs="Times New Roman"/>
          <w:b/>
          <w:sz w:val="21"/>
          <w:szCs w:val="21"/>
          <w:u w:val="single"/>
        </w:rPr>
        <w:t>What to target:</w:t>
      </w:r>
      <w:r w:rsidR="00365D20">
        <w:rPr>
          <w:rFonts w:ascii="Times New Roman" w:hAnsi="Times New Roman" w:cs="Times New Roman"/>
          <w:sz w:val="21"/>
          <w:szCs w:val="21"/>
        </w:rPr>
        <w:t xml:space="preserve"> </w:t>
      </w:r>
      <w:r w:rsidRPr="00D02E3F">
        <w:rPr>
          <w:rFonts w:ascii="Times New Roman" w:hAnsi="Times New Roman" w:cs="Times New Roman"/>
          <w:sz w:val="21"/>
          <w:szCs w:val="21"/>
        </w:rPr>
        <w:t>This experiment is designed to obtain high-resolution kinematic</w:t>
      </w:r>
      <w:r w:rsidR="009D3141">
        <w:rPr>
          <w:rFonts w:ascii="Times New Roman" w:hAnsi="Times New Roman" w:cs="Times New Roman"/>
          <w:sz w:val="21"/>
          <w:szCs w:val="21"/>
        </w:rPr>
        <w:t>,</w:t>
      </w:r>
      <w:r w:rsidRPr="00D02E3F">
        <w:rPr>
          <w:rFonts w:ascii="Times New Roman" w:hAnsi="Times New Roman" w:cs="Times New Roman"/>
          <w:sz w:val="21"/>
          <w:szCs w:val="21"/>
        </w:rPr>
        <w:t xml:space="preserve"> thermodynamic and microphysical measurements in convectively active areas of the hurricane environment (both rain-band and inner core).</w:t>
      </w:r>
      <w:r w:rsidR="00365D20">
        <w:rPr>
          <w:rFonts w:ascii="Times New Roman" w:hAnsi="Times New Roman" w:cs="Times New Roman"/>
          <w:sz w:val="21"/>
          <w:szCs w:val="21"/>
        </w:rPr>
        <w:t xml:space="preserve"> </w:t>
      </w:r>
      <w:r w:rsidRPr="00D02E3F">
        <w:rPr>
          <w:rFonts w:ascii="Times New Roman" w:hAnsi="Times New Roman" w:cs="Times New Roman"/>
          <w:sz w:val="21"/>
          <w:szCs w:val="21"/>
        </w:rPr>
        <w:t>In addition, this experiment will capture areas of strong downdraft activity so as to better assess highly transient, yet critically important physical processes responsible for modifying hurricane boundary layer thermodynamic structure.</w:t>
      </w:r>
      <w:r w:rsidR="00365D20">
        <w:rPr>
          <w:rFonts w:ascii="Times New Roman" w:hAnsi="Times New Roman" w:cs="Times New Roman"/>
          <w:sz w:val="21"/>
          <w:szCs w:val="21"/>
        </w:rPr>
        <w:t xml:space="preserve"> </w:t>
      </w:r>
      <w:r w:rsidRPr="00D02E3F">
        <w:rPr>
          <w:rFonts w:ascii="Times New Roman" w:hAnsi="Times New Roman" w:cs="Times New Roman"/>
          <w:sz w:val="21"/>
          <w:szCs w:val="21"/>
        </w:rPr>
        <w:t>Finally, this effort will also document the ocean environment from the pre-storm quiescent stage through storm passage with the goal of quantifying ocean response in a s</w:t>
      </w:r>
      <w:r>
        <w:rPr>
          <w:rFonts w:ascii="Times New Roman" w:hAnsi="Times New Roman" w:cs="Times New Roman"/>
          <w:sz w:val="21"/>
          <w:szCs w:val="21"/>
        </w:rPr>
        <w:t xml:space="preserve">torm-centric framework. </w:t>
      </w:r>
    </w:p>
    <w:p w:rsidR="00D02E3F" w:rsidRPr="00D02E3F" w:rsidRDefault="00D02E3F" w:rsidP="0023624E">
      <w:pPr>
        <w:tabs>
          <w:tab w:val="left" w:pos="5409"/>
        </w:tabs>
        <w:ind w:left="90" w:right="50"/>
        <w:jc w:val="both"/>
        <w:rPr>
          <w:rFonts w:ascii="Times New Roman" w:hAnsi="Times New Roman" w:cs="Times New Roman"/>
          <w:b/>
          <w:sz w:val="21"/>
          <w:szCs w:val="21"/>
          <w:u w:val="single"/>
        </w:rPr>
      </w:pPr>
      <w:r>
        <w:rPr>
          <w:rFonts w:ascii="Times New Roman" w:hAnsi="Times New Roman" w:cs="Times New Roman"/>
          <w:b/>
          <w:sz w:val="21"/>
          <w:szCs w:val="21"/>
          <w:u w:val="single"/>
        </w:rPr>
        <w:t xml:space="preserve">Mission Description </w:t>
      </w:r>
    </w:p>
    <w:p w:rsidR="00D02E3F" w:rsidRPr="00D02E3F" w:rsidRDefault="00D02E3F" w:rsidP="0023624E">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ight="50"/>
        <w:rPr>
          <w:rFonts w:eastAsia="Times"/>
          <w:sz w:val="21"/>
          <w:szCs w:val="21"/>
        </w:rPr>
      </w:pPr>
      <w:r w:rsidRPr="00D02E3F">
        <w:rPr>
          <w:rFonts w:eastAsia="Times"/>
          <w:sz w:val="21"/>
          <w:szCs w:val="21"/>
        </w:rPr>
        <w:t xml:space="preserve">The ideal experiment consists of coordinated three-plane missions designed to observe several mechanisms responsible for modulating </w:t>
      </w:r>
      <w:r w:rsidR="00E30A76">
        <w:rPr>
          <w:rFonts w:eastAsia="Times"/>
          <w:sz w:val="21"/>
          <w:szCs w:val="21"/>
        </w:rPr>
        <w:t>convective activity, hurricane structure and storm intensity change, including</w:t>
      </w:r>
      <w:r w:rsidRPr="00D02E3F">
        <w:rPr>
          <w:rFonts w:eastAsia="Times"/>
          <w:sz w:val="21"/>
          <w:szCs w:val="21"/>
        </w:rPr>
        <w:t>:</w:t>
      </w:r>
    </w:p>
    <w:p w:rsidR="00D02E3F" w:rsidRPr="00D02E3F" w:rsidRDefault="00D02E3F" w:rsidP="0023624E">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right="50"/>
        <w:rPr>
          <w:rFonts w:eastAsia="Times"/>
          <w:sz w:val="21"/>
          <w:szCs w:val="21"/>
        </w:rPr>
      </w:pPr>
    </w:p>
    <w:p w:rsidR="00D02E3F" w:rsidRPr="00D02E3F" w:rsidRDefault="00D02E3F" w:rsidP="0023624E">
      <w:pPr>
        <w:pStyle w:val="BodyText2"/>
        <w:numPr>
          <w:ilvl w:val="0"/>
          <w:numId w:val="10"/>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360" w:right="50" w:firstLine="0"/>
        <w:rPr>
          <w:rFonts w:eastAsia="Times"/>
          <w:sz w:val="21"/>
          <w:szCs w:val="21"/>
        </w:rPr>
      </w:pPr>
      <w:r w:rsidRPr="00D02E3F">
        <w:rPr>
          <w:rFonts w:eastAsia="Times"/>
          <w:sz w:val="21"/>
          <w:szCs w:val="21"/>
        </w:rPr>
        <w:t>Air-sea energy exchange</w:t>
      </w:r>
      <w:r w:rsidR="00E30A76">
        <w:rPr>
          <w:rFonts w:eastAsia="Times"/>
          <w:sz w:val="21"/>
          <w:szCs w:val="21"/>
        </w:rPr>
        <w:t xml:space="preserve"> and boundary layer processes</w:t>
      </w:r>
    </w:p>
    <w:p w:rsidR="00E30A76" w:rsidRPr="00E30A76" w:rsidRDefault="00E30A76" w:rsidP="00E30A76">
      <w:pPr>
        <w:pStyle w:val="BodyText2"/>
        <w:numPr>
          <w:ilvl w:val="0"/>
          <w:numId w:val="10"/>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spacing w:line="270" w:lineRule="exact"/>
        <w:rPr>
          <w:rFonts w:eastAsia="Times"/>
          <w:sz w:val="21"/>
          <w:szCs w:val="21"/>
        </w:rPr>
      </w:pPr>
      <w:r w:rsidRPr="00E30A76">
        <w:rPr>
          <w:rFonts w:eastAsia="Times"/>
          <w:sz w:val="21"/>
          <w:szCs w:val="21"/>
        </w:rPr>
        <w:t>Convection (storm scale and surrounding environment)</w:t>
      </w:r>
    </w:p>
    <w:p w:rsidR="00E30A76" w:rsidRPr="00E30A76" w:rsidRDefault="00E30A76" w:rsidP="00E30A76">
      <w:pPr>
        <w:pStyle w:val="BodyText2"/>
        <w:numPr>
          <w:ilvl w:val="0"/>
          <w:numId w:val="10"/>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spacing w:line="270" w:lineRule="exact"/>
        <w:rPr>
          <w:rFonts w:eastAsia="Times"/>
          <w:sz w:val="21"/>
          <w:szCs w:val="21"/>
        </w:rPr>
      </w:pPr>
      <w:r w:rsidRPr="00E30A76">
        <w:rPr>
          <w:rFonts w:eastAsia="Times"/>
          <w:sz w:val="21"/>
          <w:szCs w:val="21"/>
        </w:rPr>
        <w:t>Dynamic/thermodynamic processes (storm scale and surrounding environment)</w:t>
      </w:r>
    </w:p>
    <w:p w:rsidR="00E30A76" w:rsidRPr="00E30A76" w:rsidRDefault="00E30A76" w:rsidP="00E30A76">
      <w:pPr>
        <w:pStyle w:val="BodyText2"/>
        <w:numPr>
          <w:ilvl w:val="0"/>
          <w:numId w:val="10"/>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spacing w:line="270" w:lineRule="exact"/>
        <w:rPr>
          <w:rFonts w:eastAsia="Times"/>
          <w:sz w:val="21"/>
          <w:szCs w:val="21"/>
        </w:rPr>
      </w:pPr>
      <w:r w:rsidRPr="00E30A76">
        <w:rPr>
          <w:rFonts w:eastAsia="Times"/>
          <w:sz w:val="21"/>
          <w:szCs w:val="21"/>
        </w:rPr>
        <w:t>Cloud microphysics</w:t>
      </w:r>
    </w:p>
    <w:p w:rsidR="00D02E3F" w:rsidRPr="00D02E3F" w:rsidRDefault="00D02E3F" w:rsidP="0023624E">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right="50"/>
        <w:rPr>
          <w:rFonts w:eastAsia="Times"/>
          <w:i/>
          <w:sz w:val="21"/>
          <w:szCs w:val="21"/>
        </w:rPr>
      </w:pPr>
      <w:r w:rsidRPr="00D02E3F">
        <w:rPr>
          <w:rFonts w:eastAsia="Times"/>
          <w:i/>
          <w:sz w:val="21"/>
          <w:szCs w:val="21"/>
        </w:rPr>
        <w:br w:type="page"/>
      </w:r>
      <w:r w:rsidRPr="00D02E3F">
        <w:rPr>
          <w:rFonts w:eastAsia="Times"/>
          <w:noProof/>
          <w:sz w:val="21"/>
          <w:szCs w:val="21"/>
        </w:rPr>
        <w:lastRenderedPageBreak/>
        <w:drawing>
          <wp:inline distT="0" distB="0" distL="0" distR="0">
            <wp:extent cx="5939790" cy="4452620"/>
            <wp:effectExtent l="0" t="0" r="0" b="0"/>
            <wp:docPr id="1"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ma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4452620"/>
                    </a:xfrm>
                    <a:prstGeom prst="rect">
                      <a:avLst/>
                    </a:prstGeom>
                    <a:noFill/>
                    <a:ln>
                      <a:noFill/>
                    </a:ln>
                  </pic:spPr>
                </pic:pic>
              </a:graphicData>
            </a:graphic>
          </wp:inline>
        </w:drawing>
      </w:r>
    </w:p>
    <w:p w:rsidR="00D02E3F" w:rsidRPr="0023624E" w:rsidRDefault="00D02E3F" w:rsidP="0023624E">
      <w:pPr>
        <w:pStyle w:val="Caption"/>
        <w:ind w:left="90" w:right="50"/>
        <w:jc w:val="both"/>
        <w:rPr>
          <w:b w:val="0"/>
          <w:sz w:val="21"/>
          <w:szCs w:val="21"/>
        </w:rPr>
      </w:pPr>
      <w:r w:rsidRPr="00D02E3F">
        <w:rPr>
          <w:sz w:val="21"/>
          <w:szCs w:val="21"/>
        </w:rPr>
        <w:t xml:space="preserve">Figure </w:t>
      </w:r>
      <w:r w:rsidR="00351B28">
        <w:rPr>
          <w:sz w:val="21"/>
          <w:szCs w:val="21"/>
        </w:rPr>
        <w:t>2</w:t>
      </w:r>
      <w:r w:rsidR="006C0270">
        <w:rPr>
          <w:sz w:val="21"/>
          <w:szCs w:val="21"/>
        </w:rPr>
        <w:t>a</w:t>
      </w:r>
      <w:r w:rsidR="00351B28">
        <w:rPr>
          <w:sz w:val="21"/>
          <w:szCs w:val="21"/>
        </w:rPr>
        <w:t>-1</w:t>
      </w:r>
      <w:r w:rsidR="00315D97">
        <w:rPr>
          <w:sz w:val="21"/>
          <w:szCs w:val="21"/>
        </w:rPr>
        <w:t>:</w:t>
      </w:r>
      <w:r w:rsidRPr="00D02E3F">
        <w:rPr>
          <w:sz w:val="21"/>
          <w:szCs w:val="21"/>
        </w:rPr>
        <w:t xml:space="preserve"> </w:t>
      </w:r>
      <w:r w:rsidRPr="0023624E">
        <w:rPr>
          <w:b w:val="0"/>
          <w:sz w:val="21"/>
          <w:szCs w:val="21"/>
        </w:rPr>
        <w:t xml:space="preserve">Storm track (blue), and observation region (red box), optimally suited for multi-aircraft experiment. Range rings are 200 </w:t>
      </w:r>
      <w:proofErr w:type="spellStart"/>
      <w:proofErr w:type="gramStart"/>
      <w:r w:rsidRPr="0023624E">
        <w:rPr>
          <w:b w:val="0"/>
          <w:sz w:val="21"/>
          <w:szCs w:val="21"/>
        </w:rPr>
        <w:t>nmi</w:t>
      </w:r>
      <w:proofErr w:type="spellEnd"/>
      <w:proofErr w:type="gramEnd"/>
      <w:r w:rsidRPr="0023624E">
        <w:rPr>
          <w:b w:val="0"/>
          <w:sz w:val="21"/>
          <w:szCs w:val="21"/>
        </w:rPr>
        <w:t xml:space="preserve"> relative to forward operating base at STX (TISX). Track marks are spaced every 24 hrs.</w:t>
      </w:r>
    </w:p>
    <w:p w:rsidR="00D02E3F" w:rsidRPr="00D02E3F" w:rsidRDefault="00D02E3F" w:rsidP="00D02E3F">
      <w:pPr>
        <w:rPr>
          <w:rFonts w:ascii="Times New Roman" w:hAnsi="Times New Roman" w:cs="Times New Roman"/>
          <w:sz w:val="21"/>
          <w:szCs w:val="21"/>
        </w:rPr>
      </w:pPr>
    </w:p>
    <w:p w:rsidR="00D02E3F" w:rsidRDefault="00D02E3F" w:rsidP="0023624E">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ight="50"/>
        <w:rPr>
          <w:rFonts w:eastAsia="Times"/>
          <w:sz w:val="21"/>
          <w:szCs w:val="21"/>
        </w:rPr>
      </w:pPr>
      <w:r w:rsidRPr="00D02E3F">
        <w:rPr>
          <w:rFonts w:eastAsia="Times"/>
          <w:sz w:val="21"/>
          <w:szCs w:val="21"/>
        </w:rPr>
        <w:t>This multi-aircraft experiment is ideally suited to geographical locales, which limit conflict with other operational requirements, for example, at a forward/eastward-deployed base targeting a storm not imminently threating the U.S. coastline. An optimal geographica</w:t>
      </w:r>
      <w:r w:rsidR="00F96042">
        <w:rPr>
          <w:rFonts w:eastAsia="Times"/>
          <w:sz w:val="21"/>
          <w:szCs w:val="21"/>
        </w:rPr>
        <w:t>l situation is shown in Fig. 2</w:t>
      </w:r>
      <w:r w:rsidR="00E814BB">
        <w:rPr>
          <w:rFonts w:eastAsia="Times"/>
          <w:sz w:val="21"/>
          <w:szCs w:val="21"/>
        </w:rPr>
        <w:t>a</w:t>
      </w:r>
      <w:r w:rsidR="00F96042">
        <w:rPr>
          <w:rFonts w:eastAsia="Times"/>
          <w:sz w:val="21"/>
          <w:szCs w:val="21"/>
        </w:rPr>
        <w:t>-1</w:t>
      </w:r>
      <w:r w:rsidRPr="00D02E3F">
        <w:rPr>
          <w:rFonts w:eastAsia="Times"/>
          <w:sz w:val="21"/>
          <w:szCs w:val="21"/>
        </w:rPr>
        <w:t>.</w:t>
      </w:r>
      <w:r w:rsidR="00365D20">
        <w:rPr>
          <w:rFonts w:eastAsia="Times"/>
          <w:sz w:val="21"/>
          <w:szCs w:val="21"/>
        </w:rPr>
        <w:t xml:space="preserve"> </w:t>
      </w:r>
      <w:r w:rsidRPr="00D02E3F">
        <w:rPr>
          <w:rFonts w:eastAsia="Times"/>
          <w:sz w:val="21"/>
          <w:szCs w:val="21"/>
        </w:rPr>
        <w:t>It is also worth noting that without such a deployment plan systems not considered to be an immediate threat to make US landfall would li</w:t>
      </w:r>
      <w:r>
        <w:rPr>
          <w:rFonts w:eastAsia="Times"/>
          <w:sz w:val="21"/>
          <w:szCs w:val="21"/>
        </w:rPr>
        <w:t xml:space="preserve">kely not be sampled (e.g. Katia </w:t>
      </w:r>
      <w:r w:rsidRPr="00D02E3F">
        <w:rPr>
          <w:rFonts w:eastAsia="Times"/>
          <w:sz w:val="21"/>
          <w:szCs w:val="21"/>
        </w:rPr>
        <w:t>2011).</w:t>
      </w:r>
    </w:p>
    <w:p w:rsidR="00D02E3F" w:rsidRDefault="00D02E3F" w:rsidP="0023624E">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ight="50"/>
        <w:rPr>
          <w:rFonts w:eastAsia="Times"/>
          <w:sz w:val="21"/>
          <w:szCs w:val="21"/>
        </w:rPr>
      </w:pPr>
    </w:p>
    <w:p w:rsidR="00D02E3F" w:rsidRPr="00D02E3F" w:rsidRDefault="00D02E3F" w:rsidP="0023624E">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ight="50"/>
        <w:rPr>
          <w:rFonts w:eastAsia="Times"/>
          <w:sz w:val="21"/>
          <w:szCs w:val="21"/>
        </w:rPr>
      </w:pPr>
      <w:r w:rsidRPr="00D02E3F">
        <w:rPr>
          <w:rFonts w:eastAsia="Times"/>
          <w:sz w:val="21"/>
          <w:szCs w:val="21"/>
        </w:rPr>
        <w:t>Each participating aircraft is assigned a “process of responsibility”, whereby the pattern is designed to address specific phenomena and/or processes. Conceptually, this experiment consists of a collection of coordinated modules included in previous years’ Field Program plans.</w:t>
      </w:r>
      <w:r w:rsidR="00365D20">
        <w:rPr>
          <w:rFonts w:eastAsia="Times"/>
          <w:sz w:val="21"/>
          <w:szCs w:val="21"/>
        </w:rPr>
        <w:t xml:space="preserve"> </w:t>
      </w:r>
      <w:r w:rsidRPr="00D02E3F">
        <w:rPr>
          <w:rFonts w:eastAsia="Times"/>
          <w:sz w:val="21"/>
          <w:szCs w:val="21"/>
        </w:rPr>
        <w:t>It should also be noted that this experiment will be targeting mature hurricane systems and relies on a 24h cycle of observations (centered roughly on 18Z) with simultaneous utilization of 3 NOAA aircraft (N42RF, N43RF, and N49RF).</w:t>
      </w:r>
      <w:r w:rsidR="00365D20">
        <w:rPr>
          <w:rFonts w:eastAsia="Times"/>
          <w:sz w:val="21"/>
          <w:szCs w:val="21"/>
        </w:rPr>
        <w:t xml:space="preserve"> </w:t>
      </w:r>
      <w:r w:rsidRPr="00D02E3F">
        <w:rPr>
          <w:rFonts w:eastAsia="Times"/>
          <w:sz w:val="21"/>
          <w:szCs w:val="21"/>
        </w:rPr>
        <w:t>While several “modular options” exist for this particular experiment, it is</w:t>
      </w:r>
      <w:r w:rsidRPr="00D02E3F">
        <w:rPr>
          <w:sz w:val="21"/>
          <w:szCs w:val="21"/>
        </w:rPr>
        <w:t xml:space="preserve"> important to emphasize that the overall goal is to adequately capture multi-scale interactions within the tropical cyclone environment (i.e. environment/vortex/convective-scale).</w:t>
      </w:r>
      <w:r w:rsidR="00365D20">
        <w:rPr>
          <w:sz w:val="21"/>
          <w:szCs w:val="21"/>
        </w:rPr>
        <w:t xml:space="preserve"> </w:t>
      </w:r>
      <w:r w:rsidRPr="00D02E3F">
        <w:rPr>
          <w:sz w:val="21"/>
          <w:szCs w:val="21"/>
        </w:rPr>
        <w:t>By doing so, it will be much easier to conduct “budget-oriented” analyses required to accurately evaluate model physical fields and processes.</w:t>
      </w:r>
    </w:p>
    <w:p w:rsidR="00D02E3F" w:rsidRPr="00D02E3F" w:rsidRDefault="00D02E3F" w:rsidP="0023624E">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ight="50"/>
        <w:rPr>
          <w:rFonts w:eastAsia="Times"/>
          <w:sz w:val="21"/>
          <w:szCs w:val="21"/>
        </w:rPr>
      </w:pPr>
    </w:p>
    <w:p w:rsidR="00D02E3F" w:rsidRPr="00D02E3F" w:rsidRDefault="00D02E3F" w:rsidP="0023624E">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ight="50"/>
        <w:rPr>
          <w:rFonts w:eastAsia="Times"/>
          <w:sz w:val="21"/>
          <w:szCs w:val="21"/>
        </w:rPr>
      </w:pPr>
      <w:r w:rsidRPr="00D02E3F">
        <w:rPr>
          <w:rFonts w:eastAsia="Times"/>
          <w:sz w:val="21"/>
          <w:szCs w:val="21"/>
        </w:rPr>
        <w:t>Capturing structure associated with outer TC environment will be primarily the responsibility of the NOAA GIV aircraft (N49RF).</w:t>
      </w:r>
      <w:r w:rsidR="00365D20">
        <w:rPr>
          <w:rFonts w:eastAsia="Times"/>
          <w:sz w:val="21"/>
          <w:szCs w:val="21"/>
        </w:rPr>
        <w:t xml:space="preserve"> </w:t>
      </w:r>
      <w:r w:rsidRPr="00D02E3F">
        <w:rPr>
          <w:rFonts w:eastAsia="Times"/>
          <w:sz w:val="21"/>
          <w:szCs w:val="21"/>
        </w:rPr>
        <w:t>One of the preferred patterns that will be employed is the “starfish” configuration already outlined in several existing HFP experiments (most notably in the RI experiment).</w:t>
      </w:r>
      <w:r w:rsidR="00365D20">
        <w:rPr>
          <w:rFonts w:eastAsia="Times"/>
          <w:sz w:val="21"/>
          <w:szCs w:val="21"/>
        </w:rPr>
        <w:t xml:space="preserve"> </w:t>
      </w:r>
      <w:r w:rsidRPr="00D02E3F">
        <w:rPr>
          <w:rFonts w:eastAsia="Times"/>
          <w:sz w:val="21"/>
          <w:szCs w:val="21"/>
        </w:rPr>
        <w:t>Another possible pattern that could be utilized is the circumnavigation flight plan currently described in the</w:t>
      </w:r>
      <w:r w:rsidR="00F03FF4">
        <w:rPr>
          <w:rFonts w:eastAsia="Times"/>
          <w:sz w:val="21"/>
          <w:szCs w:val="21"/>
        </w:rPr>
        <w:t xml:space="preserve"> shear experiment</w:t>
      </w:r>
      <w:r w:rsidRPr="00D02E3F">
        <w:rPr>
          <w:rFonts w:eastAsia="Times"/>
          <w:sz w:val="21"/>
          <w:szCs w:val="21"/>
        </w:rPr>
        <w:t>.</w:t>
      </w:r>
      <w:r w:rsidR="00365D20">
        <w:rPr>
          <w:rFonts w:eastAsia="Times"/>
          <w:sz w:val="21"/>
          <w:szCs w:val="21"/>
        </w:rPr>
        <w:t xml:space="preserve"> </w:t>
      </w:r>
      <w:r w:rsidRPr="00D02E3F">
        <w:rPr>
          <w:rFonts w:eastAsia="Times"/>
          <w:sz w:val="21"/>
          <w:szCs w:val="21"/>
        </w:rPr>
        <w:t>In either case, the intention for this experiment would be to fly the GIV simultaneously with both P-3 aircraft.</w:t>
      </w:r>
    </w:p>
    <w:p w:rsidR="00D02E3F" w:rsidRPr="00D02E3F" w:rsidRDefault="00D02E3F" w:rsidP="0023624E">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ight="50"/>
        <w:rPr>
          <w:rFonts w:eastAsia="Times"/>
          <w:sz w:val="21"/>
          <w:szCs w:val="21"/>
        </w:rPr>
      </w:pPr>
    </w:p>
    <w:p w:rsidR="00D02E3F" w:rsidRPr="00D02E3F" w:rsidRDefault="00D02E3F" w:rsidP="0023624E">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ight="50"/>
        <w:rPr>
          <w:rFonts w:eastAsia="Times"/>
          <w:sz w:val="21"/>
          <w:szCs w:val="21"/>
        </w:rPr>
      </w:pPr>
      <w:r w:rsidRPr="00D02E3F">
        <w:rPr>
          <w:rFonts w:eastAsia="Times"/>
          <w:sz w:val="21"/>
          <w:szCs w:val="21"/>
        </w:rPr>
        <w:lastRenderedPageBreak/>
        <w:t xml:space="preserve">One of the NOAA P-3 aircraft (likely N42RF) will be responsible for capturing storm scale environment (wave number 0/1). Here, the in-storm plan is </w:t>
      </w:r>
      <w:r w:rsidR="00F96042">
        <w:rPr>
          <w:rFonts w:eastAsia="Times"/>
          <w:sz w:val="21"/>
          <w:szCs w:val="21"/>
        </w:rPr>
        <w:t>likely to use a rotating Figure-</w:t>
      </w:r>
      <w:r w:rsidRPr="00D02E3F">
        <w:rPr>
          <w:rFonts w:eastAsia="Times"/>
          <w:sz w:val="21"/>
          <w:szCs w:val="21"/>
        </w:rPr>
        <w:t>4 flight pattern (similar to what is currently used for TDR missions).</w:t>
      </w:r>
      <w:r w:rsidR="00365D20">
        <w:rPr>
          <w:rFonts w:eastAsia="Times"/>
          <w:sz w:val="21"/>
          <w:szCs w:val="21"/>
        </w:rPr>
        <w:t xml:space="preserve"> </w:t>
      </w:r>
      <w:r w:rsidRPr="00D02E3F">
        <w:rPr>
          <w:rFonts w:eastAsia="Times"/>
          <w:sz w:val="21"/>
          <w:szCs w:val="21"/>
        </w:rPr>
        <w:t>If circumstances dictate, a modified butterfly pattern could be used instead.</w:t>
      </w:r>
      <w:r w:rsidR="00365D20">
        <w:rPr>
          <w:rFonts w:eastAsia="Times"/>
          <w:sz w:val="21"/>
          <w:szCs w:val="21"/>
        </w:rPr>
        <w:t xml:space="preserve"> </w:t>
      </w:r>
      <w:r w:rsidRPr="00D02E3F">
        <w:rPr>
          <w:rFonts w:eastAsia="Times"/>
          <w:sz w:val="21"/>
          <w:szCs w:val="21"/>
        </w:rPr>
        <w:t>The exact details of the pattern (e.g. Figure 4, butterfly, specific leg lengths, etc.) will be determined on a flight-by-flight basis.</w:t>
      </w:r>
      <w:r w:rsidR="00365D20">
        <w:rPr>
          <w:rFonts w:eastAsia="Times"/>
          <w:sz w:val="21"/>
          <w:szCs w:val="21"/>
        </w:rPr>
        <w:t xml:space="preserve"> </w:t>
      </w:r>
    </w:p>
    <w:p w:rsidR="00D02E3F" w:rsidRPr="00D02E3F" w:rsidRDefault="00D02E3F" w:rsidP="0023624E">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ight="50"/>
        <w:rPr>
          <w:rFonts w:eastAsia="Times"/>
          <w:sz w:val="21"/>
          <w:szCs w:val="21"/>
        </w:rPr>
      </w:pPr>
    </w:p>
    <w:p w:rsidR="009B5E41" w:rsidRDefault="00D02E3F"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ight="50"/>
        <w:rPr>
          <w:rFonts w:eastAsia="Times"/>
          <w:sz w:val="21"/>
          <w:szCs w:val="21"/>
        </w:rPr>
      </w:pPr>
      <w:r w:rsidRPr="00D02E3F">
        <w:rPr>
          <w:rFonts w:eastAsia="Times"/>
          <w:sz w:val="21"/>
          <w:szCs w:val="21"/>
        </w:rPr>
        <w:t>The second P-3 (likely N43RF) would be tasked to sample pre-determined, high-value areas of interest within specified region(s) of the storm.</w:t>
      </w:r>
      <w:r w:rsidR="00365D20">
        <w:rPr>
          <w:rFonts w:eastAsia="Times"/>
          <w:sz w:val="21"/>
          <w:szCs w:val="21"/>
        </w:rPr>
        <w:t xml:space="preserve"> </w:t>
      </w:r>
    </w:p>
    <w:p w:rsidR="009B5E41" w:rsidRDefault="009B5E41"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ight="50"/>
        <w:rPr>
          <w:rFonts w:eastAsia="Times"/>
          <w:sz w:val="21"/>
          <w:szCs w:val="21"/>
        </w:rPr>
      </w:pPr>
    </w:p>
    <w:p w:rsidR="009B5E41" w:rsidRPr="009B5E41" w:rsidRDefault="009B5E41"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ight="50"/>
        <w:rPr>
          <w:rFonts w:eastAsia="Times"/>
          <w:sz w:val="21"/>
          <w:szCs w:val="21"/>
        </w:rPr>
      </w:pPr>
      <w:r w:rsidRPr="009B5E41">
        <w:rPr>
          <w:rFonts w:eastAsia="Times"/>
          <w:sz w:val="21"/>
          <w:szCs w:val="21"/>
        </w:rPr>
        <w:t>A visual depiction of the verbal description above follows:</w:t>
      </w:r>
    </w:p>
    <w:p w:rsidR="009B5E41" w:rsidRDefault="00D23415"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rPr>
          <w:rFonts w:eastAsia="Times"/>
        </w:rPr>
      </w:pPr>
      <w:r>
        <w:rPr>
          <w:noProof/>
        </w:rPr>
        <w:pict>
          <v:shape id="TextBox 12" o:spid="_x0000_s9218" type="#_x0000_t202" style="position:absolute;left:0;text-align:left;margin-left:0;margin-top:13.8pt;width:445.05pt;height:49.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ud8vA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" filled="f" stroked="f">
            <v:textbox style="mso-next-textbox:#TextBox 12">
              <w:txbxContent>
                <w:p w:rsidR="001763C5" w:rsidRDefault="001763C5" w:rsidP="009B5E41">
                  <w:pPr>
                    <w:pStyle w:val="NormalWeb"/>
                    <w:spacing w:before="0" w:beforeAutospacing="0" w:after="0" w:afterAutospacing="0"/>
                    <w:textAlignment w:val="baseline"/>
                  </w:pPr>
                  <w:r w:rsidRPr="000773B1">
                    <w:rPr>
                      <w:rFonts w:ascii="Calibri" w:eastAsia="MS PGothic" w:hAnsi="Calibri" w:cs="Calibri"/>
                      <w:color w:val="000000"/>
                      <w:kern w:val="24"/>
                      <w:sz w:val="36"/>
                      <w:szCs w:val="36"/>
                    </w:rPr>
                    <w:t xml:space="preserve">One NOAA P3 </w:t>
                  </w:r>
                  <w:r w:rsidRPr="000773B1">
                    <w:rPr>
                      <w:rFonts w:ascii="Calibri" w:eastAsia="MS PGothic" w:hAnsi="Wingdings" w:cs="Calibri" w:hint="eastAsia"/>
                      <w:color w:val="000000"/>
                      <w:kern w:val="24"/>
                      <w:sz w:val="36"/>
                      <w:szCs w:val="36"/>
                    </w:rPr>
                    <w:sym w:font="Wingdings" w:char="00E0"/>
                  </w:r>
                  <w:r w:rsidRPr="000773B1">
                    <w:rPr>
                      <w:rFonts w:ascii="Calibri" w:eastAsia="MS PGothic" w:hAnsi="Calibri" w:cs="Calibri"/>
                      <w:color w:val="000000"/>
                      <w:kern w:val="24"/>
                      <w:sz w:val="36"/>
                      <w:szCs w:val="36"/>
                    </w:rPr>
                    <w:t xml:space="preserve"> Captures the core, storm scale circulation (e.g. Current TDR mission profiles)</w:t>
                  </w:r>
                </w:p>
              </w:txbxContent>
            </v:textbox>
            <w10:wrap type="square"/>
          </v:shape>
        </w:pict>
      </w:r>
    </w:p>
    <w:p w:rsidR="009B5E41" w:rsidRDefault="009B5E41"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jc w:val="center"/>
        <w:rPr>
          <w:noProof/>
        </w:rPr>
      </w:pPr>
    </w:p>
    <w:p w:rsidR="009B5E41" w:rsidRDefault="009B5E41"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jc w:val="center"/>
        <w:rPr>
          <w:noProof/>
        </w:rPr>
      </w:pPr>
    </w:p>
    <w:p w:rsidR="009B5E41" w:rsidRDefault="009B5E41"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jc w:val="center"/>
        <w:rPr>
          <w:noProof/>
        </w:rPr>
      </w:pPr>
    </w:p>
    <w:p w:rsidR="009B5E41" w:rsidRDefault="009B5E41"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jc w:val="center"/>
        <w:rPr>
          <w:noProof/>
        </w:rPr>
      </w:pPr>
    </w:p>
    <w:p w:rsidR="009B5E41" w:rsidRDefault="009B5E41"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jc w:val="center"/>
        <w:rPr>
          <w:noProof/>
        </w:rPr>
      </w:pPr>
    </w:p>
    <w:p w:rsidR="009B5E41" w:rsidRDefault="00D23415"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jc w:val="center"/>
        <w:rPr>
          <w:noProof/>
        </w:rPr>
      </w:pPr>
      <w:r>
        <w:rPr>
          <w:noProof/>
        </w:rPr>
        <w:pict>
          <v:rect id="Rectangle 15" o:spid="_x0000_s9217" style="position:absolute;left:0;text-align:left;margin-left:0;margin-top:173.2pt;width:490.05pt;height:68.2pt;z-index:2516710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7IAugIAALs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" filled="f" stroked="f">
            <v:textbox style="mso-next-textbox:#Rectangle 15">
              <w:txbxContent>
                <w:p w:rsidR="001763C5" w:rsidRDefault="001763C5" w:rsidP="009B5E41">
                  <w:pPr>
                    <w:pStyle w:val="NormalWeb"/>
                    <w:spacing w:before="0" w:beforeAutospacing="0" w:after="0" w:afterAutospacing="0"/>
                    <w:textAlignment w:val="baseline"/>
                  </w:pPr>
                  <w:r w:rsidRPr="009506ED">
                    <w:rPr>
                      <w:rFonts w:ascii="Calibri" w:eastAsia="MS PGothic" w:hAnsi="Calibri" w:cs="Calibri"/>
                      <w:color w:val="000000"/>
                      <w:kern w:val="24"/>
                      <w:sz w:val="36"/>
                      <w:szCs w:val="36"/>
                    </w:rPr>
                    <w:t xml:space="preserve">2nd NOAA P3 </w:t>
                  </w:r>
                  <w:r w:rsidRPr="009506ED">
                    <w:rPr>
                      <w:rFonts w:ascii="Calibri" w:eastAsia="MS PGothic" w:hAnsi="Wingdings" w:cs="Calibri" w:hint="eastAsia"/>
                      <w:color w:val="000000"/>
                      <w:kern w:val="24"/>
                      <w:sz w:val="36"/>
                      <w:szCs w:val="36"/>
                    </w:rPr>
                    <w:sym w:font="Wingdings" w:char="00E0"/>
                  </w:r>
                  <w:r w:rsidRPr="009506ED">
                    <w:rPr>
                      <w:rFonts w:ascii="Calibri" w:eastAsia="MS PGothic" w:hAnsi="Calibri" w:cs="Calibri"/>
                      <w:color w:val="000000"/>
                      <w:kern w:val="24"/>
                      <w:sz w:val="36"/>
                      <w:szCs w:val="36"/>
                    </w:rPr>
                    <w:t xml:space="preserve"> Responsible for sampling predetermined areas of interest outside the immediate TC high wind inner core (e.g. Entrainment flux module)</w:t>
                  </w:r>
                </w:p>
              </w:txbxContent>
            </v:textbox>
            <w10:wrap type="through"/>
          </v:rect>
        </w:pict>
      </w:r>
      <w:r w:rsidR="009B5E41">
        <w:rPr>
          <w:noProof/>
        </w:rPr>
        <w:drawing>
          <wp:inline distT="0" distB="0" distL="0" distR="0" wp14:anchorId="3A76F687" wp14:editId="00DC6B18">
            <wp:extent cx="2448560" cy="1818640"/>
            <wp:effectExtent l="0" t="0" r="0" b="1016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8560" cy="1818640"/>
                    </a:xfrm>
                    <a:prstGeom prst="rect">
                      <a:avLst/>
                    </a:prstGeom>
                    <a:noFill/>
                    <a:ln>
                      <a:noFill/>
                    </a:ln>
                  </pic:spPr>
                </pic:pic>
              </a:graphicData>
            </a:graphic>
          </wp:inline>
        </w:drawing>
      </w:r>
    </w:p>
    <w:p w:rsidR="009B5E41" w:rsidRDefault="009B5E41"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jc w:val="center"/>
        <w:rPr>
          <w:noProof/>
        </w:rPr>
      </w:pPr>
      <w:r>
        <w:rPr>
          <w:noProof/>
        </w:rPr>
        <w:drawing>
          <wp:inline distT="0" distB="0" distL="0" distR="0" wp14:anchorId="6F24E523" wp14:editId="75775C48">
            <wp:extent cx="2113280" cy="1737360"/>
            <wp:effectExtent l="0" t="0" r="0" b="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3280" cy="1737360"/>
                    </a:xfrm>
                    <a:prstGeom prst="rect">
                      <a:avLst/>
                    </a:prstGeom>
                    <a:noFill/>
                    <a:ln>
                      <a:noFill/>
                    </a:ln>
                  </pic:spPr>
                </pic:pic>
              </a:graphicData>
            </a:graphic>
          </wp:inline>
        </w:drawing>
      </w:r>
    </w:p>
    <w:p w:rsidR="009B5E41" w:rsidRDefault="009B5E41"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rPr>
          <w:noProof/>
        </w:rPr>
      </w:pPr>
      <w:r w:rsidRPr="009506ED">
        <w:rPr>
          <w:rFonts w:ascii="Times" w:eastAsia="Times" w:hAnsi="Times"/>
          <w:noProof/>
          <w:sz w:val="20"/>
        </w:rPr>
        <w:t xml:space="preserve"> </w:t>
      </w:r>
    </w:p>
    <w:p w:rsidR="009B5E41" w:rsidRDefault="009B5E41"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rPr>
          <w:noProof/>
        </w:rPr>
      </w:pPr>
    </w:p>
    <w:p w:rsidR="009B5E41" w:rsidRDefault="009B5E41"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rPr>
          <w:rFonts w:eastAsia="Times"/>
        </w:rPr>
      </w:pPr>
    </w:p>
    <w:p w:rsidR="009B5E41" w:rsidRDefault="009B5E41"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rPr>
          <w:rFonts w:eastAsia="Times"/>
        </w:rPr>
      </w:pPr>
    </w:p>
    <w:p w:rsidR="009B5E41" w:rsidRDefault="009B5E41"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jc w:val="center"/>
        <w:rPr>
          <w:rFonts w:eastAsia="Times"/>
        </w:rPr>
      </w:pPr>
    </w:p>
    <w:p w:rsidR="009B5E41" w:rsidRDefault="00D23415"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jc w:val="center"/>
        <w:rPr>
          <w:rFonts w:eastAsia="Times"/>
        </w:rPr>
      </w:pPr>
      <w:r>
        <w:rPr>
          <w:noProof/>
        </w:rPr>
        <w:pict>
          <v:rect id="Rectangle 17" o:spid="_x0000_s9216" style="position:absolute;left:0;text-align:left;margin-left:.65pt;margin-top:1.2pt;width:456pt;height:51.15pt;z-index:2516720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" filled="f" stroked="f">
            <v:textbox style="mso-fit-shape-to-text:t">
              <w:txbxContent>
                <w:p w:rsidR="001763C5" w:rsidRDefault="001763C5" w:rsidP="009B5E41">
                  <w:pPr>
                    <w:pStyle w:val="NormalWeb"/>
                    <w:spacing w:before="0" w:beforeAutospacing="0" w:after="0" w:afterAutospacing="0"/>
                    <w:textAlignment w:val="baseline"/>
                  </w:pPr>
                  <w:r w:rsidRPr="009506ED">
                    <w:rPr>
                      <w:rFonts w:ascii="Calibri" w:eastAsia="MS PGothic" w:hAnsi="Calibri" w:cs="Calibri"/>
                      <w:color w:val="000000"/>
                      <w:kern w:val="24"/>
                      <w:sz w:val="36"/>
                      <w:szCs w:val="36"/>
                    </w:rPr>
                    <w:t xml:space="preserve">NOAA GIV </w:t>
                  </w:r>
                  <w:r w:rsidRPr="009506ED">
                    <w:rPr>
                      <w:rFonts w:ascii="Calibri" w:eastAsia="MS PGothic" w:hAnsi="Wingdings" w:cs="Calibri" w:hint="eastAsia"/>
                      <w:color w:val="000000"/>
                      <w:kern w:val="24"/>
                      <w:sz w:val="36"/>
                      <w:szCs w:val="36"/>
                    </w:rPr>
                    <w:sym w:font="Wingdings" w:char="00E0"/>
                  </w:r>
                  <w:r w:rsidRPr="009506ED">
                    <w:rPr>
                      <w:rFonts w:ascii="Calibri" w:eastAsia="MS PGothic" w:hAnsi="Calibri" w:cs="Calibri"/>
                      <w:color w:val="000000"/>
                      <w:kern w:val="24"/>
                      <w:sz w:val="36"/>
                      <w:szCs w:val="36"/>
                    </w:rPr>
                    <w:t xml:space="preserve"> Primarily responsible for capturing the tropical cyclone’s surrounding larger scale environment</w:t>
                  </w:r>
                </w:p>
              </w:txbxContent>
            </v:textbox>
            <w10:wrap type="through"/>
          </v:rect>
        </w:pict>
      </w:r>
    </w:p>
    <w:p w:rsidR="009B5E41" w:rsidRDefault="009B5E41"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jc w:val="center"/>
        <w:rPr>
          <w:rFonts w:eastAsia="Times"/>
        </w:rPr>
      </w:pPr>
    </w:p>
    <w:p w:rsidR="009B5E41" w:rsidRDefault="009B5E41"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jc w:val="center"/>
        <w:rPr>
          <w:rFonts w:eastAsia="Times"/>
        </w:rPr>
      </w:pPr>
    </w:p>
    <w:p w:rsidR="009B5E41" w:rsidRDefault="0063607E"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jc w:val="center"/>
        <w:rPr>
          <w:rFonts w:eastAsia="Times"/>
        </w:rPr>
      </w:pPr>
      <w:r>
        <w:rPr>
          <w:rFonts w:eastAsia="Times"/>
        </w:rPr>
        <w:t xml:space="preserve"> </w:t>
      </w:r>
    </w:p>
    <w:p w:rsidR="009B5E41" w:rsidRDefault="009B5E41"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jc w:val="center"/>
        <w:rPr>
          <w:rFonts w:eastAsia="Times"/>
        </w:rPr>
      </w:pPr>
    </w:p>
    <w:p w:rsidR="009B5E41" w:rsidRDefault="009B5E41" w:rsidP="009B5E4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jc w:val="center"/>
        <w:rPr>
          <w:rFonts w:eastAsia="Times"/>
        </w:rPr>
      </w:pPr>
      <w:r>
        <w:rPr>
          <w:noProof/>
        </w:rPr>
        <w:drawing>
          <wp:inline distT="0" distB="0" distL="0" distR="0" wp14:anchorId="22E58831" wp14:editId="5AA687BB">
            <wp:extent cx="1838960" cy="1757680"/>
            <wp:effectExtent l="0" t="0" r="0" b="0"/>
            <wp:docPr id="49" name="Picture 8" descr="Description: giv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giv_patter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8960" cy="1757680"/>
                    </a:xfrm>
                    <a:prstGeom prst="rect">
                      <a:avLst/>
                    </a:prstGeom>
                    <a:noFill/>
                    <a:ln>
                      <a:noFill/>
                    </a:ln>
                  </pic:spPr>
                </pic:pic>
              </a:graphicData>
            </a:graphic>
          </wp:inline>
        </w:drawing>
      </w:r>
    </w:p>
    <w:p w:rsidR="009B5E41" w:rsidRDefault="009B5E41" w:rsidP="0023624E">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ight="50"/>
        <w:rPr>
          <w:rFonts w:eastAsia="Times"/>
        </w:rPr>
      </w:pPr>
    </w:p>
    <w:p w:rsidR="0063607E" w:rsidRDefault="0063607E" w:rsidP="0023624E">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ight="50"/>
        <w:rPr>
          <w:rFonts w:eastAsia="Times"/>
          <w:sz w:val="21"/>
          <w:szCs w:val="21"/>
        </w:rPr>
      </w:pPr>
    </w:p>
    <w:p w:rsidR="00D02E3F" w:rsidRPr="00D02E3F" w:rsidRDefault="00D02E3F" w:rsidP="0023624E">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ight="50"/>
        <w:rPr>
          <w:rFonts w:eastAsia="Times"/>
          <w:sz w:val="21"/>
          <w:szCs w:val="21"/>
        </w:rPr>
      </w:pPr>
      <w:r w:rsidRPr="00D02E3F">
        <w:rPr>
          <w:rFonts w:eastAsia="Times"/>
          <w:sz w:val="21"/>
          <w:szCs w:val="21"/>
        </w:rPr>
        <w:t xml:space="preserve">As previously mentioned, the processes that will be targeted include air sea exchange, vertical/horizontal transport resulting from convective activity (including boundary layer entrainment </w:t>
      </w:r>
      <w:r w:rsidR="0063607E">
        <w:rPr>
          <w:rFonts w:eastAsia="Times"/>
          <w:sz w:val="21"/>
          <w:szCs w:val="21"/>
        </w:rPr>
        <w:t xml:space="preserve">and cloud microphysical </w:t>
      </w:r>
      <w:r w:rsidRPr="00D02E3F">
        <w:rPr>
          <w:rFonts w:eastAsia="Times"/>
          <w:sz w:val="21"/>
          <w:szCs w:val="21"/>
        </w:rPr>
        <w:t>processes), interactions with the surrounding environment, and ocean response.</w:t>
      </w:r>
      <w:r w:rsidR="00365D20">
        <w:rPr>
          <w:rFonts w:eastAsia="Times"/>
          <w:sz w:val="21"/>
          <w:szCs w:val="21"/>
        </w:rPr>
        <w:t xml:space="preserve"> </w:t>
      </w:r>
      <w:r w:rsidR="00D13424">
        <w:rPr>
          <w:rFonts w:eastAsia="Times"/>
          <w:sz w:val="21"/>
          <w:szCs w:val="21"/>
        </w:rPr>
        <w:t xml:space="preserve">These </w:t>
      </w:r>
      <w:r w:rsidR="00D13424" w:rsidRPr="00D13424">
        <w:rPr>
          <w:rFonts w:eastAsia="Times"/>
          <w:sz w:val="21"/>
          <w:szCs w:val="21"/>
        </w:rPr>
        <w:t>are 3 high-priority research foci for this experiment:</w:t>
      </w:r>
    </w:p>
    <w:p w:rsidR="00D02E3F" w:rsidRPr="00D02E3F" w:rsidRDefault="00D02E3F" w:rsidP="00D02E3F">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rPr>
          <w:rFonts w:eastAsia="Times"/>
          <w:sz w:val="21"/>
          <w:szCs w:val="21"/>
        </w:rPr>
      </w:pPr>
    </w:p>
    <w:p w:rsidR="00D13424" w:rsidRDefault="00D02E3F" w:rsidP="00D13424">
      <w:pPr>
        <w:pStyle w:val="BodyText2"/>
        <w:numPr>
          <w:ilvl w:val="0"/>
          <w:numId w:val="34"/>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540" w:hanging="450"/>
        <w:rPr>
          <w:rFonts w:eastAsia="Times"/>
          <w:b/>
          <w:sz w:val="21"/>
          <w:szCs w:val="21"/>
        </w:rPr>
      </w:pPr>
      <w:r w:rsidRPr="00D13424">
        <w:rPr>
          <w:rFonts w:eastAsia="Times"/>
          <w:b/>
          <w:sz w:val="21"/>
          <w:szCs w:val="21"/>
        </w:rPr>
        <w:t>Air-sea exchange</w:t>
      </w:r>
      <w:r w:rsidR="00D13424" w:rsidRPr="00D13424">
        <w:rPr>
          <w:rFonts w:eastAsia="Times"/>
          <w:b/>
          <w:sz w:val="21"/>
          <w:szCs w:val="21"/>
        </w:rPr>
        <w:t xml:space="preserve">: </w:t>
      </w:r>
      <w:r w:rsidR="00D13424" w:rsidRPr="00D13424">
        <w:rPr>
          <w:rFonts w:eastAsia="Times"/>
          <w:sz w:val="21"/>
          <w:szCs w:val="21"/>
        </w:rPr>
        <w:t>At the initiation of the observing period, the pre-storm, in-storm, and post-storm oceanic environment is sampled to estimate horizontal and vertical ocean structure which is forecasted to respond to TC forcing (sampling ideally begins 1-2 days prior to the storm’s arrival). The observations consist of a field of ocean expendable probes (AXBT, AXCTD, AXCP), and possibly a line a surface drifting probes in coordination with the 53</w:t>
      </w:r>
      <w:r w:rsidR="00D13424" w:rsidRPr="00D13424">
        <w:rPr>
          <w:rFonts w:eastAsia="Times"/>
          <w:sz w:val="21"/>
          <w:szCs w:val="21"/>
          <w:vertAlign w:val="superscript"/>
        </w:rPr>
        <w:t>rd</w:t>
      </w:r>
      <w:r w:rsidR="00D13424" w:rsidRPr="00D13424">
        <w:rPr>
          <w:rFonts w:eastAsia="Times"/>
          <w:sz w:val="21"/>
          <w:szCs w:val="21"/>
        </w:rPr>
        <w:t xml:space="preserve"> WRS. The pre-storm “field” is designed to extend over a significant area to capture a multi-day event.  The Ocean Response Experiment (1), the Hurricane Boundary Layer Entrainment Flux Module (2), the Small Unmanned Aircraft Vehicle Experiment (SUAVE) (4), and the Hurricane Boundary Layer Inflow Module (3) support the pre-storm element of the air-sea exchange focus.</w:t>
      </w:r>
    </w:p>
    <w:p w:rsidR="00D13424" w:rsidRDefault="00D13424" w:rsidP="00D13424">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540"/>
        <w:rPr>
          <w:rFonts w:eastAsia="Times"/>
          <w:b/>
          <w:sz w:val="21"/>
          <w:szCs w:val="21"/>
        </w:rPr>
      </w:pPr>
    </w:p>
    <w:p w:rsidR="00D13424" w:rsidRPr="00D13424" w:rsidRDefault="00D13424" w:rsidP="00D13424">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540"/>
        <w:rPr>
          <w:rFonts w:eastAsia="Times"/>
          <w:b/>
          <w:sz w:val="21"/>
          <w:szCs w:val="21"/>
        </w:rPr>
      </w:pPr>
      <w:r w:rsidRPr="00D13424">
        <w:rPr>
          <w:rFonts w:eastAsia="Times"/>
          <w:sz w:val="21"/>
          <w:szCs w:val="21"/>
        </w:rPr>
        <w:t xml:space="preserve">As the TC advances across the previously-sampled region, a series of in-storm missions are executed to observe the storm’s evolution. These missions may be carried out in conjunction with other planned </w:t>
      </w:r>
      <w:proofErr w:type="gramStart"/>
      <w:r w:rsidRPr="00D13424">
        <w:rPr>
          <w:rFonts w:eastAsia="Times"/>
          <w:sz w:val="21"/>
          <w:szCs w:val="21"/>
        </w:rPr>
        <w:t>experiments,</w:t>
      </w:r>
      <w:proofErr w:type="gramEnd"/>
      <w:r w:rsidRPr="00D13424">
        <w:rPr>
          <w:rFonts w:eastAsia="Times"/>
          <w:sz w:val="21"/>
          <w:szCs w:val="21"/>
        </w:rPr>
        <w:t xml:space="preserve"> however, one P-3 aircraft is generally assigned the responsibility of observing the overall storm structure, while the other P-3 has a more specific mission to target the localized convective impact (discussed later). The storm-scale P-3 ideally executes a rotated Figure-4 pattern, deploying GPS </w:t>
      </w:r>
      <w:proofErr w:type="spellStart"/>
      <w:r w:rsidRPr="00D13424">
        <w:rPr>
          <w:rFonts w:eastAsia="Times"/>
          <w:sz w:val="21"/>
          <w:szCs w:val="21"/>
        </w:rPr>
        <w:t>dropwindsondes</w:t>
      </w:r>
      <w:proofErr w:type="spellEnd"/>
      <w:r w:rsidRPr="00D13424">
        <w:rPr>
          <w:rFonts w:eastAsia="Times"/>
          <w:sz w:val="21"/>
          <w:szCs w:val="21"/>
        </w:rPr>
        <w:t xml:space="preserve"> and AXBTs in combination to estimated surface fluxes. The operational P-3 three-dimensional Doppler winds mission supports the in-storm element of the air-sea exchange focus. Finally, a post-storm survey mission will be conducted to look at ocean response.  In anticipation of a coordinated surface drifter deployment, the post-storm ocean current and temperature responses can be observed by drifters for several days after passage. In the absence of drifters, a final, post-storm expendable profiler sampling mission will be required for coupled model evaluation purposes.  The Ocean Response Experiment (1) supports the post-storm element of the air-sea exchange focus.</w:t>
      </w:r>
    </w:p>
    <w:p w:rsidR="00D13424" w:rsidRPr="00D13424" w:rsidRDefault="00D13424" w:rsidP="00D13424">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720" w:firstLine="720"/>
        <w:rPr>
          <w:rFonts w:eastAsia="Times"/>
          <w:sz w:val="21"/>
          <w:szCs w:val="21"/>
        </w:rPr>
      </w:pPr>
    </w:p>
    <w:p w:rsidR="00D13424" w:rsidRPr="00D13424" w:rsidRDefault="00D13424" w:rsidP="00D13424">
      <w:pPr>
        <w:pStyle w:val="BodyText2"/>
        <w:numPr>
          <w:ilvl w:val="0"/>
          <w:numId w:val="34"/>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540" w:hanging="450"/>
        <w:rPr>
          <w:rFonts w:eastAsia="Times"/>
          <w:sz w:val="21"/>
          <w:szCs w:val="21"/>
        </w:rPr>
      </w:pPr>
      <w:r w:rsidRPr="00D13424">
        <w:rPr>
          <w:rFonts w:eastAsia="Times"/>
          <w:b/>
          <w:sz w:val="21"/>
          <w:szCs w:val="21"/>
        </w:rPr>
        <w:t>TC Inner Core Processes (R&lt;~150 km):</w:t>
      </w:r>
      <w:r w:rsidRPr="00D13424">
        <w:rPr>
          <w:rFonts w:eastAsia="Times"/>
          <w:sz w:val="21"/>
          <w:szCs w:val="21"/>
        </w:rPr>
        <w:t xml:space="preserve"> The convection-scale P-3 executes one or more experiments/modules to sample convective bursts, outer rain-band structure, boundary layer thermodynamic and kinematic fields, mid-level moisture, boundary layer top entrainment, and surface energy exchanges using a combination of flight-level data, LF radar, tail Doppler radar, W-band radar, Doppler Wind </w:t>
      </w:r>
      <w:proofErr w:type="spellStart"/>
      <w:r w:rsidRPr="00D13424">
        <w:rPr>
          <w:rFonts w:eastAsia="Times"/>
          <w:sz w:val="21"/>
          <w:szCs w:val="21"/>
        </w:rPr>
        <w:t>Lidar</w:t>
      </w:r>
      <w:proofErr w:type="spellEnd"/>
      <w:r w:rsidRPr="00D13424">
        <w:rPr>
          <w:rFonts w:eastAsia="Times"/>
          <w:sz w:val="21"/>
          <w:szCs w:val="21"/>
        </w:rPr>
        <w:t xml:space="preserve">, GPS </w:t>
      </w:r>
      <w:proofErr w:type="spellStart"/>
      <w:r w:rsidRPr="00D13424">
        <w:rPr>
          <w:rFonts w:eastAsia="Times"/>
          <w:sz w:val="21"/>
          <w:szCs w:val="21"/>
        </w:rPr>
        <w:t>dropsondes</w:t>
      </w:r>
      <w:proofErr w:type="spellEnd"/>
      <w:r w:rsidRPr="00D13424">
        <w:rPr>
          <w:rFonts w:eastAsia="Times"/>
          <w:sz w:val="21"/>
          <w:szCs w:val="21"/>
        </w:rPr>
        <w:t xml:space="preserve">, and low flying UAS. The Hurricane Boundary Layer Entrainment Flux Module (2), the Hurricane Boundary Layer Inflow Module (3), SUAVE (4), the Doppler Wind </w:t>
      </w:r>
      <w:proofErr w:type="spellStart"/>
      <w:r w:rsidRPr="00D13424">
        <w:rPr>
          <w:rFonts w:eastAsia="Times"/>
          <w:sz w:val="21"/>
          <w:szCs w:val="21"/>
        </w:rPr>
        <w:t>Lidar</w:t>
      </w:r>
      <w:proofErr w:type="spellEnd"/>
      <w:r w:rsidRPr="00D13424">
        <w:rPr>
          <w:rFonts w:eastAsia="Times"/>
          <w:sz w:val="21"/>
          <w:szCs w:val="21"/>
        </w:rPr>
        <w:t xml:space="preserve"> (DWL) Boundary-layer Module (8), Rapid Intensification Experiment (5), Microphysics-Aerosol/Cloud droplet measurement option (6), the Saharan Air Layer Experiment: arc cloud module (7), TC Diurnal Cycle Experiment (10), TC in Shear </w:t>
      </w:r>
      <w:r w:rsidRPr="00D13424">
        <w:rPr>
          <w:rFonts w:eastAsia="Times"/>
          <w:sz w:val="21"/>
          <w:szCs w:val="21"/>
        </w:rPr>
        <w:lastRenderedPageBreak/>
        <w:t>Experiment (11) and Convective Burst Module (12) support the TC Inner Core Processes focus of this experiment.</w:t>
      </w:r>
      <w:r w:rsidRPr="00D13424">
        <w:rPr>
          <w:rFonts w:eastAsia="Times"/>
          <w:sz w:val="21"/>
          <w:szCs w:val="21"/>
        </w:rPr>
        <w:tab/>
      </w:r>
    </w:p>
    <w:p w:rsidR="00D13424" w:rsidRPr="00D13424" w:rsidRDefault="00D13424" w:rsidP="00D13424">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720"/>
        <w:rPr>
          <w:rFonts w:eastAsia="Times"/>
          <w:sz w:val="21"/>
          <w:szCs w:val="21"/>
        </w:rPr>
      </w:pPr>
    </w:p>
    <w:p w:rsidR="00D02E3F" w:rsidRPr="00D13424" w:rsidRDefault="00D13424" w:rsidP="00D13424">
      <w:pPr>
        <w:pStyle w:val="BodyText2"/>
        <w:numPr>
          <w:ilvl w:val="0"/>
          <w:numId w:val="34"/>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540" w:right="50" w:hanging="450"/>
        <w:rPr>
          <w:rFonts w:eastAsia="Times"/>
          <w:b/>
          <w:sz w:val="21"/>
          <w:szCs w:val="21"/>
        </w:rPr>
      </w:pPr>
      <w:r w:rsidRPr="00D13424">
        <w:rPr>
          <w:rFonts w:eastAsia="Times"/>
          <w:b/>
          <w:sz w:val="21"/>
          <w:szCs w:val="21"/>
        </w:rPr>
        <w:t>TC Environment Processes (R&gt;~150 km):</w:t>
      </w:r>
      <w:r w:rsidRPr="00D13424">
        <w:rPr>
          <w:rFonts w:eastAsia="Times"/>
          <w:sz w:val="21"/>
          <w:szCs w:val="21"/>
        </w:rPr>
        <w:t xml:space="preserve"> The 2</w:t>
      </w:r>
      <w:r w:rsidRPr="00D13424">
        <w:rPr>
          <w:rFonts w:eastAsia="Times"/>
          <w:sz w:val="21"/>
          <w:szCs w:val="21"/>
          <w:vertAlign w:val="superscript"/>
        </w:rPr>
        <w:t>nd</w:t>
      </w:r>
      <w:r w:rsidRPr="00D13424">
        <w:rPr>
          <w:rFonts w:eastAsia="Times"/>
          <w:sz w:val="21"/>
          <w:szCs w:val="21"/>
        </w:rPr>
        <w:t xml:space="preserve"> P-3 and G-IV execute one or more experiments/modules to sample low-level advective transport of moisture from the environment, TC boundary-layer moisture, mid-level moisture, easterly jets and aerosols in the Saharan Air Layer, environmental conditions that promote rapid intensification, diurnal variations in cirrus canopy thermodynamics and outflow, and the impact of convectively driven downdrafts and outflow boundaries on TC structure and the TC boundary layer.  In order to promote measurements of the impact of the environmental moisture and vertical wind shear on the storm, the G-IV aircraft is tasked with deploying GPS </w:t>
      </w:r>
      <w:proofErr w:type="spellStart"/>
      <w:r w:rsidRPr="00D13424">
        <w:rPr>
          <w:rFonts w:eastAsia="Times"/>
          <w:sz w:val="21"/>
          <w:szCs w:val="21"/>
        </w:rPr>
        <w:t>dropwindsondes</w:t>
      </w:r>
      <w:proofErr w:type="spellEnd"/>
      <w:r w:rsidRPr="00D13424">
        <w:rPr>
          <w:rFonts w:eastAsia="Times"/>
          <w:sz w:val="21"/>
          <w:szCs w:val="21"/>
        </w:rPr>
        <w:t xml:space="preserve"> between 200 and 400 km distance from the storm center. The general flight pattern consists of quasi-radial legs to and from the annulus limits around the storm.  SUAVE (4), the Hurricane Boundary Layer Entrainment Flux Module (2), the Hurricane Boundary Layer Inflow Module (3), the Doppler Wind </w:t>
      </w:r>
      <w:proofErr w:type="spellStart"/>
      <w:r w:rsidRPr="00D13424">
        <w:rPr>
          <w:rFonts w:eastAsia="Times"/>
          <w:sz w:val="21"/>
          <w:szCs w:val="21"/>
        </w:rPr>
        <w:t>Lidar</w:t>
      </w:r>
      <w:proofErr w:type="spellEnd"/>
      <w:r w:rsidRPr="00D13424">
        <w:rPr>
          <w:rFonts w:eastAsia="Times"/>
          <w:sz w:val="21"/>
          <w:szCs w:val="21"/>
        </w:rPr>
        <w:t xml:space="preserve"> (DWL) Boundary-layer Module (8), Rapid Intensification Experiment (5), Microphysics-Aerosol/Cloud droplet measurement option (6), the Saharan Air Layer Experiment: arc cloud module (7), the Doppler Wind </w:t>
      </w:r>
      <w:proofErr w:type="spellStart"/>
      <w:r w:rsidRPr="00D13424">
        <w:rPr>
          <w:rFonts w:eastAsia="Times"/>
          <w:sz w:val="21"/>
          <w:szCs w:val="21"/>
        </w:rPr>
        <w:t>Lidar</w:t>
      </w:r>
      <w:proofErr w:type="spellEnd"/>
      <w:r w:rsidRPr="00D13424">
        <w:rPr>
          <w:rFonts w:eastAsia="Times"/>
          <w:sz w:val="21"/>
          <w:szCs w:val="21"/>
        </w:rPr>
        <w:t xml:space="preserve"> (DWL) SAL Module (9), the TC Diurnal Cycle Experiment (10), TC in Shear Experiment (11) and the Convective Burst Module (12) support the TC Environmental Processes focus of this experiment.</w:t>
      </w:r>
    </w:p>
    <w:p w:rsidR="00D13424" w:rsidRDefault="00D13424" w:rsidP="00F96042">
      <w:pPr>
        <w:pStyle w:val="ListParagraph"/>
        <w:ind w:left="540" w:right="50" w:hanging="450"/>
        <w:rPr>
          <w:rFonts w:ascii="Times New Roman" w:hAnsi="Times New Roman"/>
          <w:b/>
          <w:sz w:val="21"/>
          <w:szCs w:val="21"/>
        </w:rPr>
      </w:pPr>
    </w:p>
    <w:p w:rsidR="00D13424" w:rsidRPr="00D13424" w:rsidRDefault="00D13424" w:rsidP="00D13424">
      <w:pPr>
        <w:widowControl/>
        <w:spacing w:after="0" w:line="240" w:lineRule="auto"/>
        <w:ind w:left="90"/>
        <w:jc w:val="both"/>
        <w:rPr>
          <w:rFonts w:ascii="Times New Roman" w:eastAsia="Times" w:hAnsi="Times New Roman" w:cs="Times New Roman"/>
          <w:sz w:val="21"/>
          <w:szCs w:val="21"/>
        </w:rPr>
      </w:pPr>
      <w:r w:rsidRPr="00D13424">
        <w:rPr>
          <w:rFonts w:ascii="Times New Roman" w:eastAsia="Times" w:hAnsi="Times New Roman" w:cs="Times New Roman"/>
          <w:sz w:val="21"/>
          <w:szCs w:val="21"/>
        </w:rPr>
        <w:t>There are several research experiments/modules that support the air-sea interaction, TC Inner Core Processes, and TC Environment Processes foci of this overarching experiment.  These experiments/modules include:</w:t>
      </w:r>
    </w:p>
    <w:p w:rsidR="00D13424" w:rsidRPr="00D02E3F" w:rsidRDefault="00D13424" w:rsidP="00F96042">
      <w:pPr>
        <w:pStyle w:val="ListParagraph"/>
        <w:ind w:left="540" w:right="50" w:hanging="450"/>
        <w:rPr>
          <w:rFonts w:ascii="Times New Roman" w:hAnsi="Times New Roman"/>
          <w:b/>
          <w:sz w:val="21"/>
          <w:szCs w:val="21"/>
        </w:rPr>
      </w:pPr>
    </w:p>
    <w:p w:rsidR="00C37A0C" w:rsidRPr="00C37A0C" w:rsidRDefault="00C37A0C" w:rsidP="00C37A0C">
      <w:pPr>
        <w:pStyle w:val="ListParagraph"/>
        <w:numPr>
          <w:ilvl w:val="0"/>
          <w:numId w:val="35"/>
        </w:numPr>
        <w:ind w:left="540" w:hanging="450"/>
        <w:rPr>
          <w:rFonts w:ascii="Times New Roman" w:hAnsi="Times New Roman"/>
          <w:sz w:val="21"/>
          <w:szCs w:val="21"/>
        </w:rPr>
      </w:pPr>
      <w:r w:rsidRPr="00C37A0C">
        <w:rPr>
          <w:rFonts w:ascii="Times New Roman" w:hAnsi="Times New Roman"/>
          <w:b/>
          <w:sz w:val="21"/>
          <w:szCs w:val="21"/>
        </w:rPr>
        <w:t>TC-Ocean Response Experiment</w:t>
      </w:r>
      <w:r w:rsidRPr="00C37A0C">
        <w:rPr>
          <w:rFonts w:ascii="Times New Roman" w:hAnsi="Times New Roman"/>
          <w:sz w:val="21"/>
          <w:szCs w:val="21"/>
        </w:rPr>
        <w:t xml:space="preserve"> (</w:t>
      </w:r>
      <w:proofErr w:type="spellStart"/>
      <w:r w:rsidRPr="00C37A0C">
        <w:rPr>
          <w:rFonts w:ascii="Times New Roman" w:hAnsi="Times New Roman"/>
          <w:sz w:val="21"/>
          <w:szCs w:val="21"/>
        </w:rPr>
        <w:t>Uhlhorn</w:t>
      </w:r>
      <w:proofErr w:type="spellEnd"/>
      <w:r w:rsidRPr="00C37A0C">
        <w:rPr>
          <w:rFonts w:ascii="Times New Roman" w:hAnsi="Times New Roman"/>
          <w:sz w:val="21"/>
          <w:szCs w:val="21"/>
        </w:rPr>
        <w:t xml:space="preserve">, Lumpkin, </w:t>
      </w:r>
      <w:proofErr w:type="spellStart"/>
      <w:r w:rsidRPr="00C37A0C">
        <w:rPr>
          <w:rFonts w:ascii="Times New Roman" w:hAnsi="Times New Roman"/>
          <w:sz w:val="21"/>
          <w:szCs w:val="21"/>
        </w:rPr>
        <w:t>Centurioni</w:t>
      </w:r>
      <w:proofErr w:type="spellEnd"/>
      <w:r w:rsidRPr="00C37A0C">
        <w:rPr>
          <w:rFonts w:ascii="Times New Roman" w:hAnsi="Times New Roman"/>
          <w:sz w:val="21"/>
          <w:szCs w:val="21"/>
        </w:rPr>
        <w:t>, Shay)</w:t>
      </w:r>
    </w:p>
    <w:p w:rsidR="00C37A0C" w:rsidRPr="00C37A0C" w:rsidRDefault="00C37A0C" w:rsidP="00D80506">
      <w:pPr>
        <w:pStyle w:val="ListParagraph"/>
        <w:ind w:left="540"/>
        <w:jc w:val="both"/>
        <w:rPr>
          <w:rFonts w:ascii="Times New Roman" w:hAnsi="Times New Roman"/>
          <w:sz w:val="21"/>
          <w:szCs w:val="21"/>
        </w:rPr>
      </w:pPr>
      <w:r w:rsidRPr="00C37A0C">
        <w:rPr>
          <w:rFonts w:ascii="Times New Roman" w:hAnsi="Times New Roman"/>
          <w:i/>
          <w:sz w:val="21"/>
          <w:szCs w:val="21"/>
          <w:u w:val="single"/>
        </w:rPr>
        <w:t>Goal</w:t>
      </w:r>
      <w:r w:rsidRPr="00C37A0C">
        <w:rPr>
          <w:rFonts w:ascii="Times New Roman" w:hAnsi="Times New Roman"/>
          <w:sz w:val="21"/>
          <w:szCs w:val="21"/>
        </w:rPr>
        <w:t xml:space="preserve">:  To observe and improve our understanding of the upper-ocean's response to near-surface wind forcing during TC passages. Specific objectives are to: 1) Quantify the influence of the underlying ocean on atmospheric boundary layer thermodynamics and ultimately TC intensity; and 2) Document the capabilities of the operational coupled model forecast system to accurately capture and represent these processes. Refer to the HFP TC-Ocean Response experiment for additional details.  </w:t>
      </w:r>
    </w:p>
    <w:p w:rsidR="00C37A0C" w:rsidRPr="00C37A0C" w:rsidRDefault="00C37A0C" w:rsidP="00D80506">
      <w:pPr>
        <w:pStyle w:val="ListParagraph"/>
        <w:ind w:left="540"/>
        <w:jc w:val="both"/>
        <w:rPr>
          <w:rFonts w:ascii="Times New Roman" w:hAnsi="Times New Roman"/>
          <w:sz w:val="21"/>
          <w:szCs w:val="21"/>
        </w:rPr>
      </w:pPr>
      <w:r w:rsidRPr="00C37A0C">
        <w:rPr>
          <w:rFonts w:ascii="Times New Roman" w:hAnsi="Times New Roman"/>
          <w:i/>
          <w:color w:val="3366FF"/>
          <w:sz w:val="21"/>
          <w:szCs w:val="21"/>
          <w:u w:val="single"/>
        </w:rPr>
        <w:t>Model evaluation component:</w:t>
      </w:r>
      <w:r w:rsidRPr="00C37A0C">
        <w:rPr>
          <w:rFonts w:ascii="Times New Roman" w:hAnsi="Times New Roman"/>
          <w:sz w:val="21"/>
          <w:szCs w:val="21"/>
        </w:rPr>
        <w:t xml:space="preserve"> Capturing accurate estimates of ocean response to TC forcing is critically important in a coupled atmosphere-ocean modeling system.  This module will help better quantify model performance as it relates to ocean model initialization, storm-scale </w:t>
      </w:r>
      <w:proofErr w:type="gramStart"/>
      <w:r w:rsidRPr="00C37A0C">
        <w:rPr>
          <w:rFonts w:ascii="Times New Roman" w:hAnsi="Times New Roman"/>
          <w:sz w:val="21"/>
          <w:szCs w:val="21"/>
        </w:rPr>
        <w:t>upper ocean</w:t>
      </w:r>
      <w:proofErr w:type="gramEnd"/>
      <w:r w:rsidRPr="00C37A0C">
        <w:rPr>
          <w:rFonts w:ascii="Times New Roman" w:hAnsi="Times New Roman"/>
          <w:sz w:val="21"/>
          <w:szCs w:val="21"/>
        </w:rPr>
        <w:t xml:space="preserve"> cooling and post storm, cool wake realization (which, in turn, could impact future tropical systems that traverse similar ocean environments).</w:t>
      </w:r>
    </w:p>
    <w:p w:rsidR="00C37A0C" w:rsidRPr="00C37A0C" w:rsidRDefault="00C37A0C" w:rsidP="00C37A0C">
      <w:pPr>
        <w:pStyle w:val="ListParagraph"/>
        <w:rPr>
          <w:rFonts w:ascii="Times New Roman" w:hAnsi="Times New Roman"/>
          <w:sz w:val="21"/>
          <w:szCs w:val="21"/>
        </w:rPr>
      </w:pPr>
    </w:p>
    <w:p w:rsidR="00C37A0C" w:rsidRPr="00C37A0C" w:rsidRDefault="00C37A0C" w:rsidP="00C37A0C">
      <w:pPr>
        <w:pStyle w:val="ListParagraph"/>
        <w:numPr>
          <w:ilvl w:val="0"/>
          <w:numId w:val="35"/>
        </w:numPr>
        <w:ind w:left="540" w:hanging="450"/>
        <w:rPr>
          <w:rFonts w:ascii="Times New Roman" w:hAnsi="Times New Roman"/>
          <w:sz w:val="21"/>
          <w:szCs w:val="21"/>
        </w:rPr>
      </w:pPr>
      <w:r w:rsidRPr="00C37A0C">
        <w:rPr>
          <w:rFonts w:ascii="Times New Roman" w:hAnsi="Times New Roman"/>
          <w:b/>
          <w:sz w:val="21"/>
          <w:szCs w:val="21"/>
        </w:rPr>
        <w:t xml:space="preserve">Hurricane Boundary Layer Entrainment Flux Module </w:t>
      </w:r>
      <w:r w:rsidRPr="00C37A0C">
        <w:rPr>
          <w:rFonts w:ascii="Times New Roman" w:hAnsi="Times New Roman"/>
          <w:sz w:val="21"/>
          <w:szCs w:val="21"/>
        </w:rPr>
        <w:t>(J. Zhang, G. Barnes)</w:t>
      </w:r>
    </w:p>
    <w:p w:rsidR="00C37A0C" w:rsidRDefault="00C37A0C" w:rsidP="00D80506">
      <w:pPr>
        <w:pStyle w:val="ListParagraph"/>
        <w:ind w:left="540"/>
        <w:jc w:val="both"/>
        <w:rPr>
          <w:rFonts w:ascii="Times New Roman" w:hAnsi="Times New Roman"/>
          <w:sz w:val="21"/>
          <w:szCs w:val="21"/>
        </w:rPr>
      </w:pPr>
      <w:r w:rsidRPr="00C37A0C">
        <w:rPr>
          <w:rFonts w:ascii="Times New Roman" w:hAnsi="Times New Roman"/>
          <w:i/>
          <w:sz w:val="21"/>
          <w:szCs w:val="21"/>
          <w:u w:val="single"/>
        </w:rPr>
        <w:t>Goal</w:t>
      </w:r>
      <w:r w:rsidRPr="00C37A0C">
        <w:rPr>
          <w:rFonts w:ascii="Times New Roman" w:hAnsi="Times New Roman"/>
          <w:sz w:val="21"/>
          <w:szCs w:val="21"/>
        </w:rPr>
        <w:t xml:space="preserve">: Directly measure turbulent fluxes near the top of the inflow layer.  Determine the air-sea fluxes both as a residual to an energy budget and via the bulk aerodynamic formulae. Refer to HFP Hurricane Boundary Layer Entrainment Module and SUAVE (module 2) for additional details. </w:t>
      </w:r>
    </w:p>
    <w:p w:rsidR="00C37A0C" w:rsidRDefault="00C37A0C" w:rsidP="00D80506">
      <w:pPr>
        <w:pStyle w:val="ListParagraph"/>
        <w:ind w:left="540"/>
        <w:jc w:val="both"/>
        <w:rPr>
          <w:rFonts w:ascii="Times New Roman" w:hAnsi="Times New Roman"/>
          <w:sz w:val="21"/>
          <w:szCs w:val="21"/>
        </w:rPr>
      </w:pPr>
      <w:r w:rsidRPr="00C37A0C">
        <w:rPr>
          <w:rFonts w:ascii="Times New Roman" w:hAnsi="Times New Roman"/>
          <w:i/>
          <w:color w:val="3366FF"/>
          <w:sz w:val="21"/>
          <w:szCs w:val="21"/>
          <w:u w:val="single"/>
        </w:rPr>
        <w:t>Model evaluation component:</w:t>
      </w:r>
      <w:r w:rsidRPr="00C37A0C">
        <w:rPr>
          <w:rFonts w:ascii="Times New Roman" w:hAnsi="Times New Roman"/>
          <w:sz w:val="21"/>
          <w:szCs w:val="21"/>
        </w:rPr>
        <w:t xml:space="preserve"> Turbulent fluxes are the key boundary layer conditions for numerical models.  How energy is transported in the hurricane boundary layer is crucial to the hurricane maintenance and intensification.  Observations that are collected during this experiment module will be used to evaluate the robustness of the operational coupled model forecast system (e.g. HWRF) to represent turbulent fluxes and energy budget in the inflow layer.</w:t>
      </w:r>
    </w:p>
    <w:p w:rsidR="00C37A0C" w:rsidRPr="00C37A0C" w:rsidRDefault="00C37A0C" w:rsidP="00C37A0C">
      <w:pPr>
        <w:pStyle w:val="ListParagraph"/>
        <w:ind w:left="540"/>
        <w:rPr>
          <w:rFonts w:ascii="Times New Roman" w:hAnsi="Times New Roman"/>
          <w:sz w:val="21"/>
          <w:szCs w:val="21"/>
        </w:rPr>
      </w:pPr>
    </w:p>
    <w:p w:rsidR="00C37A0C" w:rsidRPr="00C37A0C" w:rsidRDefault="00C37A0C" w:rsidP="00C37A0C">
      <w:pPr>
        <w:pStyle w:val="ListParagraph"/>
        <w:numPr>
          <w:ilvl w:val="0"/>
          <w:numId w:val="35"/>
        </w:numPr>
        <w:ind w:left="540" w:hanging="450"/>
        <w:rPr>
          <w:rFonts w:ascii="Times New Roman" w:hAnsi="Times New Roman"/>
          <w:sz w:val="21"/>
          <w:szCs w:val="21"/>
        </w:rPr>
      </w:pPr>
      <w:r w:rsidRPr="00C37A0C">
        <w:rPr>
          <w:rFonts w:ascii="Times New Roman" w:hAnsi="Times New Roman"/>
          <w:b/>
          <w:sz w:val="21"/>
          <w:szCs w:val="21"/>
        </w:rPr>
        <w:t xml:space="preserve">Hurricane Boundary Layer Inflow Experiment </w:t>
      </w:r>
      <w:r w:rsidRPr="00C37A0C">
        <w:rPr>
          <w:rFonts w:ascii="Times New Roman" w:hAnsi="Times New Roman"/>
          <w:sz w:val="21"/>
          <w:szCs w:val="21"/>
        </w:rPr>
        <w:t xml:space="preserve">(J. Zhang, E. </w:t>
      </w:r>
      <w:proofErr w:type="spellStart"/>
      <w:r w:rsidRPr="00C37A0C">
        <w:rPr>
          <w:rFonts w:ascii="Times New Roman" w:hAnsi="Times New Roman"/>
          <w:sz w:val="21"/>
          <w:szCs w:val="21"/>
        </w:rPr>
        <w:t>Uhlhorn</w:t>
      </w:r>
      <w:proofErr w:type="spellEnd"/>
      <w:r w:rsidRPr="00C37A0C">
        <w:rPr>
          <w:rFonts w:ascii="Times New Roman" w:hAnsi="Times New Roman"/>
          <w:sz w:val="21"/>
          <w:szCs w:val="21"/>
        </w:rPr>
        <w:t xml:space="preserve">, J. </w:t>
      </w:r>
      <w:proofErr w:type="spellStart"/>
      <w:r w:rsidRPr="00C37A0C">
        <w:rPr>
          <w:rFonts w:ascii="Times New Roman" w:hAnsi="Times New Roman"/>
          <w:sz w:val="21"/>
          <w:szCs w:val="21"/>
        </w:rPr>
        <w:t>Cione</w:t>
      </w:r>
      <w:proofErr w:type="spellEnd"/>
      <w:r w:rsidRPr="00C37A0C">
        <w:rPr>
          <w:rFonts w:ascii="Times New Roman" w:hAnsi="Times New Roman"/>
          <w:sz w:val="21"/>
          <w:szCs w:val="21"/>
        </w:rPr>
        <w:t>)</w:t>
      </w:r>
    </w:p>
    <w:p w:rsidR="00C37A0C" w:rsidRDefault="00C37A0C" w:rsidP="00D80506">
      <w:pPr>
        <w:pStyle w:val="ListParagraph"/>
        <w:ind w:left="540"/>
        <w:jc w:val="both"/>
        <w:rPr>
          <w:rFonts w:ascii="Times New Roman" w:hAnsi="Times New Roman"/>
          <w:sz w:val="21"/>
          <w:szCs w:val="21"/>
        </w:rPr>
      </w:pPr>
      <w:r w:rsidRPr="00C37A0C">
        <w:rPr>
          <w:rFonts w:ascii="Times New Roman" w:hAnsi="Times New Roman"/>
          <w:i/>
          <w:sz w:val="21"/>
          <w:szCs w:val="21"/>
          <w:u w:val="single"/>
        </w:rPr>
        <w:t>Goal</w:t>
      </w:r>
      <w:r w:rsidRPr="00C37A0C">
        <w:rPr>
          <w:rFonts w:ascii="Times New Roman" w:hAnsi="Times New Roman"/>
          <w:sz w:val="21"/>
          <w:szCs w:val="21"/>
        </w:rPr>
        <w:t xml:space="preserve">: Directly measure the thermodynamic and kinematic structure of the hurricane inflow layer radially and vertically to the best extent possible. Refer to the HFP Boundary Layer Inflow experiment and SUAVE (module 3) for additional details. </w:t>
      </w:r>
    </w:p>
    <w:p w:rsidR="00C37A0C" w:rsidRDefault="00C37A0C" w:rsidP="00D80506">
      <w:pPr>
        <w:pStyle w:val="ListParagraph"/>
        <w:ind w:left="540"/>
        <w:jc w:val="both"/>
        <w:rPr>
          <w:rFonts w:ascii="Times New Roman" w:hAnsi="Times New Roman"/>
          <w:sz w:val="21"/>
          <w:szCs w:val="21"/>
        </w:rPr>
      </w:pPr>
      <w:r w:rsidRPr="00C37A0C">
        <w:rPr>
          <w:rFonts w:ascii="Times New Roman" w:hAnsi="Times New Roman"/>
          <w:i/>
          <w:color w:val="3366FF"/>
          <w:sz w:val="21"/>
          <w:szCs w:val="21"/>
          <w:u w:val="single"/>
        </w:rPr>
        <w:t>Model evaluation component:</w:t>
      </w:r>
      <w:r w:rsidRPr="00C37A0C">
        <w:rPr>
          <w:rFonts w:ascii="Times New Roman" w:hAnsi="Times New Roman"/>
          <w:sz w:val="21"/>
          <w:szCs w:val="21"/>
        </w:rPr>
        <w:t xml:space="preserve"> The near-surface inflow is a crucial region of a tropical cyclone (TC), since it is the area of the storm in direct contact with the ocean moisture and heat sources which power the storm.   Improved documentation of the storm inflow layer will enable detailed comparisons with numerical simulations.  These comparisons should lead to subsequent improvements in physical representativeness of the inflow layer in operational models.</w:t>
      </w:r>
    </w:p>
    <w:p w:rsidR="00C37A0C" w:rsidRPr="00C37A0C" w:rsidRDefault="00C37A0C" w:rsidP="00C37A0C">
      <w:pPr>
        <w:pStyle w:val="ListParagraph"/>
        <w:ind w:left="540"/>
        <w:rPr>
          <w:rFonts w:ascii="Times New Roman" w:hAnsi="Times New Roman"/>
          <w:sz w:val="21"/>
          <w:szCs w:val="21"/>
        </w:rPr>
      </w:pPr>
    </w:p>
    <w:p w:rsidR="00C37A0C" w:rsidRPr="00C37A0C" w:rsidRDefault="00C37A0C" w:rsidP="00C37A0C">
      <w:pPr>
        <w:pStyle w:val="ListParagraph"/>
        <w:numPr>
          <w:ilvl w:val="0"/>
          <w:numId w:val="35"/>
        </w:numPr>
        <w:ind w:left="540" w:hanging="450"/>
        <w:rPr>
          <w:rFonts w:ascii="Times New Roman" w:hAnsi="Times New Roman"/>
          <w:sz w:val="21"/>
          <w:szCs w:val="21"/>
        </w:rPr>
      </w:pPr>
      <w:r w:rsidRPr="00C37A0C">
        <w:rPr>
          <w:rFonts w:ascii="Times New Roman" w:hAnsi="Times New Roman"/>
          <w:b/>
          <w:sz w:val="21"/>
          <w:szCs w:val="21"/>
        </w:rPr>
        <w:t>SUAVE</w:t>
      </w:r>
      <w:r w:rsidRPr="00C37A0C">
        <w:rPr>
          <w:rFonts w:ascii="Times New Roman" w:hAnsi="Times New Roman"/>
          <w:sz w:val="21"/>
          <w:szCs w:val="21"/>
        </w:rPr>
        <w:t xml:space="preserve"> (</w:t>
      </w:r>
      <w:proofErr w:type="spellStart"/>
      <w:r w:rsidRPr="00C37A0C">
        <w:rPr>
          <w:rFonts w:ascii="Times New Roman" w:hAnsi="Times New Roman"/>
          <w:sz w:val="21"/>
          <w:szCs w:val="21"/>
        </w:rPr>
        <w:t>Cione</w:t>
      </w:r>
      <w:proofErr w:type="spellEnd"/>
      <w:r w:rsidRPr="00C37A0C">
        <w:rPr>
          <w:rFonts w:ascii="Times New Roman" w:hAnsi="Times New Roman"/>
          <w:sz w:val="21"/>
          <w:szCs w:val="21"/>
        </w:rPr>
        <w:t>)</w:t>
      </w:r>
    </w:p>
    <w:p w:rsidR="00C37A0C" w:rsidRDefault="00C37A0C" w:rsidP="00D80506">
      <w:pPr>
        <w:pStyle w:val="ListParagraph"/>
        <w:ind w:left="540"/>
        <w:jc w:val="both"/>
        <w:rPr>
          <w:rFonts w:ascii="Times New Roman" w:hAnsi="Times New Roman"/>
          <w:sz w:val="21"/>
          <w:szCs w:val="21"/>
        </w:rPr>
      </w:pPr>
      <w:r w:rsidRPr="00C37A0C">
        <w:rPr>
          <w:rFonts w:ascii="Times New Roman" w:hAnsi="Times New Roman"/>
          <w:i/>
          <w:sz w:val="21"/>
          <w:szCs w:val="21"/>
          <w:u w:val="single"/>
        </w:rPr>
        <w:t>Goal</w:t>
      </w:r>
      <w:r w:rsidRPr="00C37A0C">
        <w:rPr>
          <w:rFonts w:ascii="Times New Roman" w:hAnsi="Times New Roman"/>
          <w:sz w:val="21"/>
          <w:szCs w:val="21"/>
        </w:rPr>
        <w:t xml:space="preserve">: utilize observations from unmanned aerial vehicles to enable enhanced high resolution comparisons between tropical cyclone boundary observations of temperature, moisture and wind with similar </w:t>
      </w:r>
      <w:r w:rsidRPr="00C37A0C">
        <w:rPr>
          <w:rFonts w:ascii="Times New Roman" w:hAnsi="Times New Roman"/>
          <w:sz w:val="21"/>
          <w:szCs w:val="21"/>
        </w:rPr>
        <w:lastRenderedPageBreak/>
        <w:t>thermodynamic and kinematic output from NOAA’s regional and global operational models.  Refer to the HFP SUAVE for additional details.</w:t>
      </w:r>
    </w:p>
    <w:p w:rsidR="00C37A0C" w:rsidRPr="00C37A0C" w:rsidRDefault="00C37A0C" w:rsidP="00D80506">
      <w:pPr>
        <w:pStyle w:val="ListParagraph"/>
        <w:ind w:left="540"/>
        <w:jc w:val="both"/>
        <w:rPr>
          <w:rFonts w:ascii="Times New Roman" w:hAnsi="Times New Roman"/>
          <w:sz w:val="21"/>
          <w:szCs w:val="21"/>
        </w:rPr>
      </w:pPr>
      <w:r w:rsidRPr="00C37A0C">
        <w:rPr>
          <w:rFonts w:ascii="Times New Roman" w:hAnsi="Times New Roman"/>
          <w:i/>
          <w:color w:val="3366FF"/>
          <w:sz w:val="21"/>
          <w:szCs w:val="21"/>
          <w:u w:val="single"/>
        </w:rPr>
        <w:t>Model evaluation component:</w:t>
      </w:r>
      <w:r w:rsidRPr="00C37A0C">
        <w:rPr>
          <w:rFonts w:ascii="Times New Roman" w:hAnsi="Times New Roman"/>
          <w:sz w:val="21"/>
          <w:szCs w:val="21"/>
        </w:rPr>
        <w:t xml:space="preserve"> Given the inherent difficulty of flying manned aircraft at very low altitudes in a tropical cyclone, utilization of low altitude UAS has drawn significant interest in recent years.  Given the preponderance of ‘instantaneous’ data collection within this region of the storm (GPS, SFMR), UAS offer a unique opportunity to expand beyond today’s limited data collection techniques by continuously sampling pressure, temperature winds and moisture within the low-level hurricane boundary layer environment. Such efforts, should improve future model initialization and validation efforts.</w:t>
      </w:r>
    </w:p>
    <w:p w:rsidR="00C37A0C" w:rsidRPr="00C37A0C" w:rsidRDefault="00C37A0C" w:rsidP="0021129D">
      <w:pPr>
        <w:pStyle w:val="ListParagraph"/>
        <w:ind w:left="540" w:hanging="450"/>
        <w:rPr>
          <w:rFonts w:ascii="Times New Roman" w:hAnsi="Times New Roman"/>
          <w:sz w:val="21"/>
          <w:szCs w:val="21"/>
        </w:rPr>
      </w:pPr>
    </w:p>
    <w:p w:rsidR="00C37A0C" w:rsidRPr="00C37A0C" w:rsidRDefault="00C37A0C" w:rsidP="0021129D">
      <w:pPr>
        <w:pStyle w:val="ListParagraph"/>
        <w:numPr>
          <w:ilvl w:val="0"/>
          <w:numId w:val="35"/>
        </w:numPr>
        <w:ind w:left="540" w:hanging="450"/>
        <w:rPr>
          <w:rFonts w:ascii="Times New Roman" w:hAnsi="Times New Roman"/>
          <w:sz w:val="21"/>
          <w:szCs w:val="21"/>
        </w:rPr>
      </w:pPr>
      <w:r w:rsidRPr="00C37A0C">
        <w:rPr>
          <w:rFonts w:ascii="Times New Roman" w:hAnsi="Times New Roman"/>
          <w:b/>
          <w:sz w:val="21"/>
          <w:szCs w:val="21"/>
        </w:rPr>
        <w:t>RAPX</w:t>
      </w:r>
      <w:r w:rsidRPr="00C37A0C">
        <w:rPr>
          <w:rFonts w:ascii="Times New Roman" w:hAnsi="Times New Roman"/>
          <w:sz w:val="21"/>
          <w:szCs w:val="21"/>
        </w:rPr>
        <w:t xml:space="preserve"> (Kaplan, Rogers, </w:t>
      </w:r>
      <w:proofErr w:type="spellStart"/>
      <w:r w:rsidRPr="00C37A0C">
        <w:rPr>
          <w:rFonts w:ascii="Times New Roman" w:hAnsi="Times New Roman"/>
          <w:sz w:val="21"/>
          <w:szCs w:val="21"/>
        </w:rPr>
        <w:t>Dunion</w:t>
      </w:r>
      <w:proofErr w:type="spellEnd"/>
      <w:r w:rsidRPr="00C37A0C">
        <w:rPr>
          <w:rFonts w:ascii="Times New Roman" w:hAnsi="Times New Roman"/>
          <w:sz w:val="21"/>
          <w:szCs w:val="21"/>
        </w:rPr>
        <w:t>)</w:t>
      </w:r>
    </w:p>
    <w:p w:rsidR="0021129D" w:rsidRDefault="00C37A0C" w:rsidP="00D80506">
      <w:pPr>
        <w:pStyle w:val="ListParagraph"/>
        <w:ind w:left="540"/>
        <w:jc w:val="both"/>
        <w:rPr>
          <w:rFonts w:ascii="Times New Roman" w:hAnsi="Times New Roman"/>
          <w:sz w:val="21"/>
          <w:szCs w:val="21"/>
        </w:rPr>
      </w:pPr>
      <w:r w:rsidRPr="00C37A0C">
        <w:rPr>
          <w:rFonts w:ascii="Times New Roman" w:hAnsi="Times New Roman"/>
          <w:i/>
          <w:sz w:val="21"/>
          <w:szCs w:val="21"/>
          <w:u w:val="single"/>
        </w:rPr>
        <w:t>Goal</w:t>
      </w:r>
      <w:r w:rsidRPr="00C37A0C">
        <w:rPr>
          <w:rFonts w:ascii="Times New Roman" w:hAnsi="Times New Roman"/>
          <w:sz w:val="21"/>
          <w:szCs w:val="21"/>
        </w:rPr>
        <w:t>: To employ both NOAA P-3 and G-IV aircraft to collect oceanic, kinematic, and thermodynamic observations both within the inner-core (i.e., radius &lt; 220 km) and in the surrounding large-scale environment (i.e., 220 km &lt; radius &lt; 440 km) for systems that have been identified as having the potential to undergo RI within 24-72 h.  Note: Will require modification to a 24h aircraft refresh cycle.  Refer to the HFP RAPX for additional details.</w:t>
      </w:r>
    </w:p>
    <w:p w:rsidR="00C37A0C" w:rsidRPr="00C37A0C" w:rsidRDefault="00C37A0C" w:rsidP="00D80506">
      <w:pPr>
        <w:pStyle w:val="ListParagraph"/>
        <w:ind w:left="540"/>
        <w:jc w:val="both"/>
        <w:rPr>
          <w:rFonts w:ascii="Times New Roman" w:hAnsi="Times New Roman"/>
          <w:sz w:val="21"/>
          <w:szCs w:val="21"/>
        </w:rPr>
      </w:pPr>
      <w:r w:rsidRPr="00C37A0C">
        <w:rPr>
          <w:rFonts w:ascii="Times New Roman" w:hAnsi="Times New Roman"/>
          <w:i/>
          <w:color w:val="3366FF"/>
          <w:sz w:val="21"/>
          <w:szCs w:val="21"/>
          <w:u w:val="single"/>
        </w:rPr>
        <w:t>Model evaluation component:</w:t>
      </w:r>
      <w:r w:rsidRPr="00C37A0C">
        <w:rPr>
          <w:rFonts w:ascii="Times New Roman" w:hAnsi="Times New Roman"/>
          <w:sz w:val="21"/>
          <w:szCs w:val="21"/>
        </w:rPr>
        <w:t xml:space="preserve"> Recent analyses of airborne Doppler and </w:t>
      </w:r>
      <w:proofErr w:type="spellStart"/>
      <w:r w:rsidRPr="00C37A0C">
        <w:rPr>
          <w:rFonts w:ascii="Times New Roman" w:hAnsi="Times New Roman"/>
          <w:sz w:val="21"/>
          <w:szCs w:val="21"/>
        </w:rPr>
        <w:t>dropsonde</w:t>
      </w:r>
      <w:proofErr w:type="spellEnd"/>
      <w:r w:rsidRPr="00C37A0C">
        <w:rPr>
          <w:rFonts w:ascii="Times New Roman" w:hAnsi="Times New Roman"/>
          <w:sz w:val="21"/>
          <w:szCs w:val="21"/>
        </w:rPr>
        <w:t xml:space="preserve"> data have shown statistically significant differences in both the environmental and the inner-core structures of TC’s that undergo RI from those that remain steady state.  Such structures include the inner- and outer-core vorticity field, inflow depth and strength, and number and radial distribution of convective bursts.  The data collected as a part of this experiment will span scales ranging from the environmental down to the convective and PBL scale.  It will enable an evaluation of various features of the operational modeling system, including the sufficiency (or lack thereof) of the horizontal resolution, and the microphysical and planetary boundary layer parameterization schemes.  </w:t>
      </w:r>
    </w:p>
    <w:p w:rsidR="00C37A0C" w:rsidRPr="00C37A0C" w:rsidRDefault="00C37A0C" w:rsidP="00C37A0C">
      <w:pPr>
        <w:pStyle w:val="ListParagraph"/>
        <w:rPr>
          <w:rFonts w:ascii="Times New Roman" w:hAnsi="Times New Roman"/>
          <w:sz w:val="21"/>
          <w:szCs w:val="21"/>
        </w:rPr>
      </w:pPr>
    </w:p>
    <w:p w:rsidR="00C37A0C" w:rsidRPr="00C37A0C" w:rsidRDefault="00C37A0C" w:rsidP="0021216F">
      <w:pPr>
        <w:pStyle w:val="ListParagraph"/>
        <w:numPr>
          <w:ilvl w:val="0"/>
          <w:numId w:val="35"/>
        </w:numPr>
        <w:ind w:left="540" w:hanging="450"/>
        <w:rPr>
          <w:rFonts w:ascii="Times New Roman" w:hAnsi="Times New Roman"/>
          <w:sz w:val="21"/>
          <w:szCs w:val="21"/>
        </w:rPr>
      </w:pPr>
      <w:r w:rsidRPr="00C37A0C">
        <w:rPr>
          <w:rFonts w:ascii="Times New Roman" w:hAnsi="Times New Roman"/>
          <w:b/>
          <w:sz w:val="21"/>
          <w:szCs w:val="21"/>
        </w:rPr>
        <w:t xml:space="preserve">Microphysics - Aerosol/Cloud droplet measurement option </w:t>
      </w:r>
      <w:r w:rsidRPr="00C37A0C">
        <w:rPr>
          <w:rFonts w:ascii="Times New Roman" w:hAnsi="Times New Roman"/>
          <w:sz w:val="21"/>
          <w:szCs w:val="21"/>
        </w:rPr>
        <w:t>(B. Black)</w:t>
      </w:r>
    </w:p>
    <w:p w:rsidR="0021216F" w:rsidRDefault="00C37A0C" w:rsidP="00D80506">
      <w:pPr>
        <w:pStyle w:val="ListParagraph"/>
        <w:ind w:left="540"/>
        <w:jc w:val="both"/>
        <w:rPr>
          <w:rFonts w:ascii="Times New Roman" w:hAnsi="Times New Roman"/>
          <w:sz w:val="21"/>
          <w:szCs w:val="21"/>
        </w:rPr>
      </w:pPr>
      <w:r w:rsidRPr="00C37A0C">
        <w:rPr>
          <w:rFonts w:ascii="Times New Roman" w:hAnsi="Times New Roman"/>
          <w:i/>
          <w:sz w:val="21"/>
          <w:szCs w:val="21"/>
          <w:u w:val="single"/>
        </w:rPr>
        <w:t>Goal</w:t>
      </w:r>
      <w:r w:rsidRPr="00C37A0C">
        <w:rPr>
          <w:rFonts w:ascii="Times New Roman" w:hAnsi="Times New Roman"/>
          <w:sz w:val="21"/>
          <w:szCs w:val="21"/>
        </w:rPr>
        <w:t>: determine the natural range and number concentrations of the sub-cloud aerosol that is CCN in hurricanes that are far from land, unaffected by pollutants using new droplet spectra probes, a cloud liquid water meter, the Droplet Measurement Technologies (DMT) dual-chamber CCN counter, a DMT wide-band Integrated Bio-Aerosol sensor (WIBS-IV) and a CN counter.  Refer to the HFP Microphysics experiment for additional details.</w:t>
      </w:r>
    </w:p>
    <w:p w:rsidR="00C37A0C" w:rsidRPr="00C37A0C" w:rsidRDefault="00C37A0C" w:rsidP="00D80506">
      <w:pPr>
        <w:pStyle w:val="ListParagraph"/>
        <w:ind w:left="540"/>
        <w:jc w:val="both"/>
        <w:rPr>
          <w:rFonts w:ascii="Times New Roman" w:hAnsi="Times New Roman"/>
          <w:sz w:val="21"/>
          <w:szCs w:val="21"/>
        </w:rPr>
      </w:pPr>
      <w:r w:rsidRPr="00C37A0C">
        <w:rPr>
          <w:rFonts w:ascii="Times New Roman" w:hAnsi="Times New Roman"/>
          <w:i/>
          <w:color w:val="3366FF"/>
          <w:sz w:val="21"/>
          <w:szCs w:val="21"/>
          <w:u w:val="single"/>
        </w:rPr>
        <w:t>Model evaluation component:</w:t>
      </w:r>
      <w:r w:rsidRPr="00C37A0C">
        <w:rPr>
          <w:rFonts w:ascii="Times New Roman" w:hAnsi="Times New Roman"/>
          <w:sz w:val="21"/>
          <w:szCs w:val="21"/>
        </w:rPr>
        <w:t xml:space="preserve">  The observations collected herein will be utilized in due course for the evaluation of the HWRF model microphysics parameterizations. As presently configured, these parameterizations assume a fairly small number concentration of cloud droplets in the storm. These numbers derive from observations in fair-weather marine cumuli conducted more than 30 years ago. Such an assumption might not be valid in a hurricane, where copious sea-salt aerosols are generated, as this affects the colloidal stability of the clouds.</w:t>
      </w:r>
    </w:p>
    <w:p w:rsidR="00C37A0C" w:rsidRPr="00C37A0C" w:rsidRDefault="00C37A0C" w:rsidP="00C37A0C">
      <w:pPr>
        <w:pStyle w:val="ListParagraph"/>
        <w:rPr>
          <w:rFonts w:ascii="Times New Roman" w:hAnsi="Times New Roman"/>
          <w:sz w:val="21"/>
          <w:szCs w:val="21"/>
        </w:rPr>
      </w:pPr>
    </w:p>
    <w:p w:rsidR="00C37A0C" w:rsidRPr="00C37A0C" w:rsidRDefault="00C37A0C" w:rsidP="0021216F">
      <w:pPr>
        <w:pStyle w:val="ListParagraph"/>
        <w:numPr>
          <w:ilvl w:val="0"/>
          <w:numId w:val="35"/>
        </w:numPr>
        <w:tabs>
          <w:tab w:val="left" w:pos="540"/>
        </w:tabs>
        <w:ind w:left="540"/>
        <w:rPr>
          <w:rFonts w:ascii="Times New Roman" w:hAnsi="Times New Roman"/>
          <w:sz w:val="21"/>
          <w:szCs w:val="21"/>
        </w:rPr>
      </w:pPr>
      <w:r w:rsidRPr="00C37A0C">
        <w:rPr>
          <w:rFonts w:ascii="Times New Roman" w:hAnsi="Times New Roman"/>
          <w:b/>
          <w:sz w:val="21"/>
          <w:szCs w:val="21"/>
        </w:rPr>
        <w:t>SALEX-Arc Cloud Module</w:t>
      </w:r>
      <w:r w:rsidRPr="00C37A0C">
        <w:rPr>
          <w:rFonts w:ascii="Times New Roman" w:hAnsi="Times New Roman"/>
          <w:sz w:val="21"/>
          <w:szCs w:val="21"/>
        </w:rPr>
        <w:t xml:space="preserve"> (</w:t>
      </w:r>
      <w:proofErr w:type="spellStart"/>
      <w:r w:rsidRPr="00C37A0C">
        <w:rPr>
          <w:rFonts w:ascii="Times New Roman" w:hAnsi="Times New Roman"/>
          <w:sz w:val="21"/>
          <w:szCs w:val="21"/>
        </w:rPr>
        <w:t>Dunion</w:t>
      </w:r>
      <w:proofErr w:type="spellEnd"/>
      <w:r w:rsidRPr="00C37A0C">
        <w:rPr>
          <w:rFonts w:ascii="Times New Roman" w:hAnsi="Times New Roman"/>
          <w:sz w:val="21"/>
          <w:szCs w:val="21"/>
        </w:rPr>
        <w:t>)</w:t>
      </w:r>
    </w:p>
    <w:p w:rsidR="0021216F" w:rsidRDefault="00C37A0C" w:rsidP="00D80506">
      <w:pPr>
        <w:pStyle w:val="ListParagraph"/>
        <w:ind w:left="540"/>
        <w:jc w:val="both"/>
        <w:rPr>
          <w:rFonts w:ascii="Times New Roman" w:hAnsi="Times New Roman"/>
          <w:sz w:val="21"/>
          <w:szCs w:val="21"/>
        </w:rPr>
      </w:pPr>
      <w:r w:rsidRPr="00C37A0C">
        <w:rPr>
          <w:rFonts w:ascii="Times New Roman" w:hAnsi="Times New Roman"/>
          <w:i/>
          <w:sz w:val="21"/>
          <w:szCs w:val="21"/>
          <w:u w:val="single"/>
        </w:rPr>
        <w:t>Goal</w:t>
      </w:r>
      <w:r w:rsidRPr="00C37A0C">
        <w:rPr>
          <w:rFonts w:ascii="Times New Roman" w:hAnsi="Times New Roman"/>
          <w:sz w:val="21"/>
          <w:szCs w:val="21"/>
        </w:rPr>
        <w:t xml:space="preserve">: Collect observations in mid-level dry layers (e.g. the SAL) that are hypothesized to be a necessary ingredient for the formation of strong downdrafts and subsequent outflow boundaries &amp; arc clouds.  </w:t>
      </w:r>
      <w:proofErr w:type="gramStart"/>
      <w:r w:rsidRPr="00C37A0C">
        <w:rPr>
          <w:rFonts w:ascii="Times New Roman" w:hAnsi="Times New Roman"/>
          <w:sz w:val="21"/>
          <w:szCs w:val="21"/>
        </w:rPr>
        <w:t xml:space="preserve">Target observations ahead of and behind arc cloud features to sample the horizontal gradients of temperature, moisture, and winds (e.g. outflow) from ~600 </w:t>
      </w:r>
      <w:proofErr w:type="spellStart"/>
      <w:r w:rsidRPr="00C37A0C">
        <w:rPr>
          <w:rFonts w:ascii="Times New Roman" w:hAnsi="Times New Roman"/>
          <w:sz w:val="21"/>
          <w:szCs w:val="21"/>
        </w:rPr>
        <w:t>hPa</w:t>
      </w:r>
      <w:proofErr w:type="spellEnd"/>
      <w:r w:rsidRPr="00C37A0C">
        <w:rPr>
          <w:rFonts w:ascii="Times New Roman" w:hAnsi="Times New Roman"/>
          <w:sz w:val="21"/>
          <w:szCs w:val="21"/>
        </w:rPr>
        <w:t xml:space="preserve"> to the surface.</w:t>
      </w:r>
      <w:proofErr w:type="gramEnd"/>
      <w:r w:rsidRPr="00C37A0C">
        <w:rPr>
          <w:rFonts w:ascii="Times New Roman" w:hAnsi="Times New Roman"/>
          <w:sz w:val="21"/>
          <w:szCs w:val="21"/>
        </w:rPr>
        <w:t xml:space="preserve">  Refer to the HFP SALEX experiment for additional details.</w:t>
      </w:r>
    </w:p>
    <w:p w:rsidR="00C37A0C" w:rsidRPr="00C37A0C" w:rsidRDefault="00C37A0C" w:rsidP="00D80506">
      <w:pPr>
        <w:pStyle w:val="ListParagraph"/>
        <w:ind w:left="540"/>
        <w:jc w:val="both"/>
        <w:rPr>
          <w:rFonts w:ascii="Times New Roman" w:hAnsi="Times New Roman"/>
          <w:sz w:val="21"/>
          <w:szCs w:val="21"/>
        </w:rPr>
      </w:pPr>
      <w:r w:rsidRPr="00C37A0C">
        <w:rPr>
          <w:rFonts w:ascii="Times New Roman" w:hAnsi="Times New Roman"/>
          <w:i/>
          <w:color w:val="3366FF"/>
          <w:sz w:val="21"/>
          <w:szCs w:val="21"/>
          <w:u w:val="single"/>
        </w:rPr>
        <w:t>Model evaluation component:</w:t>
      </w:r>
      <w:r w:rsidRPr="00C37A0C">
        <w:rPr>
          <w:rFonts w:ascii="Times New Roman" w:hAnsi="Times New Roman"/>
          <w:sz w:val="21"/>
          <w:szCs w:val="21"/>
        </w:rPr>
        <w:t xml:space="preserve">  Arc clouds in the periphery of TCs represent the leading edge of large outflow boundaries that bring cool, dry air and enhanced outflow into the lower levels of the atmosphere.  These rarely observed environments are formed in the presence of precipitation falling through mid-level dry air and are hypothesized to limit short-term TC intensification.  Thermodynamic and kinematic observations that are collected during this module will be used to evaluate the robustness of the operational coupled model forecast system to represent the SAL and arc cloud environments.</w:t>
      </w:r>
    </w:p>
    <w:p w:rsidR="00C37A0C" w:rsidRPr="00C37A0C" w:rsidRDefault="00C37A0C" w:rsidP="00C37A0C">
      <w:pPr>
        <w:pStyle w:val="ListParagraph"/>
        <w:rPr>
          <w:rFonts w:ascii="Times New Roman" w:hAnsi="Times New Roman"/>
          <w:sz w:val="21"/>
          <w:szCs w:val="21"/>
        </w:rPr>
      </w:pPr>
    </w:p>
    <w:p w:rsidR="00C37A0C" w:rsidRPr="00C37A0C" w:rsidRDefault="00C37A0C" w:rsidP="0021216F">
      <w:pPr>
        <w:pStyle w:val="ListParagraph"/>
        <w:numPr>
          <w:ilvl w:val="0"/>
          <w:numId w:val="35"/>
        </w:numPr>
        <w:ind w:left="540" w:hanging="450"/>
        <w:rPr>
          <w:rFonts w:ascii="Times New Roman" w:hAnsi="Times New Roman"/>
          <w:sz w:val="21"/>
          <w:szCs w:val="21"/>
        </w:rPr>
      </w:pPr>
      <w:r w:rsidRPr="00C37A0C">
        <w:rPr>
          <w:rFonts w:ascii="Times New Roman" w:hAnsi="Times New Roman"/>
          <w:b/>
          <w:sz w:val="21"/>
          <w:szCs w:val="21"/>
        </w:rPr>
        <w:t xml:space="preserve">Doppler Wind </w:t>
      </w:r>
      <w:proofErr w:type="spellStart"/>
      <w:r w:rsidRPr="00C37A0C">
        <w:rPr>
          <w:rFonts w:ascii="Times New Roman" w:hAnsi="Times New Roman"/>
          <w:b/>
          <w:sz w:val="21"/>
          <w:szCs w:val="21"/>
        </w:rPr>
        <w:t>Lidar</w:t>
      </w:r>
      <w:proofErr w:type="spellEnd"/>
      <w:r w:rsidRPr="00C37A0C">
        <w:rPr>
          <w:rFonts w:ascii="Times New Roman" w:hAnsi="Times New Roman"/>
          <w:b/>
          <w:sz w:val="21"/>
          <w:szCs w:val="21"/>
        </w:rPr>
        <w:t xml:space="preserve"> (DWL) Boundary-layer Module</w:t>
      </w:r>
      <w:r w:rsidRPr="00C37A0C">
        <w:rPr>
          <w:rFonts w:ascii="Times New Roman" w:hAnsi="Times New Roman"/>
          <w:sz w:val="21"/>
          <w:szCs w:val="21"/>
        </w:rPr>
        <w:t xml:space="preserve"> (J. Zhang)</w:t>
      </w:r>
    </w:p>
    <w:p w:rsidR="0021216F" w:rsidRDefault="00C37A0C" w:rsidP="00D80506">
      <w:pPr>
        <w:pStyle w:val="ListParagraph"/>
        <w:ind w:left="540"/>
        <w:jc w:val="both"/>
        <w:rPr>
          <w:rFonts w:ascii="Times New Roman" w:hAnsi="Times New Roman"/>
          <w:sz w:val="21"/>
          <w:szCs w:val="21"/>
        </w:rPr>
      </w:pPr>
      <w:r w:rsidRPr="00C37A0C">
        <w:rPr>
          <w:rFonts w:ascii="Times New Roman" w:hAnsi="Times New Roman"/>
          <w:i/>
          <w:sz w:val="21"/>
          <w:szCs w:val="21"/>
          <w:u w:val="single"/>
        </w:rPr>
        <w:t>Goal</w:t>
      </w:r>
      <w:r w:rsidRPr="00C37A0C">
        <w:rPr>
          <w:rFonts w:ascii="Times New Roman" w:hAnsi="Times New Roman"/>
          <w:sz w:val="21"/>
          <w:szCs w:val="21"/>
        </w:rPr>
        <w:t xml:space="preserve">: Characterize the distribution and variations of kinematic boundary layer heights in hurricanes.  Identify and document the </w:t>
      </w:r>
      <w:proofErr w:type="gramStart"/>
      <w:r w:rsidRPr="00C37A0C">
        <w:rPr>
          <w:rFonts w:ascii="Times New Roman" w:hAnsi="Times New Roman"/>
          <w:sz w:val="21"/>
          <w:szCs w:val="21"/>
        </w:rPr>
        <w:t>characteristics of organized eddies</w:t>
      </w:r>
      <w:proofErr w:type="gramEnd"/>
      <w:r w:rsidRPr="00C37A0C">
        <w:rPr>
          <w:rFonts w:ascii="Times New Roman" w:hAnsi="Times New Roman"/>
          <w:sz w:val="21"/>
          <w:szCs w:val="21"/>
        </w:rPr>
        <w:t xml:space="preserve"> such as boundary-layer rolls. Refer to the HFP DWL Boundary Layer module for additional details. </w:t>
      </w:r>
    </w:p>
    <w:p w:rsidR="00C37A0C" w:rsidRPr="00C37A0C" w:rsidRDefault="00C37A0C" w:rsidP="00D80506">
      <w:pPr>
        <w:pStyle w:val="ListParagraph"/>
        <w:ind w:left="540"/>
        <w:jc w:val="both"/>
        <w:rPr>
          <w:rFonts w:ascii="Times New Roman" w:hAnsi="Times New Roman"/>
          <w:sz w:val="21"/>
          <w:szCs w:val="21"/>
        </w:rPr>
      </w:pPr>
      <w:r w:rsidRPr="00C37A0C">
        <w:rPr>
          <w:rFonts w:ascii="Times New Roman" w:hAnsi="Times New Roman"/>
          <w:i/>
          <w:color w:val="3366FF"/>
          <w:sz w:val="21"/>
          <w:szCs w:val="21"/>
          <w:u w:val="single"/>
        </w:rPr>
        <w:t>Model evaluation component:</w:t>
      </w:r>
      <w:r w:rsidRPr="00C37A0C">
        <w:rPr>
          <w:rFonts w:ascii="Times New Roman" w:hAnsi="Times New Roman"/>
          <w:sz w:val="21"/>
          <w:szCs w:val="21"/>
        </w:rPr>
        <w:t xml:space="preserve">  Boundary layer rolls are quasi-two dimensional features that can affect the surface flux transport and modulate the mean boundary layer structure.  Observations that are collected during </w:t>
      </w:r>
      <w:r w:rsidRPr="00C37A0C">
        <w:rPr>
          <w:rFonts w:ascii="Times New Roman" w:hAnsi="Times New Roman"/>
          <w:sz w:val="21"/>
          <w:szCs w:val="21"/>
        </w:rPr>
        <w:lastRenderedPageBreak/>
        <w:t>this experiment module will be used to evaluate the robustness of the operational coupled model forecast system (e.g. HWRF) to represent boundary layer rolls.</w:t>
      </w:r>
    </w:p>
    <w:p w:rsidR="00C37A0C" w:rsidRPr="00C37A0C" w:rsidRDefault="00C37A0C" w:rsidP="00C37A0C">
      <w:pPr>
        <w:pStyle w:val="ListParagraph"/>
        <w:rPr>
          <w:rFonts w:ascii="Times New Roman" w:hAnsi="Times New Roman"/>
          <w:sz w:val="21"/>
          <w:szCs w:val="21"/>
        </w:rPr>
      </w:pPr>
    </w:p>
    <w:p w:rsidR="00C37A0C" w:rsidRPr="00C37A0C" w:rsidRDefault="00C37A0C" w:rsidP="0021216F">
      <w:pPr>
        <w:pStyle w:val="ListParagraph"/>
        <w:numPr>
          <w:ilvl w:val="0"/>
          <w:numId w:val="35"/>
        </w:numPr>
        <w:ind w:left="540" w:hanging="450"/>
        <w:rPr>
          <w:rFonts w:ascii="Times New Roman" w:hAnsi="Times New Roman"/>
          <w:sz w:val="21"/>
          <w:szCs w:val="21"/>
        </w:rPr>
      </w:pPr>
      <w:r w:rsidRPr="00C37A0C">
        <w:rPr>
          <w:rFonts w:ascii="Times New Roman" w:hAnsi="Times New Roman"/>
          <w:b/>
          <w:sz w:val="21"/>
          <w:szCs w:val="21"/>
        </w:rPr>
        <w:t xml:space="preserve">Doppler Wind </w:t>
      </w:r>
      <w:proofErr w:type="spellStart"/>
      <w:r w:rsidRPr="00C37A0C">
        <w:rPr>
          <w:rFonts w:ascii="Times New Roman" w:hAnsi="Times New Roman"/>
          <w:b/>
          <w:sz w:val="21"/>
          <w:szCs w:val="21"/>
        </w:rPr>
        <w:t>Lidar</w:t>
      </w:r>
      <w:proofErr w:type="spellEnd"/>
      <w:r w:rsidRPr="00C37A0C">
        <w:rPr>
          <w:rFonts w:ascii="Times New Roman" w:hAnsi="Times New Roman"/>
          <w:b/>
          <w:sz w:val="21"/>
          <w:szCs w:val="21"/>
        </w:rPr>
        <w:t xml:space="preserve"> (DWL) SAL Module</w:t>
      </w:r>
      <w:r w:rsidRPr="00C37A0C">
        <w:rPr>
          <w:rFonts w:ascii="Times New Roman" w:hAnsi="Times New Roman"/>
          <w:sz w:val="21"/>
          <w:szCs w:val="21"/>
        </w:rPr>
        <w:t xml:space="preserve"> (</w:t>
      </w:r>
      <w:proofErr w:type="spellStart"/>
      <w:r w:rsidRPr="00C37A0C">
        <w:rPr>
          <w:rFonts w:ascii="Times New Roman" w:hAnsi="Times New Roman"/>
          <w:sz w:val="21"/>
          <w:szCs w:val="21"/>
        </w:rPr>
        <w:t>Dunion</w:t>
      </w:r>
      <w:proofErr w:type="spellEnd"/>
      <w:r w:rsidRPr="00C37A0C">
        <w:rPr>
          <w:rFonts w:ascii="Times New Roman" w:hAnsi="Times New Roman"/>
          <w:sz w:val="21"/>
          <w:szCs w:val="21"/>
        </w:rPr>
        <w:t>)</w:t>
      </w:r>
    </w:p>
    <w:p w:rsidR="0021216F" w:rsidRDefault="00C37A0C" w:rsidP="00D80506">
      <w:pPr>
        <w:pStyle w:val="ListParagraph"/>
        <w:ind w:left="540"/>
        <w:jc w:val="both"/>
        <w:rPr>
          <w:rFonts w:ascii="Times New Roman" w:hAnsi="Times New Roman"/>
          <w:sz w:val="21"/>
          <w:szCs w:val="21"/>
        </w:rPr>
      </w:pPr>
      <w:r w:rsidRPr="00C37A0C">
        <w:rPr>
          <w:rFonts w:ascii="Times New Roman" w:hAnsi="Times New Roman"/>
          <w:i/>
          <w:sz w:val="21"/>
          <w:szCs w:val="21"/>
          <w:u w:val="single"/>
        </w:rPr>
        <w:t>Goal</w:t>
      </w:r>
      <w:r w:rsidRPr="00C37A0C">
        <w:rPr>
          <w:rFonts w:ascii="Times New Roman" w:hAnsi="Times New Roman"/>
          <w:sz w:val="21"/>
          <w:szCs w:val="21"/>
        </w:rPr>
        <w:t xml:space="preserve">: Characterize the suspended Saharan dust and mid-level (~600-800 </w:t>
      </w:r>
      <w:proofErr w:type="spellStart"/>
      <w:r w:rsidRPr="00C37A0C">
        <w:rPr>
          <w:rFonts w:ascii="Times New Roman" w:hAnsi="Times New Roman"/>
          <w:sz w:val="21"/>
          <w:szCs w:val="21"/>
        </w:rPr>
        <w:t>hPa</w:t>
      </w:r>
      <w:proofErr w:type="spellEnd"/>
      <w:r w:rsidRPr="00C37A0C">
        <w:rPr>
          <w:rFonts w:ascii="Times New Roman" w:hAnsi="Times New Roman"/>
          <w:sz w:val="21"/>
          <w:szCs w:val="21"/>
        </w:rPr>
        <w:t>) easterly jet that are associated with the SAL with a particular focus on SAL-TC interactions.  Observe possible impingement of the SAL’s mid-level jet and suspended dust along the edges of the storm’s (AEW’s) inner core region (R=~150 km).  Refer to the DWL SAL module for additional details.</w:t>
      </w:r>
    </w:p>
    <w:p w:rsidR="00C37A0C" w:rsidRPr="00C37A0C" w:rsidRDefault="00C37A0C" w:rsidP="00D80506">
      <w:pPr>
        <w:pStyle w:val="ListParagraph"/>
        <w:ind w:left="540"/>
        <w:jc w:val="both"/>
        <w:rPr>
          <w:rFonts w:ascii="Times New Roman" w:hAnsi="Times New Roman"/>
          <w:sz w:val="21"/>
          <w:szCs w:val="21"/>
        </w:rPr>
      </w:pPr>
      <w:r w:rsidRPr="00C37A0C">
        <w:rPr>
          <w:rFonts w:ascii="Times New Roman" w:hAnsi="Times New Roman"/>
          <w:i/>
          <w:color w:val="3366FF"/>
          <w:sz w:val="21"/>
          <w:szCs w:val="21"/>
          <w:u w:val="single"/>
        </w:rPr>
        <w:t>Model evaluation component:</w:t>
      </w:r>
      <w:r w:rsidRPr="00C37A0C">
        <w:rPr>
          <w:rFonts w:ascii="Times New Roman" w:hAnsi="Times New Roman"/>
          <w:sz w:val="21"/>
          <w:szCs w:val="21"/>
        </w:rPr>
        <w:t xml:space="preserve"> The SAL’s mid-level easterly jet and low- to mid-level dry air will be sampled using a combination of observations collected from GPS </w:t>
      </w:r>
      <w:proofErr w:type="spellStart"/>
      <w:r w:rsidRPr="00C37A0C">
        <w:rPr>
          <w:rFonts w:ascii="Times New Roman" w:hAnsi="Times New Roman"/>
          <w:sz w:val="21"/>
          <w:szCs w:val="21"/>
        </w:rPr>
        <w:t>dropsondes</w:t>
      </w:r>
      <w:proofErr w:type="spellEnd"/>
      <w:r w:rsidRPr="00C37A0C">
        <w:rPr>
          <w:rFonts w:ascii="Times New Roman" w:hAnsi="Times New Roman"/>
          <w:sz w:val="21"/>
          <w:szCs w:val="21"/>
        </w:rPr>
        <w:t xml:space="preserve"> and the P3DWL.  Thermodynamic and kinematic observations that are collected during this module will be used to evaluate the robustness of the operational coupled model forecast system to represent the SAL’s low humidity and embedded mid-level easterly jet. </w:t>
      </w:r>
    </w:p>
    <w:p w:rsidR="00C37A0C" w:rsidRPr="00C37A0C" w:rsidRDefault="00C37A0C" w:rsidP="00C37A0C">
      <w:pPr>
        <w:rPr>
          <w:rFonts w:ascii="Times New Roman" w:hAnsi="Times New Roman" w:cs="Times New Roman"/>
          <w:sz w:val="21"/>
          <w:szCs w:val="21"/>
        </w:rPr>
      </w:pPr>
    </w:p>
    <w:p w:rsidR="00C37A0C" w:rsidRPr="00C37A0C" w:rsidRDefault="00C37A0C" w:rsidP="0021216F">
      <w:pPr>
        <w:pStyle w:val="ListParagraph"/>
        <w:numPr>
          <w:ilvl w:val="0"/>
          <w:numId w:val="35"/>
        </w:numPr>
        <w:ind w:left="540" w:hanging="450"/>
        <w:rPr>
          <w:rFonts w:ascii="Times New Roman" w:hAnsi="Times New Roman"/>
          <w:sz w:val="21"/>
          <w:szCs w:val="21"/>
        </w:rPr>
      </w:pPr>
      <w:r w:rsidRPr="00C37A0C">
        <w:rPr>
          <w:rFonts w:ascii="Times New Roman" w:hAnsi="Times New Roman"/>
          <w:b/>
          <w:sz w:val="21"/>
          <w:szCs w:val="21"/>
        </w:rPr>
        <w:t>TC Diurnal Cycle Experiment</w:t>
      </w:r>
      <w:r w:rsidRPr="00C37A0C">
        <w:rPr>
          <w:rFonts w:ascii="Times New Roman" w:hAnsi="Times New Roman"/>
          <w:sz w:val="21"/>
          <w:szCs w:val="21"/>
        </w:rPr>
        <w:t xml:space="preserve"> (</w:t>
      </w:r>
      <w:proofErr w:type="spellStart"/>
      <w:r w:rsidRPr="00C37A0C">
        <w:rPr>
          <w:rFonts w:ascii="Times New Roman" w:hAnsi="Times New Roman"/>
          <w:sz w:val="21"/>
          <w:szCs w:val="21"/>
        </w:rPr>
        <w:t>Dunion</w:t>
      </w:r>
      <w:proofErr w:type="spellEnd"/>
      <w:r w:rsidRPr="00C37A0C">
        <w:rPr>
          <w:rFonts w:ascii="Times New Roman" w:hAnsi="Times New Roman"/>
          <w:sz w:val="21"/>
          <w:szCs w:val="21"/>
        </w:rPr>
        <w:t>)</w:t>
      </w:r>
    </w:p>
    <w:p w:rsidR="0021216F" w:rsidRDefault="00C37A0C" w:rsidP="00D80506">
      <w:pPr>
        <w:pStyle w:val="ListParagraph"/>
        <w:ind w:left="540"/>
        <w:jc w:val="both"/>
        <w:rPr>
          <w:rFonts w:ascii="Times New Roman" w:hAnsi="Times New Roman"/>
          <w:sz w:val="21"/>
          <w:szCs w:val="21"/>
        </w:rPr>
      </w:pPr>
      <w:r w:rsidRPr="00C37A0C">
        <w:rPr>
          <w:rFonts w:ascii="Times New Roman" w:hAnsi="Times New Roman"/>
          <w:i/>
          <w:sz w:val="21"/>
          <w:szCs w:val="21"/>
          <w:u w:val="single"/>
        </w:rPr>
        <w:t>Goal</w:t>
      </w:r>
      <w:r w:rsidRPr="00C37A0C">
        <w:rPr>
          <w:rFonts w:ascii="Times New Roman" w:hAnsi="Times New Roman"/>
          <w:sz w:val="21"/>
          <w:szCs w:val="21"/>
        </w:rPr>
        <w:t>: Sample the thermodynamic and kinematic environment of diurnal pulses at various stages of their life cycles, including their initial formation and subsequent evolution, and to observe any corresponding fluctuations in TC structure and intensity during these events.  Employ both NOAA P-3 and G-IV aircraft to collect kinematic and thermodynamic observations both within the inner-core (i.e., radius &lt;200 km) and in the surrounding large-scale environment (i.e., 200 km &lt; radius ≤400 km) for systems that have exhibited signs of diurnal pulsing in the previous 24 hours. Employ the NOAA G-IV jet to sample the temperature, moisture, and winds at the TC cirrus canopy level before, during, and after the time of local sunset.  Note: Will require modification to a 24h aircraft refresh cycle.  Refer to the HFP TC Diurnal Cycle experiment for additional details.</w:t>
      </w:r>
    </w:p>
    <w:p w:rsidR="00C37A0C" w:rsidRPr="00C37A0C" w:rsidRDefault="00C37A0C" w:rsidP="00D80506">
      <w:pPr>
        <w:pStyle w:val="ListParagraph"/>
        <w:ind w:left="540"/>
        <w:jc w:val="both"/>
        <w:rPr>
          <w:rFonts w:ascii="Times New Roman" w:hAnsi="Times New Roman"/>
          <w:sz w:val="21"/>
          <w:szCs w:val="21"/>
        </w:rPr>
      </w:pPr>
      <w:r w:rsidRPr="00C37A0C">
        <w:rPr>
          <w:rFonts w:ascii="Times New Roman" w:hAnsi="Times New Roman"/>
          <w:i/>
          <w:color w:val="3366FF"/>
          <w:sz w:val="21"/>
          <w:szCs w:val="21"/>
          <w:u w:val="single"/>
        </w:rPr>
        <w:t>Model evaluation component:</w:t>
      </w:r>
      <w:r w:rsidRPr="00C37A0C">
        <w:rPr>
          <w:rFonts w:ascii="Times New Roman" w:hAnsi="Times New Roman"/>
          <w:sz w:val="21"/>
          <w:szCs w:val="21"/>
        </w:rPr>
        <w:t xml:space="preserve"> The predictable propagation of TC diurnal pulses in both space and time each day makes them fairly easy to sample at various radii around the storm.  Thermodynamic and kinematic observations will be made of the diurnal pulses from the surface to the cirrus canopy and will include outflow layer sampling, as well as areas of enhanced convergence, moisture, or vertical motions at various levels of the troposphere.  Thermodynamic and kinematic observations that are collected during this module will be used to evaluate the robustness of the operational coupled model forecast system to</w:t>
      </w:r>
      <w:r w:rsidR="00D80506">
        <w:rPr>
          <w:rFonts w:ascii="Times New Roman" w:hAnsi="Times New Roman"/>
          <w:sz w:val="21"/>
          <w:szCs w:val="21"/>
        </w:rPr>
        <w:t xml:space="preserve"> represent the TC diurnal cycle.</w:t>
      </w:r>
    </w:p>
    <w:p w:rsidR="00C37A0C" w:rsidRPr="00C37A0C" w:rsidRDefault="00C37A0C" w:rsidP="00C37A0C">
      <w:pPr>
        <w:pStyle w:val="ListParagraph"/>
        <w:rPr>
          <w:rFonts w:ascii="Times New Roman" w:hAnsi="Times New Roman"/>
          <w:sz w:val="21"/>
          <w:szCs w:val="21"/>
        </w:rPr>
      </w:pPr>
    </w:p>
    <w:p w:rsidR="00C37A0C" w:rsidRPr="00C37A0C" w:rsidRDefault="00C37A0C" w:rsidP="0021216F">
      <w:pPr>
        <w:pStyle w:val="ListParagraph"/>
        <w:numPr>
          <w:ilvl w:val="0"/>
          <w:numId w:val="35"/>
        </w:numPr>
        <w:ind w:left="540" w:hanging="450"/>
        <w:rPr>
          <w:rFonts w:ascii="Times New Roman" w:hAnsi="Times New Roman"/>
          <w:sz w:val="21"/>
          <w:szCs w:val="21"/>
        </w:rPr>
      </w:pPr>
      <w:r w:rsidRPr="00C37A0C">
        <w:rPr>
          <w:rFonts w:ascii="Times New Roman" w:hAnsi="Times New Roman"/>
          <w:b/>
          <w:sz w:val="21"/>
          <w:szCs w:val="21"/>
        </w:rPr>
        <w:t>TC in Shear Experiment</w:t>
      </w:r>
      <w:r w:rsidRPr="00C37A0C">
        <w:rPr>
          <w:rFonts w:ascii="Times New Roman" w:hAnsi="Times New Roman"/>
          <w:sz w:val="21"/>
          <w:szCs w:val="21"/>
        </w:rPr>
        <w:t xml:space="preserve"> (</w:t>
      </w:r>
      <w:proofErr w:type="spellStart"/>
      <w:r w:rsidRPr="00C37A0C">
        <w:rPr>
          <w:rFonts w:ascii="Times New Roman" w:hAnsi="Times New Roman"/>
          <w:sz w:val="21"/>
          <w:szCs w:val="21"/>
        </w:rPr>
        <w:t>Reasor</w:t>
      </w:r>
      <w:proofErr w:type="spellEnd"/>
      <w:r w:rsidRPr="00C37A0C">
        <w:rPr>
          <w:rFonts w:ascii="Times New Roman" w:hAnsi="Times New Roman"/>
          <w:sz w:val="21"/>
          <w:szCs w:val="21"/>
        </w:rPr>
        <w:t>)</w:t>
      </w:r>
    </w:p>
    <w:p w:rsidR="0021216F" w:rsidRDefault="00C37A0C" w:rsidP="00D31164">
      <w:pPr>
        <w:pStyle w:val="ListParagraph"/>
        <w:ind w:left="540"/>
        <w:jc w:val="both"/>
        <w:rPr>
          <w:rFonts w:ascii="Times New Roman" w:hAnsi="Times New Roman"/>
          <w:sz w:val="21"/>
          <w:szCs w:val="21"/>
        </w:rPr>
      </w:pPr>
      <w:r w:rsidRPr="00C37A0C">
        <w:rPr>
          <w:rFonts w:ascii="Times New Roman" w:hAnsi="Times New Roman"/>
          <w:i/>
          <w:sz w:val="21"/>
          <w:szCs w:val="21"/>
          <w:u w:val="single"/>
        </w:rPr>
        <w:t>Goal</w:t>
      </w:r>
      <w:r w:rsidRPr="00C37A0C">
        <w:rPr>
          <w:rFonts w:ascii="Times New Roman" w:hAnsi="Times New Roman"/>
          <w:sz w:val="21"/>
          <w:szCs w:val="21"/>
        </w:rPr>
        <w:t>: Examine changes in the structural evolution, convective asymmetry, intensity change, and moisture envelope (TC isolation) of TCs experiencing a significant increase in environmental wind shear.   Note: Will require modification to a 24h refresh cycle.  Refer to the HFP TC in Shear experiment for additional details.</w:t>
      </w:r>
    </w:p>
    <w:p w:rsidR="00C37A0C" w:rsidRPr="00C37A0C" w:rsidRDefault="00C37A0C" w:rsidP="00D31164">
      <w:pPr>
        <w:pStyle w:val="ListParagraph"/>
        <w:ind w:left="540"/>
        <w:jc w:val="both"/>
        <w:rPr>
          <w:rFonts w:ascii="Times New Roman" w:hAnsi="Times New Roman"/>
          <w:sz w:val="21"/>
          <w:szCs w:val="21"/>
        </w:rPr>
      </w:pPr>
      <w:r w:rsidRPr="00C37A0C">
        <w:rPr>
          <w:rFonts w:ascii="Times New Roman" w:hAnsi="Times New Roman"/>
          <w:i/>
          <w:color w:val="3366FF"/>
          <w:sz w:val="21"/>
          <w:szCs w:val="21"/>
          <w:u w:val="single"/>
        </w:rPr>
        <w:t>Model evaluation component:</w:t>
      </w:r>
      <w:r w:rsidRPr="00C37A0C">
        <w:rPr>
          <w:rFonts w:ascii="Times New Roman" w:hAnsi="Times New Roman"/>
          <w:sz w:val="21"/>
          <w:szCs w:val="21"/>
        </w:rPr>
        <w:t xml:space="preserve"> It is widely accepted that vertical shear can have a significant impact on tropical cyclone structure and intensity change.  A goal of this experiment is to better</w:t>
      </w:r>
      <w:r w:rsidR="00D31164">
        <w:rPr>
          <w:rFonts w:ascii="Times New Roman" w:hAnsi="Times New Roman"/>
          <w:sz w:val="21"/>
          <w:szCs w:val="21"/>
        </w:rPr>
        <w:t xml:space="preserve"> diagnose</w:t>
      </w:r>
      <w:r w:rsidRPr="00C37A0C">
        <w:rPr>
          <w:rFonts w:ascii="Times New Roman" w:hAnsi="Times New Roman"/>
          <w:sz w:val="21"/>
          <w:szCs w:val="21"/>
        </w:rPr>
        <w:t>, quantitatively how, and to what extent, vertical shear effects hurricane structure, intensity and intensity change.</w:t>
      </w:r>
    </w:p>
    <w:p w:rsidR="00C37A0C" w:rsidRPr="00C37A0C" w:rsidRDefault="00C37A0C" w:rsidP="00C37A0C">
      <w:pPr>
        <w:pStyle w:val="ListParagraph"/>
        <w:rPr>
          <w:rFonts w:ascii="Times New Roman" w:hAnsi="Times New Roman"/>
          <w:sz w:val="21"/>
          <w:szCs w:val="21"/>
        </w:rPr>
      </w:pPr>
    </w:p>
    <w:p w:rsidR="00C37A0C" w:rsidRPr="00C37A0C" w:rsidRDefault="00C37A0C" w:rsidP="0021216F">
      <w:pPr>
        <w:pStyle w:val="ListParagraph"/>
        <w:numPr>
          <w:ilvl w:val="0"/>
          <w:numId w:val="35"/>
        </w:numPr>
        <w:ind w:left="540" w:hanging="450"/>
        <w:rPr>
          <w:rFonts w:ascii="Times New Roman" w:hAnsi="Times New Roman"/>
          <w:sz w:val="21"/>
          <w:szCs w:val="21"/>
        </w:rPr>
      </w:pPr>
      <w:r w:rsidRPr="00C37A0C">
        <w:rPr>
          <w:rFonts w:ascii="Times New Roman" w:hAnsi="Times New Roman"/>
          <w:b/>
          <w:sz w:val="21"/>
          <w:szCs w:val="21"/>
        </w:rPr>
        <w:t>Convective Burst Module</w:t>
      </w:r>
      <w:r w:rsidRPr="00C37A0C">
        <w:rPr>
          <w:rFonts w:ascii="Times New Roman" w:hAnsi="Times New Roman"/>
          <w:sz w:val="21"/>
          <w:szCs w:val="21"/>
        </w:rPr>
        <w:t xml:space="preserve"> (Rogers)</w:t>
      </w:r>
    </w:p>
    <w:p w:rsidR="0021216F" w:rsidRDefault="00C37A0C" w:rsidP="00D31164">
      <w:pPr>
        <w:pStyle w:val="ListParagraph"/>
        <w:ind w:left="540"/>
        <w:jc w:val="both"/>
        <w:rPr>
          <w:rFonts w:ascii="Times New Roman" w:hAnsi="Times New Roman"/>
          <w:sz w:val="21"/>
          <w:szCs w:val="21"/>
        </w:rPr>
      </w:pPr>
      <w:r w:rsidRPr="00C37A0C">
        <w:rPr>
          <w:rFonts w:ascii="Times New Roman" w:hAnsi="Times New Roman"/>
          <w:i/>
          <w:sz w:val="21"/>
          <w:szCs w:val="21"/>
          <w:u w:val="single"/>
        </w:rPr>
        <w:t>Goal</w:t>
      </w:r>
      <w:r w:rsidRPr="00C37A0C">
        <w:rPr>
          <w:rFonts w:ascii="Times New Roman" w:hAnsi="Times New Roman"/>
          <w:sz w:val="21"/>
          <w:szCs w:val="21"/>
        </w:rPr>
        <w:t xml:space="preserve">: obtain quantitative description of the kinematic, thermodynamic, and electrical properties of intense convective systems (bursts) and the nearby environment to examine their role in the </w:t>
      </w:r>
      <w:proofErr w:type="spellStart"/>
      <w:r w:rsidRPr="00C37A0C">
        <w:rPr>
          <w:rFonts w:ascii="Times New Roman" w:hAnsi="Times New Roman"/>
          <w:sz w:val="21"/>
          <w:szCs w:val="21"/>
        </w:rPr>
        <w:t>cyclogenesis</w:t>
      </w:r>
      <w:proofErr w:type="spellEnd"/>
      <w:r w:rsidRPr="00C37A0C">
        <w:rPr>
          <w:rFonts w:ascii="Times New Roman" w:hAnsi="Times New Roman"/>
          <w:sz w:val="21"/>
          <w:szCs w:val="21"/>
        </w:rPr>
        <w:t xml:space="preserve"> process.  Refer to the HFP Convective burst module for additional details.  </w:t>
      </w:r>
    </w:p>
    <w:p w:rsidR="00C37A0C" w:rsidRPr="00C37A0C" w:rsidRDefault="00C37A0C" w:rsidP="00D31164">
      <w:pPr>
        <w:pStyle w:val="ListParagraph"/>
        <w:ind w:left="540"/>
        <w:jc w:val="both"/>
        <w:rPr>
          <w:rFonts w:ascii="Times New Roman" w:hAnsi="Times New Roman"/>
          <w:sz w:val="21"/>
          <w:szCs w:val="21"/>
        </w:rPr>
      </w:pPr>
      <w:r w:rsidRPr="00C37A0C">
        <w:rPr>
          <w:rFonts w:ascii="Times New Roman" w:hAnsi="Times New Roman"/>
          <w:i/>
          <w:color w:val="3366FF"/>
          <w:sz w:val="21"/>
          <w:szCs w:val="21"/>
          <w:u w:val="single"/>
        </w:rPr>
        <w:t>Model evaluation component:</w:t>
      </w:r>
      <w:r w:rsidRPr="00C37A0C">
        <w:rPr>
          <w:rFonts w:ascii="Times New Roman" w:hAnsi="Times New Roman"/>
          <w:sz w:val="21"/>
          <w:szCs w:val="21"/>
        </w:rPr>
        <w:t xml:space="preserve"> The data collected will be useful for evaluating the model-generated fields of vertical velocity, hydrometeor concentration, and reflectivity.  Vertical profiles of the structure and high-frequency evolution of the mean and distribution (e.g., via contoured frequency by altitude diagrams) of these fields, along with derived properties such as vertical mass flux, will be calculated from the airborne radar.  These fields will be compared with model output to evaluate the performance of the microphysical parameterization scheme and provide a benchmark for comparing potential changes to the formulation of the microphysical and planetary boundary layer parameterizations.</w:t>
      </w:r>
    </w:p>
    <w:p w:rsidR="00BF034C" w:rsidRPr="00D02E3F" w:rsidRDefault="00BF034C" w:rsidP="00C37A0C">
      <w:pPr>
        <w:spacing w:before="55" w:after="0" w:line="240" w:lineRule="auto"/>
        <w:ind w:left="540" w:right="2170" w:hanging="450"/>
        <w:jc w:val="both"/>
        <w:rPr>
          <w:rFonts w:ascii="Times New Roman" w:eastAsia="Times New Roman" w:hAnsi="Times New Roman" w:cs="Times New Roman"/>
          <w:b/>
          <w:bCs/>
          <w:sz w:val="21"/>
          <w:szCs w:val="21"/>
        </w:rPr>
      </w:pPr>
    </w:p>
    <w:p w:rsidR="00D02E3F" w:rsidRPr="00D02E3F" w:rsidRDefault="00D02E3F">
      <w:pPr>
        <w:spacing w:before="55" w:after="0" w:line="240" w:lineRule="auto"/>
        <w:ind w:left="2190" w:right="2170"/>
        <w:jc w:val="center"/>
        <w:rPr>
          <w:rFonts w:ascii="Times New Roman" w:eastAsia="Times New Roman" w:hAnsi="Times New Roman" w:cs="Times New Roman"/>
          <w:b/>
          <w:bCs/>
          <w:sz w:val="21"/>
          <w:szCs w:val="21"/>
        </w:rPr>
      </w:pPr>
    </w:p>
    <w:p w:rsidR="00D02E3F" w:rsidRDefault="00D02E3F">
      <w:pPr>
        <w:spacing w:before="55" w:after="0" w:line="240" w:lineRule="auto"/>
        <w:ind w:left="2190" w:right="2170"/>
        <w:jc w:val="center"/>
        <w:rPr>
          <w:rFonts w:ascii="Times New Roman" w:eastAsia="Times New Roman" w:hAnsi="Times New Roman" w:cs="Times New Roman"/>
          <w:b/>
          <w:bCs/>
          <w:sz w:val="24"/>
          <w:szCs w:val="24"/>
        </w:rPr>
      </w:pPr>
    </w:p>
    <w:p w:rsidR="00BF034C" w:rsidRDefault="00BF034C">
      <w:pPr>
        <w:spacing w:before="55" w:after="0" w:line="240" w:lineRule="auto"/>
        <w:ind w:left="2190" w:right="2170"/>
        <w:jc w:val="center"/>
        <w:rPr>
          <w:rFonts w:ascii="Times New Roman" w:eastAsia="Times New Roman" w:hAnsi="Times New Roman" w:cs="Times New Roman"/>
          <w:b/>
          <w:bCs/>
          <w:sz w:val="24"/>
          <w:szCs w:val="24"/>
        </w:rPr>
      </w:pPr>
    </w:p>
    <w:p w:rsidR="00A0338C" w:rsidRPr="00D02E3F" w:rsidRDefault="00A0338C" w:rsidP="00A0338C">
      <w:pPr>
        <w:jc w:val="center"/>
        <w:rPr>
          <w:rFonts w:ascii="Times New Roman" w:hAnsi="Times New Roman" w:cs="Times New Roman"/>
          <w:b/>
          <w:sz w:val="21"/>
          <w:szCs w:val="21"/>
        </w:rPr>
      </w:pPr>
      <w:r>
        <w:rPr>
          <w:rFonts w:ascii="Times New Roman" w:hAnsi="Times New Roman" w:cs="Times New Roman"/>
          <w:b/>
          <w:sz w:val="21"/>
          <w:szCs w:val="21"/>
        </w:rPr>
        <w:lastRenderedPageBreak/>
        <w:t>2b. TC Ocean Response</w:t>
      </w:r>
    </w:p>
    <w:p w:rsidR="00A0338C" w:rsidRPr="002B5930" w:rsidRDefault="00A0338C" w:rsidP="00A0338C">
      <w:pPr>
        <w:spacing w:after="0" w:line="240" w:lineRule="auto"/>
        <w:ind w:left="90" w:right="50"/>
        <w:rPr>
          <w:rFonts w:ascii="Times New Roman" w:eastAsia="Times New Roman" w:hAnsi="Times New Roman" w:cs="Times New Roman"/>
          <w:bCs/>
          <w:spacing w:val="34"/>
          <w:sz w:val="21"/>
          <w:szCs w:val="21"/>
        </w:rPr>
      </w:pPr>
      <w:r w:rsidRPr="00D02E3F">
        <w:rPr>
          <w:rFonts w:ascii="Times New Roman" w:hAnsi="Times New Roman" w:cs="Times New Roman"/>
          <w:b/>
          <w:color w:val="000000"/>
          <w:sz w:val="21"/>
          <w:szCs w:val="21"/>
        </w:rPr>
        <w:t>Principal Investigator</w:t>
      </w:r>
      <w:r>
        <w:rPr>
          <w:rFonts w:ascii="Times New Roman" w:hAnsi="Times New Roman" w:cs="Times New Roman"/>
          <w:b/>
          <w:color w:val="000000"/>
          <w:sz w:val="21"/>
          <w:szCs w:val="21"/>
        </w:rPr>
        <w:t>(</w:t>
      </w:r>
      <w:r w:rsidRPr="00D02E3F">
        <w:rPr>
          <w:rFonts w:ascii="Times New Roman" w:hAnsi="Times New Roman" w:cs="Times New Roman"/>
          <w:b/>
          <w:color w:val="000000"/>
          <w:sz w:val="21"/>
          <w:szCs w:val="21"/>
        </w:rPr>
        <w:t>s</w:t>
      </w:r>
      <w:r>
        <w:rPr>
          <w:rFonts w:ascii="Times New Roman" w:hAnsi="Times New Roman" w:cs="Times New Roman"/>
          <w:b/>
          <w:color w:val="000000"/>
          <w:sz w:val="21"/>
          <w:szCs w:val="21"/>
        </w:rPr>
        <w:t>)</w:t>
      </w:r>
      <w:r w:rsidRPr="00D02E3F">
        <w:rPr>
          <w:rFonts w:ascii="Times New Roman" w:hAnsi="Times New Roman" w:cs="Times New Roman"/>
          <w:b/>
          <w:color w:val="000000"/>
          <w:sz w:val="21"/>
          <w:szCs w:val="21"/>
        </w:rPr>
        <w:t>:</w:t>
      </w:r>
      <w:r w:rsidRPr="00D02E3F">
        <w:rPr>
          <w:rFonts w:ascii="Times New Roman" w:hAnsi="Times New Roman" w:cs="Times New Roman"/>
          <w:color w:val="000000"/>
          <w:sz w:val="21"/>
          <w:szCs w:val="21"/>
        </w:rPr>
        <w:t xml:space="preserve"> </w:t>
      </w:r>
      <w:r>
        <w:rPr>
          <w:rFonts w:ascii="Times New Roman" w:eastAsia="Times New Roman" w:hAnsi="Times New Roman" w:cs="Times New Roman"/>
          <w:sz w:val="21"/>
          <w:szCs w:val="21"/>
        </w:rPr>
        <w:t xml:space="preserve">Eric </w:t>
      </w:r>
      <w:proofErr w:type="spellStart"/>
      <w:r>
        <w:rPr>
          <w:rFonts w:ascii="Times New Roman" w:eastAsia="Times New Roman" w:hAnsi="Times New Roman" w:cs="Times New Roman"/>
          <w:sz w:val="21"/>
          <w:szCs w:val="21"/>
        </w:rPr>
        <w:t>Uhlhorn</w:t>
      </w:r>
      <w:proofErr w:type="spellEnd"/>
      <w:r>
        <w:rPr>
          <w:rFonts w:ascii="Times New Roman" w:eastAsia="Times New Roman" w:hAnsi="Times New Roman" w:cs="Times New Roman"/>
          <w:sz w:val="21"/>
          <w:szCs w:val="21"/>
        </w:rPr>
        <w:t xml:space="preserve"> (HRD), Joe </w:t>
      </w:r>
      <w:proofErr w:type="spellStart"/>
      <w:r>
        <w:rPr>
          <w:rFonts w:ascii="Times New Roman" w:eastAsia="Times New Roman" w:hAnsi="Times New Roman" w:cs="Times New Roman"/>
          <w:sz w:val="21"/>
          <w:szCs w:val="21"/>
        </w:rPr>
        <w:t>Cione</w:t>
      </w:r>
      <w:proofErr w:type="spellEnd"/>
      <w:r>
        <w:rPr>
          <w:rFonts w:ascii="Times New Roman" w:eastAsia="Times New Roman" w:hAnsi="Times New Roman" w:cs="Times New Roman"/>
          <w:sz w:val="21"/>
          <w:szCs w:val="21"/>
        </w:rPr>
        <w:t xml:space="preserve"> (HRD), Rick Lumpkin (</w:t>
      </w:r>
      <w:proofErr w:type="spellStart"/>
      <w:r>
        <w:rPr>
          <w:rFonts w:ascii="Times New Roman" w:eastAsia="Times New Roman" w:hAnsi="Times New Roman" w:cs="Times New Roman"/>
          <w:sz w:val="21"/>
          <w:szCs w:val="21"/>
        </w:rPr>
        <w:t>PhOD</w:t>
      </w:r>
      <w:proofErr w:type="spellEnd"/>
      <w:r>
        <w:rPr>
          <w:rFonts w:ascii="Times New Roman" w:eastAsia="Times New Roman" w:hAnsi="Times New Roman" w:cs="Times New Roman"/>
          <w:sz w:val="21"/>
          <w:szCs w:val="21"/>
        </w:rPr>
        <w:t>), Nick Shay (</w:t>
      </w:r>
      <w:r w:rsidRPr="00BA1E74">
        <w:rPr>
          <w:rFonts w:ascii="Times New Roman" w:eastAsia="Times New Roman" w:hAnsi="Times New Roman" w:cs="Times New Roman"/>
          <w:spacing w:val="3"/>
          <w:sz w:val="21"/>
          <w:szCs w:val="21"/>
        </w:rPr>
        <w:t>U</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3"/>
          <w:w w:val="102"/>
          <w:sz w:val="21"/>
          <w:szCs w:val="21"/>
        </w:rPr>
        <w:t>M</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3"/>
          <w:w w:val="102"/>
          <w:sz w:val="21"/>
          <w:szCs w:val="21"/>
        </w:rPr>
        <w:t>m</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w w:val="103"/>
          <w:sz w:val="21"/>
          <w:szCs w:val="21"/>
        </w:rPr>
        <w:t>/</w:t>
      </w:r>
      <w:r w:rsidRPr="00BA1E74">
        <w:rPr>
          <w:rFonts w:ascii="Times New Roman" w:eastAsia="Times New Roman" w:hAnsi="Times New Roman" w:cs="Times New Roman"/>
          <w:spacing w:val="3"/>
          <w:w w:val="103"/>
          <w:sz w:val="21"/>
          <w:szCs w:val="21"/>
        </w:rPr>
        <w:t>R</w:t>
      </w:r>
      <w:r w:rsidRPr="00BA1E74">
        <w:rPr>
          <w:rFonts w:ascii="Times New Roman" w:eastAsia="Times New Roman" w:hAnsi="Times New Roman" w:cs="Times New Roman"/>
          <w:spacing w:val="2"/>
          <w:w w:val="102"/>
          <w:sz w:val="21"/>
          <w:szCs w:val="21"/>
        </w:rPr>
        <w:t>S</w:t>
      </w:r>
      <w:r w:rsidRPr="00BA1E74">
        <w:rPr>
          <w:rFonts w:ascii="Times New Roman" w:eastAsia="Times New Roman" w:hAnsi="Times New Roman" w:cs="Times New Roman"/>
          <w:spacing w:val="3"/>
          <w:w w:val="102"/>
          <w:sz w:val="21"/>
          <w:szCs w:val="21"/>
        </w:rPr>
        <w:t>MA</w:t>
      </w:r>
      <w:r w:rsidRPr="00BA1E74">
        <w:rPr>
          <w:rFonts w:ascii="Times New Roman" w:eastAsia="Times New Roman" w:hAnsi="Times New Roman" w:cs="Times New Roman"/>
          <w:spacing w:val="2"/>
          <w:w w:val="102"/>
          <w:sz w:val="21"/>
          <w:szCs w:val="21"/>
        </w:rPr>
        <w:t>S</w:t>
      </w:r>
      <w:r>
        <w:rPr>
          <w:rFonts w:ascii="Times New Roman" w:eastAsia="Times New Roman" w:hAnsi="Times New Roman" w:cs="Times New Roman"/>
          <w:spacing w:val="2"/>
          <w:w w:val="102"/>
          <w:sz w:val="21"/>
          <w:szCs w:val="21"/>
        </w:rPr>
        <w:t xml:space="preserve">), Gustavo </w:t>
      </w:r>
      <w:proofErr w:type="spellStart"/>
      <w:r>
        <w:rPr>
          <w:rFonts w:ascii="Times New Roman" w:eastAsia="Times New Roman" w:hAnsi="Times New Roman" w:cs="Times New Roman"/>
          <w:spacing w:val="2"/>
          <w:w w:val="102"/>
          <w:sz w:val="21"/>
          <w:szCs w:val="21"/>
        </w:rPr>
        <w:t>Goni</w:t>
      </w:r>
      <w:proofErr w:type="spellEnd"/>
      <w:r>
        <w:rPr>
          <w:rFonts w:ascii="Times New Roman" w:eastAsia="Times New Roman" w:hAnsi="Times New Roman" w:cs="Times New Roman"/>
          <w:spacing w:val="2"/>
          <w:w w:val="102"/>
          <w:sz w:val="21"/>
          <w:szCs w:val="21"/>
        </w:rPr>
        <w:t xml:space="preserve"> (</w:t>
      </w:r>
      <w:proofErr w:type="spellStart"/>
      <w:r>
        <w:rPr>
          <w:rFonts w:ascii="Times New Roman" w:eastAsia="Times New Roman" w:hAnsi="Times New Roman" w:cs="Times New Roman"/>
          <w:spacing w:val="2"/>
          <w:w w:val="102"/>
          <w:sz w:val="21"/>
          <w:szCs w:val="21"/>
        </w:rPr>
        <w:t>PhOD</w:t>
      </w:r>
      <w:proofErr w:type="spellEnd"/>
      <w:r>
        <w:rPr>
          <w:rFonts w:ascii="Times New Roman" w:eastAsia="Times New Roman" w:hAnsi="Times New Roman" w:cs="Times New Roman"/>
          <w:spacing w:val="2"/>
          <w:w w:val="102"/>
          <w:sz w:val="21"/>
          <w:szCs w:val="21"/>
        </w:rPr>
        <w:t>)</w:t>
      </w:r>
    </w:p>
    <w:p w:rsidR="00A0338C" w:rsidRDefault="00A0338C" w:rsidP="00A0338C">
      <w:pPr>
        <w:spacing w:after="0" w:line="240" w:lineRule="auto"/>
        <w:ind w:left="90" w:right="50"/>
        <w:jc w:val="both"/>
        <w:rPr>
          <w:rFonts w:ascii="Times New Roman" w:eastAsia="Times New Roman" w:hAnsi="Times New Roman" w:cs="Times New Roman"/>
          <w:b/>
          <w:bCs/>
          <w:spacing w:val="34"/>
          <w:sz w:val="21"/>
          <w:szCs w:val="21"/>
        </w:rPr>
      </w:pPr>
    </w:p>
    <w:p w:rsidR="00A0338C" w:rsidRPr="002B5930" w:rsidRDefault="00A0338C" w:rsidP="00A0338C">
      <w:pPr>
        <w:spacing w:after="0" w:line="240" w:lineRule="auto"/>
        <w:ind w:left="90" w:right="50"/>
        <w:rPr>
          <w:rFonts w:ascii="Times New Roman" w:eastAsia="Times New Roman" w:hAnsi="Times New Roman" w:cs="Times New Roman"/>
          <w:bCs/>
          <w:spacing w:val="34"/>
          <w:sz w:val="21"/>
          <w:szCs w:val="21"/>
        </w:rPr>
      </w:pPr>
      <w:r w:rsidRPr="002B5930">
        <w:rPr>
          <w:rFonts w:ascii="Times New Roman" w:eastAsia="Times New Roman" w:hAnsi="Times New Roman" w:cs="Times New Roman"/>
          <w:b/>
          <w:spacing w:val="3"/>
          <w:sz w:val="21"/>
          <w:szCs w:val="21"/>
        </w:rPr>
        <w:t>Collaborators: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 xml:space="preserve">Luca </w:t>
      </w:r>
      <w:proofErr w:type="spellStart"/>
      <w:r>
        <w:rPr>
          <w:rFonts w:ascii="Times New Roman" w:eastAsia="Times New Roman" w:hAnsi="Times New Roman" w:cs="Times New Roman"/>
          <w:sz w:val="21"/>
          <w:szCs w:val="21"/>
        </w:rPr>
        <w:t>Centurioni</w:t>
      </w:r>
      <w:proofErr w:type="spellEnd"/>
      <w:r>
        <w:rPr>
          <w:rFonts w:ascii="Times New Roman" w:eastAsia="Times New Roman" w:hAnsi="Times New Roman" w:cs="Times New Roman"/>
          <w:sz w:val="21"/>
          <w:szCs w:val="21"/>
        </w:rPr>
        <w:t xml:space="preserve"> (SIO)</w:t>
      </w:r>
      <w:proofErr w:type="gramStart"/>
      <w:r>
        <w:rPr>
          <w:rFonts w:ascii="Times New Roman" w:eastAsia="Times New Roman" w:hAnsi="Times New Roman" w:cs="Times New Roman"/>
          <w:sz w:val="21"/>
          <w:szCs w:val="21"/>
        </w:rPr>
        <w:t>,  George</w:t>
      </w:r>
      <w:proofErr w:type="gramEnd"/>
      <w:r>
        <w:rPr>
          <w:rFonts w:ascii="Times New Roman" w:eastAsia="Times New Roman" w:hAnsi="Times New Roman" w:cs="Times New Roman"/>
          <w:sz w:val="21"/>
          <w:szCs w:val="21"/>
        </w:rPr>
        <w:t xml:space="preserve"> </w:t>
      </w:r>
      <w:proofErr w:type="spellStart"/>
      <w:r>
        <w:rPr>
          <w:rFonts w:ascii="Times New Roman" w:eastAsia="Times New Roman" w:hAnsi="Times New Roman" w:cs="Times New Roman"/>
          <w:sz w:val="21"/>
          <w:szCs w:val="21"/>
        </w:rPr>
        <w:t>Halliwell</w:t>
      </w:r>
      <w:proofErr w:type="spellEnd"/>
      <w:r>
        <w:rPr>
          <w:rFonts w:ascii="Times New Roman" w:eastAsia="Times New Roman" w:hAnsi="Times New Roman" w:cs="Times New Roman"/>
          <w:sz w:val="21"/>
          <w:szCs w:val="21"/>
        </w:rPr>
        <w:t xml:space="preserve"> (</w:t>
      </w:r>
      <w:proofErr w:type="spellStart"/>
      <w:r>
        <w:rPr>
          <w:rFonts w:ascii="Times New Roman" w:eastAsia="Times New Roman" w:hAnsi="Times New Roman" w:cs="Times New Roman"/>
          <w:sz w:val="21"/>
          <w:szCs w:val="21"/>
        </w:rPr>
        <w:t>PhOD</w:t>
      </w:r>
      <w:proofErr w:type="spellEnd"/>
      <w:r>
        <w:rPr>
          <w:rFonts w:ascii="Times New Roman" w:eastAsia="Times New Roman" w:hAnsi="Times New Roman" w:cs="Times New Roman"/>
          <w:sz w:val="21"/>
          <w:szCs w:val="21"/>
        </w:rPr>
        <w:t xml:space="preserve">), Elizabeth </w:t>
      </w:r>
      <w:proofErr w:type="spellStart"/>
      <w:r>
        <w:rPr>
          <w:rFonts w:ascii="Times New Roman" w:eastAsia="Times New Roman" w:hAnsi="Times New Roman" w:cs="Times New Roman"/>
          <w:sz w:val="21"/>
          <w:szCs w:val="21"/>
        </w:rPr>
        <w:t>Sanabia</w:t>
      </w:r>
      <w:proofErr w:type="spellEnd"/>
      <w:r>
        <w:rPr>
          <w:rFonts w:ascii="Times New Roman" w:eastAsia="Times New Roman" w:hAnsi="Times New Roman" w:cs="Times New Roman"/>
          <w:sz w:val="21"/>
          <w:szCs w:val="21"/>
        </w:rPr>
        <w:t xml:space="preserve"> (USNA)</w:t>
      </w:r>
    </w:p>
    <w:p w:rsidR="00A0338C" w:rsidRPr="00BA1E74" w:rsidRDefault="00A0338C" w:rsidP="00A0338C">
      <w:pPr>
        <w:spacing w:after="0" w:line="240" w:lineRule="auto"/>
        <w:ind w:left="90" w:right="50"/>
        <w:jc w:val="both"/>
        <w:rPr>
          <w:rFonts w:ascii="Times New Roman" w:eastAsia="Times New Roman" w:hAnsi="Times New Roman" w:cs="Times New Roman"/>
          <w:sz w:val="21"/>
          <w:szCs w:val="21"/>
        </w:rPr>
      </w:pPr>
    </w:p>
    <w:p w:rsidR="00A0338C" w:rsidRDefault="00A0338C" w:rsidP="00A0338C">
      <w:pPr>
        <w:spacing w:after="0" w:line="240"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b/>
          <w:sz w:val="21"/>
          <w:szCs w:val="21"/>
        </w:rPr>
        <w:t xml:space="preserve">HRD Point of Contact: </w:t>
      </w:r>
      <w:r w:rsidRPr="00BA1E74">
        <w:rPr>
          <w:rFonts w:ascii="Times New Roman" w:eastAsia="Times New Roman" w:hAnsi="Times New Roman" w:cs="Times New Roman"/>
          <w:sz w:val="21"/>
          <w:szCs w:val="21"/>
        </w:rPr>
        <w:t xml:space="preserve">Eric </w:t>
      </w:r>
      <w:proofErr w:type="spellStart"/>
      <w:r w:rsidRPr="00BA1E74">
        <w:rPr>
          <w:rFonts w:ascii="Times New Roman" w:eastAsia="Times New Roman" w:hAnsi="Times New Roman" w:cs="Times New Roman"/>
          <w:sz w:val="21"/>
          <w:szCs w:val="21"/>
        </w:rPr>
        <w:t>Uhlhorn</w:t>
      </w:r>
      <w:proofErr w:type="spellEnd"/>
    </w:p>
    <w:p w:rsidR="00A0338C" w:rsidRPr="00A0338C" w:rsidRDefault="00A0338C" w:rsidP="00A0338C">
      <w:pPr>
        <w:spacing w:after="0" w:line="240" w:lineRule="auto"/>
        <w:ind w:left="90" w:right="50"/>
        <w:jc w:val="both"/>
        <w:rPr>
          <w:rFonts w:ascii="Times New Roman" w:eastAsia="Times New Roman" w:hAnsi="Times New Roman" w:cs="Times New Roman"/>
          <w:sz w:val="21"/>
          <w:szCs w:val="21"/>
        </w:rPr>
      </w:pPr>
    </w:p>
    <w:p w:rsidR="00A0338C" w:rsidRDefault="00A0338C" w:rsidP="00A0338C">
      <w:pPr>
        <w:ind w:left="90" w:right="50"/>
        <w:jc w:val="both"/>
        <w:rPr>
          <w:rFonts w:ascii="Times New Roman" w:hAnsi="Times New Roman" w:cs="Times New Roman"/>
          <w:b/>
          <w:sz w:val="21"/>
          <w:szCs w:val="21"/>
        </w:rPr>
      </w:pPr>
      <w:r w:rsidRPr="00D02E3F">
        <w:rPr>
          <w:rFonts w:ascii="Times New Roman" w:hAnsi="Times New Roman" w:cs="Times New Roman"/>
          <w:b/>
          <w:sz w:val="21"/>
          <w:szCs w:val="21"/>
        </w:rPr>
        <w:t>Primary IFEX Goal</w:t>
      </w:r>
      <w:r>
        <w:rPr>
          <w:rFonts w:ascii="Times New Roman" w:hAnsi="Times New Roman" w:cs="Times New Roman"/>
          <w:b/>
          <w:sz w:val="21"/>
          <w:szCs w:val="21"/>
        </w:rPr>
        <w:t>s:</w:t>
      </w:r>
    </w:p>
    <w:p w:rsidR="00A0338C" w:rsidRDefault="00A0338C" w:rsidP="00A0338C">
      <w:pPr>
        <w:spacing w:after="0" w:line="248" w:lineRule="auto"/>
        <w:ind w:left="720" w:right="50" w:hanging="360"/>
        <w:jc w:val="both"/>
        <w:rPr>
          <w:rFonts w:ascii="Times New Roman" w:eastAsia="Times New Roman" w:hAnsi="Times New Roman" w:cs="Times New Roman"/>
          <w:sz w:val="21"/>
          <w:szCs w:val="21"/>
        </w:rPr>
      </w:pPr>
      <w:r>
        <w:rPr>
          <w:rFonts w:ascii="Times New Roman" w:eastAsia="Times New Roman" w:hAnsi="Times New Roman" w:cs="Times New Roman"/>
          <w:b/>
          <w:bCs/>
          <w:spacing w:val="15"/>
          <w:sz w:val="21"/>
          <w:szCs w:val="21"/>
        </w:rPr>
        <w:t xml:space="preserve">1 – </w:t>
      </w:r>
      <w:r>
        <w:rPr>
          <w:rFonts w:ascii="Times New Roman" w:eastAsia="Times New Roman" w:hAnsi="Times New Roman" w:cs="Times New Roman"/>
          <w:sz w:val="21"/>
          <w:szCs w:val="21"/>
        </w:rPr>
        <w:t>Collecting observations that span the TC lifecycle in a variety of environments for model initialization and evaluation</w:t>
      </w:r>
    </w:p>
    <w:p w:rsidR="00A0338C" w:rsidRPr="00A0338C" w:rsidRDefault="00A0338C" w:rsidP="00A0338C">
      <w:pPr>
        <w:spacing w:after="0" w:line="248" w:lineRule="auto"/>
        <w:ind w:left="720" w:right="50" w:hanging="360"/>
        <w:jc w:val="both"/>
        <w:rPr>
          <w:rFonts w:ascii="Times New Roman" w:eastAsia="Times New Roman" w:hAnsi="Times New Roman" w:cs="Times New Roman"/>
          <w:sz w:val="21"/>
          <w:szCs w:val="21"/>
        </w:rPr>
      </w:pPr>
      <w:proofErr w:type="gramStart"/>
      <w:r w:rsidRPr="00AB1B36">
        <w:rPr>
          <w:rFonts w:ascii="Times New Roman" w:eastAsia="Times New Roman" w:hAnsi="Times New Roman" w:cs="Times New Roman"/>
          <w:b/>
          <w:sz w:val="21"/>
          <w:szCs w:val="21"/>
        </w:rPr>
        <w:t>3</w:t>
      </w:r>
      <w:r w:rsidR="00E814BB">
        <w:rPr>
          <w:rFonts w:ascii="Times New Roman" w:eastAsia="Times New Roman" w:hAnsi="Times New Roman" w:cs="Times New Roman"/>
          <w:b/>
          <w:sz w:val="21"/>
          <w:szCs w:val="21"/>
        </w:rPr>
        <w:t xml:space="preserve"> </w:t>
      </w:r>
      <w:r w:rsidRPr="00BA1E74">
        <w:rPr>
          <w:rFonts w:ascii="Times New Roman" w:eastAsia="Times New Roman" w:hAnsi="Times New Roman" w:cs="Times New Roman"/>
          <w:spacing w:val="6"/>
          <w:sz w:val="21"/>
          <w:szCs w:val="21"/>
        </w:rPr>
        <w:t xml:space="preserve"> </w:t>
      </w:r>
      <w:r w:rsidR="00E814BB">
        <w:rPr>
          <w:rFonts w:ascii="Times New Roman" w:eastAsia="Times New Roman" w:hAnsi="Times New Roman" w:cs="Times New Roman"/>
          <w:b/>
          <w:bCs/>
          <w:spacing w:val="15"/>
          <w:sz w:val="21"/>
          <w:szCs w:val="21"/>
        </w:rPr>
        <w:t>–</w:t>
      </w:r>
      <w:proofErr w:type="gramEnd"/>
      <w:r w:rsidR="00E814BB">
        <w:rPr>
          <w:rFonts w:ascii="Times New Roman" w:eastAsia="Times New Roman" w:hAnsi="Times New Roman" w:cs="Times New Roman"/>
          <w:b/>
          <w:bCs/>
          <w:spacing w:val="15"/>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ov</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unde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and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sz w:val="21"/>
          <w:szCs w:val="21"/>
        </w:rPr>
        <w:t>phys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ocesse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po</w:t>
      </w:r>
      <w:r w:rsidRPr="00BA1E74">
        <w:rPr>
          <w:rFonts w:ascii="Times New Roman" w:eastAsia="Times New Roman" w:hAnsi="Times New Roman" w:cs="Times New Roman"/>
          <w:spacing w:val="1"/>
          <w:sz w:val="21"/>
          <w:szCs w:val="21"/>
        </w:rPr>
        <w:t>rt</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ens</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chang</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w w:val="102"/>
          <w:sz w:val="21"/>
          <w:szCs w:val="21"/>
        </w:rPr>
        <w:t>fo</w:t>
      </w:r>
      <w:r w:rsidRPr="00BA1E74">
        <w:rPr>
          <w:rFonts w:ascii="Times New Roman" w:eastAsia="Times New Roman" w:hAnsi="Times New Roman" w:cs="Times New Roman"/>
          <w:w w:val="102"/>
          <w:sz w:val="21"/>
          <w:szCs w:val="21"/>
        </w:rPr>
        <w:t xml:space="preserve">r </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10"/>
          <w:sz w:val="21"/>
          <w:szCs w:val="21"/>
        </w:rPr>
        <w:t xml:space="preserve"> </w:t>
      </w:r>
      <w:r w:rsidRPr="00BA1E74">
        <w:rPr>
          <w:rFonts w:ascii="Times New Roman" w:eastAsia="Times New Roman" w:hAnsi="Times New Roman" w:cs="Times New Roman"/>
          <w:spacing w:val="1"/>
          <w:sz w:val="21"/>
          <w:szCs w:val="21"/>
        </w:rPr>
        <w:t>st</w:t>
      </w:r>
      <w:r w:rsidRPr="00BA1E74">
        <w:rPr>
          <w:rFonts w:ascii="Times New Roman" w:eastAsia="Times New Roman" w:hAnsi="Times New Roman" w:cs="Times New Roman"/>
          <w:spacing w:val="2"/>
          <w:sz w:val="21"/>
          <w:szCs w:val="21"/>
        </w:rPr>
        <w:t>age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1"/>
          <w:w w:val="103"/>
          <w:sz w:val="21"/>
          <w:szCs w:val="21"/>
        </w:rPr>
        <w:t>li</w:t>
      </w:r>
      <w:r w:rsidRPr="00BA1E74">
        <w:rPr>
          <w:rFonts w:ascii="Times New Roman" w:eastAsia="Times New Roman" w:hAnsi="Times New Roman" w:cs="Times New Roman"/>
          <w:spacing w:val="2"/>
          <w:w w:val="102"/>
          <w:sz w:val="21"/>
          <w:szCs w:val="21"/>
        </w:rPr>
        <w:t>fecy</w:t>
      </w:r>
      <w:r w:rsidRPr="00BA1E74">
        <w:rPr>
          <w:rFonts w:ascii="Times New Roman" w:eastAsia="Times New Roman" w:hAnsi="Times New Roman" w:cs="Times New Roman"/>
          <w:spacing w:val="2"/>
          <w:w w:val="103"/>
          <w:sz w:val="21"/>
          <w:szCs w:val="21"/>
        </w:rPr>
        <w:t>c</w:t>
      </w:r>
      <w:r w:rsidRPr="00BA1E74">
        <w:rPr>
          <w:rFonts w:ascii="Times New Roman" w:eastAsia="Times New Roman" w:hAnsi="Times New Roman" w:cs="Times New Roman"/>
          <w:spacing w:val="1"/>
          <w:w w:val="103"/>
          <w:sz w:val="21"/>
          <w:szCs w:val="21"/>
        </w:rPr>
        <w:t>l</w:t>
      </w:r>
      <w:r w:rsidRPr="00BA1E74">
        <w:rPr>
          <w:rFonts w:ascii="Times New Roman" w:eastAsia="Times New Roman" w:hAnsi="Times New Roman" w:cs="Times New Roman"/>
          <w:w w:val="103"/>
          <w:sz w:val="21"/>
          <w:szCs w:val="21"/>
        </w:rPr>
        <w:t>e</w:t>
      </w:r>
    </w:p>
    <w:p w:rsidR="00A0338C" w:rsidRPr="00BA1E74" w:rsidRDefault="00A0338C" w:rsidP="00A0338C">
      <w:pPr>
        <w:spacing w:after="0" w:line="248" w:lineRule="auto"/>
        <w:ind w:left="720" w:right="50"/>
        <w:jc w:val="both"/>
        <w:rPr>
          <w:rFonts w:ascii="Times New Roman" w:eastAsia="Times New Roman" w:hAnsi="Times New Roman" w:cs="Times New Roman"/>
          <w:sz w:val="21"/>
          <w:szCs w:val="21"/>
        </w:rPr>
      </w:pPr>
    </w:p>
    <w:p w:rsidR="00A0338C" w:rsidRDefault="00A0338C" w:rsidP="00A0338C">
      <w:pPr>
        <w:spacing w:after="0" w:line="240" w:lineRule="auto"/>
        <w:ind w:left="90" w:right="50"/>
        <w:jc w:val="both"/>
        <w:rPr>
          <w:rFonts w:ascii="Times New Roman" w:eastAsia="Times New Roman" w:hAnsi="Times New Roman" w:cs="Times New Roman"/>
          <w:b/>
          <w:bCs/>
          <w:w w:val="102"/>
          <w:sz w:val="21"/>
          <w:szCs w:val="21"/>
        </w:rPr>
      </w:pPr>
      <w:r w:rsidRPr="00BA1E74">
        <w:rPr>
          <w:rFonts w:ascii="Times New Roman" w:eastAsia="Times New Roman" w:hAnsi="Times New Roman" w:cs="Times New Roman"/>
          <w:b/>
          <w:bCs/>
          <w:spacing w:val="1"/>
          <w:sz w:val="21"/>
          <w:szCs w:val="21"/>
        </w:rPr>
        <w:t>Si</w:t>
      </w:r>
      <w:r w:rsidRPr="00BA1E74">
        <w:rPr>
          <w:rFonts w:ascii="Times New Roman" w:eastAsia="Times New Roman" w:hAnsi="Times New Roman" w:cs="Times New Roman"/>
          <w:b/>
          <w:bCs/>
          <w:spacing w:val="2"/>
          <w:sz w:val="21"/>
          <w:szCs w:val="21"/>
        </w:rPr>
        <w:t>gn</w:t>
      </w:r>
      <w:r w:rsidRPr="00BA1E74">
        <w:rPr>
          <w:rFonts w:ascii="Times New Roman" w:eastAsia="Times New Roman" w:hAnsi="Times New Roman" w:cs="Times New Roman"/>
          <w:b/>
          <w:bCs/>
          <w:spacing w:val="1"/>
          <w:sz w:val="21"/>
          <w:szCs w:val="21"/>
        </w:rPr>
        <w:t>ifi</w:t>
      </w:r>
      <w:r w:rsidRPr="00BA1E74">
        <w:rPr>
          <w:rFonts w:ascii="Times New Roman" w:eastAsia="Times New Roman" w:hAnsi="Times New Roman" w:cs="Times New Roman"/>
          <w:b/>
          <w:bCs/>
          <w:spacing w:val="2"/>
          <w:sz w:val="21"/>
          <w:szCs w:val="21"/>
        </w:rPr>
        <w:t>canc</w:t>
      </w:r>
      <w:r w:rsidRPr="00BA1E74">
        <w:rPr>
          <w:rFonts w:ascii="Times New Roman" w:eastAsia="Times New Roman" w:hAnsi="Times New Roman" w:cs="Times New Roman"/>
          <w:b/>
          <w:bCs/>
          <w:sz w:val="21"/>
          <w:szCs w:val="21"/>
        </w:rPr>
        <w:t>e</w:t>
      </w:r>
      <w:r w:rsidRPr="00BA1E74">
        <w:rPr>
          <w:rFonts w:ascii="Times New Roman" w:eastAsia="Times New Roman" w:hAnsi="Times New Roman" w:cs="Times New Roman"/>
          <w:b/>
          <w:bCs/>
          <w:spacing w:val="30"/>
          <w:sz w:val="21"/>
          <w:szCs w:val="21"/>
        </w:rPr>
        <w:t xml:space="preserve"> </w:t>
      </w:r>
      <w:r w:rsidRPr="00BA1E74">
        <w:rPr>
          <w:rFonts w:ascii="Times New Roman" w:eastAsia="Times New Roman" w:hAnsi="Times New Roman" w:cs="Times New Roman"/>
          <w:b/>
          <w:bCs/>
          <w:spacing w:val="2"/>
          <w:sz w:val="21"/>
          <w:szCs w:val="21"/>
        </w:rPr>
        <w:t>an</w:t>
      </w:r>
      <w:r w:rsidRPr="00BA1E74">
        <w:rPr>
          <w:rFonts w:ascii="Times New Roman" w:eastAsia="Times New Roman" w:hAnsi="Times New Roman" w:cs="Times New Roman"/>
          <w:b/>
          <w:bCs/>
          <w:sz w:val="21"/>
          <w:szCs w:val="21"/>
        </w:rPr>
        <w:t>d</w:t>
      </w:r>
      <w:r w:rsidRPr="00BA1E74">
        <w:rPr>
          <w:rFonts w:ascii="Times New Roman" w:eastAsia="Times New Roman" w:hAnsi="Times New Roman" w:cs="Times New Roman"/>
          <w:b/>
          <w:bCs/>
          <w:spacing w:val="12"/>
          <w:sz w:val="21"/>
          <w:szCs w:val="21"/>
        </w:rPr>
        <w:t xml:space="preserve"> </w:t>
      </w:r>
      <w:r w:rsidRPr="00BA1E74">
        <w:rPr>
          <w:rFonts w:ascii="Times New Roman" w:eastAsia="Times New Roman" w:hAnsi="Times New Roman" w:cs="Times New Roman"/>
          <w:b/>
          <w:bCs/>
          <w:spacing w:val="3"/>
          <w:w w:val="102"/>
          <w:sz w:val="21"/>
          <w:szCs w:val="21"/>
        </w:rPr>
        <w:t>G</w:t>
      </w:r>
      <w:r w:rsidRPr="00BA1E74">
        <w:rPr>
          <w:rFonts w:ascii="Times New Roman" w:eastAsia="Times New Roman" w:hAnsi="Times New Roman" w:cs="Times New Roman"/>
          <w:b/>
          <w:bCs/>
          <w:spacing w:val="2"/>
          <w:w w:val="102"/>
          <w:sz w:val="21"/>
          <w:szCs w:val="21"/>
        </w:rPr>
        <w:t>oa</w:t>
      </w:r>
      <w:r w:rsidRPr="00BA1E74">
        <w:rPr>
          <w:rFonts w:ascii="Times New Roman" w:eastAsia="Times New Roman" w:hAnsi="Times New Roman" w:cs="Times New Roman"/>
          <w:b/>
          <w:bCs/>
          <w:spacing w:val="1"/>
          <w:w w:val="103"/>
          <w:sz w:val="21"/>
          <w:szCs w:val="21"/>
        </w:rPr>
        <w:t>l</w:t>
      </w:r>
      <w:r w:rsidRPr="00BA1E74">
        <w:rPr>
          <w:rFonts w:ascii="Times New Roman" w:eastAsia="Times New Roman" w:hAnsi="Times New Roman" w:cs="Times New Roman"/>
          <w:b/>
          <w:bCs/>
          <w:spacing w:val="2"/>
          <w:w w:val="102"/>
          <w:sz w:val="21"/>
          <w:szCs w:val="21"/>
        </w:rPr>
        <w:t>s</w:t>
      </w:r>
      <w:r w:rsidRPr="00BA1E74">
        <w:rPr>
          <w:rFonts w:ascii="Times New Roman" w:eastAsia="Times New Roman" w:hAnsi="Times New Roman" w:cs="Times New Roman"/>
          <w:b/>
          <w:bCs/>
          <w:w w:val="102"/>
          <w:sz w:val="21"/>
          <w:szCs w:val="21"/>
        </w:rPr>
        <w:t>:</w:t>
      </w:r>
    </w:p>
    <w:p w:rsidR="00A0338C" w:rsidRPr="002B5930" w:rsidRDefault="00A0338C" w:rsidP="00A0338C">
      <w:pPr>
        <w:spacing w:after="0" w:line="240" w:lineRule="auto"/>
        <w:ind w:left="90" w:right="50"/>
        <w:jc w:val="both"/>
        <w:rPr>
          <w:rFonts w:ascii="Times New Roman" w:eastAsia="Times New Roman" w:hAnsi="Times New Roman" w:cs="Times New Roman"/>
          <w:b/>
          <w:bCs/>
          <w:w w:val="102"/>
          <w:sz w:val="21"/>
          <w:szCs w:val="21"/>
        </w:rPr>
      </w:pPr>
    </w:p>
    <w:p w:rsidR="00A0338C" w:rsidRPr="00F10DDE" w:rsidRDefault="00A0338C" w:rsidP="00A0338C">
      <w:pPr>
        <w:spacing w:before="13" w:after="0" w:line="252" w:lineRule="auto"/>
        <w:ind w:left="90" w:right="50"/>
        <w:rPr>
          <w:rFonts w:ascii="Times New Roman" w:eastAsia="Times New Roman" w:hAnsi="Times New Roman" w:cs="Times New Roman"/>
          <w:sz w:val="21"/>
          <w:szCs w:val="21"/>
        </w:rPr>
      </w:pPr>
      <w:r w:rsidRPr="00F10DDE">
        <w:rPr>
          <w:rFonts w:ascii="Times New Roman" w:eastAsia="Times New Roman" w:hAnsi="Times New Roman" w:cs="Times New Roman"/>
          <w:spacing w:val="3"/>
          <w:sz w:val="21"/>
          <w:szCs w:val="21"/>
        </w:rPr>
        <w:t>T</w:t>
      </w:r>
      <w:r w:rsidRPr="00F10DDE">
        <w:rPr>
          <w:rFonts w:ascii="Times New Roman" w:eastAsia="Times New Roman" w:hAnsi="Times New Roman" w:cs="Times New Roman"/>
          <w:spacing w:val="2"/>
          <w:sz w:val="21"/>
          <w:szCs w:val="21"/>
        </w:rPr>
        <w:t>h</w:t>
      </w:r>
      <w:r w:rsidRPr="00F10DDE">
        <w:rPr>
          <w:rFonts w:ascii="Times New Roman" w:eastAsia="Times New Roman" w:hAnsi="Times New Roman" w:cs="Times New Roman"/>
          <w:spacing w:val="1"/>
          <w:sz w:val="21"/>
          <w:szCs w:val="21"/>
        </w:rPr>
        <w:t>i</w:t>
      </w:r>
      <w:r w:rsidRPr="00F10DDE">
        <w:rPr>
          <w:rFonts w:ascii="Times New Roman" w:eastAsia="Times New Roman" w:hAnsi="Times New Roman" w:cs="Times New Roman"/>
          <w:sz w:val="21"/>
          <w:szCs w:val="21"/>
        </w:rPr>
        <w:t>s</w:t>
      </w:r>
      <w:r w:rsidRPr="00F10DDE">
        <w:rPr>
          <w:rFonts w:ascii="Times New Roman" w:eastAsia="Times New Roman" w:hAnsi="Times New Roman" w:cs="Times New Roman"/>
          <w:spacing w:val="31"/>
          <w:sz w:val="21"/>
          <w:szCs w:val="21"/>
        </w:rPr>
        <w:t xml:space="preserve"> </w:t>
      </w:r>
      <w:r w:rsidRPr="00F10DDE">
        <w:rPr>
          <w:rFonts w:ascii="Times New Roman" w:eastAsia="Times New Roman" w:hAnsi="Times New Roman" w:cs="Times New Roman"/>
          <w:spacing w:val="2"/>
          <w:sz w:val="21"/>
          <w:szCs w:val="21"/>
        </w:rPr>
        <w:t>p</w:t>
      </w:r>
      <w:r w:rsidRPr="00F10DDE">
        <w:rPr>
          <w:rFonts w:ascii="Times New Roman" w:eastAsia="Times New Roman" w:hAnsi="Times New Roman" w:cs="Times New Roman"/>
          <w:spacing w:val="1"/>
          <w:sz w:val="21"/>
          <w:szCs w:val="21"/>
        </w:rPr>
        <w:t>r</w:t>
      </w:r>
      <w:r w:rsidRPr="00F10DDE">
        <w:rPr>
          <w:rFonts w:ascii="Times New Roman" w:eastAsia="Times New Roman" w:hAnsi="Times New Roman" w:cs="Times New Roman"/>
          <w:spacing w:val="2"/>
          <w:sz w:val="21"/>
          <w:szCs w:val="21"/>
        </w:rPr>
        <w:t>og</w:t>
      </w:r>
      <w:r w:rsidRPr="00F10DDE">
        <w:rPr>
          <w:rFonts w:ascii="Times New Roman" w:eastAsia="Times New Roman" w:hAnsi="Times New Roman" w:cs="Times New Roman"/>
          <w:spacing w:val="1"/>
          <w:sz w:val="21"/>
          <w:szCs w:val="21"/>
        </w:rPr>
        <w:t>r</w:t>
      </w:r>
      <w:r w:rsidRPr="00F10DDE">
        <w:rPr>
          <w:rFonts w:ascii="Times New Roman" w:eastAsia="Times New Roman" w:hAnsi="Times New Roman" w:cs="Times New Roman"/>
          <w:spacing w:val="2"/>
          <w:sz w:val="21"/>
          <w:szCs w:val="21"/>
        </w:rPr>
        <w:t>a</w:t>
      </w:r>
      <w:r w:rsidRPr="00F10DDE">
        <w:rPr>
          <w:rFonts w:ascii="Times New Roman" w:eastAsia="Times New Roman" w:hAnsi="Times New Roman" w:cs="Times New Roman"/>
          <w:sz w:val="21"/>
          <w:szCs w:val="21"/>
        </w:rPr>
        <w:t>m</w:t>
      </w:r>
      <w:r w:rsidRPr="00F10DDE">
        <w:rPr>
          <w:rFonts w:ascii="Times New Roman" w:eastAsia="Times New Roman" w:hAnsi="Times New Roman" w:cs="Times New Roman"/>
          <w:spacing w:val="39"/>
          <w:sz w:val="21"/>
          <w:szCs w:val="21"/>
        </w:rPr>
        <w:t xml:space="preserve"> </w:t>
      </w:r>
      <w:r w:rsidRPr="00F10DDE">
        <w:rPr>
          <w:rFonts w:ascii="Times New Roman" w:eastAsia="Times New Roman" w:hAnsi="Times New Roman" w:cs="Times New Roman"/>
          <w:spacing w:val="2"/>
          <w:sz w:val="21"/>
          <w:szCs w:val="21"/>
        </w:rPr>
        <w:t>b</w:t>
      </w:r>
      <w:r w:rsidRPr="00F10DDE">
        <w:rPr>
          <w:rFonts w:ascii="Times New Roman" w:eastAsia="Times New Roman" w:hAnsi="Times New Roman" w:cs="Times New Roman"/>
          <w:spacing w:val="1"/>
          <w:sz w:val="21"/>
          <w:szCs w:val="21"/>
        </w:rPr>
        <w:t>r</w:t>
      </w:r>
      <w:r w:rsidRPr="00F10DDE">
        <w:rPr>
          <w:rFonts w:ascii="Times New Roman" w:eastAsia="Times New Roman" w:hAnsi="Times New Roman" w:cs="Times New Roman"/>
          <w:spacing w:val="2"/>
          <w:sz w:val="21"/>
          <w:szCs w:val="21"/>
        </w:rPr>
        <w:t>oad</w:t>
      </w:r>
      <w:r w:rsidRPr="00F10DDE">
        <w:rPr>
          <w:rFonts w:ascii="Times New Roman" w:eastAsia="Times New Roman" w:hAnsi="Times New Roman" w:cs="Times New Roman"/>
          <w:spacing w:val="1"/>
          <w:sz w:val="21"/>
          <w:szCs w:val="21"/>
        </w:rPr>
        <w:t>l</w:t>
      </w:r>
      <w:r w:rsidRPr="00F10DDE">
        <w:rPr>
          <w:rFonts w:ascii="Times New Roman" w:eastAsia="Times New Roman" w:hAnsi="Times New Roman" w:cs="Times New Roman"/>
          <w:sz w:val="21"/>
          <w:szCs w:val="21"/>
        </w:rPr>
        <w:t>y</w:t>
      </w:r>
      <w:r w:rsidRPr="00F10DDE">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 xml:space="preserve">addresses improving understanding of the ocean’s </w:t>
      </w:r>
      <w:r w:rsidRPr="00F10DDE">
        <w:rPr>
          <w:rFonts w:ascii="Times New Roman" w:eastAsia="Times New Roman" w:hAnsi="Times New Roman" w:cs="Times New Roman"/>
          <w:sz w:val="21"/>
          <w:szCs w:val="21"/>
        </w:rPr>
        <w:t xml:space="preserve">role </w:t>
      </w:r>
      <w:r w:rsidRPr="00F10DDE">
        <w:rPr>
          <w:rFonts w:ascii="Times New Roman" w:eastAsia="Times New Roman" w:hAnsi="Times New Roman" w:cs="Times New Roman"/>
          <w:spacing w:val="2"/>
          <w:sz w:val="21"/>
          <w:szCs w:val="21"/>
        </w:rPr>
        <w:t>in</w:t>
      </w:r>
      <w:r w:rsidRPr="00F10DDE">
        <w:rPr>
          <w:rFonts w:ascii="Times New Roman" w:eastAsia="Times New Roman" w:hAnsi="Times New Roman" w:cs="Times New Roman"/>
          <w:spacing w:val="30"/>
          <w:sz w:val="21"/>
          <w:szCs w:val="21"/>
        </w:rPr>
        <w:t xml:space="preserve"> </w:t>
      </w:r>
      <w:r w:rsidRPr="00F10DDE">
        <w:rPr>
          <w:rFonts w:ascii="Times New Roman" w:eastAsia="Times New Roman" w:hAnsi="Times New Roman" w:cs="Times New Roman"/>
          <w:spacing w:val="2"/>
          <w:sz w:val="21"/>
          <w:szCs w:val="21"/>
        </w:rPr>
        <w:t>a</w:t>
      </w:r>
      <w:r w:rsidRPr="00F10DDE">
        <w:rPr>
          <w:rFonts w:ascii="Times New Roman" w:eastAsia="Times New Roman" w:hAnsi="Times New Roman" w:cs="Times New Roman"/>
          <w:spacing w:val="1"/>
          <w:sz w:val="21"/>
          <w:szCs w:val="21"/>
        </w:rPr>
        <w:t>ir</w:t>
      </w:r>
      <w:r w:rsidRPr="00F10DDE">
        <w:rPr>
          <w:rFonts w:ascii="Times New Roman" w:eastAsia="Times New Roman" w:hAnsi="Times New Roman" w:cs="Times New Roman"/>
          <w:spacing w:val="2"/>
          <w:sz w:val="21"/>
          <w:szCs w:val="21"/>
        </w:rPr>
        <w:t>-se</w:t>
      </w:r>
      <w:r w:rsidRPr="00F10DDE">
        <w:rPr>
          <w:rFonts w:ascii="Times New Roman" w:eastAsia="Times New Roman" w:hAnsi="Times New Roman" w:cs="Times New Roman"/>
          <w:sz w:val="21"/>
          <w:szCs w:val="21"/>
        </w:rPr>
        <w:t>a</w:t>
      </w:r>
      <w:r w:rsidRPr="00F10DDE">
        <w:rPr>
          <w:rFonts w:ascii="Times New Roman" w:eastAsia="Times New Roman" w:hAnsi="Times New Roman" w:cs="Times New Roman"/>
          <w:spacing w:val="37"/>
          <w:sz w:val="21"/>
          <w:szCs w:val="21"/>
        </w:rPr>
        <w:t xml:space="preserve"> </w:t>
      </w:r>
      <w:r w:rsidRPr="00F10DDE">
        <w:rPr>
          <w:rFonts w:ascii="Times New Roman" w:eastAsia="Times New Roman" w:hAnsi="Times New Roman" w:cs="Times New Roman"/>
          <w:spacing w:val="1"/>
          <w:sz w:val="21"/>
          <w:szCs w:val="21"/>
        </w:rPr>
        <w:t>i</w:t>
      </w:r>
      <w:r w:rsidRPr="00F10DDE">
        <w:rPr>
          <w:rFonts w:ascii="Times New Roman" w:eastAsia="Times New Roman" w:hAnsi="Times New Roman" w:cs="Times New Roman"/>
          <w:spacing w:val="2"/>
          <w:sz w:val="21"/>
          <w:szCs w:val="21"/>
        </w:rPr>
        <w:t>n</w:t>
      </w:r>
      <w:r w:rsidRPr="00F10DDE">
        <w:rPr>
          <w:rFonts w:ascii="Times New Roman" w:eastAsia="Times New Roman" w:hAnsi="Times New Roman" w:cs="Times New Roman"/>
          <w:spacing w:val="1"/>
          <w:sz w:val="21"/>
          <w:szCs w:val="21"/>
        </w:rPr>
        <w:t>t</w:t>
      </w:r>
      <w:r w:rsidRPr="00F10DDE">
        <w:rPr>
          <w:rFonts w:ascii="Times New Roman" w:eastAsia="Times New Roman" w:hAnsi="Times New Roman" w:cs="Times New Roman"/>
          <w:spacing w:val="2"/>
          <w:sz w:val="21"/>
          <w:szCs w:val="21"/>
        </w:rPr>
        <w:t>e</w:t>
      </w:r>
      <w:r w:rsidRPr="00F10DDE">
        <w:rPr>
          <w:rFonts w:ascii="Times New Roman" w:eastAsia="Times New Roman" w:hAnsi="Times New Roman" w:cs="Times New Roman"/>
          <w:spacing w:val="1"/>
          <w:sz w:val="21"/>
          <w:szCs w:val="21"/>
        </w:rPr>
        <w:t>r</w:t>
      </w:r>
      <w:r w:rsidRPr="00F10DDE">
        <w:rPr>
          <w:rFonts w:ascii="Times New Roman" w:eastAsia="Times New Roman" w:hAnsi="Times New Roman" w:cs="Times New Roman"/>
          <w:spacing w:val="2"/>
          <w:sz w:val="21"/>
          <w:szCs w:val="21"/>
        </w:rPr>
        <w:t>ac</w:t>
      </w:r>
      <w:r w:rsidRPr="00F10DDE">
        <w:rPr>
          <w:rFonts w:ascii="Times New Roman" w:eastAsia="Times New Roman" w:hAnsi="Times New Roman" w:cs="Times New Roman"/>
          <w:spacing w:val="1"/>
          <w:sz w:val="21"/>
          <w:szCs w:val="21"/>
        </w:rPr>
        <w:t>ti</w:t>
      </w:r>
      <w:r w:rsidRPr="00F10DDE">
        <w:rPr>
          <w:rFonts w:ascii="Times New Roman" w:eastAsia="Times New Roman" w:hAnsi="Times New Roman" w:cs="Times New Roman"/>
          <w:spacing w:val="2"/>
          <w:sz w:val="21"/>
          <w:szCs w:val="21"/>
        </w:rPr>
        <w:t>o</w:t>
      </w:r>
      <w:r w:rsidRPr="00F10DDE">
        <w:rPr>
          <w:rFonts w:ascii="Times New Roman" w:eastAsia="Times New Roman" w:hAnsi="Times New Roman" w:cs="Times New Roman"/>
          <w:sz w:val="21"/>
          <w:szCs w:val="21"/>
        </w:rPr>
        <w:t>n</w:t>
      </w:r>
      <w:r w:rsidRPr="00F10DDE">
        <w:rPr>
          <w:rFonts w:ascii="Times New Roman" w:eastAsia="Times New Roman" w:hAnsi="Times New Roman" w:cs="Times New Roman"/>
          <w:spacing w:val="46"/>
          <w:sz w:val="21"/>
          <w:szCs w:val="21"/>
        </w:rPr>
        <w:t xml:space="preserve"> </w:t>
      </w:r>
      <w:r w:rsidRPr="00F10DDE">
        <w:rPr>
          <w:rFonts w:ascii="Times New Roman" w:eastAsia="Times New Roman" w:hAnsi="Times New Roman" w:cs="Times New Roman"/>
          <w:spacing w:val="1"/>
          <w:sz w:val="21"/>
          <w:szCs w:val="21"/>
        </w:rPr>
        <w:t>and</w:t>
      </w:r>
      <w:r w:rsidRPr="00F10DDE">
        <w:rPr>
          <w:rFonts w:ascii="Times New Roman" w:eastAsia="Times New Roman" w:hAnsi="Times New Roman" w:cs="Times New Roman"/>
          <w:spacing w:val="27"/>
          <w:sz w:val="21"/>
          <w:szCs w:val="21"/>
        </w:rPr>
        <w:t xml:space="preserve"> </w:t>
      </w:r>
      <w:r w:rsidRPr="00F10DDE">
        <w:rPr>
          <w:rFonts w:ascii="Times New Roman" w:eastAsia="Times New Roman" w:hAnsi="Times New Roman" w:cs="Times New Roman"/>
          <w:spacing w:val="2"/>
          <w:sz w:val="21"/>
          <w:szCs w:val="21"/>
        </w:rPr>
        <w:t>con</w:t>
      </w:r>
      <w:r w:rsidRPr="00F10DDE">
        <w:rPr>
          <w:rFonts w:ascii="Times New Roman" w:eastAsia="Times New Roman" w:hAnsi="Times New Roman" w:cs="Times New Roman"/>
          <w:spacing w:val="1"/>
          <w:sz w:val="21"/>
          <w:szCs w:val="21"/>
        </w:rPr>
        <w:t>tr</w:t>
      </w:r>
      <w:r w:rsidRPr="00F10DDE">
        <w:rPr>
          <w:rFonts w:ascii="Times New Roman" w:eastAsia="Times New Roman" w:hAnsi="Times New Roman" w:cs="Times New Roman"/>
          <w:spacing w:val="2"/>
          <w:sz w:val="21"/>
          <w:szCs w:val="21"/>
        </w:rPr>
        <w:t>o</w:t>
      </w:r>
      <w:r w:rsidRPr="00F10DDE">
        <w:rPr>
          <w:rFonts w:ascii="Times New Roman" w:eastAsia="Times New Roman" w:hAnsi="Times New Roman" w:cs="Times New Roman"/>
          <w:spacing w:val="1"/>
          <w:sz w:val="21"/>
          <w:szCs w:val="21"/>
        </w:rPr>
        <w:t>lli</w:t>
      </w:r>
      <w:r w:rsidRPr="00F10DDE">
        <w:rPr>
          <w:rFonts w:ascii="Times New Roman" w:eastAsia="Times New Roman" w:hAnsi="Times New Roman" w:cs="Times New Roman"/>
          <w:spacing w:val="2"/>
          <w:sz w:val="21"/>
          <w:szCs w:val="21"/>
        </w:rPr>
        <w:t>n</w:t>
      </w:r>
      <w:r w:rsidRPr="00F10DDE">
        <w:rPr>
          <w:rFonts w:ascii="Times New Roman" w:eastAsia="Times New Roman" w:hAnsi="Times New Roman" w:cs="Times New Roman"/>
          <w:sz w:val="21"/>
          <w:szCs w:val="21"/>
        </w:rPr>
        <w:t>g</w:t>
      </w:r>
      <w:r w:rsidRPr="00F10DDE">
        <w:rPr>
          <w:rFonts w:ascii="Times New Roman" w:eastAsia="Times New Roman" w:hAnsi="Times New Roman" w:cs="Times New Roman"/>
          <w:spacing w:val="45"/>
          <w:sz w:val="21"/>
          <w:szCs w:val="21"/>
        </w:rPr>
        <w:t xml:space="preserve"> </w:t>
      </w:r>
      <w:r w:rsidRPr="00F10DDE">
        <w:rPr>
          <w:rFonts w:ascii="Times New Roman" w:eastAsia="Times New Roman" w:hAnsi="Times New Roman" w:cs="Times New Roman"/>
          <w:spacing w:val="2"/>
          <w:sz w:val="21"/>
          <w:szCs w:val="21"/>
        </w:rPr>
        <w:t>T</w:t>
      </w:r>
      <w:r w:rsidRPr="00F10DDE">
        <w:rPr>
          <w:rFonts w:ascii="Times New Roman" w:eastAsia="Times New Roman" w:hAnsi="Times New Roman" w:cs="Times New Roman"/>
          <w:sz w:val="21"/>
          <w:szCs w:val="21"/>
        </w:rPr>
        <w:t>C</w:t>
      </w:r>
      <w:r w:rsidRPr="00F10DDE">
        <w:rPr>
          <w:rFonts w:ascii="Times New Roman" w:eastAsia="Times New Roman" w:hAnsi="Times New Roman" w:cs="Times New Roman"/>
          <w:spacing w:val="29"/>
          <w:sz w:val="21"/>
          <w:szCs w:val="21"/>
        </w:rPr>
        <w:t xml:space="preserve"> </w:t>
      </w:r>
      <w:r w:rsidRPr="00F10DDE">
        <w:rPr>
          <w:rFonts w:ascii="Times New Roman" w:eastAsia="Times New Roman" w:hAnsi="Times New Roman" w:cs="Times New Roman"/>
          <w:spacing w:val="1"/>
          <w:sz w:val="21"/>
          <w:szCs w:val="21"/>
        </w:rPr>
        <w:t>i</w:t>
      </w:r>
      <w:r w:rsidRPr="00F10DDE">
        <w:rPr>
          <w:rFonts w:ascii="Times New Roman" w:eastAsia="Times New Roman" w:hAnsi="Times New Roman" w:cs="Times New Roman"/>
          <w:spacing w:val="2"/>
          <w:sz w:val="21"/>
          <w:szCs w:val="21"/>
        </w:rPr>
        <w:t>n</w:t>
      </w:r>
      <w:r w:rsidRPr="00F10DDE">
        <w:rPr>
          <w:rFonts w:ascii="Times New Roman" w:eastAsia="Times New Roman" w:hAnsi="Times New Roman" w:cs="Times New Roman"/>
          <w:spacing w:val="1"/>
          <w:sz w:val="21"/>
          <w:szCs w:val="21"/>
        </w:rPr>
        <w:t>t</w:t>
      </w:r>
      <w:r w:rsidRPr="00F10DDE">
        <w:rPr>
          <w:rFonts w:ascii="Times New Roman" w:eastAsia="Times New Roman" w:hAnsi="Times New Roman" w:cs="Times New Roman"/>
          <w:spacing w:val="2"/>
          <w:sz w:val="21"/>
          <w:szCs w:val="21"/>
        </w:rPr>
        <w:t>en</w:t>
      </w:r>
      <w:r w:rsidRPr="00F10DDE">
        <w:rPr>
          <w:rFonts w:ascii="Times New Roman" w:eastAsia="Times New Roman" w:hAnsi="Times New Roman" w:cs="Times New Roman"/>
          <w:spacing w:val="1"/>
          <w:sz w:val="21"/>
          <w:szCs w:val="21"/>
        </w:rPr>
        <w:t>sit</w:t>
      </w:r>
      <w:r w:rsidRPr="00F10DDE">
        <w:rPr>
          <w:rFonts w:ascii="Times New Roman" w:eastAsia="Times New Roman" w:hAnsi="Times New Roman" w:cs="Times New Roman"/>
          <w:sz w:val="21"/>
          <w:szCs w:val="21"/>
        </w:rPr>
        <w:t>y</w:t>
      </w:r>
      <w:r w:rsidRPr="00F10DDE">
        <w:rPr>
          <w:rFonts w:ascii="Times New Roman" w:eastAsia="Times New Roman" w:hAnsi="Times New Roman" w:cs="Times New Roman"/>
          <w:spacing w:val="41"/>
          <w:sz w:val="21"/>
          <w:szCs w:val="21"/>
        </w:rPr>
        <w:t xml:space="preserve"> </w:t>
      </w:r>
      <w:r w:rsidRPr="00F10DDE">
        <w:rPr>
          <w:rFonts w:ascii="Times New Roman" w:eastAsia="Times New Roman" w:hAnsi="Times New Roman" w:cs="Times New Roman"/>
          <w:spacing w:val="2"/>
          <w:w w:val="102"/>
          <w:sz w:val="21"/>
          <w:szCs w:val="21"/>
        </w:rPr>
        <w:t>b</w:t>
      </w:r>
      <w:r w:rsidRPr="00F10DDE">
        <w:rPr>
          <w:rFonts w:ascii="Times New Roman" w:eastAsia="Times New Roman" w:hAnsi="Times New Roman" w:cs="Times New Roman"/>
          <w:w w:val="102"/>
          <w:sz w:val="21"/>
          <w:szCs w:val="21"/>
        </w:rPr>
        <w:t xml:space="preserve">y </w:t>
      </w:r>
      <w:r w:rsidRPr="00F10DDE">
        <w:rPr>
          <w:rFonts w:ascii="Times New Roman" w:eastAsia="Times New Roman" w:hAnsi="Times New Roman" w:cs="Times New Roman"/>
          <w:spacing w:val="3"/>
          <w:sz w:val="21"/>
          <w:szCs w:val="21"/>
        </w:rPr>
        <w:t>m</w:t>
      </w:r>
      <w:r w:rsidRPr="00F10DDE">
        <w:rPr>
          <w:rFonts w:ascii="Times New Roman" w:eastAsia="Times New Roman" w:hAnsi="Times New Roman" w:cs="Times New Roman"/>
          <w:spacing w:val="2"/>
          <w:sz w:val="21"/>
          <w:szCs w:val="21"/>
        </w:rPr>
        <w:t>ak</w:t>
      </w:r>
      <w:r w:rsidRPr="00F10DDE">
        <w:rPr>
          <w:rFonts w:ascii="Times New Roman" w:eastAsia="Times New Roman" w:hAnsi="Times New Roman" w:cs="Times New Roman"/>
          <w:spacing w:val="1"/>
          <w:sz w:val="21"/>
          <w:szCs w:val="21"/>
        </w:rPr>
        <w:t>i</w:t>
      </w:r>
      <w:r w:rsidRPr="00F10DDE">
        <w:rPr>
          <w:rFonts w:ascii="Times New Roman" w:eastAsia="Times New Roman" w:hAnsi="Times New Roman" w:cs="Times New Roman"/>
          <w:spacing w:val="2"/>
          <w:sz w:val="21"/>
          <w:szCs w:val="21"/>
        </w:rPr>
        <w:t>n</w:t>
      </w:r>
      <w:r w:rsidRPr="00F10DDE">
        <w:rPr>
          <w:rFonts w:ascii="Times New Roman" w:eastAsia="Times New Roman" w:hAnsi="Times New Roman" w:cs="Times New Roman"/>
          <w:sz w:val="21"/>
          <w:szCs w:val="21"/>
        </w:rPr>
        <w:t>g</w:t>
      </w:r>
      <w:r w:rsidRPr="00F10DDE">
        <w:rPr>
          <w:rFonts w:ascii="Times New Roman" w:eastAsia="Times New Roman" w:hAnsi="Times New Roman" w:cs="Times New Roman"/>
          <w:spacing w:val="37"/>
          <w:sz w:val="21"/>
          <w:szCs w:val="21"/>
        </w:rPr>
        <w:t xml:space="preserve"> </w:t>
      </w:r>
      <w:r w:rsidRPr="00F10DDE">
        <w:rPr>
          <w:rFonts w:ascii="Times New Roman" w:eastAsia="Times New Roman" w:hAnsi="Times New Roman" w:cs="Times New Roman"/>
          <w:spacing w:val="2"/>
          <w:sz w:val="21"/>
          <w:szCs w:val="21"/>
        </w:rPr>
        <w:t>de</w:t>
      </w:r>
      <w:r w:rsidRPr="00F10DDE">
        <w:rPr>
          <w:rFonts w:ascii="Times New Roman" w:eastAsia="Times New Roman" w:hAnsi="Times New Roman" w:cs="Times New Roman"/>
          <w:spacing w:val="1"/>
          <w:sz w:val="21"/>
          <w:szCs w:val="21"/>
        </w:rPr>
        <w:t>t</w:t>
      </w:r>
      <w:r w:rsidRPr="00F10DDE">
        <w:rPr>
          <w:rFonts w:ascii="Times New Roman" w:eastAsia="Times New Roman" w:hAnsi="Times New Roman" w:cs="Times New Roman"/>
          <w:spacing w:val="2"/>
          <w:sz w:val="21"/>
          <w:szCs w:val="21"/>
        </w:rPr>
        <w:t>a</w:t>
      </w:r>
      <w:r w:rsidRPr="00F10DDE">
        <w:rPr>
          <w:rFonts w:ascii="Times New Roman" w:eastAsia="Times New Roman" w:hAnsi="Times New Roman" w:cs="Times New Roman"/>
          <w:spacing w:val="1"/>
          <w:sz w:val="21"/>
          <w:szCs w:val="21"/>
        </w:rPr>
        <w:t>il</w:t>
      </w:r>
      <w:r w:rsidRPr="00F10DDE">
        <w:rPr>
          <w:rFonts w:ascii="Times New Roman" w:eastAsia="Times New Roman" w:hAnsi="Times New Roman" w:cs="Times New Roman"/>
          <w:spacing w:val="2"/>
          <w:sz w:val="21"/>
          <w:szCs w:val="21"/>
        </w:rPr>
        <w:t>e</w:t>
      </w:r>
      <w:r w:rsidRPr="00F10DDE">
        <w:rPr>
          <w:rFonts w:ascii="Times New Roman" w:eastAsia="Times New Roman" w:hAnsi="Times New Roman" w:cs="Times New Roman"/>
          <w:sz w:val="21"/>
          <w:szCs w:val="21"/>
        </w:rPr>
        <w:t>d</w:t>
      </w:r>
      <w:r w:rsidRPr="00F10DDE">
        <w:rPr>
          <w:rFonts w:ascii="Times New Roman" w:eastAsia="Times New Roman" w:hAnsi="Times New Roman" w:cs="Times New Roman"/>
          <w:spacing w:val="42"/>
          <w:sz w:val="21"/>
          <w:szCs w:val="21"/>
        </w:rPr>
        <w:t xml:space="preserve"> </w:t>
      </w:r>
      <w:r w:rsidRPr="00F10DDE">
        <w:rPr>
          <w:rFonts w:ascii="Times New Roman" w:eastAsia="Times New Roman" w:hAnsi="Times New Roman" w:cs="Times New Roman"/>
          <w:spacing w:val="3"/>
          <w:sz w:val="21"/>
          <w:szCs w:val="21"/>
        </w:rPr>
        <w:t>m</w:t>
      </w:r>
      <w:r w:rsidRPr="00F10DDE">
        <w:rPr>
          <w:rFonts w:ascii="Times New Roman" w:eastAsia="Times New Roman" w:hAnsi="Times New Roman" w:cs="Times New Roman"/>
          <w:spacing w:val="2"/>
          <w:sz w:val="21"/>
          <w:szCs w:val="21"/>
        </w:rPr>
        <w:t>easu</w:t>
      </w:r>
      <w:r w:rsidRPr="00F10DDE">
        <w:rPr>
          <w:rFonts w:ascii="Times New Roman" w:eastAsia="Times New Roman" w:hAnsi="Times New Roman" w:cs="Times New Roman"/>
          <w:spacing w:val="1"/>
          <w:sz w:val="21"/>
          <w:szCs w:val="21"/>
        </w:rPr>
        <w:t>r</w:t>
      </w:r>
      <w:r w:rsidRPr="00F10DDE">
        <w:rPr>
          <w:rFonts w:ascii="Times New Roman" w:eastAsia="Times New Roman" w:hAnsi="Times New Roman" w:cs="Times New Roman"/>
          <w:spacing w:val="2"/>
          <w:sz w:val="21"/>
          <w:szCs w:val="21"/>
        </w:rPr>
        <w:t>e</w:t>
      </w:r>
      <w:r w:rsidRPr="00F10DDE">
        <w:rPr>
          <w:rFonts w:ascii="Times New Roman" w:eastAsia="Times New Roman" w:hAnsi="Times New Roman" w:cs="Times New Roman"/>
          <w:spacing w:val="3"/>
          <w:sz w:val="21"/>
          <w:szCs w:val="21"/>
        </w:rPr>
        <w:t>m</w:t>
      </w:r>
      <w:r w:rsidRPr="00F10DDE">
        <w:rPr>
          <w:rFonts w:ascii="Times New Roman" w:eastAsia="Times New Roman" w:hAnsi="Times New Roman" w:cs="Times New Roman"/>
          <w:spacing w:val="2"/>
          <w:sz w:val="21"/>
          <w:szCs w:val="21"/>
        </w:rPr>
        <w:t>en</w:t>
      </w:r>
      <w:r w:rsidRPr="00F10DDE">
        <w:rPr>
          <w:rFonts w:ascii="Times New Roman" w:eastAsia="Times New Roman" w:hAnsi="Times New Roman" w:cs="Times New Roman"/>
          <w:spacing w:val="1"/>
          <w:sz w:val="21"/>
          <w:szCs w:val="21"/>
        </w:rPr>
        <w:t>t</w:t>
      </w:r>
      <w:r w:rsidRPr="00F10DDE">
        <w:rPr>
          <w:rFonts w:ascii="Times New Roman" w:eastAsia="Times New Roman" w:hAnsi="Times New Roman" w:cs="Times New Roman"/>
          <w:sz w:val="21"/>
          <w:szCs w:val="21"/>
        </w:rPr>
        <w:t>s</w:t>
      </w:r>
      <w:r w:rsidRPr="00F10DDE">
        <w:rPr>
          <w:rFonts w:ascii="Times New Roman" w:eastAsia="Times New Roman" w:hAnsi="Times New Roman" w:cs="Times New Roman"/>
          <w:spacing w:val="49"/>
          <w:sz w:val="21"/>
          <w:szCs w:val="21"/>
        </w:rPr>
        <w:t xml:space="preserve"> </w:t>
      </w:r>
      <w:r w:rsidRPr="00F10DDE">
        <w:rPr>
          <w:rFonts w:ascii="Times New Roman" w:eastAsia="Times New Roman" w:hAnsi="Times New Roman" w:cs="Times New Roman"/>
          <w:spacing w:val="2"/>
          <w:sz w:val="21"/>
          <w:szCs w:val="21"/>
        </w:rPr>
        <w:t>o</w:t>
      </w:r>
      <w:r w:rsidRPr="00F10DDE">
        <w:rPr>
          <w:rFonts w:ascii="Times New Roman" w:eastAsia="Times New Roman" w:hAnsi="Times New Roman" w:cs="Times New Roman"/>
          <w:sz w:val="21"/>
          <w:szCs w:val="21"/>
        </w:rPr>
        <w:t>f</w:t>
      </w:r>
      <w:r w:rsidRPr="00F10DDE">
        <w:rPr>
          <w:rFonts w:ascii="Times New Roman" w:eastAsia="Times New Roman" w:hAnsi="Times New Roman" w:cs="Times New Roman"/>
          <w:spacing w:val="26"/>
          <w:sz w:val="21"/>
          <w:szCs w:val="21"/>
        </w:rPr>
        <w:t xml:space="preserve"> </w:t>
      </w:r>
      <w:r w:rsidRPr="00F10DDE">
        <w:rPr>
          <w:rFonts w:ascii="Times New Roman" w:eastAsia="Times New Roman" w:hAnsi="Times New Roman" w:cs="Times New Roman"/>
          <w:spacing w:val="1"/>
          <w:sz w:val="21"/>
          <w:szCs w:val="21"/>
        </w:rPr>
        <w:t>t</w:t>
      </w:r>
      <w:r w:rsidRPr="00F10DDE">
        <w:rPr>
          <w:rFonts w:ascii="Times New Roman" w:eastAsia="Times New Roman" w:hAnsi="Times New Roman" w:cs="Times New Roman"/>
          <w:spacing w:val="2"/>
          <w:sz w:val="21"/>
          <w:szCs w:val="21"/>
        </w:rPr>
        <w:t>hes</w:t>
      </w:r>
      <w:r w:rsidRPr="00F10DDE">
        <w:rPr>
          <w:rFonts w:ascii="Times New Roman" w:eastAsia="Times New Roman" w:hAnsi="Times New Roman" w:cs="Times New Roman"/>
          <w:sz w:val="21"/>
          <w:szCs w:val="21"/>
        </w:rPr>
        <w:t>e</w:t>
      </w:r>
      <w:r w:rsidRPr="00F10DDE">
        <w:rPr>
          <w:rFonts w:ascii="Times New Roman" w:eastAsia="Times New Roman" w:hAnsi="Times New Roman" w:cs="Times New Roman"/>
          <w:spacing w:val="35"/>
          <w:sz w:val="21"/>
          <w:szCs w:val="21"/>
        </w:rPr>
        <w:t xml:space="preserve"> </w:t>
      </w:r>
      <w:r w:rsidRPr="00F10DDE">
        <w:rPr>
          <w:rFonts w:ascii="Times New Roman" w:eastAsia="Times New Roman" w:hAnsi="Times New Roman" w:cs="Times New Roman"/>
          <w:spacing w:val="2"/>
          <w:sz w:val="21"/>
          <w:szCs w:val="21"/>
        </w:rPr>
        <w:t>p</w:t>
      </w:r>
      <w:r w:rsidRPr="00F10DDE">
        <w:rPr>
          <w:rFonts w:ascii="Times New Roman" w:eastAsia="Times New Roman" w:hAnsi="Times New Roman" w:cs="Times New Roman"/>
          <w:spacing w:val="1"/>
          <w:sz w:val="21"/>
          <w:szCs w:val="21"/>
        </w:rPr>
        <w:t>ro</w:t>
      </w:r>
      <w:r w:rsidRPr="00F10DDE">
        <w:rPr>
          <w:rFonts w:ascii="Times New Roman" w:eastAsia="Times New Roman" w:hAnsi="Times New Roman" w:cs="Times New Roman"/>
          <w:spacing w:val="2"/>
          <w:sz w:val="21"/>
          <w:szCs w:val="21"/>
        </w:rPr>
        <w:t>ces</w:t>
      </w:r>
      <w:r w:rsidRPr="00F10DDE">
        <w:rPr>
          <w:rFonts w:ascii="Times New Roman" w:eastAsia="Times New Roman" w:hAnsi="Times New Roman" w:cs="Times New Roman"/>
          <w:spacing w:val="1"/>
          <w:sz w:val="21"/>
          <w:szCs w:val="21"/>
        </w:rPr>
        <w:t>s</w:t>
      </w:r>
      <w:r w:rsidRPr="00F10DDE">
        <w:rPr>
          <w:rFonts w:ascii="Times New Roman" w:eastAsia="Times New Roman" w:hAnsi="Times New Roman" w:cs="Times New Roman"/>
          <w:spacing w:val="2"/>
          <w:sz w:val="21"/>
          <w:szCs w:val="21"/>
        </w:rPr>
        <w:t>e</w:t>
      </w:r>
      <w:r w:rsidRPr="00F10DDE">
        <w:rPr>
          <w:rFonts w:ascii="Times New Roman" w:eastAsia="Times New Roman" w:hAnsi="Times New Roman" w:cs="Times New Roman"/>
          <w:sz w:val="21"/>
          <w:szCs w:val="21"/>
        </w:rPr>
        <w:t>s</w:t>
      </w:r>
      <w:r w:rsidRPr="00F10DDE">
        <w:rPr>
          <w:rFonts w:ascii="Times New Roman" w:eastAsia="Times New Roman" w:hAnsi="Times New Roman" w:cs="Times New Roman"/>
          <w:spacing w:val="42"/>
          <w:sz w:val="21"/>
          <w:szCs w:val="21"/>
        </w:rPr>
        <w:t xml:space="preserve"> </w:t>
      </w:r>
      <w:r w:rsidRPr="00F10DDE">
        <w:rPr>
          <w:rFonts w:ascii="Times New Roman" w:eastAsia="Times New Roman" w:hAnsi="Times New Roman" w:cs="Times New Roman"/>
          <w:spacing w:val="1"/>
          <w:sz w:val="21"/>
          <w:szCs w:val="21"/>
        </w:rPr>
        <w:t>i</w:t>
      </w:r>
      <w:r w:rsidRPr="00F10DDE">
        <w:rPr>
          <w:rFonts w:ascii="Times New Roman" w:eastAsia="Times New Roman" w:hAnsi="Times New Roman" w:cs="Times New Roman"/>
          <w:sz w:val="21"/>
          <w:szCs w:val="21"/>
        </w:rPr>
        <w:t>n</w:t>
      </w:r>
      <w:r w:rsidRPr="00F10DDE">
        <w:rPr>
          <w:rFonts w:ascii="Times New Roman" w:eastAsia="Times New Roman" w:hAnsi="Times New Roman" w:cs="Times New Roman"/>
          <w:spacing w:val="28"/>
          <w:sz w:val="21"/>
          <w:szCs w:val="21"/>
        </w:rPr>
        <w:t xml:space="preserve"> </w:t>
      </w:r>
      <w:r w:rsidRPr="00F10DDE">
        <w:rPr>
          <w:rFonts w:ascii="Times New Roman" w:eastAsia="Times New Roman" w:hAnsi="Times New Roman" w:cs="Times New Roman"/>
          <w:spacing w:val="1"/>
          <w:sz w:val="21"/>
          <w:szCs w:val="21"/>
        </w:rPr>
        <w:t>st</w:t>
      </w:r>
      <w:r w:rsidRPr="00F10DDE">
        <w:rPr>
          <w:rFonts w:ascii="Times New Roman" w:eastAsia="Times New Roman" w:hAnsi="Times New Roman" w:cs="Times New Roman"/>
          <w:spacing w:val="2"/>
          <w:sz w:val="21"/>
          <w:szCs w:val="21"/>
        </w:rPr>
        <w:t>o</w:t>
      </w:r>
      <w:r w:rsidRPr="00F10DDE">
        <w:rPr>
          <w:rFonts w:ascii="Times New Roman" w:eastAsia="Times New Roman" w:hAnsi="Times New Roman" w:cs="Times New Roman"/>
          <w:spacing w:val="1"/>
          <w:sz w:val="21"/>
          <w:szCs w:val="21"/>
        </w:rPr>
        <w:t>r</w:t>
      </w:r>
      <w:r w:rsidRPr="00F10DDE">
        <w:rPr>
          <w:rFonts w:ascii="Times New Roman" w:eastAsia="Times New Roman" w:hAnsi="Times New Roman" w:cs="Times New Roman"/>
          <w:spacing w:val="3"/>
          <w:sz w:val="21"/>
          <w:szCs w:val="21"/>
        </w:rPr>
        <w:t>m</w:t>
      </w:r>
      <w:r w:rsidRPr="00F10DDE">
        <w:rPr>
          <w:rFonts w:ascii="Times New Roman" w:eastAsia="Times New Roman" w:hAnsi="Times New Roman" w:cs="Times New Roman"/>
          <w:sz w:val="21"/>
          <w:szCs w:val="21"/>
        </w:rPr>
        <w:t>s.</w:t>
      </w:r>
      <w:r w:rsidRPr="00F10DDE">
        <w:rPr>
          <w:rFonts w:ascii="Times New Roman" w:eastAsia="Times New Roman" w:hAnsi="Times New Roman" w:cs="Times New Roman"/>
          <w:spacing w:val="35"/>
          <w:sz w:val="21"/>
          <w:szCs w:val="21"/>
        </w:rPr>
        <w:t xml:space="preserve"> </w:t>
      </w:r>
      <w:r w:rsidRPr="00F10DDE">
        <w:rPr>
          <w:rFonts w:ascii="Times New Roman" w:eastAsia="Times New Roman" w:hAnsi="Times New Roman" w:cs="Times New Roman"/>
          <w:spacing w:val="2"/>
          <w:sz w:val="21"/>
          <w:szCs w:val="21"/>
        </w:rPr>
        <w:t>Spec</w:t>
      </w:r>
      <w:r w:rsidRPr="00F10DDE">
        <w:rPr>
          <w:rFonts w:ascii="Times New Roman" w:eastAsia="Times New Roman" w:hAnsi="Times New Roman" w:cs="Times New Roman"/>
          <w:spacing w:val="1"/>
          <w:sz w:val="21"/>
          <w:szCs w:val="21"/>
        </w:rPr>
        <w:t>ifi</w:t>
      </w:r>
      <w:r w:rsidRPr="00F10DDE">
        <w:rPr>
          <w:rFonts w:ascii="Times New Roman" w:eastAsia="Times New Roman" w:hAnsi="Times New Roman" w:cs="Times New Roman"/>
          <w:sz w:val="21"/>
          <w:szCs w:val="21"/>
        </w:rPr>
        <w:t>c</w:t>
      </w:r>
      <w:r w:rsidRPr="00F10DDE">
        <w:rPr>
          <w:rFonts w:ascii="Times New Roman" w:eastAsia="Times New Roman" w:hAnsi="Times New Roman" w:cs="Times New Roman"/>
          <w:spacing w:val="42"/>
          <w:sz w:val="21"/>
          <w:szCs w:val="21"/>
        </w:rPr>
        <w:t xml:space="preserve"> </w:t>
      </w:r>
      <w:r w:rsidRPr="00F10DDE">
        <w:rPr>
          <w:rFonts w:ascii="Times New Roman" w:eastAsia="Times New Roman" w:hAnsi="Times New Roman" w:cs="Times New Roman"/>
          <w:spacing w:val="2"/>
          <w:sz w:val="21"/>
          <w:szCs w:val="21"/>
        </w:rPr>
        <w:t>sc</w:t>
      </w:r>
      <w:r w:rsidRPr="00F10DDE">
        <w:rPr>
          <w:rFonts w:ascii="Times New Roman" w:eastAsia="Times New Roman" w:hAnsi="Times New Roman" w:cs="Times New Roman"/>
          <w:spacing w:val="1"/>
          <w:sz w:val="21"/>
          <w:szCs w:val="21"/>
        </w:rPr>
        <w:t>i</w:t>
      </w:r>
      <w:r w:rsidRPr="00F10DDE">
        <w:rPr>
          <w:rFonts w:ascii="Times New Roman" w:eastAsia="Times New Roman" w:hAnsi="Times New Roman" w:cs="Times New Roman"/>
          <w:spacing w:val="2"/>
          <w:sz w:val="21"/>
          <w:szCs w:val="21"/>
        </w:rPr>
        <w:t>enc</w:t>
      </w:r>
      <w:r w:rsidRPr="00F10DDE">
        <w:rPr>
          <w:rFonts w:ascii="Times New Roman" w:eastAsia="Times New Roman" w:hAnsi="Times New Roman" w:cs="Times New Roman"/>
          <w:sz w:val="21"/>
          <w:szCs w:val="21"/>
        </w:rPr>
        <w:t>e</w:t>
      </w:r>
      <w:r w:rsidRPr="00F10DDE">
        <w:rPr>
          <w:rFonts w:ascii="Times New Roman" w:eastAsia="Times New Roman" w:hAnsi="Times New Roman" w:cs="Times New Roman"/>
          <w:spacing w:val="40"/>
          <w:sz w:val="21"/>
          <w:szCs w:val="21"/>
        </w:rPr>
        <w:t xml:space="preserve"> </w:t>
      </w:r>
      <w:r w:rsidRPr="00F10DDE">
        <w:rPr>
          <w:rFonts w:ascii="Times New Roman" w:eastAsia="Times New Roman" w:hAnsi="Times New Roman" w:cs="Times New Roman"/>
          <w:spacing w:val="2"/>
          <w:w w:val="102"/>
          <w:sz w:val="21"/>
          <w:szCs w:val="21"/>
        </w:rPr>
        <w:t>go</w:t>
      </w:r>
      <w:r w:rsidRPr="00F10DDE">
        <w:rPr>
          <w:rFonts w:ascii="Times New Roman" w:eastAsia="Times New Roman" w:hAnsi="Times New Roman" w:cs="Times New Roman"/>
          <w:spacing w:val="2"/>
          <w:w w:val="103"/>
          <w:sz w:val="21"/>
          <w:szCs w:val="21"/>
        </w:rPr>
        <w:t>a</w:t>
      </w:r>
      <w:r w:rsidRPr="00F10DDE">
        <w:rPr>
          <w:rFonts w:ascii="Times New Roman" w:eastAsia="Times New Roman" w:hAnsi="Times New Roman" w:cs="Times New Roman"/>
          <w:spacing w:val="1"/>
          <w:w w:val="103"/>
          <w:sz w:val="21"/>
          <w:szCs w:val="21"/>
        </w:rPr>
        <w:t>l</w:t>
      </w:r>
      <w:r w:rsidRPr="00F10DDE">
        <w:rPr>
          <w:rFonts w:ascii="Times New Roman" w:eastAsia="Times New Roman" w:hAnsi="Times New Roman" w:cs="Times New Roman"/>
          <w:w w:val="102"/>
          <w:sz w:val="21"/>
          <w:szCs w:val="21"/>
        </w:rPr>
        <w:t xml:space="preserve">s </w:t>
      </w:r>
      <w:r w:rsidRPr="00F10DDE">
        <w:rPr>
          <w:rFonts w:ascii="Times New Roman" w:eastAsia="Times New Roman" w:hAnsi="Times New Roman" w:cs="Times New Roman"/>
          <w:spacing w:val="2"/>
          <w:sz w:val="21"/>
          <w:szCs w:val="21"/>
        </w:rPr>
        <w:t>a</w:t>
      </w:r>
      <w:r w:rsidRPr="00F10DDE">
        <w:rPr>
          <w:rFonts w:ascii="Times New Roman" w:eastAsia="Times New Roman" w:hAnsi="Times New Roman" w:cs="Times New Roman"/>
          <w:spacing w:val="1"/>
          <w:sz w:val="21"/>
          <w:szCs w:val="21"/>
        </w:rPr>
        <w:t>r</w:t>
      </w:r>
      <w:r w:rsidRPr="00F10DDE">
        <w:rPr>
          <w:rFonts w:ascii="Times New Roman" w:eastAsia="Times New Roman" w:hAnsi="Times New Roman" w:cs="Times New Roman"/>
          <w:sz w:val="21"/>
          <w:szCs w:val="21"/>
        </w:rPr>
        <w:t>e</w:t>
      </w:r>
      <w:r w:rsidRPr="00F10DDE">
        <w:rPr>
          <w:rFonts w:ascii="Times New Roman" w:eastAsia="Times New Roman" w:hAnsi="Times New Roman" w:cs="Times New Roman"/>
          <w:spacing w:val="10"/>
          <w:sz w:val="21"/>
          <w:szCs w:val="21"/>
        </w:rPr>
        <w:t xml:space="preserve"> </w:t>
      </w:r>
      <w:r w:rsidRPr="00F10DDE">
        <w:rPr>
          <w:rFonts w:ascii="Times New Roman" w:eastAsia="Times New Roman" w:hAnsi="Times New Roman" w:cs="Times New Roman"/>
          <w:spacing w:val="1"/>
          <w:sz w:val="21"/>
          <w:szCs w:val="21"/>
        </w:rPr>
        <w:t>i</w:t>
      </w:r>
      <w:r w:rsidRPr="00F10DDE">
        <w:rPr>
          <w:rFonts w:ascii="Times New Roman" w:eastAsia="Times New Roman" w:hAnsi="Times New Roman" w:cs="Times New Roman"/>
          <w:sz w:val="21"/>
          <w:szCs w:val="21"/>
        </w:rPr>
        <w:t>n</w:t>
      </w:r>
      <w:r w:rsidRPr="00F10DDE">
        <w:rPr>
          <w:rFonts w:ascii="Times New Roman" w:eastAsia="Times New Roman" w:hAnsi="Times New Roman" w:cs="Times New Roman"/>
          <w:spacing w:val="8"/>
          <w:sz w:val="21"/>
          <w:szCs w:val="21"/>
        </w:rPr>
        <w:t xml:space="preserve"> </w:t>
      </w:r>
      <w:r w:rsidRPr="00F10DDE">
        <w:rPr>
          <w:rFonts w:ascii="Times New Roman" w:eastAsia="Times New Roman" w:hAnsi="Times New Roman" w:cs="Times New Roman"/>
          <w:spacing w:val="1"/>
          <w:sz w:val="21"/>
          <w:szCs w:val="21"/>
        </w:rPr>
        <w:t>t</w:t>
      </w:r>
      <w:r w:rsidRPr="00F10DDE">
        <w:rPr>
          <w:rFonts w:ascii="Times New Roman" w:eastAsia="Times New Roman" w:hAnsi="Times New Roman" w:cs="Times New Roman"/>
          <w:spacing w:val="3"/>
          <w:sz w:val="21"/>
          <w:szCs w:val="21"/>
        </w:rPr>
        <w:t>w</w:t>
      </w:r>
      <w:r w:rsidRPr="00F10DDE">
        <w:rPr>
          <w:rFonts w:ascii="Times New Roman" w:eastAsia="Times New Roman" w:hAnsi="Times New Roman" w:cs="Times New Roman"/>
          <w:sz w:val="21"/>
          <w:szCs w:val="21"/>
        </w:rPr>
        <w:t>o</w:t>
      </w:r>
      <w:r w:rsidRPr="00F10DDE">
        <w:rPr>
          <w:rFonts w:ascii="Times New Roman" w:eastAsia="Times New Roman" w:hAnsi="Times New Roman" w:cs="Times New Roman"/>
          <w:spacing w:val="11"/>
          <w:sz w:val="21"/>
          <w:szCs w:val="21"/>
        </w:rPr>
        <w:t xml:space="preserve"> </w:t>
      </w:r>
      <w:r w:rsidRPr="00F10DDE">
        <w:rPr>
          <w:rFonts w:ascii="Times New Roman" w:eastAsia="Times New Roman" w:hAnsi="Times New Roman" w:cs="Times New Roman"/>
          <w:spacing w:val="2"/>
          <w:w w:val="103"/>
          <w:sz w:val="21"/>
          <w:szCs w:val="21"/>
        </w:rPr>
        <w:t>ca</w:t>
      </w:r>
      <w:r w:rsidRPr="00F10DDE">
        <w:rPr>
          <w:rFonts w:ascii="Times New Roman" w:eastAsia="Times New Roman" w:hAnsi="Times New Roman" w:cs="Times New Roman"/>
          <w:spacing w:val="1"/>
          <w:w w:val="103"/>
          <w:sz w:val="21"/>
          <w:szCs w:val="21"/>
        </w:rPr>
        <w:t>t</w:t>
      </w:r>
      <w:r w:rsidRPr="00F10DDE">
        <w:rPr>
          <w:rFonts w:ascii="Times New Roman" w:eastAsia="Times New Roman" w:hAnsi="Times New Roman" w:cs="Times New Roman"/>
          <w:spacing w:val="2"/>
          <w:w w:val="102"/>
          <w:sz w:val="21"/>
          <w:szCs w:val="21"/>
        </w:rPr>
        <w:t>ego</w:t>
      </w:r>
      <w:r w:rsidRPr="00F10DDE">
        <w:rPr>
          <w:rFonts w:ascii="Times New Roman" w:eastAsia="Times New Roman" w:hAnsi="Times New Roman" w:cs="Times New Roman"/>
          <w:spacing w:val="1"/>
          <w:w w:val="102"/>
          <w:sz w:val="21"/>
          <w:szCs w:val="21"/>
        </w:rPr>
        <w:t>r</w:t>
      </w:r>
      <w:r w:rsidRPr="00F10DDE">
        <w:rPr>
          <w:rFonts w:ascii="Times New Roman" w:eastAsia="Times New Roman" w:hAnsi="Times New Roman" w:cs="Times New Roman"/>
          <w:spacing w:val="1"/>
          <w:w w:val="103"/>
          <w:sz w:val="21"/>
          <w:szCs w:val="21"/>
        </w:rPr>
        <w:t>i</w:t>
      </w:r>
      <w:r w:rsidRPr="00F10DDE">
        <w:rPr>
          <w:rFonts w:ascii="Times New Roman" w:eastAsia="Times New Roman" w:hAnsi="Times New Roman" w:cs="Times New Roman"/>
          <w:spacing w:val="2"/>
          <w:w w:val="102"/>
          <w:sz w:val="21"/>
          <w:szCs w:val="21"/>
        </w:rPr>
        <w:t>es</w:t>
      </w:r>
      <w:r w:rsidRPr="00F10DDE">
        <w:rPr>
          <w:rFonts w:ascii="Times New Roman" w:eastAsia="Times New Roman" w:hAnsi="Times New Roman" w:cs="Times New Roman"/>
          <w:w w:val="103"/>
          <w:sz w:val="21"/>
          <w:szCs w:val="21"/>
        </w:rPr>
        <w:t>:</w:t>
      </w:r>
    </w:p>
    <w:p w:rsidR="00A0338C" w:rsidRPr="00BA1E74" w:rsidRDefault="00A0338C" w:rsidP="00A0338C">
      <w:pPr>
        <w:spacing w:before="15" w:after="0" w:line="240" w:lineRule="exact"/>
        <w:ind w:left="90" w:right="50"/>
        <w:jc w:val="both"/>
        <w:rPr>
          <w:rFonts w:ascii="Times New Roman" w:hAnsi="Times New Roman" w:cs="Times New Roman"/>
          <w:sz w:val="21"/>
          <w:szCs w:val="21"/>
        </w:rPr>
      </w:pPr>
    </w:p>
    <w:p w:rsidR="00A0338C" w:rsidRDefault="00A0338C" w:rsidP="00A0338C">
      <w:pPr>
        <w:spacing w:after="0" w:line="252" w:lineRule="auto"/>
        <w:ind w:left="90" w:right="50"/>
        <w:jc w:val="both"/>
        <w:rPr>
          <w:rFonts w:ascii="Times New Roman" w:eastAsia="Times New Roman" w:hAnsi="Times New Roman" w:cs="Times New Roman"/>
          <w:w w:val="103"/>
          <w:sz w:val="21"/>
          <w:szCs w:val="21"/>
        </w:rPr>
      </w:pPr>
      <w:r w:rsidRPr="00BA1E74">
        <w:rPr>
          <w:rFonts w:ascii="Times New Roman" w:eastAsia="Times New Roman" w:hAnsi="Times New Roman" w:cs="Times New Roman"/>
          <w:b/>
          <w:bCs/>
          <w:spacing w:val="3"/>
          <w:sz w:val="21"/>
          <w:szCs w:val="21"/>
        </w:rPr>
        <w:t>G</w:t>
      </w:r>
      <w:r w:rsidRPr="00BA1E74">
        <w:rPr>
          <w:rFonts w:ascii="Times New Roman" w:eastAsia="Times New Roman" w:hAnsi="Times New Roman" w:cs="Times New Roman"/>
          <w:b/>
          <w:bCs/>
          <w:spacing w:val="2"/>
          <w:sz w:val="21"/>
          <w:szCs w:val="21"/>
        </w:rPr>
        <w:t>oa</w:t>
      </w:r>
      <w:r w:rsidRPr="00BA1E74">
        <w:rPr>
          <w:rFonts w:ascii="Times New Roman" w:eastAsia="Times New Roman" w:hAnsi="Times New Roman" w:cs="Times New Roman"/>
          <w:b/>
          <w:bCs/>
          <w:spacing w:val="1"/>
          <w:sz w:val="21"/>
          <w:szCs w:val="21"/>
        </w:rPr>
        <w:t>l</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50"/>
          <w:sz w:val="21"/>
          <w:szCs w:val="21"/>
        </w:rPr>
        <w:t xml:space="preserve"> </w:t>
      </w:r>
      <w:r w:rsidRPr="00BA1E74">
        <w:rPr>
          <w:rFonts w:ascii="Times New Roman" w:eastAsia="Times New Roman" w:hAnsi="Times New Roman" w:cs="Times New Roman"/>
          <w:spacing w:val="2"/>
          <w:sz w:val="21"/>
          <w:szCs w:val="21"/>
        </w:rPr>
        <w:t>ob</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v</w:t>
      </w:r>
      <w:r w:rsidRPr="00BA1E74">
        <w:rPr>
          <w:rFonts w:ascii="Times New Roman" w:eastAsia="Times New Roman" w:hAnsi="Times New Roman" w:cs="Times New Roman"/>
          <w:sz w:val="21"/>
          <w:szCs w:val="21"/>
        </w:rPr>
        <w:t>e</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52"/>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ov</w:t>
      </w:r>
      <w:r w:rsidRPr="00BA1E74">
        <w:rPr>
          <w:rFonts w:ascii="Times New Roman" w:eastAsia="Times New Roman" w:hAnsi="Times New Roman" w:cs="Times New Roman"/>
          <w:sz w:val="21"/>
          <w:szCs w:val="21"/>
        </w:rPr>
        <w:t>e</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ou</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50"/>
          <w:sz w:val="21"/>
          <w:szCs w:val="21"/>
        </w:rPr>
        <w:t xml:space="preserve"> </w:t>
      </w:r>
      <w:r w:rsidRPr="00BA1E74">
        <w:rPr>
          <w:rFonts w:ascii="Times New Roman" w:eastAsia="Times New Roman" w:hAnsi="Times New Roman" w:cs="Times New Roman"/>
          <w:spacing w:val="2"/>
          <w:sz w:val="21"/>
          <w:szCs w:val="21"/>
        </w:rPr>
        <w:t>unde</w:t>
      </w:r>
      <w:r w:rsidRPr="00BA1E74">
        <w:rPr>
          <w:rFonts w:ascii="Times New Roman" w:eastAsia="Times New Roman" w:hAnsi="Times New Roman" w:cs="Times New Roman"/>
          <w:spacing w:val="1"/>
          <w:sz w:val="21"/>
          <w:szCs w:val="21"/>
        </w:rPr>
        <w:t>rst</w:t>
      </w:r>
      <w:r w:rsidRPr="00BA1E74">
        <w:rPr>
          <w:rFonts w:ascii="Times New Roman" w:eastAsia="Times New Roman" w:hAnsi="Times New Roman" w:cs="Times New Roman"/>
          <w:spacing w:val="2"/>
          <w:sz w:val="21"/>
          <w:szCs w:val="21"/>
        </w:rPr>
        <w:t>and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48"/>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51"/>
          <w:sz w:val="21"/>
          <w:szCs w:val="21"/>
        </w:rPr>
        <w:t xml:space="preserve"> </w:t>
      </w:r>
      <w:r w:rsidRPr="00BA1E74">
        <w:rPr>
          <w:rFonts w:ascii="Times New Roman" w:eastAsia="Times New Roman" w:hAnsi="Times New Roman" w:cs="Times New Roman"/>
          <w:spacing w:val="2"/>
          <w:sz w:val="21"/>
          <w:szCs w:val="21"/>
        </w:rPr>
        <w:t>upper-ocea</w:t>
      </w:r>
      <w:r w:rsidRPr="00BA1E74">
        <w:rPr>
          <w:rFonts w:ascii="Times New Roman" w:eastAsia="Times New Roman" w:hAnsi="Times New Roman" w:cs="Times New Roman"/>
          <w:sz w:val="21"/>
          <w:szCs w:val="21"/>
        </w:rPr>
        <w:t>n</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espons</w:t>
      </w:r>
      <w:r w:rsidRPr="00BA1E74">
        <w:rPr>
          <w:rFonts w:ascii="Times New Roman" w:eastAsia="Times New Roman" w:hAnsi="Times New Roman" w:cs="Times New Roman"/>
          <w:sz w:val="21"/>
          <w:szCs w:val="21"/>
        </w:rPr>
        <w:t>e</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4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50"/>
          <w:sz w:val="21"/>
          <w:szCs w:val="21"/>
        </w:rPr>
        <w:t xml:space="preserve"> </w:t>
      </w:r>
      <w:r w:rsidRPr="00BA1E74">
        <w:rPr>
          <w:rFonts w:ascii="Times New Roman" w:eastAsia="Times New Roman" w:hAnsi="Times New Roman" w:cs="Times New Roman"/>
          <w:spacing w:val="2"/>
          <w:sz w:val="21"/>
          <w:szCs w:val="21"/>
        </w:rPr>
        <w:t>nea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rf</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z w:val="21"/>
          <w:szCs w:val="21"/>
        </w:rPr>
        <w:t>e</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w w:val="102"/>
          <w:sz w:val="21"/>
          <w:szCs w:val="21"/>
        </w:rPr>
        <w:t>w</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2"/>
          <w:w w:val="102"/>
          <w:sz w:val="21"/>
          <w:szCs w:val="21"/>
        </w:rPr>
        <w:t>n</w:t>
      </w:r>
      <w:r w:rsidRPr="00BA1E74">
        <w:rPr>
          <w:rFonts w:ascii="Times New Roman" w:eastAsia="Times New Roman" w:hAnsi="Times New Roman" w:cs="Times New Roman"/>
          <w:w w:val="102"/>
          <w:sz w:val="21"/>
          <w:szCs w:val="21"/>
        </w:rPr>
        <w:t xml:space="preserve">d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uc</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du</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T</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passages</w:t>
      </w:r>
      <w:r w:rsidRPr="00BA1E74">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Spec</w:t>
      </w:r>
      <w:r w:rsidRPr="00BA1E74">
        <w:rPr>
          <w:rFonts w:ascii="Times New Roman" w:eastAsia="Times New Roman" w:hAnsi="Times New Roman" w:cs="Times New Roman"/>
          <w:spacing w:val="1"/>
          <w:sz w:val="21"/>
          <w:szCs w:val="21"/>
        </w:rPr>
        <w:t>ifi</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ob</w:t>
      </w:r>
      <w:r w:rsidRPr="00BA1E74">
        <w:rPr>
          <w:rFonts w:ascii="Times New Roman" w:eastAsia="Times New Roman" w:hAnsi="Times New Roman" w:cs="Times New Roman"/>
          <w:spacing w:val="1"/>
          <w:sz w:val="21"/>
          <w:szCs w:val="21"/>
        </w:rPr>
        <w:t>j</w:t>
      </w:r>
      <w:r w:rsidRPr="00BA1E74">
        <w:rPr>
          <w:rFonts w:ascii="Times New Roman" w:eastAsia="Times New Roman" w:hAnsi="Times New Roman" w:cs="Times New Roman"/>
          <w:spacing w:val="2"/>
          <w:sz w:val="21"/>
          <w:szCs w:val="21"/>
        </w:rPr>
        <w:t>ec</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ve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3"/>
          <w:sz w:val="21"/>
          <w:szCs w:val="21"/>
        </w:rPr>
        <w:t xml:space="preserve"> to</w:t>
      </w:r>
      <w:r w:rsidRPr="00BA1E74">
        <w:rPr>
          <w:rFonts w:ascii="Times New Roman" w:eastAsia="Times New Roman" w:hAnsi="Times New Roman" w:cs="Times New Roman"/>
          <w:w w:val="103"/>
          <w:sz w:val="21"/>
          <w:szCs w:val="21"/>
        </w:rPr>
        <w:t>:</w:t>
      </w:r>
    </w:p>
    <w:p w:rsidR="00A0338C" w:rsidRDefault="00A0338C" w:rsidP="00A0338C">
      <w:pPr>
        <w:spacing w:after="0" w:line="252" w:lineRule="auto"/>
        <w:ind w:left="90" w:right="50"/>
        <w:jc w:val="both"/>
        <w:rPr>
          <w:rFonts w:ascii="Times New Roman" w:eastAsia="Times New Roman" w:hAnsi="Times New Roman" w:cs="Times New Roman"/>
          <w:sz w:val="21"/>
          <w:szCs w:val="21"/>
        </w:rPr>
      </w:pPr>
    </w:p>
    <w:p w:rsidR="00E814BB" w:rsidRDefault="00A0338C" w:rsidP="00E814BB">
      <w:pPr>
        <w:pStyle w:val="ListParagraph"/>
        <w:numPr>
          <w:ilvl w:val="0"/>
          <w:numId w:val="36"/>
        </w:numPr>
        <w:spacing w:line="252" w:lineRule="auto"/>
        <w:ind w:right="50"/>
        <w:jc w:val="both"/>
        <w:rPr>
          <w:rFonts w:ascii="Times New Roman" w:eastAsia="Times New Roman" w:hAnsi="Times New Roman"/>
          <w:w w:val="102"/>
          <w:sz w:val="21"/>
          <w:szCs w:val="21"/>
        </w:rPr>
      </w:pPr>
      <w:r w:rsidRPr="002B5930">
        <w:rPr>
          <w:rFonts w:ascii="Times New Roman" w:eastAsia="Times New Roman" w:hAnsi="Times New Roman"/>
          <w:sz w:val="21"/>
          <w:szCs w:val="21"/>
        </w:rPr>
        <w:t xml:space="preserve">Quantify the </w:t>
      </w:r>
      <w:r w:rsidRPr="002B5930">
        <w:rPr>
          <w:rFonts w:ascii="Times New Roman" w:eastAsia="Times New Roman" w:hAnsi="Times New Roman"/>
          <w:spacing w:val="1"/>
          <w:sz w:val="21"/>
          <w:szCs w:val="21"/>
        </w:rPr>
        <w:t>i</w:t>
      </w:r>
      <w:r w:rsidRPr="002B5930">
        <w:rPr>
          <w:rFonts w:ascii="Times New Roman" w:eastAsia="Times New Roman" w:hAnsi="Times New Roman"/>
          <w:spacing w:val="2"/>
          <w:sz w:val="21"/>
          <w:szCs w:val="21"/>
        </w:rPr>
        <w:t>nf</w:t>
      </w:r>
      <w:r w:rsidRPr="002B5930">
        <w:rPr>
          <w:rFonts w:ascii="Times New Roman" w:eastAsia="Times New Roman" w:hAnsi="Times New Roman"/>
          <w:spacing w:val="1"/>
          <w:sz w:val="21"/>
          <w:szCs w:val="21"/>
        </w:rPr>
        <w:t>l</w:t>
      </w:r>
      <w:r w:rsidRPr="002B5930">
        <w:rPr>
          <w:rFonts w:ascii="Times New Roman" w:eastAsia="Times New Roman" w:hAnsi="Times New Roman"/>
          <w:spacing w:val="2"/>
          <w:sz w:val="21"/>
          <w:szCs w:val="21"/>
        </w:rPr>
        <w:t>uenc</w:t>
      </w:r>
      <w:r w:rsidRPr="002B5930">
        <w:rPr>
          <w:rFonts w:ascii="Times New Roman" w:eastAsia="Times New Roman" w:hAnsi="Times New Roman"/>
          <w:sz w:val="21"/>
          <w:szCs w:val="21"/>
        </w:rPr>
        <w:t>e</w:t>
      </w:r>
      <w:r w:rsidRPr="002B5930">
        <w:rPr>
          <w:rFonts w:ascii="Times New Roman" w:eastAsia="Times New Roman" w:hAnsi="Times New Roman"/>
          <w:spacing w:val="23"/>
          <w:sz w:val="21"/>
          <w:szCs w:val="21"/>
        </w:rPr>
        <w:t xml:space="preserve"> </w:t>
      </w:r>
      <w:r w:rsidRPr="002B5930">
        <w:rPr>
          <w:rFonts w:ascii="Times New Roman" w:eastAsia="Times New Roman" w:hAnsi="Times New Roman"/>
          <w:spacing w:val="2"/>
          <w:sz w:val="21"/>
          <w:szCs w:val="21"/>
        </w:rPr>
        <w:t>o</w:t>
      </w:r>
      <w:r w:rsidRPr="002B5930">
        <w:rPr>
          <w:rFonts w:ascii="Times New Roman" w:eastAsia="Times New Roman" w:hAnsi="Times New Roman"/>
          <w:sz w:val="21"/>
          <w:szCs w:val="21"/>
        </w:rPr>
        <w:t>f</w:t>
      </w:r>
      <w:r w:rsidRPr="002B5930">
        <w:rPr>
          <w:rFonts w:ascii="Times New Roman" w:eastAsia="Times New Roman" w:hAnsi="Times New Roman"/>
          <w:spacing w:val="7"/>
          <w:sz w:val="21"/>
          <w:szCs w:val="21"/>
        </w:rPr>
        <w:t xml:space="preserve"> </w:t>
      </w:r>
      <w:r w:rsidRPr="002B5930">
        <w:rPr>
          <w:rFonts w:ascii="Times New Roman" w:eastAsia="Times New Roman" w:hAnsi="Times New Roman"/>
          <w:spacing w:val="1"/>
          <w:sz w:val="21"/>
          <w:szCs w:val="21"/>
        </w:rPr>
        <w:t>t</w:t>
      </w:r>
      <w:r w:rsidRPr="002B5930">
        <w:rPr>
          <w:rFonts w:ascii="Times New Roman" w:eastAsia="Times New Roman" w:hAnsi="Times New Roman"/>
          <w:spacing w:val="2"/>
          <w:sz w:val="21"/>
          <w:szCs w:val="21"/>
        </w:rPr>
        <w:t>h</w:t>
      </w:r>
      <w:r w:rsidRPr="002B5930">
        <w:rPr>
          <w:rFonts w:ascii="Times New Roman" w:eastAsia="Times New Roman" w:hAnsi="Times New Roman"/>
          <w:sz w:val="21"/>
          <w:szCs w:val="21"/>
        </w:rPr>
        <w:t>e</w:t>
      </w:r>
      <w:r w:rsidRPr="002B5930">
        <w:rPr>
          <w:rFonts w:ascii="Times New Roman" w:eastAsia="Times New Roman" w:hAnsi="Times New Roman"/>
          <w:spacing w:val="11"/>
          <w:sz w:val="21"/>
          <w:szCs w:val="21"/>
        </w:rPr>
        <w:t xml:space="preserve"> underlying </w:t>
      </w:r>
      <w:r w:rsidRPr="002B5930">
        <w:rPr>
          <w:rFonts w:ascii="Times New Roman" w:eastAsia="Times New Roman" w:hAnsi="Times New Roman"/>
          <w:spacing w:val="2"/>
          <w:sz w:val="21"/>
          <w:szCs w:val="21"/>
        </w:rPr>
        <w:t>ocea</w:t>
      </w:r>
      <w:r w:rsidRPr="002B5930">
        <w:rPr>
          <w:rFonts w:ascii="Times New Roman" w:eastAsia="Times New Roman" w:hAnsi="Times New Roman"/>
          <w:sz w:val="21"/>
          <w:szCs w:val="21"/>
        </w:rPr>
        <w:t>n on</w:t>
      </w:r>
      <w:r w:rsidRPr="002B5930">
        <w:rPr>
          <w:rFonts w:ascii="Times New Roman" w:eastAsia="Times New Roman" w:hAnsi="Times New Roman"/>
          <w:spacing w:val="17"/>
          <w:sz w:val="21"/>
          <w:szCs w:val="21"/>
        </w:rPr>
        <w:t xml:space="preserve"> </w:t>
      </w:r>
      <w:r w:rsidRPr="002B5930">
        <w:rPr>
          <w:rFonts w:ascii="Times New Roman" w:eastAsia="Times New Roman" w:hAnsi="Times New Roman"/>
          <w:spacing w:val="2"/>
          <w:sz w:val="21"/>
          <w:szCs w:val="21"/>
        </w:rPr>
        <w:t>a</w:t>
      </w:r>
      <w:r w:rsidRPr="002B5930">
        <w:rPr>
          <w:rFonts w:ascii="Times New Roman" w:eastAsia="Times New Roman" w:hAnsi="Times New Roman"/>
          <w:spacing w:val="1"/>
          <w:sz w:val="21"/>
          <w:szCs w:val="21"/>
        </w:rPr>
        <w:t>t</w:t>
      </w:r>
      <w:r w:rsidRPr="002B5930">
        <w:rPr>
          <w:rFonts w:ascii="Times New Roman" w:eastAsia="Times New Roman" w:hAnsi="Times New Roman"/>
          <w:spacing w:val="3"/>
          <w:sz w:val="21"/>
          <w:szCs w:val="21"/>
        </w:rPr>
        <w:t>m</w:t>
      </w:r>
      <w:r w:rsidRPr="002B5930">
        <w:rPr>
          <w:rFonts w:ascii="Times New Roman" w:eastAsia="Times New Roman" w:hAnsi="Times New Roman"/>
          <w:spacing w:val="2"/>
          <w:sz w:val="21"/>
          <w:szCs w:val="21"/>
        </w:rPr>
        <w:t>osphe</w:t>
      </w:r>
      <w:r w:rsidRPr="002B5930">
        <w:rPr>
          <w:rFonts w:ascii="Times New Roman" w:eastAsia="Times New Roman" w:hAnsi="Times New Roman"/>
          <w:spacing w:val="1"/>
          <w:sz w:val="21"/>
          <w:szCs w:val="21"/>
        </w:rPr>
        <w:t>ri</w:t>
      </w:r>
      <w:r w:rsidRPr="002B5930">
        <w:rPr>
          <w:rFonts w:ascii="Times New Roman" w:eastAsia="Times New Roman" w:hAnsi="Times New Roman"/>
          <w:sz w:val="21"/>
          <w:szCs w:val="21"/>
        </w:rPr>
        <w:t>c</w:t>
      </w:r>
      <w:r w:rsidRPr="002B5930">
        <w:rPr>
          <w:rFonts w:ascii="Times New Roman" w:eastAsia="Times New Roman" w:hAnsi="Times New Roman"/>
          <w:spacing w:val="28"/>
          <w:sz w:val="21"/>
          <w:szCs w:val="21"/>
        </w:rPr>
        <w:t xml:space="preserve"> </w:t>
      </w:r>
      <w:r w:rsidRPr="002B5930">
        <w:rPr>
          <w:rFonts w:ascii="Times New Roman" w:eastAsia="Times New Roman" w:hAnsi="Times New Roman"/>
          <w:spacing w:val="2"/>
          <w:sz w:val="21"/>
          <w:szCs w:val="21"/>
        </w:rPr>
        <w:t>bounda</w:t>
      </w:r>
      <w:r w:rsidRPr="002B5930">
        <w:rPr>
          <w:rFonts w:ascii="Times New Roman" w:eastAsia="Times New Roman" w:hAnsi="Times New Roman"/>
          <w:spacing w:val="1"/>
          <w:sz w:val="21"/>
          <w:szCs w:val="21"/>
        </w:rPr>
        <w:t>r</w:t>
      </w:r>
      <w:r w:rsidRPr="002B5930">
        <w:rPr>
          <w:rFonts w:ascii="Times New Roman" w:eastAsia="Times New Roman" w:hAnsi="Times New Roman"/>
          <w:sz w:val="21"/>
          <w:szCs w:val="21"/>
        </w:rPr>
        <w:t>y</w:t>
      </w:r>
      <w:r w:rsidRPr="002B5930">
        <w:rPr>
          <w:rFonts w:ascii="Times New Roman" w:eastAsia="Times New Roman" w:hAnsi="Times New Roman"/>
          <w:spacing w:val="21"/>
          <w:sz w:val="21"/>
          <w:szCs w:val="21"/>
        </w:rPr>
        <w:t xml:space="preserve"> </w:t>
      </w:r>
      <w:r w:rsidRPr="002B5930">
        <w:rPr>
          <w:rFonts w:ascii="Times New Roman" w:eastAsia="Times New Roman" w:hAnsi="Times New Roman"/>
          <w:spacing w:val="1"/>
          <w:sz w:val="21"/>
          <w:szCs w:val="21"/>
        </w:rPr>
        <w:t>l</w:t>
      </w:r>
      <w:r w:rsidRPr="002B5930">
        <w:rPr>
          <w:rFonts w:ascii="Times New Roman" w:eastAsia="Times New Roman" w:hAnsi="Times New Roman"/>
          <w:spacing w:val="2"/>
          <w:sz w:val="21"/>
          <w:szCs w:val="21"/>
        </w:rPr>
        <w:t>aye</w:t>
      </w:r>
      <w:r w:rsidRPr="002B5930">
        <w:rPr>
          <w:rFonts w:ascii="Times New Roman" w:eastAsia="Times New Roman" w:hAnsi="Times New Roman"/>
          <w:sz w:val="21"/>
          <w:szCs w:val="21"/>
        </w:rPr>
        <w:t>r</w:t>
      </w:r>
      <w:r w:rsidRPr="002B5930">
        <w:rPr>
          <w:rFonts w:ascii="Times New Roman" w:eastAsia="Times New Roman" w:hAnsi="Times New Roman"/>
          <w:spacing w:val="15"/>
          <w:sz w:val="21"/>
          <w:szCs w:val="21"/>
        </w:rPr>
        <w:t xml:space="preserve"> thermodynamics </w:t>
      </w:r>
      <w:r w:rsidRPr="002B5930">
        <w:rPr>
          <w:rFonts w:ascii="Times New Roman" w:eastAsia="Times New Roman" w:hAnsi="Times New Roman"/>
          <w:spacing w:val="2"/>
          <w:sz w:val="21"/>
          <w:szCs w:val="21"/>
        </w:rPr>
        <w:t>an</w:t>
      </w:r>
      <w:r w:rsidRPr="002B5930">
        <w:rPr>
          <w:rFonts w:ascii="Times New Roman" w:eastAsia="Times New Roman" w:hAnsi="Times New Roman"/>
          <w:sz w:val="21"/>
          <w:szCs w:val="21"/>
        </w:rPr>
        <w:t>d</w:t>
      </w:r>
      <w:r w:rsidRPr="002B5930">
        <w:rPr>
          <w:rFonts w:ascii="Times New Roman" w:eastAsia="Times New Roman" w:hAnsi="Times New Roman"/>
          <w:spacing w:val="11"/>
          <w:sz w:val="21"/>
          <w:szCs w:val="21"/>
        </w:rPr>
        <w:t xml:space="preserve"> ultimately storm </w:t>
      </w:r>
      <w:r w:rsidRPr="002B5930">
        <w:rPr>
          <w:rFonts w:ascii="Times New Roman" w:eastAsia="Times New Roman" w:hAnsi="Times New Roman"/>
          <w:spacing w:val="1"/>
          <w:w w:val="103"/>
          <w:sz w:val="21"/>
          <w:szCs w:val="21"/>
        </w:rPr>
        <w:t>i</w:t>
      </w:r>
      <w:r w:rsidRPr="002B5930">
        <w:rPr>
          <w:rFonts w:ascii="Times New Roman" w:eastAsia="Times New Roman" w:hAnsi="Times New Roman"/>
          <w:spacing w:val="2"/>
          <w:w w:val="102"/>
          <w:sz w:val="21"/>
          <w:szCs w:val="21"/>
        </w:rPr>
        <w:t>n</w:t>
      </w:r>
      <w:r w:rsidRPr="002B5930">
        <w:rPr>
          <w:rFonts w:ascii="Times New Roman" w:eastAsia="Times New Roman" w:hAnsi="Times New Roman"/>
          <w:spacing w:val="1"/>
          <w:w w:val="103"/>
          <w:sz w:val="21"/>
          <w:szCs w:val="21"/>
        </w:rPr>
        <w:t>t</w:t>
      </w:r>
      <w:r w:rsidRPr="002B5930">
        <w:rPr>
          <w:rFonts w:ascii="Times New Roman" w:eastAsia="Times New Roman" w:hAnsi="Times New Roman"/>
          <w:spacing w:val="2"/>
          <w:w w:val="103"/>
          <w:sz w:val="21"/>
          <w:szCs w:val="21"/>
        </w:rPr>
        <w:t>e</w:t>
      </w:r>
      <w:r w:rsidRPr="002B5930">
        <w:rPr>
          <w:rFonts w:ascii="Times New Roman" w:eastAsia="Times New Roman" w:hAnsi="Times New Roman"/>
          <w:spacing w:val="2"/>
          <w:w w:val="102"/>
          <w:sz w:val="21"/>
          <w:szCs w:val="21"/>
        </w:rPr>
        <w:t>ns</w:t>
      </w:r>
      <w:r w:rsidRPr="002B5930">
        <w:rPr>
          <w:rFonts w:ascii="Times New Roman" w:eastAsia="Times New Roman" w:hAnsi="Times New Roman"/>
          <w:spacing w:val="1"/>
          <w:w w:val="103"/>
          <w:sz w:val="21"/>
          <w:szCs w:val="21"/>
        </w:rPr>
        <w:t>it</w:t>
      </w:r>
      <w:r w:rsidRPr="002B5930">
        <w:rPr>
          <w:rFonts w:ascii="Times New Roman" w:eastAsia="Times New Roman" w:hAnsi="Times New Roman"/>
          <w:spacing w:val="2"/>
          <w:w w:val="102"/>
          <w:sz w:val="21"/>
          <w:szCs w:val="21"/>
        </w:rPr>
        <w:t>y</w:t>
      </w:r>
      <w:r w:rsidRPr="002B5930">
        <w:rPr>
          <w:rFonts w:ascii="Times New Roman" w:eastAsia="Times New Roman" w:hAnsi="Times New Roman"/>
          <w:w w:val="102"/>
          <w:sz w:val="21"/>
          <w:szCs w:val="21"/>
        </w:rPr>
        <w:t>.</w:t>
      </w:r>
    </w:p>
    <w:p w:rsidR="00E814BB" w:rsidRDefault="00E814BB" w:rsidP="00E814BB">
      <w:pPr>
        <w:pStyle w:val="ListParagraph"/>
        <w:spacing w:line="252" w:lineRule="auto"/>
        <w:ind w:right="50"/>
        <w:jc w:val="both"/>
        <w:rPr>
          <w:rFonts w:ascii="Times New Roman" w:eastAsia="Times New Roman" w:hAnsi="Times New Roman"/>
          <w:w w:val="102"/>
          <w:sz w:val="21"/>
          <w:szCs w:val="21"/>
        </w:rPr>
      </w:pPr>
    </w:p>
    <w:p w:rsidR="00A0338C" w:rsidRPr="00E814BB" w:rsidRDefault="00A0338C" w:rsidP="00E814BB">
      <w:pPr>
        <w:pStyle w:val="ListParagraph"/>
        <w:numPr>
          <w:ilvl w:val="0"/>
          <w:numId w:val="36"/>
        </w:numPr>
        <w:spacing w:line="252" w:lineRule="auto"/>
        <w:ind w:right="50"/>
        <w:jc w:val="both"/>
        <w:rPr>
          <w:rFonts w:ascii="Times New Roman" w:eastAsia="Times New Roman" w:hAnsi="Times New Roman"/>
          <w:w w:val="102"/>
          <w:sz w:val="21"/>
          <w:szCs w:val="21"/>
        </w:rPr>
      </w:pPr>
      <w:r w:rsidRPr="00E814BB">
        <w:rPr>
          <w:rFonts w:ascii="Times New Roman" w:eastAsia="Times New Roman" w:hAnsi="Times New Roman"/>
          <w:sz w:val="21"/>
          <w:szCs w:val="21"/>
        </w:rPr>
        <w:t>Quantify the capabilities of the operational coupled model forecast system to accurately capture and represent these processes</w:t>
      </w:r>
    </w:p>
    <w:p w:rsidR="00A0338C" w:rsidRPr="00BA1E74" w:rsidRDefault="00A0338C" w:rsidP="00A0338C">
      <w:pPr>
        <w:spacing w:before="7" w:after="0" w:line="260" w:lineRule="exact"/>
        <w:ind w:left="90" w:right="50"/>
        <w:jc w:val="both"/>
        <w:rPr>
          <w:rFonts w:ascii="Times New Roman" w:hAnsi="Times New Roman" w:cs="Times New Roman"/>
          <w:sz w:val="21"/>
          <w:szCs w:val="21"/>
        </w:rPr>
      </w:pPr>
    </w:p>
    <w:p w:rsidR="00A0338C" w:rsidRPr="00BA1E74" w:rsidRDefault="00A0338C" w:rsidP="00A0338C">
      <w:pPr>
        <w:spacing w:after="0" w:line="240"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2"/>
          <w:sz w:val="21"/>
          <w:szCs w:val="21"/>
        </w:rPr>
        <w:t>add</w:t>
      </w:r>
      <w:r w:rsidRPr="00BA1E74">
        <w:rPr>
          <w:rFonts w:ascii="Times New Roman" w:eastAsia="Times New Roman" w:hAnsi="Times New Roman" w:cs="Times New Roman"/>
          <w:spacing w:val="1"/>
          <w:sz w:val="21"/>
          <w:szCs w:val="21"/>
        </w:rPr>
        <w:t>iti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hes</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da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ase</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fu</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need</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fo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0"/>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iti</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z</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co</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ponen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2"/>
          <w:sz w:val="21"/>
          <w:szCs w:val="21"/>
        </w:rPr>
        <w:t>coup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3"/>
          <w:w w:val="102"/>
          <w:sz w:val="21"/>
          <w:szCs w:val="21"/>
        </w:rPr>
        <w:t>T</w:t>
      </w:r>
      <w:r w:rsidRPr="00BA1E74">
        <w:rPr>
          <w:rFonts w:ascii="Times New Roman" w:eastAsia="Times New Roman" w:hAnsi="Times New Roman" w:cs="Times New Roman"/>
          <w:w w:val="103"/>
          <w:sz w:val="21"/>
          <w:szCs w:val="21"/>
        </w:rPr>
        <w:t>C</w:t>
      </w:r>
    </w:p>
    <w:p w:rsidR="00A0338C" w:rsidRPr="00BA1E74" w:rsidRDefault="00A0338C" w:rsidP="00A0338C">
      <w:pPr>
        <w:spacing w:before="13" w:after="0" w:line="240"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ecas</w:t>
      </w:r>
      <w:r w:rsidRPr="00BA1E74">
        <w:rPr>
          <w:rFonts w:ascii="Times New Roman" w:eastAsia="Times New Roman" w:hAnsi="Times New Roman" w:cs="Times New Roman"/>
          <w:sz w:val="21"/>
          <w:szCs w:val="21"/>
        </w:rPr>
        <w:t>t</w:t>
      </w:r>
      <w:r>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sys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3"/>
          <w:sz w:val="21"/>
          <w:szCs w:val="21"/>
        </w:rPr>
        <w:t>E</w:t>
      </w:r>
      <w:r w:rsidRPr="00BA1E74">
        <w:rPr>
          <w:rFonts w:ascii="Times New Roman" w:eastAsia="Times New Roman" w:hAnsi="Times New Roman" w:cs="Times New Roman"/>
          <w:spacing w:val="4"/>
          <w:sz w:val="21"/>
          <w:szCs w:val="21"/>
        </w:rPr>
        <w:t>M</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1"/>
          <w:w w:val="103"/>
          <w:sz w:val="21"/>
          <w:szCs w:val="21"/>
        </w:rPr>
        <w:t>l</w:t>
      </w:r>
      <w:r w:rsidRPr="00BA1E74">
        <w:rPr>
          <w:rFonts w:ascii="Times New Roman" w:eastAsia="Times New Roman" w:hAnsi="Times New Roman" w:cs="Times New Roman"/>
          <w:spacing w:val="2"/>
          <w:w w:val="102"/>
          <w:sz w:val="21"/>
          <w:szCs w:val="21"/>
        </w:rPr>
        <w:t>s</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3"/>
          <w:w w:val="102"/>
          <w:sz w:val="21"/>
          <w:szCs w:val="21"/>
        </w:rPr>
        <w:t>w</w:t>
      </w:r>
      <w:r w:rsidRPr="00BA1E74">
        <w:rPr>
          <w:rFonts w:ascii="Times New Roman" w:eastAsia="Times New Roman" w:hAnsi="Times New Roman" w:cs="Times New Roman"/>
          <w:spacing w:val="2"/>
          <w:w w:val="102"/>
          <w:sz w:val="21"/>
          <w:szCs w:val="21"/>
        </w:rPr>
        <w:t>h</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w w:val="102"/>
          <w:sz w:val="21"/>
          <w:szCs w:val="21"/>
        </w:rPr>
        <w:t>.</w:t>
      </w:r>
    </w:p>
    <w:p w:rsidR="00A0338C" w:rsidRDefault="00A0338C" w:rsidP="00A0338C">
      <w:pPr>
        <w:rPr>
          <w:rFonts w:ascii="Times New Roman" w:hAnsi="Times New Roman" w:cs="Times New Roman"/>
          <w:sz w:val="21"/>
          <w:szCs w:val="21"/>
        </w:rPr>
      </w:pPr>
    </w:p>
    <w:p w:rsidR="00A0338C" w:rsidRDefault="00A0338C" w:rsidP="00E814BB">
      <w:pPr>
        <w:spacing w:after="0" w:line="240" w:lineRule="auto"/>
        <w:ind w:left="90" w:right="50"/>
        <w:jc w:val="both"/>
        <w:rPr>
          <w:rFonts w:ascii="Times New Roman" w:eastAsia="Times New Roman" w:hAnsi="Times New Roman" w:cs="Times New Roman"/>
          <w:b/>
          <w:bCs/>
          <w:w w:val="102"/>
          <w:sz w:val="21"/>
          <w:szCs w:val="21"/>
        </w:rPr>
      </w:pPr>
      <w:r w:rsidRPr="00BA1E74">
        <w:rPr>
          <w:rFonts w:ascii="Times New Roman" w:eastAsia="Times New Roman" w:hAnsi="Times New Roman" w:cs="Times New Roman"/>
          <w:b/>
          <w:bCs/>
          <w:spacing w:val="3"/>
          <w:w w:val="102"/>
          <w:sz w:val="21"/>
          <w:szCs w:val="21"/>
        </w:rPr>
        <w:t>R</w:t>
      </w:r>
      <w:r w:rsidRPr="00BA1E74">
        <w:rPr>
          <w:rFonts w:ascii="Times New Roman" w:eastAsia="Times New Roman" w:hAnsi="Times New Roman" w:cs="Times New Roman"/>
          <w:b/>
          <w:bCs/>
          <w:spacing w:val="2"/>
          <w:w w:val="102"/>
          <w:sz w:val="21"/>
          <w:szCs w:val="21"/>
        </w:rPr>
        <w:t>a</w:t>
      </w:r>
      <w:r w:rsidRPr="00BA1E74">
        <w:rPr>
          <w:rFonts w:ascii="Times New Roman" w:eastAsia="Times New Roman" w:hAnsi="Times New Roman" w:cs="Times New Roman"/>
          <w:b/>
          <w:bCs/>
          <w:spacing w:val="1"/>
          <w:w w:val="102"/>
          <w:sz w:val="21"/>
          <w:szCs w:val="21"/>
        </w:rPr>
        <w:t>t</w:t>
      </w:r>
      <w:r w:rsidRPr="00BA1E74">
        <w:rPr>
          <w:rFonts w:ascii="Times New Roman" w:eastAsia="Times New Roman" w:hAnsi="Times New Roman" w:cs="Times New Roman"/>
          <w:b/>
          <w:bCs/>
          <w:spacing w:val="1"/>
          <w:w w:val="103"/>
          <w:sz w:val="21"/>
          <w:szCs w:val="21"/>
        </w:rPr>
        <w:t>i</w:t>
      </w:r>
      <w:r w:rsidRPr="00BA1E74">
        <w:rPr>
          <w:rFonts w:ascii="Times New Roman" w:eastAsia="Times New Roman" w:hAnsi="Times New Roman" w:cs="Times New Roman"/>
          <w:b/>
          <w:bCs/>
          <w:spacing w:val="2"/>
          <w:w w:val="102"/>
          <w:sz w:val="21"/>
          <w:szCs w:val="21"/>
        </w:rPr>
        <w:t>ona</w:t>
      </w:r>
      <w:r w:rsidRPr="00BA1E74">
        <w:rPr>
          <w:rFonts w:ascii="Times New Roman" w:eastAsia="Times New Roman" w:hAnsi="Times New Roman" w:cs="Times New Roman"/>
          <w:b/>
          <w:bCs/>
          <w:spacing w:val="1"/>
          <w:w w:val="103"/>
          <w:sz w:val="21"/>
          <w:szCs w:val="21"/>
        </w:rPr>
        <w:t>l</w:t>
      </w:r>
      <w:r w:rsidRPr="00BA1E74">
        <w:rPr>
          <w:rFonts w:ascii="Times New Roman" w:eastAsia="Times New Roman" w:hAnsi="Times New Roman" w:cs="Times New Roman"/>
          <w:b/>
          <w:bCs/>
          <w:spacing w:val="2"/>
          <w:w w:val="103"/>
          <w:sz w:val="21"/>
          <w:szCs w:val="21"/>
        </w:rPr>
        <w:t>e</w:t>
      </w:r>
      <w:r w:rsidRPr="00BA1E74">
        <w:rPr>
          <w:rFonts w:ascii="Times New Roman" w:eastAsia="Times New Roman" w:hAnsi="Times New Roman" w:cs="Times New Roman"/>
          <w:b/>
          <w:bCs/>
          <w:w w:val="102"/>
          <w:sz w:val="21"/>
          <w:szCs w:val="21"/>
        </w:rPr>
        <w:t>:</w:t>
      </w:r>
    </w:p>
    <w:p w:rsidR="00A0338C" w:rsidRPr="00BA1E74" w:rsidRDefault="00A0338C" w:rsidP="00E814BB">
      <w:pPr>
        <w:spacing w:after="0" w:line="240" w:lineRule="auto"/>
        <w:ind w:left="90" w:right="50"/>
        <w:jc w:val="both"/>
        <w:rPr>
          <w:rFonts w:ascii="Times New Roman" w:eastAsia="Times New Roman" w:hAnsi="Times New Roman" w:cs="Times New Roman"/>
          <w:sz w:val="21"/>
          <w:szCs w:val="21"/>
        </w:rPr>
      </w:pPr>
    </w:p>
    <w:p w:rsidR="00A0338C" w:rsidRDefault="00A0338C" w:rsidP="00E814BB">
      <w:pPr>
        <w:spacing w:before="13" w:after="0" w:line="252" w:lineRule="auto"/>
        <w:ind w:left="90" w:right="50"/>
        <w:jc w:val="both"/>
        <w:rPr>
          <w:rFonts w:ascii="Times New Roman" w:eastAsia="Times New Roman" w:hAnsi="Times New Roman" w:cs="Times New Roman"/>
          <w:w w:val="103"/>
          <w:sz w:val="21"/>
          <w:szCs w:val="21"/>
        </w:rPr>
      </w:pPr>
      <w:r w:rsidRPr="00BA1E74">
        <w:rPr>
          <w:rFonts w:ascii="Times New Roman" w:eastAsia="Times New Roman" w:hAnsi="Times New Roman" w:cs="Times New Roman"/>
          <w:i/>
          <w:spacing w:val="3"/>
          <w:sz w:val="21"/>
          <w:szCs w:val="21"/>
        </w:rPr>
        <w:t>O</w:t>
      </w:r>
      <w:r w:rsidRPr="00BA1E74">
        <w:rPr>
          <w:rFonts w:ascii="Times New Roman" w:eastAsia="Times New Roman" w:hAnsi="Times New Roman" w:cs="Times New Roman"/>
          <w:i/>
          <w:spacing w:val="2"/>
          <w:sz w:val="21"/>
          <w:szCs w:val="21"/>
        </w:rPr>
        <w:t>cea</w:t>
      </w:r>
      <w:r w:rsidRPr="00BA1E74">
        <w:rPr>
          <w:rFonts w:ascii="Times New Roman" w:eastAsia="Times New Roman" w:hAnsi="Times New Roman" w:cs="Times New Roman"/>
          <w:i/>
          <w:sz w:val="21"/>
          <w:szCs w:val="21"/>
        </w:rPr>
        <w:t>n</w:t>
      </w:r>
      <w:r w:rsidRPr="00BA1E74">
        <w:rPr>
          <w:rFonts w:ascii="Times New Roman" w:eastAsia="Times New Roman" w:hAnsi="Times New Roman" w:cs="Times New Roman"/>
          <w:i/>
          <w:spacing w:val="10"/>
          <w:sz w:val="21"/>
          <w:szCs w:val="21"/>
        </w:rPr>
        <w:t xml:space="preserve"> </w:t>
      </w:r>
      <w:r w:rsidRPr="00BA1E74">
        <w:rPr>
          <w:rFonts w:ascii="Times New Roman" w:eastAsia="Times New Roman" w:hAnsi="Times New Roman" w:cs="Times New Roman"/>
          <w:i/>
          <w:spacing w:val="2"/>
          <w:sz w:val="21"/>
          <w:szCs w:val="21"/>
        </w:rPr>
        <w:t>e</w:t>
      </w:r>
      <w:r w:rsidRPr="00BA1E74">
        <w:rPr>
          <w:rFonts w:ascii="Times New Roman" w:eastAsia="Times New Roman" w:hAnsi="Times New Roman" w:cs="Times New Roman"/>
          <w:i/>
          <w:spacing w:val="1"/>
          <w:sz w:val="21"/>
          <w:szCs w:val="21"/>
        </w:rPr>
        <w:t>ff</w:t>
      </w:r>
      <w:r w:rsidRPr="00BA1E74">
        <w:rPr>
          <w:rFonts w:ascii="Times New Roman" w:eastAsia="Times New Roman" w:hAnsi="Times New Roman" w:cs="Times New Roman"/>
          <w:i/>
          <w:spacing w:val="2"/>
          <w:sz w:val="21"/>
          <w:szCs w:val="21"/>
        </w:rPr>
        <w:t>ec</w:t>
      </w:r>
      <w:r w:rsidRPr="00BA1E74">
        <w:rPr>
          <w:rFonts w:ascii="Times New Roman" w:eastAsia="Times New Roman" w:hAnsi="Times New Roman" w:cs="Times New Roman"/>
          <w:i/>
          <w:spacing w:val="1"/>
          <w:sz w:val="21"/>
          <w:szCs w:val="21"/>
        </w:rPr>
        <w:t>t</w:t>
      </w:r>
      <w:r w:rsidRPr="00BA1E74">
        <w:rPr>
          <w:rFonts w:ascii="Times New Roman" w:eastAsia="Times New Roman" w:hAnsi="Times New Roman" w:cs="Times New Roman"/>
          <w:i/>
          <w:sz w:val="21"/>
          <w:szCs w:val="21"/>
        </w:rPr>
        <w:t>s</w:t>
      </w:r>
      <w:r w:rsidRPr="00BA1E74">
        <w:rPr>
          <w:rFonts w:ascii="Times New Roman" w:eastAsia="Times New Roman" w:hAnsi="Times New Roman" w:cs="Times New Roman"/>
          <w:i/>
          <w:spacing w:val="12"/>
          <w:sz w:val="21"/>
          <w:szCs w:val="21"/>
        </w:rPr>
        <w:t xml:space="preserve"> </w:t>
      </w:r>
      <w:r w:rsidRPr="00BA1E74">
        <w:rPr>
          <w:rFonts w:ascii="Times New Roman" w:eastAsia="Times New Roman" w:hAnsi="Times New Roman" w:cs="Times New Roman"/>
          <w:i/>
          <w:spacing w:val="2"/>
          <w:sz w:val="21"/>
          <w:szCs w:val="21"/>
        </w:rPr>
        <w:t>o</w:t>
      </w:r>
      <w:r w:rsidRPr="00BA1E74">
        <w:rPr>
          <w:rFonts w:ascii="Times New Roman" w:eastAsia="Times New Roman" w:hAnsi="Times New Roman" w:cs="Times New Roman"/>
          <w:i/>
          <w:sz w:val="21"/>
          <w:szCs w:val="21"/>
        </w:rPr>
        <w:t>n</w:t>
      </w:r>
      <w:r w:rsidRPr="00BA1E74">
        <w:rPr>
          <w:rFonts w:ascii="Times New Roman" w:eastAsia="Times New Roman" w:hAnsi="Times New Roman" w:cs="Times New Roman"/>
          <w:i/>
          <w:spacing w:val="2"/>
          <w:sz w:val="21"/>
          <w:szCs w:val="21"/>
        </w:rPr>
        <w:t xml:space="preserve"> s</w:t>
      </w:r>
      <w:r w:rsidRPr="00BA1E74">
        <w:rPr>
          <w:rFonts w:ascii="Times New Roman" w:eastAsia="Times New Roman" w:hAnsi="Times New Roman" w:cs="Times New Roman"/>
          <w:i/>
          <w:spacing w:val="1"/>
          <w:sz w:val="21"/>
          <w:szCs w:val="21"/>
        </w:rPr>
        <w:t>t</w:t>
      </w:r>
      <w:r w:rsidRPr="00BA1E74">
        <w:rPr>
          <w:rFonts w:ascii="Times New Roman" w:eastAsia="Times New Roman" w:hAnsi="Times New Roman" w:cs="Times New Roman"/>
          <w:i/>
          <w:spacing w:val="2"/>
          <w:sz w:val="21"/>
          <w:szCs w:val="21"/>
        </w:rPr>
        <w:t>or</w:t>
      </w:r>
      <w:r w:rsidRPr="00BA1E74">
        <w:rPr>
          <w:rFonts w:ascii="Times New Roman" w:eastAsia="Times New Roman" w:hAnsi="Times New Roman" w:cs="Times New Roman"/>
          <w:i/>
          <w:sz w:val="21"/>
          <w:szCs w:val="21"/>
        </w:rPr>
        <w:t>m</w:t>
      </w:r>
      <w:r w:rsidRPr="00BA1E74">
        <w:rPr>
          <w:rFonts w:ascii="Times New Roman" w:eastAsia="Times New Roman" w:hAnsi="Times New Roman" w:cs="Times New Roman"/>
          <w:i/>
          <w:spacing w:val="8"/>
          <w:sz w:val="21"/>
          <w:szCs w:val="21"/>
        </w:rPr>
        <w:t xml:space="preserve"> </w:t>
      </w:r>
      <w:r w:rsidRPr="00BA1E74">
        <w:rPr>
          <w:rFonts w:ascii="Times New Roman" w:eastAsia="Times New Roman" w:hAnsi="Times New Roman" w:cs="Times New Roman"/>
          <w:i/>
          <w:spacing w:val="1"/>
          <w:sz w:val="21"/>
          <w:szCs w:val="21"/>
        </w:rPr>
        <w:t>i</w:t>
      </w:r>
      <w:r w:rsidRPr="00BA1E74">
        <w:rPr>
          <w:rFonts w:ascii="Times New Roman" w:eastAsia="Times New Roman" w:hAnsi="Times New Roman" w:cs="Times New Roman"/>
          <w:i/>
          <w:spacing w:val="2"/>
          <w:sz w:val="21"/>
          <w:szCs w:val="21"/>
        </w:rPr>
        <w:t>n</w:t>
      </w:r>
      <w:r w:rsidRPr="00BA1E74">
        <w:rPr>
          <w:rFonts w:ascii="Times New Roman" w:eastAsia="Times New Roman" w:hAnsi="Times New Roman" w:cs="Times New Roman"/>
          <w:i/>
          <w:spacing w:val="1"/>
          <w:sz w:val="21"/>
          <w:szCs w:val="21"/>
        </w:rPr>
        <w:t>t</w:t>
      </w:r>
      <w:r w:rsidRPr="00BA1E74">
        <w:rPr>
          <w:rFonts w:ascii="Times New Roman" w:eastAsia="Times New Roman" w:hAnsi="Times New Roman" w:cs="Times New Roman"/>
          <w:i/>
          <w:spacing w:val="2"/>
          <w:sz w:val="21"/>
          <w:szCs w:val="21"/>
        </w:rPr>
        <w:t>ens</w:t>
      </w:r>
      <w:r w:rsidRPr="00BA1E74">
        <w:rPr>
          <w:rFonts w:ascii="Times New Roman" w:eastAsia="Times New Roman" w:hAnsi="Times New Roman" w:cs="Times New Roman"/>
          <w:i/>
          <w:spacing w:val="1"/>
          <w:sz w:val="21"/>
          <w:szCs w:val="21"/>
        </w:rPr>
        <w:t>it</w:t>
      </w:r>
      <w:r w:rsidRPr="00BA1E74">
        <w:rPr>
          <w:rFonts w:ascii="Times New Roman" w:eastAsia="Times New Roman" w:hAnsi="Times New Roman" w:cs="Times New Roman"/>
          <w:i/>
          <w:spacing w:val="2"/>
          <w:sz w:val="21"/>
          <w:szCs w:val="21"/>
        </w:rPr>
        <w:t>y</w:t>
      </w:r>
      <w:r w:rsidRPr="00BA1E74">
        <w:rPr>
          <w:rFonts w:ascii="Times New Roman" w:eastAsia="Times New Roman" w:hAnsi="Times New Roman" w:cs="Times New Roman"/>
          <w:i/>
          <w:sz w:val="21"/>
          <w:szCs w:val="21"/>
        </w:rPr>
        <w:t>.</w:t>
      </w:r>
      <w:r>
        <w:rPr>
          <w:rFonts w:ascii="Times New Roman" w:eastAsia="Times New Roman" w:hAnsi="Times New Roman" w:cs="Times New Roman"/>
          <w:i/>
          <w:sz w:val="21"/>
          <w:szCs w:val="21"/>
        </w:rPr>
        <w:t xml:space="preserve"> </w:t>
      </w:r>
      <w:r w:rsidRPr="00BA1E74">
        <w:rPr>
          <w:rFonts w:ascii="Times New Roman" w:eastAsia="Times New Roman" w:hAnsi="Times New Roman" w:cs="Times New Roman"/>
          <w:spacing w:val="3"/>
          <w:sz w:val="21"/>
          <w:szCs w:val="21"/>
        </w:rPr>
        <w:t>U</w:t>
      </w:r>
      <w:r w:rsidRPr="00BA1E74">
        <w:rPr>
          <w:rFonts w:ascii="Times New Roman" w:eastAsia="Times New Roman" w:hAnsi="Times New Roman" w:cs="Times New Roman"/>
          <w:spacing w:val="2"/>
          <w:sz w:val="21"/>
          <w:szCs w:val="21"/>
        </w:rPr>
        <w:t>ppe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ope</w:t>
      </w:r>
      <w:r w:rsidRPr="00BA1E74">
        <w:rPr>
          <w:rFonts w:ascii="Times New Roman" w:eastAsia="Times New Roman" w:hAnsi="Times New Roman" w:cs="Times New Roman"/>
          <w:spacing w:val="1"/>
          <w:sz w:val="21"/>
          <w:szCs w:val="21"/>
        </w:rPr>
        <w:t>rti</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5"/>
          <w:sz w:val="21"/>
          <w:szCs w:val="21"/>
        </w:rPr>
        <w:t xml:space="preserve"> </w:t>
      </w:r>
      <w:r w:rsidRPr="00BA1E74">
        <w:rPr>
          <w:rFonts w:ascii="Times New Roman" w:eastAsia="Times New Roman" w:hAnsi="Times New Roman" w:cs="Times New Roman"/>
          <w:spacing w:val="2"/>
          <w:sz w:val="21"/>
          <w:szCs w:val="21"/>
        </w:rPr>
        <w:t>dyna</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z w:val="21"/>
          <w:szCs w:val="21"/>
        </w:rPr>
        <w:t xml:space="preserve">a </w:t>
      </w:r>
      <w:r w:rsidRPr="00BA1E74">
        <w:rPr>
          <w:rFonts w:ascii="Times New Roman" w:eastAsia="Times New Roman" w:hAnsi="Times New Roman" w:cs="Times New Roman"/>
          <w:spacing w:val="2"/>
          <w:sz w:val="21"/>
          <w:szCs w:val="21"/>
        </w:rPr>
        <w:t>ke</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5"/>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5"/>
          <w:sz w:val="21"/>
          <w:szCs w:val="21"/>
        </w:rPr>
        <w:t xml:space="preserve"> </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w w:val="102"/>
          <w:sz w:val="21"/>
          <w:szCs w:val="21"/>
        </w:rPr>
        <w:t xml:space="preserve">n </w:t>
      </w:r>
      <w:r w:rsidRPr="00BA1E74">
        <w:rPr>
          <w:rFonts w:ascii="Times New Roman" w:eastAsia="Times New Roman" w:hAnsi="Times New Roman" w:cs="Times New Roman"/>
          <w:spacing w:val="2"/>
          <w:sz w:val="21"/>
          <w:szCs w:val="21"/>
        </w:rPr>
        <w:t>de</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49"/>
          <w:sz w:val="21"/>
          <w:szCs w:val="21"/>
        </w:rPr>
        <w:t xml:space="preserve"> </w:t>
      </w:r>
      <w:r w:rsidRPr="00BA1E74">
        <w:rPr>
          <w:rFonts w:ascii="Times New Roman" w:eastAsia="Times New Roman" w:hAnsi="Times New Roman" w:cs="Times New Roman"/>
          <w:spacing w:val="2"/>
          <w:sz w:val="21"/>
          <w:szCs w:val="21"/>
        </w:rPr>
        <w:t>T</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ens</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pacing w:val="2"/>
          <w:sz w:val="21"/>
          <w:szCs w:val="21"/>
        </w:rPr>
        <w:t>y</w:t>
      </w:r>
      <w:r w:rsidRPr="00BA1E74">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ode</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ud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sho</w:t>
      </w:r>
      <w:r w:rsidRPr="00BA1E74">
        <w:rPr>
          <w:rFonts w:ascii="Times New Roman" w:eastAsia="Times New Roman" w:hAnsi="Times New Roman" w:cs="Times New Roman"/>
          <w:sz w:val="21"/>
          <w:szCs w:val="21"/>
        </w:rPr>
        <w:t>w</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ff</w:t>
      </w:r>
      <w:r w:rsidRPr="00BA1E74">
        <w:rPr>
          <w:rFonts w:ascii="Times New Roman" w:eastAsia="Times New Roman" w:hAnsi="Times New Roman" w:cs="Times New Roman"/>
          <w:spacing w:val="2"/>
          <w:sz w:val="21"/>
          <w:szCs w:val="21"/>
        </w:rPr>
        <w:t>ec</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va</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de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depend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2"/>
          <w:w w:val="102"/>
          <w:sz w:val="21"/>
          <w:szCs w:val="21"/>
        </w:rPr>
        <w:t xml:space="preserve">on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z</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spee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eex</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dens</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uc</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ove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ch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2"/>
          <w:sz w:val="21"/>
          <w:szCs w:val="21"/>
        </w:rPr>
        <w:t>goa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w w:val="102"/>
          <w:sz w:val="21"/>
          <w:szCs w:val="21"/>
        </w:rPr>
        <w:t>o</w:t>
      </w:r>
      <w:r w:rsidRPr="00BA1E74">
        <w:rPr>
          <w:rFonts w:ascii="Times New Roman" w:eastAsia="Times New Roman" w:hAnsi="Times New Roman" w:cs="Times New Roman"/>
          <w:w w:val="102"/>
          <w:sz w:val="21"/>
          <w:szCs w:val="21"/>
        </w:rPr>
        <w:t xml:space="preserve">f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1"/>
          <w:sz w:val="21"/>
          <w:szCs w:val="21"/>
        </w:rPr>
        <w:t>st</w:t>
      </w:r>
      <w:r w:rsidRPr="00BA1E74">
        <w:rPr>
          <w:rFonts w:ascii="Times New Roman" w:eastAsia="Times New Roman" w:hAnsi="Times New Roman" w:cs="Times New Roman"/>
          <w:spacing w:val="2"/>
          <w:sz w:val="21"/>
          <w:szCs w:val="21"/>
        </w:rPr>
        <w:t>ud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ov</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2"/>
          <w:sz w:val="21"/>
          <w:szCs w:val="21"/>
        </w:rPr>
        <w:t>da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41"/>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4"/>
          <w:sz w:val="21"/>
          <w:szCs w:val="21"/>
        </w:rPr>
        <w:t>C</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51"/>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2"/>
          <w:sz w:val="21"/>
          <w:szCs w:val="21"/>
        </w:rPr>
        <w:t>enoug</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2"/>
          <w:sz w:val="21"/>
          <w:szCs w:val="21"/>
        </w:rPr>
        <w:t>de</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go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ous</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50"/>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es</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cou</w:t>
      </w:r>
      <w:r w:rsidRPr="00BA1E74">
        <w:rPr>
          <w:rFonts w:ascii="Times New Roman" w:eastAsia="Times New Roman" w:hAnsi="Times New Roman" w:cs="Times New Roman"/>
          <w:sz w:val="21"/>
          <w:szCs w:val="21"/>
        </w:rPr>
        <w:t>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3"/>
          <w:w w:val="102"/>
          <w:sz w:val="21"/>
          <w:szCs w:val="21"/>
        </w:rPr>
        <w:t>T</w:t>
      </w:r>
      <w:r w:rsidRPr="00BA1E74">
        <w:rPr>
          <w:rFonts w:ascii="Times New Roman" w:eastAsia="Times New Roman" w:hAnsi="Times New Roman" w:cs="Times New Roman"/>
          <w:w w:val="103"/>
          <w:sz w:val="21"/>
          <w:szCs w:val="21"/>
        </w:rPr>
        <w:t xml:space="preserve">C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ode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w w:val="102"/>
          <w:sz w:val="21"/>
          <w:szCs w:val="21"/>
        </w:rPr>
        <w:t>sp</w:t>
      </w:r>
      <w:r w:rsidRPr="00BA1E74">
        <w:rPr>
          <w:rFonts w:ascii="Times New Roman" w:eastAsia="Times New Roman" w:hAnsi="Times New Roman" w:cs="Times New Roman"/>
          <w:spacing w:val="2"/>
          <w:w w:val="103"/>
          <w:sz w:val="21"/>
          <w:szCs w:val="21"/>
        </w:rPr>
        <w:t>ec</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1"/>
          <w:w w:val="102"/>
          <w:sz w:val="21"/>
          <w:szCs w:val="21"/>
        </w:rPr>
        <w:t>f</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2"/>
          <w:w w:val="103"/>
          <w:sz w:val="21"/>
          <w:szCs w:val="21"/>
        </w:rPr>
        <w:t>ca</w:t>
      </w:r>
      <w:r w:rsidRPr="00BA1E74">
        <w:rPr>
          <w:rFonts w:ascii="Times New Roman" w:eastAsia="Times New Roman" w:hAnsi="Times New Roman" w:cs="Times New Roman"/>
          <w:spacing w:val="1"/>
          <w:w w:val="103"/>
          <w:sz w:val="21"/>
          <w:szCs w:val="21"/>
        </w:rPr>
        <w:t>ll</w:t>
      </w:r>
      <w:r w:rsidRPr="00BA1E74">
        <w:rPr>
          <w:rFonts w:ascii="Times New Roman" w:eastAsia="Times New Roman" w:hAnsi="Times New Roman" w:cs="Times New Roman"/>
          <w:spacing w:val="2"/>
          <w:w w:val="102"/>
          <w:sz w:val="21"/>
          <w:szCs w:val="21"/>
        </w:rPr>
        <w:t>y</w:t>
      </w:r>
      <w:r w:rsidRPr="00BA1E74">
        <w:rPr>
          <w:rFonts w:ascii="Times New Roman" w:eastAsia="Times New Roman" w:hAnsi="Times New Roman" w:cs="Times New Roman"/>
          <w:w w:val="103"/>
          <w:sz w:val="21"/>
          <w:szCs w:val="21"/>
        </w:rPr>
        <w:t>:</w:t>
      </w:r>
    </w:p>
    <w:p w:rsidR="00A0338C" w:rsidRDefault="00A0338C" w:rsidP="00A0338C">
      <w:pPr>
        <w:spacing w:before="13" w:after="0" w:line="252" w:lineRule="auto"/>
        <w:ind w:right="50"/>
        <w:jc w:val="both"/>
        <w:rPr>
          <w:rFonts w:ascii="Times New Roman" w:eastAsia="Times New Roman" w:hAnsi="Times New Roman" w:cs="Times New Roman"/>
          <w:w w:val="103"/>
          <w:sz w:val="21"/>
          <w:szCs w:val="21"/>
        </w:rPr>
      </w:pPr>
    </w:p>
    <w:p w:rsidR="00A0338C" w:rsidRPr="00A0335B" w:rsidRDefault="00A0338C" w:rsidP="00A0338C">
      <w:pPr>
        <w:pStyle w:val="ListParagraph"/>
        <w:numPr>
          <w:ilvl w:val="0"/>
          <w:numId w:val="37"/>
        </w:numPr>
        <w:spacing w:before="20" w:line="250" w:lineRule="exact"/>
        <w:ind w:right="50"/>
        <w:jc w:val="both"/>
        <w:rPr>
          <w:rFonts w:ascii="Times New Roman" w:eastAsia="Times New Roman" w:hAnsi="Times New Roman"/>
          <w:sz w:val="21"/>
          <w:szCs w:val="21"/>
        </w:rPr>
      </w:pPr>
      <w:r w:rsidRPr="00A0335B">
        <w:rPr>
          <w:rFonts w:ascii="Times New Roman" w:eastAsia="Times New Roman" w:hAnsi="Times New Roman"/>
          <w:spacing w:val="4"/>
          <w:sz w:val="21"/>
          <w:szCs w:val="21"/>
        </w:rPr>
        <w:t>M</w:t>
      </w:r>
      <w:r w:rsidRPr="00A0335B">
        <w:rPr>
          <w:rFonts w:ascii="Times New Roman" w:eastAsia="Times New Roman" w:hAnsi="Times New Roman"/>
          <w:spacing w:val="2"/>
          <w:sz w:val="21"/>
          <w:szCs w:val="21"/>
        </w:rPr>
        <w:t>easu</w:t>
      </w:r>
      <w:r w:rsidRPr="00A0335B">
        <w:rPr>
          <w:rFonts w:ascii="Times New Roman" w:eastAsia="Times New Roman" w:hAnsi="Times New Roman"/>
          <w:spacing w:val="1"/>
          <w:sz w:val="21"/>
          <w:szCs w:val="21"/>
        </w:rPr>
        <w:t>r</w:t>
      </w:r>
      <w:r w:rsidRPr="00A0335B">
        <w:rPr>
          <w:rFonts w:ascii="Times New Roman" w:eastAsia="Times New Roman" w:hAnsi="Times New Roman"/>
          <w:sz w:val="21"/>
          <w:szCs w:val="21"/>
        </w:rPr>
        <w:t>e</w:t>
      </w:r>
      <w:r w:rsidRPr="00A0335B">
        <w:rPr>
          <w:rFonts w:ascii="Times New Roman" w:eastAsia="Times New Roman" w:hAnsi="Times New Roman"/>
          <w:spacing w:val="49"/>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39"/>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3"/>
          <w:sz w:val="21"/>
          <w:szCs w:val="21"/>
        </w:rPr>
        <w:t>w</w:t>
      </w:r>
      <w:r w:rsidRPr="00A0335B">
        <w:rPr>
          <w:rFonts w:ascii="Times New Roman" w:eastAsia="Times New Roman" w:hAnsi="Times New Roman"/>
          <w:spacing w:val="2"/>
          <w:sz w:val="21"/>
          <w:szCs w:val="21"/>
        </w:rPr>
        <w:t>o-d</w:t>
      </w:r>
      <w:r w:rsidRPr="00A0335B">
        <w:rPr>
          <w:rFonts w:ascii="Times New Roman" w:eastAsia="Times New Roman" w:hAnsi="Times New Roman"/>
          <w:spacing w:val="1"/>
          <w:sz w:val="21"/>
          <w:szCs w:val="21"/>
        </w:rPr>
        <w:t>i</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ens</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ona</w:t>
      </w:r>
      <w:r w:rsidRPr="00A0335B">
        <w:rPr>
          <w:rFonts w:ascii="Times New Roman" w:eastAsia="Times New Roman" w:hAnsi="Times New Roman"/>
          <w:sz w:val="21"/>
          <w:szCs w:val="21"/>
        </w:rPr>
        <w:t xml:space="preserve">l </w:t>
      </w:r>
      <w:r w:rsidRPr="00A0335B">
        <w:rPr>
          <w:rFonts w:ascii="Times New Roman" w:eastAsia="Times New Roman" w:hAnsi="Times New Roman"/>
          <w:spacing w:val="2"/>
          <w:sz w:val="21"/>
          <w:szCs w:val="21"/>
        </w:rPr>
        <w:t>SS</w:t>
      </w:r>
      <w:r w:rsidRPr="00A0335B">
        <w:rPr>
          <w:rFonts w:ascii="Times New Roman" w:eastAsia="Times New Roman" w:hAnsi="Times New Roman"/>
          <w:sz w:val="21"/>
          <w:szCs w:val="21"/>
        </w:rPr>
        <w:t>T</w:t>
      </w:r>
      <w:r w:rsidRPr="00A0335B">
        <w:rPr>
          <w:rFonts w:ascii="Times New Roman" w:eastAsia="Times New Roman" w:hAnsi="Times New Roman"/>
          <w:spacing w:val="41"/>
          <w:sz w:val="21"/>
          <w:szCs w:val="21"/>
        </w:rPr>
        <w:t xml:space="preserve"> </w:t>
      </w:r>
      <w:r w:rsidRPr="00A0335B">
        <w:rPr>
          <w:rFonts w:ascii="Times New Roman" w:eastAsia="Times New Roman" w:hAnsi="Times New Roman"/>
          <w:spacing w:val="2"/>
          <w:sz w:val="21"/>
          <w:szCs w:val="21"/>
        </w:rPr>
        <w:t>coo</w:t>
      </w:r>
      <w:r w:rsidRPr="00A0335B">
        <w:rPr>
          <w:rFonts w:ascii="Times New Roman" w:eastAsia="Times New Roman" w:hAnsi="Times New Roman"/>
          <w:spacing w:val="1"/>
          <w:sz w:val="21"/>
          <w:szCs w:val="21"/>
        </w:rPr>
        <w:t>li</w:t>
      </w:r>
      <w:r w:rsidRPr="00A0335B">
        <w:rPr>
          <w:rFonts w:ascii="Times New Roman" w:eastAsia="Times New Roman" w:hAnsi="Times New Roman"/>
          <w:spacing w:val="2"/>
          <w:sz w:val="21"/>
          <w:szCs w:val="21"/>
        </w:rPr>
        <w:t>ng</w:t>
      </w:r>
      <w:r w:rsidRPr="00A0335B">
        <w:rPr>
          <w:rFonts w:ascii="Times New Roman" w:eastAsia="Times New Roman" w:hAnsi="Times New Roman"/>
          <w:sz w:val="21"/>
          <w:szCs w:val="21"/>
        </w:rPr>
        <w:t>,</w:t>
      </w:r>
      <w:r w:rsidRPr="00A0335B">
        <w:rPr>
          <w:rFonts w:ascii="Times New Roman" w:eastAsia="Times New Roman" w:hAnsi="Times New Roman"/>
          <w:spacing w:val="47"/>
          <w:sz w:val="21"/>
          <w:szCs w:val="21"/>
        </w:rPr>
        <w:t xml:space="preserve"> </w:t>
      </w:r>
      <w:r w:rsidRPr="00A0335B">
        <w:rPr>
          <w:rFonts w:ascii="Times New Roman" w:eastAsia="Times New Roman" w:hAnsi="Times New Roman"/>
          <w:spacing w:val="2"/>
          <w:sz w:val="21"/>
          <w:szCs w:val="21"/>
        </w:rPr>
        <w:t>a</w:t>
      </w:r>
      <w:r w:rsidRPr="00A0335B">
        <w:rPr>
          <w:rFonts w:ascii="Times New Roman" w:eastAsia="Times New Roman" w:hAnsi="Times New Roman"/>
          <w:spacing w:val="1"/>
          <w:sz w:val="21"/>
          <w:szCs w:val="21"/>
        </w:rPr>
        <w:t>i</w:t>
      </w:r>
      <w:r w:rsidRPr="00A0335B">
        <w:rPr>
          <w:rFonts w:ascii="Times New Roman" w:eastAsia="Times New Roman" w:hAnsi="Times New Roman"/>
          <w:sz w:val="21"/>
          <w:szCs w:val="21"/>
        </w:rPr>
        <w:t>r</w:t>
      </w:r>
      <w:r w:rsidRPr="00A0335B">
        <w:rPr>
          <w:rFonts w:ascii="Times New Roman" w:eastAsia="Times New Roman" w:hAnsi="Times New Roman"/>
          <w:spacing w:val="38"/>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e</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pe</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a</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u</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e</w:t>
      </w:r>
      <w:r w:rsidRPr="00A0335B">
        <w:rPr>
          <w:rFonts w:ascii="Times New Roman" w:eastAsia="Times New Roman" w:hAnsi="Times New Roman"/>
          <w:sz w:val="21"/>
          <w:szCs w:val="21"/>
        </w:rPr>
        <w:t xml:space="preserve">, </w:t>
      </w:r>
      <w:r w:rsidRPr="00A0335B">
        <w:rPr>
          <w:rFonts w:ascii="Times New Roman" w:eastAsia="Times New Roman" w:hAnsi="Times New Roman"/>
          <w:spacing w:val="2"/>
          <w:sz w:val="21"/>
          <w:szCs w:val="21"/>
        </w:rPr>
        <w:t>hu</w:t>
      </w:r>
      <w:r w:rsidRPr="00A0335B">
        <w:rPr>
          <w:rFonts w:ascii="Times New Roman" w:eastAsia="Times New Roman" w:hAnsi="Times New Roman"/>
          <w:spacing w:val="3"/>
          <w:sz w:val="21"/>
          <w:szCs w:val="21"/>
        </w:rPr>
        <w:t>m</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d</w:t>
      </w:r>
      <w:r w:rsidRPr="00A0335B">
        <w:rPr>
          <w:rFonts w:ascii="Times New Roman" w:eastAsia="Times New Roman" w:hAnsi="Times New Roman"/>
          <w:spacing w:val="1"/>
          <w:sz w:val="21"/>
          <w:szCs w:val="21"/>
        </w:rPr>
        <w:t>it</w:t>
      </w:r>
      <w:r w:rsidRPr="00A0335B">
        <w:rPr>
          <w:rFonts w:ascii="Times New Roman" w:eastAsia="Times New Roman" w:hAnsi="Times New Roman"/>
          <w:sz w:val="21"/>
          <w:szCs w:val="21"/>
        </w:rPr>
        <w:t>y</w:t>
      </w:r>
      <w:r w:rsidRPr="00A0335B">
        <w:rPr>
          <w:rFonts w:ascii="Times New Roman" w:eastAsia="Times New Roman" w:hAnsi="Times New Roman"/>
          <w:spacing w:val="49"/>
          <w:sz w:val="21"/>
          <w:szCs w:val="21"/>
        </w:rPr>
        <w:t xml:space="preserve"> </w:t>
      </w:r>
      <w:r w:rsidRPr="00A0335B">
        <w:rPr>
          <w:rFonts w:ascii="Times New Roman" w:eastAsia="Times New Roman" w:hAnsi="Times New Roman"/>
          <w:spacing w:val="2"/>
          <w:sz w:val="21"/>
          <w:szCs w:val="21"/>
        </w:rPr>
        <w:t>an</w:t>
      </w:r>
      <w:r w:rsidRPr="00A0335B">
        <w:rPr>
          <w:rFonts w:ascii="Times New Roman" w:eastAsia="Times New Roman" w:hAnsi="Times New Roman"/>
          <w:sz w:val="21"/>
          <w:szCs w:val="21"/>
        </w:rPr>
        <w:t>d</w:t>
      </w:r>
      <w:r w:rsidRPr="00A0335B">
        <w:rPr>
          <w:rFonts w:ascii="Times New Roman" w:eastAsia="Times New Roman" w:hAnsi="Times New Roman"/>
          <w:spacing w:val="39"/>
          <w:sz w:val="21"/>
          <w:szCs w:val="21"/>
        </w:rPr>
        <w:t xml:space="preserve"> </w:t>
      </w:r>
      <w:r w:rsidRPr="00A0335B">
        <w:rPr>
          <w:rFonts w:ascii="Times New Roman" w:eastAsia="Times New Roman" w:hAnsi="Times New Roman"/>
          <w:spacing w:val="3"/>
          <w:sz w:val="21"/>
          <w:szCs w:val="21"/>
        </w:rPr>
        <w:t>w</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n</w:t>
      </w:r>
      <w:r w:rsidRPr="00A0335B">
        <w:rPr>
          <w:rFonts w:ascii="Times New Roman" w:eastAsia="Times New Roman" w:hAnsi="Times New Roman"/>
          <w:sz w:val="21"/>
          <w:szCs w:val="21"/>
        </w:rPr>
        <w:t>d</w:t>
      </w:r>
      <w:r w:rsidRPr="00A0335B">
        <w:rPr>
          <w:rFonts w:ascii="Times New Roman" w:eastAsia="Times New Roman" w:hAnsi="Times New Roman"/>
          <w:spacing w:val="41"/>
          <w:sz w:val="21"/>
          <w:szCs w:val="21"/>
        </w:rPr>
        <w:t xml:space="preserve"> </w:t>
      </w:r>
      <w:r w:rsidRPr="00A0335B">
        <w:rPr>
          <w:rFonts w:ascii="Times New Roman" w:eastAsia="Times New Roman" w:hAnsi="Times New Roman"/>
          <w:spacing w:val="1"/>
          <w:sz w:val="21"/>
          <w:szCs w:val="21"/>
        </w:rPr>
        <w:t>fi</w:t>
      </w:r>
      <w:r w:rsidRPr="00A0335B">
        <w:rPr>
          <w:rFonts w:ascii="Times New Roman" w:eastAsia="Times New Roman" w:hAnsi="Times New Roman"/>
          <w:spacing w:val="2"/>
          <w:sz w:val="21"/>
          <w:szCs w:val="21"/>
        </w:rPr>
        <w:t>e</w:t>
      </w:r>
      <w:r w:rsidRPr="00A0335B">
        <w:rPr>
          <w:rFonts w:ascii="Times New Roman" w:eastAsia="Times New Roman" w:hAnsi="Times New Roman"/>
          <w:spacing w:val="1"/>
          <w:sz w:val="21"/>
          <w:szCs w:val="21"/>
        </w:rPr>
        <w:t>l</w:t>
      </w:r>
      <w:r w:rsidRPr="00A0335B">
        <w:rPr>
          <w:rFonts w:ascii="Times New Roman" w:eastAsia="Times New Roman" w:hAnsi="Times New Roman"/>
          <w:spacing w:val="2"/>
          <w:sz w:val="21"/>
          <w:szCs w:val="21"/>
        </w:rPr>
        <w:t>d</w:t>
      </w:r>
      <w:r w:rsidRPr="00A0335B">
        <w:rPr>
          <w:rFonts w:ascii="Times New Roman" w:eastAsia="Times New Roman" w:hAnsi="Times New Roman"/>
          <w:sz w:val="21"/>
          <w:szCs w:val="21"/>
        </w:rPr>
        <w:t>s</w:t>
      </w:r>
      <w:r w:rsidRPr="00A0335B">
        <w:rPr>
          <w:rFonts w:ascii="Times New Roman" w:eastAsia="Times New Roman" w:hAnsi="Times New Roman"/>
          <w:spacing w:val="44"/>
          <w:sz w:val="21"/>
          <w:szCs w:val="21"/>
        </w:rPr>
        <w:t xml:space="preserve"> </w:t>
      </w:r>
      <w:r w:rsidRPr="00A0335B">
        <w:rPr>
          <w:rFonts w:ascii="Times New Roman" w:eastAsia="Times New Roman" w:hAnsi="Times New Roman"/>
          <w:spacing w:val="2"/>
          <w:sz w:val="21"/>
          <w:szCs w:val="21"/>
        </w:rPr>
        <w:t>benea</w:t>
      </w:r>
      <w:r w:rsidRPr="00A0335B">
        <w:rPr>
          <w:rFonts w:ascii="Times New Roman" w:eastAsia="Times New Roman" w:hAnsi="Times New Roman"/>
          <w:spacing w:val="1"/>
          <w:sz w:val="21"/>
          <w:szCs w:val="21"/>
        </w:rPr>
        <w:t>t</w:t>
      </w:r>
      <w:r>
        <w:rPr>
          <w:rFonts w:ascii="Times New Roman" w:eastAsia="Times New Roman" w:hAnsi="Times New Roman"/>
          <w:sz w:val="21"/>
          <w:szCs w:val="21"/>
        </w:rPr>
        <w:t xml:space="preserve">h </w:t>
      </w:r>
      <w:r w:rsidRPr="00A0335B">
        <w:rPr>
          <w:rFonts w:ascii="Times New Roman" w:eastAsia="Times New Roman" w:hAnsi="Times New Roman"/>
          <w:spacing w:val="1"/>
          <w:w w:val="103"/>
          <w:sz w:val="21"/>
          <w:szCs w:val="21"/>
        </w:rPr>
        <w:t>t</w:t>
      </w:r>
      <w:r w:rsidRPr="00A0335B">
        <w:rPr>
          <w:rFonts w:ascii="Times New Roman" w:eastAsia="Times New Roman" w:hAnsi="Times New Roman"/>
          <w:spacing w:val="2"/>
          <w:w w:val="102"/>
          <w:sz w:val="21"/>
          <w:szCs w:val="21"/>
        </w:rPr>
        <w:t xml:space="preserve">he </w:t>
      </w:r>
      <w:r w:rsidRPr="00A0335B">
        <w:rPr>
          <w:rFonts w:ascii="Times New Roman" w:eastAsia="Times New Roman" w:hAnsi="Times New Roman"/>
          <w:spacing w:val="2"/>
          <w:sz w:val="21"/>
          <w:szCs w:val="21"/>
        </w:rPr>
        <w:t>s</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o</w:t>
      </w:r>
      <w:r w:rsidRPr="00A0335B">
        <w:rPr>
          <w:rFonts w:ascii="Times New Roman" w:eastAsia="Times New Roman" w:hAnsi="Times New Roman"/>
          <w:spacing w:val="1"/>
          <w:sz w:val="21"/>
          <w:szCs w:val="21"/>
        </w:rPr>
        <w:t>r</w:t>
      </w:r>
      <w:r w:rsidRPr="00A0335B">
        <w:rPr>
          <w:rFonts w:ascii="Times New Roman" w:eastAsia="Times New Roman" w:hAnsi="Times New Roman"/>
          <w:sz w:val="21"/>
          <w:szCs w:val="21"/>
        </w:rPr>
        <w:t>m</w:t>
      </w:r>
      <w:r w:rsidRPr="00A0335B">
        <w:rPr>
          <w:rFonts w:ascii="Times New Roman" w:eastAsia="Times New Roman" w:hAnsi="Times New Roman"/>
          <w:spacing w:val="17"/>
          <w:sz w:val="21"/>
          <w:szCs w:val="21"/>
        </w:rPr>
        <w:t xml:space="preserve"> </w:t>
      </w:r>
      <w:r w:rsidRPr="00A0335B">
        <w:rPr>
          <w:rFonts w:ascii="Times New Roman" w:eastAsia="Times New Roman" w:hAnsi="Times New Roman"/>
          <w:spacing w:val="2"/>
          <w:sz w:val="21"/>
          <w:szCs w:val="21"/>
        </w:rPr>
        <w:t>an</w:t>
      </w:r>
      <w:r w:rsidRPr="00A0335B">
        <w:rPr>
          <w:rFonts w:ascii="Times New Roman" w:eastAsia="Times New Roman" w:hAnsi="Times New Roman"/>
          <w:sz w:val="21"/>
          <w:szCs w:val="21"/>
        </w:rPr>
        <w:t>d</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he</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eb</w:t>
      </w:r>
      <w:r w:rsidRPr="00A0335B">
        <w:rPr>
          <w:rFonts w:ascii="Times New Roman" w:eastAsia="Times New Roman" w:hAnsi="Times New Roman"/>
          <w:sz w:val="21"/>
          <w:szCs w:val="21"/>
        </w:rPr>
        <w:t>y</w:t>
      </w:r>
      <w:r w:rsidRPr="00A0335B">
        <w:rPr>
          <w:rFonts w:ascii="Times New Roman" w:eastAsia="Times New Roman" w:hAnsi="Times New Roman"/>
          <w:spacing w:val="19"/>
          <w:sz w:val="21"/>
          <w:szCs w:val="21"/>
        </w:rPr>
        <w:t xml:space="preserve"> </w:t>
      </w:r>
      <w:r w:rsidRPr="00A0335B">
        <w:rPr>
          <w:rFonts w:ascii="Times New Roman" w:eastAsia="Times New Roman" w:hAnsi="Times New Roman"/>
          <w:spacing w:val="2"/>
          <w:sz w:val="21"/>
          <w:szCs w:val="21"/>
        </w:rPr>
        <w:t>deduc</w:t>
      </w:r>
      <w:r w:rsidRPr="00A0335B">
        <w:rPr>
          <w:rFonts w:ascii="Times New Roman" w:eastAsia="Times New Roman" w:hAnsi="Times New Roman"/>
          <w:sz w:val="21"/>
          <w:szCs w:val="21"/>
        </w:rPr>
        <w:t>e</w:t>
      </w:r>
      <w:r w:rsidRPr="00A0335B">
        <w:rPr>
          <w:rFonts w:ascii="Times New Roman" w:eastAsia="Times New Roman" w:hAnsi="Times New Roman"/>
          <w:spacing w:val="19"/>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2"/>
          <w:sz w:val="21"/>
          <w:szCs w:val="21"/>
        </w:rPr>
        <w:t>e</w:t>
      </w:r>
      <w:r w:rsidRPr="00A0335B">
        <w:rPr>
          <w:rFonts w:ascii="Times New Roman" w:eastAsia="Times New Roman" w:hAnsi="Times New Roman"/>
          <w:spacing w:val="1"/>
          <w:sz w:val="21"/>
          <w:szCs w:val="21"/>
        </w:rPr>
        <w:t>ff</w:t>
      </w:r>
      <w:r w:rsidRPr="00A0335B">
        <w:rPr>
          <w:rFonts w:ascii="Times New Roman" w:eastAsia="Times New Roman" w:hAnsi="Times New Roman"/>
          <w:spacing w:val="2"/>
          <w:sz w:val="21"/>
          <w:szCs w:val="21"/>
        </w:rPr>
        <w:t>ec</w:t>
      </w:r>
      <w:r w:rsidRPr="00A0335B">
        <w:rPr>
          <w:rFonts w:ascii="Times New Roman" w:eastAsia="Times New Roman" w:hAnsi="Times New Roman"/>
          <w:sz w:val="21"/>
          <w:szCs w:val="21"/>
        </w:rPr>
        <w:t>t</w:t>
      </w:r>
      <w:r w:rsidRPr="00A0335B">
        <w:rPr>
          <w:rFonts w:ascii="Times New Roman" w:eastAsia="Times New Roman" w:hAnsi="Times New Roman"/>
          <w:spacing w:val="17"/>
          <w:sz w:val="21"/>
          <w:szCs w:val="21"/>
        </w:rPr>
        <w:t xml:space="preserve"> </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f</w:t>
      </w:r>
      <w:r w:rsidRPr="00A0335B">
        <w:rPr>
          <w:rFonts w:ascii="Times New Roman" w:eastAsia="Times New Roman" w:hAnsi="Times New Roman"/>
          <w:spacing w:val="7"/>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2"/>
          <w:sz w:val="21"/>
          <w:szCs w:val="21"/>
        </w:rPr>
        <w:t>ocea</w:t>
      </w:r>
      <w:r w:rsidRPr="00A0335B">
        <w:rPr>
          <w:rFonts w:ascii="Times New Roman" w:eastAsia="Times New Roman" w:hAnsi="Times New Roman"/>
          <w:sz w:val="21"/>
          <w:szCs w:val="21"/>
        </w:rPr>
        <w:t>n</w:t>
      </w:r>
      <w:r w:rsidRPr="00A0335B">
        <w:rPr>
          <w:rFonts w:ascii="Times New Roman" w:eastAsia="Times New Roman" w:hAnsi="Times New Roman"/>
          <w:spacing w:val="17"/>
          <w:sz w:val="21"/>
          <w:szCs w:val="21"/>
        </w:rPr>
        <w:t xml:space="preserve"> </w:t>
      </w:r>
      <w:r w:rsidRPr="00A0335B">
        <w:rPr>
          <w:rFonts w:ascii="Times New Roman" w:eastAsia="Times New Roman" w:hAnsi="Times New Roman"/>
          <w:spacing w:val="2"/>
          <w:sz w:val="21"/>
          <w:szCs w:val="21"/>
        </w:rPr>
        <w:t>coo</w:t>
      </w:r>
      <w:r w:rsidRPr="00A0335B">
        <w:rPr>
          <w:rFonts w:ascii="Times New Roman" w:eastAsia="Times New Roman" w:hAnsi="Times New Roman"/>
          <w:spacing w:val="1"/>
          <w:sz w:val="21"/>
          <w:szCs w:val="21"/>
        </w:rPr>
        <w:t>li</w:t>
      </w:r>
      <w:r w:rsidRPr="00A0335B">
        <w:rPr>
          <w:rFonts w:ascii="Times New Roman" w:eastAsia="Times New Roman" w:hAnsi="Times New Roman"/>
          <w:spacing w:val="2"/>
          <w:sz w:val="21"/>
          <w:szCs w:val="21"/>
        </w:rPr>
        <w:t>n</w:t>
      </w:r>
      <w:r w:rsidRPr="00A0335B">
        <w:rPr>
          <w:rFonts w:ascii="Times New Roman" w:eastAsia="Times New Roman" w:hAnsi="Times New Roman"/>
          <w:sz w:val="21"/>
          <w:szCs w:val="21"/>
        </w:rPr>
        <w:t>g</w:t>
      </w:r>
      <w:r w:rsidRPr="00A0335B">
        <w:rPr>
          <w:rFonts w:ascii="Times New Roman" w:eastAsia="Times New Roman" w:hAnsi="Times New Roman"/>
          <w:spacing w:val="19"/>
          <w:sz w:val="21"/>
          <w:szCs w:val="21"/>
        </w:rPr>
        <w:t xml:space="preserve"> </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n</w:t>
      </w:r>
      <w:r w:rsidRPr="00A0335B">
        <w:rPr>
          <w:rFonts w:ascii="Times New Roman" w:eastAsia="Times New Roman" w:hAnsi="Times New Roman"/>
          <w:spacing w:val="8"/>
          <w:sz w:val="21"/>
          <w:szCs w:val="21"/>
        </w:rPr>
        <w:t xml:space="preserve"> </w:t>
      </w:r>
      <w:r w:rsidRPr="00A0335B">
        <w:rPr>
          <w:rFonts w:ascii="Times New Roman" w:eastAsia="Times New Roman" w:hAnsi="Times New Roman"/>
          <w:spacing w:val="2"/>
          <w:sz w:val="21"/>
          <w:szCs w:val="21"/>
        </w:rPr>
        <w:t>ocea</w:t>
      </w:r>
      <w:r w:rsidRPr="00A0335B">
        <w:rPr>
          <w:rFonts w:ascii="Times New Roman" w:eastAsia="Times New Roman" w:hAnsi="Times New Roman"/>
          <w:sz w:val="21"/>
          <w:szCs w:val="21"/>
        </w:rPr>
        <w:t>n</w:t>
      </w:r>
      <w:r w:rsidRPr="00A0335B">
        <w:rPr>
          <w:rFonts w:ascii="Times New Roman" w:eastAsia="Times New Roman" w:hAnsi="Times New Roman"/>
          <w:spacing w:val="17"/>
          <w:sz w:val="21"/>
          <w:szCs w:val="21"/>
        </w:rPr>
        <w:t xml:space="preserve"> </w:t>
      </w:r>
      <w:r w:rsidRPr="00A0335B">
        <w:rPr>
          <w:rFonts w:ascii="Times New Roman" w:eastAsia="Times New Roman" w:hAnsi="Times New Roman"/>
          <w:spacing w:val="2"/>
          <w:sz w:val="21"/>
          <w:szCs w:val="21"/>
        </w:rPr>
        <w:t>en</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ha</w:t>
      </w:r>
      <w:r w:rsidRPr="00A0335B">
        <w:rPr>
          <w:rFonts w:ascii="Times New Roman" w:eastAsia="Times New Roman" w:hAnsi="Times New Roman"/>
          <w:spacing w:val="1"/>
          <w:sz w:val="21"/>
          <w:szCs w:val="21"/>
        </w:rPr>
        <w:t>l</w:t>
      </w:r>
      <w:r w:rsidRPr="00A0335B">
        <w:rPr>
          <w:rFonts w:ascii="Times New Roman" w:eastAsia="Times New Roman" w:hAnsi="Times New Roman"/>
          <w:spacing w:val="2"/>
          <w:sz w:val="21"/>
          <w:szCs w:val="21"/>
        </w:rPr>
        <w:t>p</w:t>
      </w:r>
      <w:r w:rsidRPr="00A0335B">
        <w:rPr>
          <w:rFonts w:ascii="Times New Roman" w:eastAsia="Times New Roman" w:hAnsi="Times New Roman"/>
          <w:sz w:val="21"/>
          <w:szCs w:val="21"/>
        </w:rPr>
        <w:t>y</w:t>
      </w:r>
      <w:r w:rsidRPr="00A0335B">
        <w:rPr>
          <w:rFonts w:ascii="Times New Roman" w:eastAsia="Times New Roman" w:hAnsi="Times New Roman"/>
          <w:spacing w:val="21"/>
          <w:sz w:val="21"/>
          <w:szCs w:val="21"/>
        </w:rPr>
        <w:t xml:space="preserve"> </w:t>
      </w:r>
      <w:r w:rsidRPr="00A0335B">
        <w:rPr>
          <w:rFonts w:ascii="Times New Roman" w:eastAsia="Times New Roman" w:hAnsi="Times New Roman"/>
          <w:spacing w:val="1"/>
          <w:sz w:val="21"/>
          <w:szCs w:val="21"/>
        </w:rPr>
        <w:t>fl</w:t>
      </w:r>
      <w:r w:rsidRPr="00A0335B">
        <w:rPr>
          <w:rFonts w:ascii="Times New Roman" w:eastAsia="Times New Roman" w:hAnsi="Times New Roman"/>
          <w:spacing w:val="2"/>
          <w:sz w:val="21"/>
          <w:szCs w:val="21"/>
        </w:rPr>
        <w:t>u</w:t>
      </w:r>
      <w:r w:rsidRPr="00A0335B">
        <w:rPr>
          <w:rFonts w:ascii="Times New Roman" w:eastAsia="Times New Roman" w:hAnsi="Times New Roman"/>
          <w:sz w:val="21"/>
          <w:szCs w:val="21"/>
        </w:rPr>
        <w:t>x</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o</w:t>
      </w:r>
      <w:r w:rsidRPr="00A0335B">
        <w:rPr>
          <w:rFonts w:ascii="Times New Roman" w:eastAsia="Times New Roman" w:hAnsi="Times New Roman"/>
          <w:spacing w:val="8"/>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2"/>
          <w:w w:val="103"/>
          <w:sz w:val="21"/>
          <w:szCs w:val="21"/>
        </w:rPr>
        <w:t>s</w:t>
      </w:r>
      <w:r w:rsidRPr="00A0335B">
        <w:rPr>
          <w:rFonts w:ascii="Times New Roman" w:eastAsia="Times New Roman" w:hAnsi="Times New Roman"/>
          <w:spacing w:val="1"/>
          <w:w w:val="103"/>
          <w:sz w:val="21"/>
          <w:szCs w:val="21"/>
        </w:rPr>
        <w:t>t</w:t>
      </w:r>
      <w:r w:rsidRPr="00A0335B">
        <w:rPr>
          <w:rFonts w:ascii="Times New Roman" w:eastAsia="Times New Roman" w:hAnsi="Times New Roman"/>
          <w:spacing w:val="2"/>
          <w:w w:val="102"/>
          <w:sz w:val="21"/>
          <w:szCs w:val="21"/>
        </w:rPr>
        <w:t>o</w:t>
      </w:r>
      <w:r w:rsidRPr="00A0335B">
        <w:rPr>
          <w:rFonts w:ascii="Times New Roman" w:eastAsia="Times New Roman" w:hAnsi="Times New Roman"/>
          <w:spacing w:val="1"/>
          <w:w w:val="102"/>
          <w:sz w:val="21"/>
          <w:szCs w:val="21"/>
        </w:rPr>
        <w:t>r</w:t>
      </w:r>
      <w:r w:rsidRPr="00A0335B">
        <w:rPr>
          <w:rFonts w:ascii="Times New Roman" w:eastAsia="Times New Roman" w:hAnsi="Times New Roman"/>
          <w:spacing w:val="3"/>
          <w:w w:val="102"/>
          <w:sz w:val="21"/>
          <w:szCs w:val="21"/>
        </w:rPr>
        <w:t>m</w:t>
      </w:r>
      <w:r w:rsidRPr="00A0335B">
        <w:rPr>
          <w:rFonts w:ascii="Times New Roman" w:eastAsia="Times New Roman" w:hAnsi="Times New Roman"/>
          <w:w w:val="102"/>
          <w:sz w:val="21"/>
          <w:szCs w:val="21"/>
        </w:rPr>
        <w:t>.</w:t>
      </w:r>
    </w:p>
    <w:p w:rsidR="00A0338C" w:rsidRPr="00A0335B" w:rsidRDefault="00A0338C" w:rsidP="00A0338C">
      <w:pPr>
        <w:pStyle w:val="ListParagraph"/>
        <w:numPr>
          <w:ilvl w:val="0"/>
          <w:numId w:val="37"/>
        </w:numPr>
        <w:tabs>
          <w:tab w:val="left" w:pos="820"/>
        </w:tabs>
        <w:spacing w:before="20" w:line="250" w:lineRule="exact"/>
        <w:ind w:right="50"/>
        <w:jc w:val="both"/>
        <w:rPr>
          <w:rFonts w:ascii="Times New Roman" w:eastAsia="Times New Roman" w:hAnsi="Times New Roman"/>
          <w:sz w:val="21"/>
          <w:szCs w:val="21"/>
        </w:rPr>
      </w:pPr>
      <w:r w:rsidRPr="00A0335B">
        <w:rPr>
          <w:rFonts w:ascii="Times New Roman" w:eastAsia="Times New Roman" w:hAnsi="Times New Roman"/>
          <w:spacing w:val="4"/>
          <w:sz w:val="21"/>
          <w:szCs w:val="21"/>
        </w:rPr>
        <w:t>M</w:t>
      </w:r>
      <w:r w:rsidRPr="00A0335B">
        <w:rPr>
          <w:rFonts w:ascii="Times New Roman" w:eastAsia="Times New Roman" w:hAnsi="Times New Roman"/>
          <w:spacing w:val="2"/>
          <w:sz w:val="21"/>
          <w:szCs w:val="21"/>
        </w:rPr>
        <w:t>easu</w:t>
      </w:r>
      <w:r w:rsidRPr="00A0335B">
        <w:rPr>
          <w:rFonts w:ascii="Times New Roman" w:eastAsia="Times New Roman" w:hAnsi="Times New Roman"/>
          <w:spacing w:val="1"/>
          <w:sz w:val="21"/>
          <w:szCs w:val="21"/>
        </w:rPr>
        <w:t>r</w:t>
      </w:r>
      <w:r w:rsidRPr="00A0335B">
        <w:rPr>
          <w:rFonts w:ascii="Times New Roman" w:eastAsia="Times New Roman" w:hAnsi="Times New Roman"/>
          <w:sz w:val="21"/>
          <w:szCs w:val="21"/>
        </w:rPr>
        <w:t>e</w:t>
      </w:r>
      <w:r w:rsidRPr="00A0335B">
        <w:rPr>
          <w:rFonts w:ascii="Times New Roman" w:eastAsia="Times New Roman" w:hAnsi="Times New Roman"/>
          <w:spacing w:val="36"/>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27"/>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ee-d</w:t>
      </w:r>
      <w:r w:rsidRPr="00A0335B">
        <w:rPr>
          <w:rFonts w:ascii="Times New Roman" w:eastAsia="Times New Roman" w:hAnsi="Times New Roman"/>
          <w:spacing w:val="1"/>
          <w:sz w:val="21"/>
          <w:szCs w:val="21"/>
        </w:rPr>
        <w:t>i</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ens</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ona</w:t>
      </w:r>
      <w:r w:rsidRPr="00A0335B">
        <w:rPr>
          <w:rFonts w:ascii="Times New Roman" w:eastAsia="Times New Roman" w:hAnsi="Times New Roman"/>
          <w:sz w:val="21"/>
          <w:szCs w:val="21"/>
        </w:rPr>
        <w:t xml:space="preserve">l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e</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pe</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a</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u</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e</w:t>
      </w:r>
      <w:r w:rsidRPr="00A0335B">
        <w:rPr>
          <w:rFonts w:ascii="Times New Roman" w:eastAsia="Times New Roman" w:hAnsi="Times New Roman"/>
          <w:sz w:val="21"/>
          <w:szCs w:val="21"/>
        </w:rPr>
        <w:t>,</w:t>
      </w:r>
      <w:r w:rsidRPr="00A0335B">
        <w:rPr>
          <w:rFonts w:ascii="Times New Roman" w:eastAsia="Times New Roman" w:hAnsi="Times New Roman"/>
          <w:spacing w:val="44"/>
          <w:sz w:val="21"/>
          <w:szCs w:val="21"/>
        </w:rPr>
        <w:t xml:space="preserve"> </w:t>
      </w:r>
      <w:r w:rsidRPr="00A0335B">
        <w:rPr>
          <w:rFonts w:ascii="Times New Roman" w:eastAsia="Times New Roman" w:hAnsi="Times New Roman"/>
          <w:spacing w:val="2"/>
          <w:sz w:val="21"/>
          <w:szCs w:val="21"/>
        </w:rPr>
        <w:t>sa</w:t>
      </w:r>
      <w:r w:rsidRPr="00A0335B">
        <w:rPr>
          <w:rFonts w:ascii="Times New Roman" w:eastAsia="Times New Roman" w:hAnsi="Times New Roman"/>
          <w:spacing w:val="1"/>
          <w:sz w:val="21"/>
          <w:szCs w:val="21"/>
        </w:rPr>
        <w:t>li</w:t>
      </w:r>
      <w:r w:rsidRPr="00A0335B">
        <w:rPr>
          <w:rFonts w:ascii="Times New Roman" w:eastAsia="Times New Roman" w:hAnsi="Times New Roman"/>
          <w:spacing w:val="2"/>
          <w:sz w:val="21"/>
          <w:szCs w:val="21"/>
        </w:rPr>
        <w:t>n</w:t>
      </w:r>
      <w:r w:rsidRPr="00A0335B">
        <w:rPr>
          <w:rFonts w:ascii="Times New Roman" w:eastAsia="Times New Roman" w:hAnsi="Times New Roman"/>
          <w:spacing w:val="1"/>
          <w:sz w:val="21"/>
          <w:szCs w:val="21"/>
        </w:rPr>
        <w:t>it</w:t>
      </w:r>
      <w:r w:rsidRPr="00A0335B">
        <w:rPr>
          <w:rFonts w:ascii="Times New Roman" w:eastAsia="Times New Roman" w:hAnsi="Times New Roman"/>
          <w:sz w:val="21"/>
          <w:szCs w:val="21"/>
        </w:rPr>
        <w:t>y</w:t>
      </w:r>
      <w:r w:rsidRPr="00A0335B">
        <w:rPr>
          <w:rFonts w:ascii="Times New Roman" w:eastAsia="Times New Roman" w:hAnsi="Times New Roman"/>
          <w:spacing w:val="35"/>
          <w:sz w:val="21"/>
          <w:szCs w:val="21"/>
        </w:rPr>
        <w:t xml:space="preserve"> </w:t>
      </w:r>
      <w:r w:rsidRPr="00A0335B">
        <w:rPr>
          <w:rFonts w:ascii="Times New Roman" w:eastAsia="Times New Roman" w:hAnsi="Times New Roman"/>
          <w:spacing w:val="2"/>
          <w:sz w:val="21"/>
          <w:szCs w:val="21"/>
        </w:rPr>
        <w:t>an</w:t>
      </w:r>
      <w:r w:rsidRPr="00A0335B">
        <w:rPr>
          <w:rFonts w:ascii="Times New Roman" w:eastAsia="Times New Roman" w:hAnsi="Times New Roman"/>
          <w:sz w:val="21"/>
          <w:szCs w:val="21"/>
        </w:rPr>
        <w:t>d</w:t>
      </w:r>
      <w:r w:rsidRPr="00A0335B">
        <w:rPr>
          <w:rFonts w:ascii="Times New Roman" w:eastAsia="Times New Roman" w:hAnsi="Times New Roman"/>
          <w:spacing w:val="27"/>
          <w:sz w:val="21"/>
          <w:szCs w:val="21"/>
        </w:rPr>
        <w:t xml:space="preserve"> </w:t>
      </w:r>
      <w:r w:rsidRPr="00A0335B">
        <w:rPr>
          <w:rFonts w:ascii="Times New Roman" w:eastAsia="Times New Roman" w:hAnsi="Times New Roman"/>
          <w:spacing w:val="2"/>
          <w:sz w:val="21"/>
          <w:szCs w:val="21"/>
        </w:rPr>
        <w:t>ve</w:t>
      </w:r>
      <w:r w:rsidRPr="00A0335B">
        <w:rPr>
          <w:rFonts w:ascii="Times New Roman" w:eastAsia="Times New Roman" w:hAnsi="Times New Roman"/>
          <w:spacing w:val="1"/>
          <w:sz w:val="21"/>
          <w:szCs w:val="21"/>
        </w:rPr>
        <w:t>l</w:t>
      </w:r>
      <w:r w:rsidRPr="00A0335B">
        <w:rPr>
          <w:rFonts w:ascii="Times New Roman" w:eastAsia="Times New Roman" w:hAnsi="Times New Roman"/>
          <w:spacing w:val="2"/>
          <w:sz w:val="21"/>
          <w:szCs w:val="21"/>
        </w:rPr>
        <w:t>oc</w:t>
      </w:r>
      <w:r w:rsidRPr="00A0335B">
        <w:rPr>
          <w:rFonts w:ascii="Times New Roman" w:eastAsia="Times New Roman" w:hAnsi="Times New Roman"/>
          <w:spacing w:val="1"/>
          <w:sz w:val="21"/>
          <w:szCs w:val="21"/>
        </w:rPr>
        <w:t>it</w:t>
      </w:r>
      <w:r w:rsidRPr="00A0335B">
        <w:rPr>
          <w:rFonts w:ascii="Times New Roman" w:eastAsia="Times New Roman" w:hAnsi="Times New Roman"/>
          <w:sz w:val="21"/>
          <w:szCs w:val="21"/>
        </w:rPr>
        <w:t>y</w:t>
      </w:r>
      <w:r w:rsidRPr="00A0335B">
        <w:rPr>
          <w:rFonts w:ascii="Times New Roman" w:eastAsia="Times New Roman" w:hAnsi="Times New Roman"/>
          <w:spacing w:val="35"/>
          <w:sz w:val="21"/>
          <w:szCs w:val="21"/>
        </w:rPr>
        <w:t xml:space="preserve"> </w:t>
      </w:r>
      <w:r w:rsidRPr="00A0335B">
        <w:rPr>
          <w:rFonts w:ascii="Times New Roman" w:eastAsia="Times New Roman" w:hAnsi="Times New Roman"/>
          <w:spacing w:val="2"/>
          <w:sz w:val="21"/>
          <w:szCs w:val="21"/>
        </w:rPr>
        <w:t>s</w:t>
      </w:r>
      <w:r w:rsidRPr="00A0335B">
        <w:rPr>
          <w:rFonts w:ascii="Times New Roman" w:eastAsia="Times New Roman" w:hAnsi="Times New Roman"/>
          <w:spacing w:val="1"/>
          <w:sz w:val="21"/>
          <w:szCs w:val="21"/>
        </w:rPr>
        <w:t>tr</w:t>
      </w:r>
      <w:r w:rsidRPr="00A0335B">
        <w:rPr>
          <w:rFonts w:ascii="Times New Roman" w:eastAsia="Times New Roman" w:hAnsi="Times New Roman"/>
          <w:spacing w:val="2"/>
          <w:sz w:val="21"/>
          <w:szCs w:val="21"/>
        </w:rPr>
        <w:t>uc</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u</w:t>
      </w:r>
      <w:r w:rsidRPr="00A0335B">
        <w:rPr>
          <w:rFonts w:ascii="Times New Roman" w:eastAsia="Times New Roman" w:hAnsi="Times New Roman"/>
          <w:spacing w:val="1"/>
          <w:sz w:val="21"/>
          <w:szCs w:val="21"/>
        </w:rPr>
        <w:t>r</w:t>
      </w:r>
      <w:r w:rsidRPr="00A0335B">
        <w:rPr>
          <w:rFonts w:ascii="Times New Roman" w:eastAsia="Times New Roman" w:hAnsi="Times New Roman"/>
          <w:sz w:val="21"/>
          <w:szCs w:val="21"/>
        </w:rPr>
        <w:t>e</w:t>
      </w:r>
      <w:r w:rsidRPr="00A0335B">
        <w:rPr>
          <w:rFonts w:ascii="Times New Roman" w:eastAsia="Times New Roman" w:hAnsi="Times New Roman"/>
          <w:spacing w:val="37"/>
          <w:sz w:val="21"/>
          <w:szCs w:val="21"/>
        </w:rPr>
        <w:t xml:space="preserve"> </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f</w:t>
      </w:r>
      <w:r w:rsidRPr="00A0335B">
        <w:rPr>
          <w:rFonts w:ascii="Times New Roman" w:eastAsia="Times New Roman" w:hAnsi="Times New Roman"/>
          <w:spacing w:val="22"/>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26"/>
          <w:sz w:val="21"/>
          <w:szCs w:val="21"/>
        </w:rPr>
        <w:t xml:space="preserve"> </w:t>
      </w:r>
      <w:r w:rsidRPr="00A0335B">
        <w:rPr>
          <w:rFonts w:ascii="Times New Roman" w:eastAsia="Times New Roman" w:hAnsi="Times New Roman"/>
          <w:spacing w:val="2"/>
          <w:sz w:val="21"/>
          <w:szCs w:val="21"/>
        </w:rPr>
        <w:t>ocea</w:t>
      </w:r>
      <w:r w:rsidRPr="00A0335B">
        <w:rPr>
          <w:rFonts w:ascii="Times New Roman" w:eastAsia="Times New Roman" w:hAnsi="Times New Roman"/>
          <w:sz w:val="21"/>
          <w:szCs w:val="21"/>
        </w:rPr>
        <w:t>n</w:t>
      </w:r>
      <w:r w:rsidRPr="00A0335B">
        <w:rPr>
          <w:rFonts w:ascii="Times New Roman" w:eastAsia="Times New Roman" w:hAnsi="Times New Roman"/>
          <w:spacing w:val="32"/>
          <w:sz w:val="21"/>
          <w:szCs w:val="21"/>
        </w:rPr>
        <w:t xml:space="preserve"> </w:t>
      </w:r>
      <w:r w:rsidRPr="00A0335B">
        <w:rPr>
          <w:rFonts w:ascii="Times New Roman" w:eastAsia="Times New Roman" w:hAnsi="Times New Roman"/>
          <w:spacing w:val="2"/>
          <w:sz w:val="21"/>
          <w:szCs w:val="21"/>
        </w:rPr>
        <w:t>benea</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h</w:t>
      </w:r>
      <w:r w:rsidRPr="00A0335B">
        <w:rPr>
          <w:rFonts w:ascii="Times New Roman" w:eastAsia="Times New Roman" w:hAnsi="Times New Roman"/>
          <w:spacing w:val="35"/>
          <w:sz w:val="21"/>
          <w:szCs w:val="21"/>
        </w:rPr>
        <w:t xml:space="preserve"> </w:t>
      </w:r>
      <w:r w:rsidRPr="00A0335B">
        <w:rPr>
          <w:rFonts w:ascii="Times New Roman" w:eastAsia="Times New Roman" w:hAnsi="Times New Roman"/>
          <w:spacing w:val="1"/>
          <w:w w:val="103"/>
          <w:sz w:val="21"/>
          <w:szCs w:val="21"/>
        </w:rPr>
        <w:t>t</w:t>
      </w:r>
      <w:r w:rsidRPr="00A0335B">
        <w:rPr>
          <w:rFonts w:ascii="Times New Roman" w:eastAsia="Times New Roman" w:hAnsi="Times New Roman"/>
          <w:spacing w:val="2"/>
          <w:w w:val="102"/>
          <w:sz w:val="21"/>
          <w:szCs w:val="21"/>
        </w:rPr>
        <w:t xml:space="preserve">he </w:t>
      </w:r>
      <w:r w:rsidRPr="00A0335B">
        <w:rPr>
          <w:rFonts w:ascii="Times New Roman" w:eastAsia="Times New Roman" w:hAnsi="Times New Roman"/>
          <w:spacing w:val="2"/>
          <w:sz w:val="21"/>
          <w:szCs w:val="21"/>
        </w:rPr>
        <w:t>s</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o</w:t>
      </w:r>
      <w:r w:rsidRPr="00A0335B">
        <w:rPr>
          <w:rFonts w:ascii="Times New Roman" w:eastAsia="Times New Roman" w:hAnsi="Times New Roman"/>
          <w:spacing w:val="1"/>
          <w:sz w:val="21"/>
          <w:szCs w:val="21"/>
        </w:rPr>
        <w:t>r</w:t>
      </w:r>
      <w:r w:rsidRPr="00A0335B">
        <w:rPr>
          <w:rFonts w:ascii="Times New Roman" w:eastAsia="Times New Roman" w:hAnsi="Times New Roman"/>
          <w:sz w:val="21"/>
          <w:szCs w:val="21"/>
        </w:rPr>
        <w:t>m</w:t>
      </w:r>
      <w:r w:rsidRPr="00A0335B">
        <w:rPr>
          <w:rFonts w:ascii="Times New Roman" w:eastAsia="Times New Roman" w:hAnsi="Times New Roman"/>
          <w:spacing w:val="17"/>
          <w:sz w:val="21"/>
          <w:szCs w:val="21"/>
        </w:rPr>
        <w:t xml:space="preserve"> </w:t>
      </w:r>
      <w:r w:rsidRPr="00A0335B">
        <w:rPr>
          <w:rFonts w:ascii="Times New Roman" w:eastAsia="Times New Roman" w:hAnsi="Times New Roman"/>
          <w:spacing w:val="2"/>
          <w:sz w:val="21"/>
          <w:szCs w:val="21"/>
        </w:rPr>
        <w:t>an</w:t>
      </w:r>
      <w:r w:rsidRPr="00A0335B">
        <w:rPr>
          <w:rFonts w:ascii="Times New Roman" w:eastAsia="Times New Roman" w:hAnsi="Times New Roman"/>
          <w:sz w:val="21"/>
          <w:szCs w:val="21"/>
        </w:rPr>
        <w:t>d</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2"/>
          <w:sz w:val="21"/>
          <w:szCs w:val="21"/>
        </w:rPr>
        <w:t>us</w:t>
      </w:r>
      <w:r w:rsidRPr="00A0335B">
        <w:rPr>
          <w:rFonts w:ascii="Times New Roman" w:eastAsia="Times New Roman" w:hAnsi="Times New Roman"/>
          <w:sz w:val="21"/>
          <w:szCs w:val="21"/>
        </w:rPr>
        <w:t>e</w:t>
      </w:r>
      <w:r w:rsidRPr="00A0335B">
        <w:rPr>
          <w:rFonts w:ascii="Times New Roman" w:eastAsia="Times New Roman" w:hAnsi="Times New Roman"/>
          <w:spacing w:val="10"/>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pacing w:val="1"/>
          <w:sz w:val="21"/>
          <w:szCs w:val="21"/>
        </w:rPr>
        <w:t>i</w:t>
      </w:r>
      <w:r w:rsidRPr="00A0335B">
        <w:rPr>
          <w:rFonts w:ascii="Times New Roman" w:eastAsia="Times New Roman" w:hAnsi="Times New Roman"/>
          <w:sz w:val="21"/>
          <w:szCs w:val="21"/>
        </w:rPr>
        <w:t>s</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o</w:t>
      </w:r>
      <w:r w:rsidRPr="00A0335B">
        <w:rPr>
          <w:rFonts w:ascii="Times New Roman" w:eastAsia="Times New Roman" w:hAnsi="Times New Roman"/>
          <w:spacing w:val="8"/>
          <w:sz w:val="21"/>
          <w:szCs w:val="21"/>
        </w:rPr>
        <w:t xml:space="preserve"> </w:t>
      </w:r>
      <w:r w:rsidRPr="00A0335B">
        <w:rPr>
          <w:rFonts w:ascii="Times New Roman" w:eastAsia="Times New Roman" w:hAnsi="Times New Roman"/>
          <w:spacing w:val="2"/>
          <w:sz w:val="21"/>
          <w:szCs w:val="21"/>
        </w:rPr>
        <w:t>deduc</w:t>
      </w:r>
      <w:r w:rsidRPr="00A0335B">
        <w:rPr>
          <w:rFonts w:ascii="Times New Roman" w:eastAsia="Times New Roman" w:hAnsi="Times New Roman"/>
          <w:sz w:val="21"/>
          <w:szCs w:val="21"/>
        </w:rPr>
        <w:t>e</w:t>
      </w:r>
      <w:r w:rsidRPr="00A0335B">
        <w:rPr>
          <w:rFonts w:ascii="Times New Roman" w:eastAsia="Times New Roman" w:hAnsi="Times New Roman"/>
          <w:spacing w:val="19"/>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echan</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s</w:t>
      </w:r>
      <w:r w:rsidRPr="00A0335B">
        <w:rPr>
          <w:rFonts w:ascii="Times New Roman" w:eastAsia="Times New Roman" w:hAnsi="Times New Roman"/>
          <w:spacing w:val="3"/>
          <w:sz w:val="21"/>
          <w:szCs w:val="21"/>
        </w:rPr>
        <w:t>m</w:t>
      </w:r>
      <w:r w:rsidRPr="00A0335B">
        <w:rPr>
          <w:rFonts w:ascii="Times New Roman" w:eastAsia="Times New Roman" w:hAnsi="Times New Roman"/>
          <w:sz w:val="21"/>
          <w:szCs w:val="21"/>
        </w:rPr>
        <w:t>s</w:t>
      </w:r>
      <w:r w:rsidRPr="00A0335B">
        <w:rPr>
          <w:rFonts w:ascii="Times New Roman" w:eastAsia="Times New Roman" w:hAnsi="Times New Roman"/>
          <w:spacing w:val="28"/>
          <w:sz w:val="21"/>
          <w:szCs w:val="21"/>
        </w:rPr>
        <w:t xml:space="preserve"> </w:t>
      </w:r>
      <w:r w:rsidRPr="00A0335B">
        <w:rPr>
          <w:rFonts w:ascii="Times New Roman" w:eastAsia="Times New Roman" w:hAnsi="Times New Roman"/>
          <w:spacing w:val="2"/>
          <w:sz w:val="21"/>
          <w:szCs w:val="21"/>
        </w:rPr>
        <w:t>an</w:t>
      </w:r>
      <w:r w:rsidRPr="00A0335B">
        <w:rPr>
          <w:rFonts w:ascii="Times New Roman" w:eastAsia="Times New Roman" w:hAnsi="Times New Roman"/>
          <w:sz w:val="21"/>
          <w:szCs w:val="21"/>
        </w:rPr>
        <w:t>d</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a</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e</w:t>
      </w:r>
      <w:r w:rsidRPr="00A0335B">
        <w:rPr>
          <w:rFonts w:ascii="Times New Roman" w:eastAsia="Times New Roman" w:hAnsi="Times New Roman"/>
          <w:sz w:val="21"/>
          <w:szCs w:val="21"/>
        </w:rPr>
        <w:t>s</w:t>
      </w:r>
      <w:r w:rsidRPr="00A0335B">
        <w:rPr>
          <w:rFonts w:ascii="Times New Roman" w:eastAsia="Times New Roman" w:hAnsi="Times New Roman"/>
          <w:spacing w:val="14"/>
          <w:sz w:val="21"/>
          <w:szCs w:val="21"/>
        </w:rPr>
        <w:t xml:space="preserve"> </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f</w:t>
      </w:r>
      <w:r w:rsidRPr="00A0335B">
        <w:rPr>
          <w:rFonts w:ascii="Times New Roman" w:eastAsia="Times New Roman" w:hAnsi="Times New Roman"/>
          <w:spacing w:val="7"/>
          <w:sz w:val="21"/>
          <w:szCs w:val="21"/>
        </w:rPr>
        <w:t xml:space="preserve"> </w:t>
      </w:r>
      <w:r w:rsidRPr="00A0335B">
        <w:rPr>
          <w:rFonts w:ascii="Times New Roman" w:eastAsia="Times New Roman" w:hAnsi="Times New Roman"/>
          <w:spacing w:val="2"/>
          <w:sz w:val="21"/>
          <w:szCs w:val="21"/>
        </w:rPr>
        <w:t>ocea</w:t>
      </w:r>
      <w:r w:rsidRPr="00A0335B">
        <w:rPr>
          <w:rFonts w:ascii="Times New Roman" w:eastAsia="Times New Roman" w:hAnsi="Times New Roman"/>
          <w:sz w:val="21"/>
          <w:szCs w:val="21"/>
        </w:rPr>
        <w:t>n</w:t>
      </w:r>
      <w:r w:rsidRPr="00A0335B">
        <w:rPr>
          <w:rFonts w:ascii="Times New Roman" w:eastAsia="Times New Roman" w:hAnsi="Times New Roman"/>
          <w:spacing w:val="17"/>
          <w:sz w:val="21"/>
          <w:szCs w:val="21"/>
        </w:rPr>
        <w:t xml:space="preserve"> </w:t>
      </w:r>
      <w:r w:rsidRPr="00A0335B">
        <w:rPr>
          <w:rFonts w:ascii="Times New Roman" w:eastAsia="Times New Roman" w:hAnsi="Times New Roman"/>
          <w:spacing w:val="2"/>
          <w:w w:val="103"/>
          <w:sz w:val="21"/>
          <w:szCs w:val="21"/>
        </w:rPr>
        <w:t>c</w:t>
      </w:r>
      <w:r w:rsidRPr="00A0335B">
        <w:rPr>
          <w:rFonts w:ascii="Times New Roman" w:eastAsia="Times New Roman" w:hAnsi="Times New Roman"/>
          <w:spacing w:val="2"/>
          <w:w w:val="102"/>
          <w:sz w:val="21"/>
          <w:szCs w:val="21"/>
        </w:rPr>
        <w:t>oo</w:t>
      </w:r>
      <w:r w:rsidRPr="00A0335B">
        <w:rPr>
          <w:rFonts w:ascii="Times New Roman" w:eastAsia="Times New Roman" w:hAnsi="Times New Roman"/>
          <w:spacing w:val="1"/>
          <w:w w:val="103"/>
          <w:sz w:val="21"/>
          <w:szCs w:val="21"/>
        </w:rPr>
        <w:t>li</w:t>
      </w:r>
      <w:r w:rsidRPr="00A0335B">
        <w:rPr>
          <w:rFonts w:ascii="Times New Roman" w:eastAsia="Times New Roman" w:hAnsi="Times New Roman"/>
          <w:spacing w:val="2"/>
          <w:w w:val="102"/>
          <w:sz w:val="21"/>
          <w:szCs w:val="21"/>
        </w:rPr>
        <w:t>ng</w:t>
      </w:r>
      <w:r w:rsidRPr="00A0335B">
        <w:rPr>
          <w:rFonts w:ascii="Times New Roman" w:eastAsia="Times New Roman" w:hAnsi="Times New Roman"/>
          <w:w w:val="102"/>
          <w:sz w:val="21"/>
          <w:szCs w:val="21"/>
        </w:rPr>
        <w:t>.</w:t>
      </w:r>
    </w:p>
    <w:p w:rsidR="00A0338C" w:rsidRPr="00A0335B" w:rsidRDefault="00A0338C" w:rsidP="00A0338C">
      <w:pPr>
        <w:pStyle w:val="ListParagraph"/>
        <w:numPr>
          <w:ilvl w:val="0"/>
          <w:numId w:val="37"/>
        </w:numPr>
        <w:tabs>
          <w:tab w:val="left" w:pos="820"/>
        </w:tabs>
        <w:spacing w:before="20" w:line="250" w:lineRule="exact"/>
        <w:ind w:right="50"/>
        <w:jc w:val="both"/>
        <w:rPr>
          <w:rFonts w:ascii="Times New Roman" w:eastAsia="Times New Roman" w:hAnsi="Times New Roman"/>
          <w:sz w:val="21"/>
          <w:szCs w:val="21"/>
        </w:rPr>
      </w:pPr>
      <w:r w:rsidRPr="00A0335B">
        <w:rPr>
          <w:rFonts w:ascii="Times New Roman" w:eastAsia="Times New Roman" w:hAnsi="Times New Roman"/>
          <w:spacing w:val="3"/>
          <w:sz w:val="21"/>
          <w:szCs w:val="21"/>
        </w:rPr>
        <w:t>C</w:t>
      </w:r>
      <w:r w:rsidRPr="00A0335B">
        <w:rPr>
          <w:rFonts w:ascii="Times New Roman" w:eastAsia="Times New Roman" w:hAnsi="Times New Roman"/>
          <w:spacing w:val="2"/>
          <w:sz w:val="21"/>
          <w:szCs w:val="21"/>
        </w:rPr>
        <w:t>onduc</w:t>
      </w:r>
      <w:r w:rsidRPr="00A0335B">
        <w:rPr>
          <w:rFonts w:ascii="Times New Roman" w:eastAsia="Times New Roman" w:hAnsi="Times New Roman"/>
          <w:sz w:val="21"/>
          <w:szCs w:val="21"/>
        </w:rPr>
        <w:t>t</w:t>
      </w:r>
      <w:r w:rsidRPr="00A0335B">
        <w:rPr>
          <w:rFonts w:ascii="Times New Roman" w:eastAsia="Times New Roman" w:hAnsi="Times New Roman"/>
          <w:spacing w:val="31"/>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22"/>
          <w:sz w:val="21"/>
          <w:szCs w:val="21"/>
        </w:rPr>
        <w:t xml:space="preserve"> </w:t>
      </w:r>
      <w:r w:rsidRPr="00A0335B">
        <w:rPr>
          <w:rFonts w:ascii="Times New Roman" w:eastAsia="Times New Roman" w:hAnsi="Times New Roman"/>
          <w:spacing w:val="2"/>
          <w:sz w:val="21"/>
          <w:szCs w:val="21"/>
        </w:rPr>
        <w:t>abov</w:t>
      </w:r>
      <w:r w:rsidRPr="00A0335B">
        <w:rPr>
          <w:rFonts w:ascii="Times New Roman" w:eastAsia="Times New Roman" w:hAnsi="Times New Roman"/>
          <w:sz w:val="21"/>
          <w:szCs w:val="21"/>
        </w:rPr>
        <w:t>e</w:t>
      </w:r>
      <w:r w:rsidRPr="00A0335B">
        <w:rPr>
          <w:rFonts w:ascii="Times New Roman" w:eastAsia="Times New Roman" w:hAnsi="Times New Roman"/>
          <w:spacing w:val="27"/>
          <w:sz w:val="21"/>
          <w:szCs w:val="21"/>
        </w:rPr>
        <w:t xml:space="preserve"> </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easu</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e</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en</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s</w:t>
      </w:r>
      <w:r w:rsidRPr="00A0335B">
        <w:rPr>
          <w:rFonts w:ascii="Times New Roman" w:eastAsia="Times New Roman" w:hAnsi="Times New Roman"/>
          <w:spacing w:val="43"/>
          <w:sz w:val="21"/>
          <w:szCs w:val="21"/>
        </w:rPr>
        <w:t xml:space="preserve"> </w:t>
      </w:r>
      <w:r w:rsidRPr="00A0335B">
        <w:rPr>
          <w:rFonts w:ascii="Times New Roman" w:eastAsia="Times New Roman" w:hAnsi="Times New Roman"/>
          <w:spacing w:val="2"/>
          <w:sz w:val="21"/>
          <w:szCs w:val="21"/>
        </w:rPr>
        <w:t>a</w:t>
      </w:r>
      <w:r w:rsidRPr="00A0335B">
        <w:rPr>
          <w:rFonts w:ascii="Times New Roman" w:eastAsia="Times New Roman" w:hAnsi="Times New Roman"/>
          <w:sz w:val="21"/>
          <w:szCs w:val="21"/>
        </w:rPr>
        <w:t>t</w:t>
      </w:r>
      <w:r w:rsidRPr="00A0335B">
        <w:rPr>
          <w:rFonts w:ascii="Times New Roman" w:eastAsia="Times New Roman" w:hAnsi="Times New Roman"/>
          <w:spacing w:val="20"/>
          <w:sz w:val="21"/>
          <w:szCs w:val="21"/>
        </w:rPr>
        <w:t xml:space="preserve"> </w:t>
      </w:r>
      <w:r w:rsidRPr="00A0335B">
        <w:rPr>
          <w:rFonts w:ascii="Times New Roman" w:eastAsia="Times New Roman" w:hAnsi="Times New Roman"/>
          <w:spacing w:val="2"/>
          <w:sz w:val="21"/>
          <w:szCs w:val="21"/>
        </w:rPr>
        <w:t>seve</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a</w:t>
      </w:r>
      <w:r w:rsidRPr="00A0335B">
        <w:rPr>
          <w:rFonts w:ascii="Times New Roman" w:eastAsia="Times New Roman" w:hAnsi="Times New Roman"/>
          <w:sz w:val="21"/>
          <w:szCs w:val="21"/>
        </w:rPr>
        <w:t>l</w:t>
      </w:r>
      <w:r w:rsidRPr="00A0335B">
        <w:rPr>
          <w:rFonts w:ascii="Times New Roman" w:eastAsia="Times New Roman" w:hAnsi="Times New Roman"/>
          <w:spacing w:val="30"/>
          <w:sz w:val="21"/>
          <w:szCs w:val="21"/>
        </w:rPr>
        <w:t xml:space="preserve"> </w:t>
      </w:r>
      <w:r w:rsidRPr="00A0335B">
        <w:rPr>
          <w:rFonts w:ascii="Times New Roman" w:eastAsia="Times New Roman" w:hAnsi="Times New Roman"/>
          <w:spacing w:val="2"/>
          <w:sz w:val="21"/>
          <w:szCs w:val="21"/>
        </w:rPr>
        <w:t>po</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n</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s</w:t>
      </w:r>
      <w:r w:rsidRPr="00A0335B">
        <w:rPr>
          <w:rFonts w:ascii="Times New Roman" w:eastAsia="Times New Roman" w:hAnsi="Times New Roman"/>
          <w:spacing w:val="26"/>
          <w:sz w:val="21"/>
          <w:szCs w:val="21"/>
        </w:rPr>
        <w:t xml:space="preserve"> </w:t>
      </w:r>
      <w:r w:rsidRPr="00A0335B">
        <w:rPr>
          <w:rFonts w:ascii="Times New Roman" w:eastAsia="Times New Roman" w:hAnsi="Times New Roman"/>
          <w:spacing w:val="2"/>
          <w:sz w:val="21"/>
          <w:szCs w:val="21"/>
        </w:rPr>
        <w:t>a</w:t>
      </w:r>
      <w:r w:rsidRPr="00A0335B">
        <w:rPr>
          <w:rFonts w:ascii="Times New Roman" w:eastAsia="Times New Roman" w:hAnsi="Times New Roman"/>
          <w:spacing w:val="1"/>
          <w:sz w:val="21"/>
          <w:szCs w:val="21"/>
        </w:rPr>
        <w:t>l</w:t>
      </w:r>
      <w:r w:rsidRPr="00A0335B">
        <w:rPr>
          <w:rFonts w:ascii="Times New Roman" w:eastAsia="Times New Roman" w:hAnsi="Times New Roman"/>
          <w:spacing w:val="2"/>
          <w:sz w:val="21"/>
          <w:szCs w:val="21"/>
        </w:rPr>
        <w:t>on</w:t>
      </w:r>
      <w:r w:rsidRPr="00A0335B">
        <w:rPr>
          <w:rFonts w:ascii="Times New Roman" w:eastAsia="Times New Roman" w:hAnsi="Times New Roman"/>
          <w:sz w:val="21"/>
          <w:szCs w:val="21"/>
        </w:rPr>
        <w:t>g</w:t>
      </w:r>
      <w:r w:rsidRPr="00A0335B">
        <w:rPr>
          <w:rFonts w:ascii="Times New Roman" w:eastAsia="Times New Roman" w:hAnsi="Times New Roman"/>
          <w:spacing w:val="26"/>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22"/>
          <w:sz w:val="21"/>
          <w:szCs w:val="21"/>
        </w:rPr>
        <w:t xml:space="preserve"> </w:t>
      </w:r>
      <w:r w:rsidRPr="00A0335B">
        <w:rPr>
          <w:rFonts w:ascii="Times New Roman" w:eastAsia="Times New Roman" w:hAnsi="Times New Roman"/>
          <w:spacing w:val="2"/>
          <w:sz w:val="21"/>
          <w:szCs w:val="21"/>
        </w:rPr>
        <w:t>s</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o</w:t>
      </w:r>
      <w:r w:rsidRPr="00A0335B">
        <w:rPr>
          <w:rFonts w:ascii="Times New Roman" w:eastAsia="Times New Roman" w:hAnsi="Times New Roman"/>
          <w:spacing w:val="1"/>
          <w:sz w:val="21"/>
          <w:szCs w:val="21"/>
        </w:rPr>
        <w:t>r</w:t>
      </w:r>
      <w:r w:rsidRPr="00A0335B">
        <w:rPr>
          <w:rFonts w:ascii="Times New Roman" w:eastAsia="Times New Roman" w:hAnsi="Times New Roman"/>
          <w:sz w:val="21"/>
          <w:szCs w:val="21"/>
        </w:rPr>
        <w:t>m</w:t>
      </w:r>
      <w:r w:rsidRPr="00A0335B">
        <w:rPr>
          <w:rFonts w:ascii="Times New Roman" w:eastAsia="Times New Roman" w:hAnsi="Times New Roman"/>
          <w:spacing w:val="27"/>
          <w:sz w:val="21"/>
          <w:szCs w:val="21"/>
        </w:rPr>
        <w:t xml:space="preserve"> </w:t>
      </w:r>
      <w:r w:rsidRPr="00A0335B">
        <w:rPr>
          <w:rFonts w:ascii="Times New Roman" w:eastAsia="Times New Roman" w:hAnsi="Times New Roman"/>
          <w:spacing w:val="2"/>
          <w:sz w:val="21"/>
          <w:szCs w:val="21"/>
        </w:rPr>
        <w:t>evo</w:t>
      </w:r>
      <w:r w:rsidRPr="00A0335B">
        <w:rPr>
          <w:rFonts w:ascii="Times New Roman" w:eastAsia="Times New Roman" w:hAnsi="Times New Roman"/>
          <w:spacing w:val="1"/>
          <w:sz w:val="21"/>
          <w:szCs w:val="21"/>
        </w:rPr>
        <w:t>l</w:t>
      </w:r>
      <w:r w:rsidRPr="00A0335B">
        <w:rPr>
          <w:rFonts w:ascii="Times New Roman" w:eastAsia="Times New Roman" w:hAnsi="Times New Roman"/>
          <w:spacing w:val="2"/>
          <w:sz w:val="21"/>
          <w:szCs w:val="21"/>
        </w:rPr>
        <w:t>u</w:t>
      </w:r>
      <w:r w:rsidRPr="00A0335B">
        <w:rPr>
          <w:rFonts w:ascii="Times New Roman" w:eastAsia="Times New Roman" w:hAnsi="Times New Roman"/>
          <w:spacing w:val="1"/>
          <w:sz w:val="21"/>
          <w:szCs w:val="21"/>
        </w:rPr>
        <w:t>ti</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n</w:t>
      </w:r>
      <w:r w:rsidRPr="00A0335B">
        <w:rPr>
          <w:rFonts w:ascii="Times New Roman" w:eastAsia="Times New Roman" w:hAnsi="Times New Roman"/>
          <w:spacing w:val="34"/>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he</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e</w:t>
      </w:r>
      <w:r w:rsidRPr="00A0335B">
        <w:rPr>
          <w:rFonts w:ascii="Times New Roman" w:eastAsia="Times New Roman" w:hAnsi="Times New Roman"/>
          <w:spacing w:val="1"/>
          <w:sz w:val="21"/>
          <w:szCs w:val="21"/>
        </w:rPr>
        <w:t>f</w:t>
      </w:r>
      <w:r w:rsidRPr="00A0335B">
        <w:rPr>
          <w:rFonts w:ascii="Times New Roman" w:eastAsia="Times New Roman" w:hAnsi="Times New Roman"/>
          <w:spacing w:val="2"/>
          <w:sz w:val="21"/>
          <w:szCs w:val="21"/>
        </w:rPr>
        <w:t>o</w:t>
      </w:r>
      <w:r w:rsidRPr="00A0335B">
        <w:rPr>
          <w:rFonts w:ascii="Times New Roman" w:eastAsia="Times New Roman" w:hAnsi="Times New Roman"/>
          <w:spacing w:val="1"/>
          <w:sz w:val="21"/>
          <w:szCs w:val="21"/>
        </w:rPr>
        <w:t>r</w:t>
      </w:r>
      <w:r w:rsidRPr="00A0335B">
        <w:rPr>
          <w:rFonts w:ascii="Times New Roman" w:eastAsia="Times New Roman" w:hAnsi="Times New Roman"/>
          <w:sz w:val="21"/>
          <w:szCs w:val="21"/>
        </w:rPr>
        <w:t>e</w:t>
      </w:r>
      <w:r w:rsidRPr="00A0335B">
        <w:rPr>
          <w:rFonts w:ascii="Times New Roman" w:eastAsia="Times New Roman" w:hAnsi="Times New Roman"/>
          <w:spacing w:val="33"/>
          <w:sz w:val="21"/>
          <w:szCs w:val="21"/>
        </w:rPr>
        <w:t xml:space="preserve"> </w:t>
      </w:r>
      <w:r w:rsidRPr="00A0335B">
        <w:rPr>
          <w:rFonts w:ascii="Times New Roman" w:eastAsia="Times New Roman" w:hAnsi="Times New Roman"/>
          <w:spacing w:val="1"/>
          <w:w w:val="103"/>
          <w:sz w:val="21"/>
          <w:szCs w:val="21"/>
        </w:rPr>
        <w:t>i</w:t>
      </w:r>
      <w:r w:rsidRPr="00A0335B">
        <w:rPr>
          <w:rFonts w:ascii="Times New Roman" w:eastAsia="Times New Roman" w:hAnsi="Times New Roman"/>
          <w:spacing w:val="2"/>
          <w:w w:val="102"/>
          <w:sz w:val="21"/>
          <w:szCs w:val="21"/>
        </w:rPr>
        <w:t>nv</w:t>
      </w:r>
      <w:r w:rsidRPr="00A0335B">
        <w:rPr>
          <w:rFonts w:ascii="Times New Roman" w:eastAsia="Times New Roman" w:hAnsi="Times New Roman"/>
          <w:spacing w:val="2"/>
          <w:w w:val="103"/>
          <w:sz w:val="21"/>
          <w:szCs w:val="21"/>
        </w:rPr>
        <w:t>e</w:t>
      </w:r>
      <w:r w:rsidRPr="00A0335B">
        <w:rPr>
          <w:rFonts w:ascii="Times New Roman" w:eastAsia="Times New Roman" w:hAnsi="Times New Roman"/>
          <w:spacing w:val="2"/>
          <w:w w:val="102"/>
          <w:sz w:val="21"/>
          <w:szCs w:val="21"/>
        </w:rPr>
        <w:t>s</w:t>
      </w:r>
      <w:r w:rsidRPr="00A0335B">
        <w:rPr>
          <w:rFonts w:ascii="Times New Roman" w:eastAsia="Times New Roman" w:hAnsi="Times New Roman"/>
          <w:spacing w:val="1"/>
          <w:w w:val="103"/>
          <w:sz w:val="21"/>
          <w:szCs w:val="21"/>
        </w:rPr>
        <w:t>ti</w:t>
      </w:r>
      <w:r w:rsidRPr="00A0335B">
        <w:rPr>
          <w:rFonts w:ascii="Times New Roman" w:eastAsia="Times New Roman" w:hAnsi="Times New Roman"/>
          <w:spacing w:val="2"/>
          <w:w w:val="102"/>
          <w:sz w:val="21"/>
          <w:szCs w:val="21"/>
        </w:rPr>
        <w:t>g</w:t>
      </w:r>
      <w:r w:rsidRPr="00A0335B">
        <w:rPr>
          <w:rFonts w:ascii="Times New Roman" w:eastAsia="Times New Roman" w:hAnsi="Times New Roman"/>
          <w:spacing w:val="2"/>
          <w:w w:val="103"/>
          <w:sz w:val="21"/>
          <w:szCs w:val="21"/>
        </w:rPr>
        <w:t>a</w:t>
      </w:r>
      <w:r w:rsidRPr="00A0335B">
        <w:rPr>
          <w:rFonts w:ascii="Times New Roman" w:eastAsia="Times New Roman" w:hAnsi="Times New Roman"/>
          <w:spacing w:val="1"/>
          <w:w w:val="103"/>
          <w:sz w:val="21"/>
          <w:szCs w:val="21"/>
        </w:rPr>
        <w:t>ti</w:t>
      </w:r>
      <w:r w:rsidRPr="00A0335B">
        <w:rPr>
          <w:rFonts w:ascii="Times New Roman" w:eastAsia="Times New Roman" w:hAnsi="Times New Roman"/>
          <w:spacing w:val="2"/>
          <w:w w:val="102"/>
          <w:sz w:val="21"/>
          <w:szCs w:val="21"/>
        </w:rPr>
        <w:t>n</w:t>
      </w:r>
      <w:r w:rsidRPr="00A0335B">
        <w:rPr>
          <w:rFonts w:ascii="Times New Roman" w:eastAsia="Times New Roman" w:hAnsi="Times New Roman"/>
          <w:w w:val="102"/>
          <w:sz w:val="21"/>
          <w:szCs w:val="21"/>
        </w:rPr>
        <w:t xml:space="preserve">g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10"/>
          <w:sz w:val="21"/>
          <w:szCs w:val="21"/>
        </w:rPr>
        <w:t xml:space="preserve"> </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o</w:t>
      </w:r>
      <w:r w:rsidRPr="00A0335B">
        <w:rPr>
          <w:rFonts w:ascii="Times New Roman" w:eastAsia="Times New Roman" w:hAnsi="Times New Roman"/>
          <w:spacing w:val="1"/>
          <w:sz w:val="21"/>
          <w:szCs w:val="21"/>
        </w:rPr>
        <w:t>l</w:t>
      </w:r>
      <w:r w:rsidRPr="00A0335B">
        <w:rPr>
          <w:rFonts w:ascii="Times New Roman" w:eastAsia="Times New Roman" w:hAnsi="Times New Roman"/>
          <w:sz w:val="21"/>
          <w:szCs w:val="21"/>
        </w:rPr>
        <w:t>e</w:t>
      </w:r>
      <w:r w:rsidRPr="00A0335B">
        <w:rPr>
          <w:rFonts w:ascii="Times New Roman" w:eastAsia="Times New Roman" w:hAnsi="Times New Roman"/>
          <w:spacing w:val="12"/>
          <w:sz w:val="21"/>
          <w:szCs w:val="21"/>
        </w:rPr>
        <w:t xml:space="preserve"> </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f</w:t>
      </w:r>
      <w:r w:rsidRPr="00A0335B">
        <w:rPr>
          <w:rFonts w:ascii="Times New Roman" w:eastAsia="Times New Roman" w:hAnsi="Times New Roman"/>
          <w:spacing w:val="7"/>
          <w:sz w:val="21"/>
          <w:szCs w:val="21"/>
        </w:rPr>
        <w:t xml:space="preserve"> </w:t>
      </w:r>
      <w:r w:rsidRPr="00A0335B">
        <w:rPr>
          <w:rFonts w:ascii="Times New Roman" w:eastAsia="Times New Roman" w:hAnsi="Times New Roman"/>
          <w:spacing w:val="2"/>
          <w:sz w:val="21"/>
          <w:szCs w:val="21"/>
        </w:rPr>
        <w:t>p</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e-ex</w:t>
      </w:r>
      <w:r w:rsidRPr="00A0335B">
        <w:rPr>
          <w:rFonts w:ascii="Times New Roman" w:eastAsia="Times New Roman" w:hAnsi="Times New Roman"/>
          <w:spacing w:val="1"/>
          <w:sz w:val="21"/>
          <w:szCs w:val="21"/>
        </w:rPr>
        <w:t>isti</w:t>
      </w:r>
      <w:r w:rsidRPr="00A0335B">
        <w:rPr>
          <w:rFonts w:ascii="Times New Roman" w:eastAsia="Times New Roman" w:hAnsi="Times New Roman"/>
          <w:spacing w:val="2"/>
          <w:sz w:val="21"/>
          <w:szCs w:val="21"/>
        </w:rPr>
        <w:t>n</w:t>
      </w:r>
      <w:r w:rsidRPr="00A0335B">
        <w:rPr>
          <w:rFonts w:ascii="Times New Roman" w:eastAsia="Times New Roman" w:hAnsi="Times New Roman"/>
          <w:sz w:val="21"/>
          <w:szCs w:val="21"/>
        </w:rPr>
        <w:t>g</w:t>
      </w:r>
      <w:r w:rsidRPr="00A0335B">
        <w:rPr>
          <w:rFonts w:ascii="Times New Roman" w:eastAsia="Times New Roman" w:hAnsi="Times New Roman"/>
          <w:spacing w:val="27"/>
          <w:sz w:val="21"/>
          <w:szCs w:val="21"/>
        </w:rPr>
        <w:t xml:space="preserve"> </w:t>
      </w:r>
      <w:r w:rsidRPr="00A0335B">
        <w:rPr>
          <w:rFonts w:ascii="Times New Roman" w:eastAsia="Times New Roman" w:hAnsi="Times New Roman"/>
          <w:spacing w:val="2"/>
          <w:sz w:val="21"/>
          <w:szCs w:val="21"/>
        </w:rPr>
        <w:t>ocea</w:t>
      </w:r>
      <w:r w:rsidRPr="00A0335B">
        <w:rPr>
          <w:rFonts w:ascii="Times New Roman" w:eastAsia="Times New Roman" w:hAnsi="Times New Roman"/>
          <w:sz w:val="21"/>
          <w:szCs w:val="21"/>
        </w:rPr>
        <w:t>n</w:t>
      </w:r>
      <w:r w:rsidRPr="00A0335B">
        <w:rPr>
          <w:rFonts w:ascii="Times New Roman" w:eastAsia="Times New Roman" w:hAnsi="Times New Roman"/>
          <w:spacing w:val="16"/>
          <w:sz w:val="21"/>
          <w:szCs w:val="21"/>
        </w:rPr>
        <w:t xml:space="preserve"> </w:t>
      </w:r>
      <w:r w:rsidRPr="00A0335B">
        <w:rPr>
          <w:rFonts w:ascii="Times New Roman" w:eastAsia="Times New Roman" w:hAnsi="Times New Roman"/>
          <w:spacing w:val="2"/>
          <w:w w:val="102"/>
          <w:sz w:val="21"/>
          <w:szCs w:val="21"/>
        </w:rPr>
        <w:t>va</w:t>
      </w:r>
      <w:r w:rsidRPr="00A0335B">
        <w:rPr>
          <w:rFonts w:ascii="Times New Roman" w:eastAsia="Times New Roman" w:hAnsi="Times New Roman"/>
          <w:spacing w:val="1"/>
          <w:w w:val="102"/>
          <w:sz w:val="21"/>
          <w:szCs w:val="21"/>
        </w:rPr>
        <w:t>r</w:t>
      </w:r>
      <w:r w:rsidRPr="00A0335B">
        <w:rPr>
          <w:rFonts w:ascii="Times New Roman" w:eastAsia="Times New Roman" w:hAnsi="Times New Roman"/>
          <w:spacing w:val="1"/>
          <w:w w:val="103"/>
          <w:sz w:val="21"/>
          <w:szCs w:val="21"/>
        </w:rPr>
        <w:t>i</w:t>
      </w:r>
      <w:r w:rsidRPr="00A0335B">
        <w:rPr>
          <w:rFonts w:ascii="Times New Roman" w:eastAsia="Times New Roman" w:hAnsi="Times New Roman"/>
          <w:spacing w:val="2"/>
          <w:w w:val="103"/>
          <w:sz w:val="21"/>
          <w:szCs w:val="21"/>
        </w:rPr>
        <w:t>a</w:t>
      </w:r>
      <w:r w:rsidRPr="00A0335B">
        <w:rPr>
          <w:rFonts w:ascii="Times New Roman" w:eastAsia="Times New Roman" w:hAnsi="Times New Roman"/>
          <w:spacing w:val="2"/>
          <w:w w:val="102"/>
          <w:sz w:val="21"/>
          <w:szCs w:val="21"/>
        </w:rPr>
        <w:t>b</w:t>
      </w:r>
      <w:r w:rsidRPr="00A0335B">
        <w:rPr>
          <w:rFonts w:ascii="Times New Roman" w:eastAsia="Times New Roman" w:hAnsi="Times New Roman"/>
          <w:spacing w:val="1"/>
          <w:w w:val="102"/>
          <w:sz w:val="21"/>
          <w:szCs w:val="21"/>
        </w:rPr>
        <w:t>i</w:t>
      </w:r>
      <w:r w:rsidRPr="00A0335B">
        <w:rPr>
          <w:rFonts w:ascii="Times New Roman" w:eastAsia="Times New Roman" w:hAnsi="Times New Roman"/>
          <w:spacing w:val="1"/>
          <w:w w:val="103"/>
          <w:sz w:val="21"/>
          <w:szCs w:val="21"/>
        </w:rPr>
        <w:t>lit</w:t>
      </w:r>
      <w:r w:rsidRPr="00A0335B">
        <w:rPr>
          <w:rFonts w:ascii="Times New Roman" w:eastAsia="Times New Roman" w:hAnsi="Times New Roman"/>
          <w:spacing w:val="2"/>
          <w:w w:val="102"/>
          <w:sz w:val="21"/>
          <w:szCs w:val="21"/>
        </w:rPr>
        <w:t>y.</w:t>
      </w:r>
    </w:p>
    <w:p w:rsidR="00A0338C" w:rsidRPr="00A0335B" w:rsidRDefault="00A0338C" w:rsidP="00A0338C">
      <w:pPr>
        <w:pStyle w:val="ListParagraph"/>
        <w:numPr>
          <w:ilvl w:val="0"/>
          <w:numId w:val="37"/>
        </w:numPr>
        <w:tabs>
          <w:tab w:val="left" w:pos="820"/>
        </w:tabs>
        <w:spacing w:before="20" w:line="250" w:lineRule="exact"/>
        <w:ind w:right="50"/>
        <w:jc w:val="both"/>
        <w:rPr>
          <w:rFonts w:ascii="Times New Roman" w:eastAsia="Times New Roman" w:hAnsi="Times New Roman"/>
          <w:sz w:val="21"/>
          <w:szCs w:val="21"/>
        </w:rPr>
      </w:pPr>
      <w:r w:rsidRPr="00A0335B">
        <w:rPr>
          <w:rFonts w:ascii="Times New Roman" w:eastAsia="Times New Roman" w:hAnsi="Times New Roman"/>
          <w:spacing w:val="3"/>
          <w:sz w:val="21"/>
          <w:szCs w:val="21"/>
        </w:rPr>
        <w:t>U</w:t>
      </w:r>
      <w:r w:rsidRPr="00A0335B">
        <w:rPr>
          <w:rFonts w:ascii="Times New Roman" w:eastAsia="Times New Roman" w:hAnsi="Times New Roman"/>
          <w:spacing w:val="2"/>
          <w:sz w:val="21"/>
          <w:szCs w:val="21"/>
        </w:rPr>
        <w:t>s</w:t>
      </w:r>
      <w:r w:rsidRPr="00A0335B">
        <w:rPr>
          <w:rFonts w:ascii="Times New Roman" w:eastAsia="Times New Roman" w:hAnsi="Times New Roman"/>
          <w:sz w:val="21"/>
          <w:szCs w:val="21"/>
        </w:rPr>
        <w:t>e</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hes</w:t>
      </w:r>
      <w:r w:rsidRPr="00A0335B">
        <w:rPr>
          <w:rFonts w:ascii="Times New Roman" w:eastAsia="Times New Roman" w:hAnsi="Times New Roman"/>
          <w:sz w:val="21"/>
          <w:szCs w:val="21"/>
        </w:rPr>
        <w:t>e</w:t>
      </w:r>
      <w:r w:rsidRPr="00A0335B">
        <w:rPr>
          <w:rFonts w:ascii="Times New Roman" w:eastAsia="Times New Roman" w:hAnsi="Times New Roman"/>
          <w:spacing w:val="15"/>
          <w:sz w:val="21"/>
          <w:szCs w:val="21"/>
        </w:rPr>
        <w:t xml:space="preserve"> </w:t>
      </w:r>
      <w:r w:rsidRPr="00A0335B">
        <w:rPr>
          <w:rFonts w:ascii="Times New Roman" w:eastAsia="Times New Roman" w:hAnsi="Times New Roman"/>
          <w:spacing w:val="2"/>
          <w:sz w:val="21"/>
          <w:szCs w:val="21"/>
        </w:rPr>
        <w:t>da</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a</w:t>
      </w:r>
      <w:r w:rsidRPr="00A0335B">
        <w:rPr>
          <w:rFonts w:ascii="Times New Roman" w:eastAsia="Times New Roman" w:hAnsi="Times New Roman"/>
          <w:spacing w:val="13"/>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o</w:t>
      </w:r>
      <w:r w:rsidRPr="00A0335B">
        <w:rPr>
          <w:rFonts w:ascii="Times New Roman" w:eastAsia="Times New Roman" w:hAnsi="Times New Roman"/>
          <w:spacing w:val="9"/>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es</w:t>
      </w:r>
      <w:r w:rsidRPr="00A0335B">
        <w:rPr>
          <w:rFonts w:ascii="Times New Roman" w:eastAsia="Times New Roman" w:hAnsi="Times New Roman"/>
          <w:sz w:val="21"/>
          <w:szCs w:val="21"/>
        </w:rPr>
        <w:t>t</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2"/>
          <w:sz w:val="21"/>
          <w:szCs w:val="21"/>
        </w:rPr>
        <w:t>accu</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ac</w:t>
      </w:r>
      <w:r w:rsidRPr="00A0335B">
        <w:rPr>
          <w:rFonts w:ascii="Times New Roman" w:eastAsia="Times New Roman" w:hAnsi="Times New Roman"/>
          <w:sz w:val="21"/>
          <w:szCs w:val="21"/>
        </w:rPr>
        <w:t>y</w:t>
      </w:r>
      <w:r w:rsidRPr="00A0335B">
        <w:rPr>
          <w:rFonts w:ascii="Times New Roman" w:eastAsia="Times New Roman" w:hAnsi="Times New Roman"/>
          <w:spacing w:val="25"/>
          <w:sz w:val="21"/>
          <w:szCs w:val="21"/>
        </w:rPr>
        <w:t xml:space="preserve"> </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f</w:t>
      </w:r>
      <w:r w:rsidRPr="00A0335B">
        <w:rPr>
          <w:rFonts w:ascii="Times New Roman" w:eastAsia="Times New Roman" w:hAnsi="Times New Roman"/>
          <w:spacing w:val="7"/>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2"/>
          <w:sz w:val="21"/>
          <w:szCs w:val="21"/>
        </w:rPr>
        <w:t>ocean</w:t>
      </w:r>
      <w:r w:rsidRPr="00A0335B">
        <w:rPr>
          <w:rFonts w:ascii="Times New Roman" w:eastAsia="Times New Roman" w:hAnsi="Times New Roman"/>
          <w:spacing w:val="1"/>
          <w:sz w:val="21"/>
          <w:szCs w:val="21"/>
        </w:rPr>
        <w:t>i</w:t>
      </w:r>
      <w:r w:rsidRPr="00A0335B">
        <w:rPr>
          <w:rFonts w:ascii="Times New Roman" w:eastAsia="Times New Roman" w:hAnsi="Times New Roman"/>
          <w:sz w:val="21"/>
          <w:szCs w:val="21"/>
        </w:rPr>
        <w:t>c</w:t>
      </w:r>
      <w:r w:rsidRPr="00A0335B">
        <w:rPr>
          <w:rFonts w:ascii="Times New Roman" w:eastAsia="Times New Roman" w:hAnsi="Times New Roman"/>
          <w:spacing w:val="21"/>
          <w:sz w:val="21"/>
          <w:szCs w:val="21"/>
        </w:rPr>
        <w:t xml:space="preserve"> </w:t>
      </w:r>
      <w:r w:rsidRPr="00A0335B">
        <w:rPr>
          <w:rFonts w:ascii="Times New Roman" w:eastAsia="Times New Roman" w:hAnsi="Times New Roman"/>
          <w:spacing w:val="2"/>
          <w:sz w:val="21"/>
          <w:szCs w:val="21"/>
        </w:rPr>
        <w:t>co</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ponen</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s</w:t>
      </w:r>
      <w:r w:rsidRPr="00A0335B">
        <w:rPr>
          <w:rFonts w:ascii="Times New Roman" w:eastAsia="Times New Roman" w:hAnsi="Times New Roman"/>
          <w:spacing w:val="27"/>
          <w:sz w:val="21"/>
          <w:szCs w:val="21"/>
        </w:rPr>
        <w:t xml:space="preserve"> </w:t>
      </w:r>
      <w:r w:rsidRPr="00A0335B">
        <w:rPr>
          <w:rFonts w:ascii="Times New Roman" w:eastAsia="Times New Roman" w:hAnsi="Times New Roman"/>
          <w:spacing w:val="2"/>
          <w:sz w:val="21"/>
          <w:szCs w:val="21"/>
        </w:rPr>
        <w:t>coup</w:t>
      </w:r>
      <w:r w:rsidRPr="00A0335B">
        <w:rPr>
          <w:rFonts w:ascii="Times New Roman" w:eastAsia="Times New Roman" w:hAnsi="Times New Roman"/>
          <w:spacing w:val="1"/>
          <w:sz w:val="21"/>
          <w:szCs w:val="21"/>
        </w:rPr>
        <w:t>l</w:t>
      </w:r>
      <w:r w:rsidRPr="00A0335B">
        <w:rPr>
          <w:rFonts w:ascii="Times New Roman" w:eastAsia="Times New Roman" w:hAnsi="Times New Roman"/>
          <w:spacing w:val="2"/>
          <w:sz w:val="21"/>
          <w:szCs w:val="21"/>
        </w:rPr>
        <w:t>e</w:t>
      </w:r>
      <w:r w:rsidRPr="00A0335B">
        <w:rPr>
          <w:rFonts w:ascii="Times New Roman" w:eastAsia="Times New Roman" w:hAnsi="Times New Roman"/>
          <w:sz w:val="21"/>
          <w:szCs w:val="21"/>
        </w:rPr>
        <w:t>d</w:t>
      </w:r>
      <w:r w:rsidRPr="00A0335B">
        <w:rPr>
          <w:rFonts w:ascii="Times New Roman" w:eastAsia="Times New Roman" w:hAnsi="Times New Roman"/>
          <w:spacing w:val="21"/>
          <w:sz w:val="21"/>
          <w:szCs w:val="21"/>
        </w:rPr>
        <w:t xml:space="preserve"> </w:t>
      </w:r>
      <w:r w:rsidRPr="00A0335B">
        <w:rPr>
          <w:rFonts w:ascii="Times New Roman" w:eastAsia="Times New Roman" w:hAnsi="Times New Roman"/>
          <w:spacing w:val="3"/>
          <w:w w:val="102"/>
          <w:sz w:val="21"/>
          <w:szCs w:val="21"/>
        </w:rPr>
        <w:t>m</w:t>
      </w:r>
      <w:r w:rsidRPr="00A0335B">
        <w:rPr>
          <w:rFonts w:ascii="Times New Roman" w:eastAsia="Times New Roman" w:hAnsi="Times New Roman"/>
          <w:spacing w:val="2"/>
          <w:w w:val="102"/>
          <w:sz w:val="21"/>
          <w:szCs w:val="21"/>
        </w:rPr>
        <w:t>od</w:t>
      </w:r>
      <w:r w:rsidRPr="00A0335B">
        <w:rPr>
          <w:rFonts w:ascii="Times New Roman" w:eastAsia="Times New Roman" w:hAnsi="Times New Roman"/>
          <w:spacing w:val="2"/>
          <w:w w:val="103"/>
          <w:sz w:val="21"/>
          <w:szCs w:val="21"/>
        </w:rPr>
        <w:t>e</w:t>
      </w:r>
      <w:r w:rsidRPr="00A0335B">
        <w:rPr>
          <w:rFonts w:ascii="Times New Roman" w:eastAsia="Times New Roman" w:hAnsi="Times New Roman"/>
          <w:spacing w:val="1"/>
          <w:w w:val="103"/>
          <w:sz w:val="21"/>
          <w:szCs w:val="21"/>
        </w:rPr>
        <w:t>l</w:t>
      </w:r>
      <w:r w:rsidRPr="00A0335B">
        <w:rPr>
          <w:rFonts w:ascii="Times New Roman" w:eastAsia="Times New Roman" w:hAnsi="Times New Roman"/>
          <w:spacing w:val="2"/>
          <w:w w:val="102"/>
          <w:sz w:val="21"/>
          <w:szCs w:val="21"/>
        </w:rPr>
        <w:t>s</w:t>
      </w:r>
      <w:r w:rsidRPr="00A0335B">
        <w:rPr>
          <w:rFonts w:ascii="Times New Roman" w:eastAsia="Times New Roman" w:hAnsi="Times New Roman"/>
          <w:w w:val="102"/>
          <w:sz w:val="21"/>
          <w:szCs w:val="21"/>
        </w:rPr>
        <w:t>.</w:t>
      </w:r>
    </w:p>
    <w:p w:rsidR="00A0338C" w:rsidRDefault="00A0338C" w:rsidP="00A0338C">
      <w:pPr>
        <w:rPr>
          <w:rFonts w:ascii="Times New Roman" w:hAnsi="Times New Roman" w:cs="Times New Roman"/>
          <w:sz w:val="21"/>
          <w:szCs w:val="21"/>
        </w:rPr>
      </w:pPr>
    </w:p>
    <w:p w:rsidR="00A0338C" w:rsidRDefault="00A0338C" w:rsidP="00A0338C">
      <w:pPr>
        <w:jc w:val="center"/>
        <w:rPr>
          <w:rFonts w:ascii="Times New Roman" w:hAnsi="Times New Roman" w:cs="Times New Roman"/>
          <w:sz w:val="21"/>
          <w:szCs w:val="21"/>
        </w:rPr>
      </w:pPr>
      <w:r>
        <w:rPr>
          <w:rFonts w:ascii="Times New Roman" w:hAnsi="Times New Roman" w:cs="Times New Roman"/>
          <w:noProof/>
          <w:sz w:val="21"/>
          <w:szCs w:val="21"/>
        </w:rPr>
        <w:lastRenderedPageBreak/>
        <w:drawing>
          <wp:inline distT="0" distB="0" distL="0" distR="0" wp14:anchorId="620D80E2" wp14:editId="3B1647FA">
            <wp:extent cx="4442908" cy="3367144"/>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map.png"/>
                    <pic:cNvPicPr/>
                  </pic:nvPicPr>
                  <pic:blipFill rotWithShape="1">
                    <a:blip r:embed="rId32">
                      <a:extLst>
                        <a:ext uri="{28A0092B-C50C-407E-A947-70E740481C1C}">
                          <a14:useLocalDpi xmlns:a14="http://schemas.microsoft.com/office/drawing/2010/main" val="0"/>
                        </a:ext>
                      </a:extLst>
                    </a:blip>
                    <a:srcRect l="12319" t="11112" r="12862" b="13284"/>
                    <a:stretch/>
                  </pic:blipFill>
                  <pic:spPr bwMode="auto">
                    <a:xfrm>
                      <a:off x="0" y="0"/>
                      <a:ext cx="4446932" cy="3370194"/>
                    </a:xfrm>
                    <a:prstGeom prst="rect">
                      <a:avLst/>
                    </a:prstGeom>
                    <a:ln>
                      <a:noFill/>
                    </a:ln>
                    <a:extLst>
                      <a:ext uri="{53640926-AAD7-44D8-BBD7-CCE9431645EC}">
                        <a14:shadowObscured xmlns:a14="http://schemas.microsoft.com/office/drawing/2010/main"/>
                      </a:ext>
                    </a:extLst>
                  </pic:spPr>
                </pic:pic>
              </a:graphicData>
            </a:graphic>
          </wp:inline>
        </w:drawing>
      </w:r>
    </w:p>
    <w:p w:rsidR="00A0338C" w:rsidRDefault="00A0338C" w:rsidP="00A0338C">
      <w:pPr>
        <w:pStyle w:val="Caption"/>
        <w:ind w:left="90" w:right="50"/>
        <w:jc w:val="both"/>
        <w:rPr>
          <w:b w:val="0"/>
          <w:sz w:val="21"/>
          <w:szCs w:val="21"/>
        </w:rPr>
      </w:pPr>
      <w:r w:rsidRPr="00D02E3F">
        <w:rPr>
          <w:sz w:val="21"/>
          <w:szCs w:val="21"/>
        </w:rPr>
        <w:t xml:space="preserve">Figure </w:t>
      </w:r>
      <w:r>
        <w:rPr>
          <w:sz w:val="21"/>
          <w:szCs w:val="21"/>
        </w:rPr>
        <w:t>2</w:t>
      </w:r>
      <w:r w:rsidR="00E814BB">
        <w:rPr>
          <w:sz w:val="21"/>
          <w:szCs w:val="21"/>
        </w:rPr>
        <w:t>b</w:t>
      </w:r>
      <w:r>
        <w:rPr>
          <w:sz w:val="21"/>
          <w:szCs w:val="21"/>
        </w:rPr>
        <w:t>-1:</w:t>
      </w:r>
      <w:r w:rsidRPr="00D02E3F">
        <w:rPr>
          <w:sz w:val="21"/>
          <w:szCs w:val="21"/>
        </w:rPr>
        <w:t xml:space="preserve"> </w:t>
      </w:r>
      <w:r>
        <w:rPr>
          <w:b w:val="0"/>
          <w:sz w:val="21"/>
          <w:szCs w:val="21"/>
        </w:rPr>
        <w:t xml:space="preserve">Storm track with locations plotted every 12 hours. </w:t>
      </w:r>
      <w:proofErr w:type="gramStart"/>
      <w:r>
        <w:rPr>
          <w:b w:val="0"/>
          <w:sz w:val="21"/>
          <w:szCs w:val="21"/>
        </w:rPr>
        <w:t>of</w:t>
      </w:r>
      <w:proofErr w:type="gramEnd"/>
      <w:r>
        <w:rPr>
          <w:b w:val="0"/>
          <w:sz w:val="21"/>
          <w:szCs w:val="21"/>
        </w:rPr>
        <w:t xml:space="preserve"> </w:t>
      </w:r>
      <w:r w:rsidRPr="0023624E">
        <w:rPr>
          <w:b w:val="0"/>
          <w:sz w:val="21"/>
          <w:szCs w:val="21"/>
        </w:rPr>
        <w:t xml:space="preserve">Range rings are 200 </w:t>
      </w:r>
      <w:proofErr w:type="spellStart"/>
      <w:r w:rsidRPr="0023624E">
        <w:rPr>
          <w:b w:val="0"/>
          <w:sz w:val="21"/>
          <w:szCs w:val="21"/>
        </w:rPr>
        <w:t>nmi</w:t>
      </w:r>
      <w:proofErr w:type="spellEnd"/>
      <w:r w:rsidRPr="0023624E">
        <w:rPr>
          <w:b w:val="0"/>
          <w:sz w:val="21"/>
          <w:szCs w:val="21"/>
        </w:rPr>
        <w:t xml:space="preserve"> relative to forward operating base at </w:t>
      </w:r>
      <w:r>
        <w:rPr>
          <w:b w:val="0"/>
          <w:sz w:val="21"/>
          <w:szCs w:val="21"/>
        </w:rPr>
        <w:t>St. Croix, USVI (STX/T</w:t>
      </w:r>
      <w:r w:rsidRPr="0023624E">
        <w:rPr>
          <w:b w:val="0"/>
          <w:sz w:val="21"/>
          <w:szCs w:val="21"/>
        </w:rPr>
        <w:t>ISX)</w:t>
      </w:r>
      <w:r>
        <w:rPr>
          <w:b w:val="0"/>
          <w:sz w:val="21"/>
          <w:szCs w:val="21"/>
        </w:rPr>
        <w:t xml:space="preserve">, and red line delineates storm locations within 600 </w:t>
      </w:r>
      <w:proofErr w:type="spellStart"/>
      <w:r>
        <w:rPr>
          <w:b w:val="0"/>
          <w:sz w:val="21"/>
          <w:szCs w:val="21"/>
        </w:rPr>
        <w:t>nmi</w:t>
      </w:r>
      <w:proofErr w:type="spellEnd"/>
      <w:r>
        <w:rPr>
          <w:b w:val="0"/>
          <w:sz w:val="21"/>
          <w:szCs w:val="21"/>
        </w:rPr>
        <w:t xml:space="preserve"> of STX. In this example, the storm center remains within 600 </w:t>
      </w:r>
      <w:proofErr w:type="spellStart"/>
      <w:proofErr w:type="gramStart"/>
      <w:r>
        <w:rPr>
          <w:b w:val="0"/>
          <w:sz w:val="21"/>
          <w:szCs w:val="21"/>
        </w:rPr>
        <w:t>nmi</w:t>
      </w:r>
      <w:proofErr w:type="spellEnd"/>
      <w:proofErr w:type="gramEnd"/>
      <w:r>
        <w:rPr>
          <w:b w:val="0"/>
          <w:sz w:val="21"/>
          <w:szCs w:val="21"/>
        </w:rPr>
        <w:t xml:space="preserve"> for 4 days.</w:t>
      </w:r>
    </w:p>
    <w:p w:rsidR="00A0338C" w:rsidRDefault="00A0338C" w:rsidP="00A0338C">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right="50"/>
        <w:rPr>
          <w:rFonts w:asciiTheme="minorHAnsi" w:eastAsiaTheme="minorHAnsi" w:hAnsiTheme="minorHAnsi" w:cstheme="minorBidi"/>
          <w:sz w:val="22"/>
          <w:szCs w:val="22"/>
        </w:rPr>
      </w:pPr>
    </w:p>
    <w:p w:rsidR="00A0338C" w:rsidRDefault="00A0338C" w:rsidP="00E814BB">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ight="50"/>
        <w:rPr>
          <w:rFonts w:eastAsia="Times"/>
          <w:sz w:val="21"/>
          <w:szCs w:val="21"/>
        </w:rPr>
      </w:pPr>
      <w:r w:rsidRPr="00D02E3F">
        <w:rPr>
          <w:rFonts w:eastAsia="Times"/>
          <w:sz w:val="21"/>
          <w:szCs w:val="21"/>
        </w:rPr>
        <w:t xml:space="preserve">This multi-aircraft experiment is ideally </w:t>
      </w:r>
      <w:r>
        <w:rPr>
          <w:rFonts w:eastAsia="Times"/>
          <w:sz w:val="21"/>
          <w:szCs w:val="21"/>
        </w:rPr>
        <w:t>conducted in geographical locales that avoid</w:t>
      </w:r>
      <w:r w:rsidRPr="00D02E3F">
        <w:rPr>
          <w:rFonts w:eastAsia="Times"/>
          <w:sz w:val="21"/>
          <w:szCs w:val="21"/>
        </w:rPr>
        <w:t xml:space="preserve"> conflict with other operational requirements, for example, at a forward/eastward-deployed base targeting a storm not imminently threating the U.S. coastline. </w:t>
      </w:r>
      <w:r>
        <w:rPr>
          <w:rFonts w:eastAsia="Times"/>
          <w:sz w:val="21"/>
          <w:szCs w:val="21"/>
        </w:rPr>
        <w:t>As an example, a</w:t>
      </w:r>
      <w:r w:rsidRPr="00D02E3F">
        <w:rPr>
          <w:rFonts w:eastAsia="Times"/>
          <w:sz w:val="21"/>
          <w:szCs w:val="21"/>
        </w:rPr>
        <w:t xml:space="preserve">n optimal </w:t>
      </w:r>
      <w:r>
        <w:rPr>
          <w:rFonts w:eastAsia="Times"/>
          <w:sz w:val="21"/>
          <w:szCs w:val="21"/>
        </w:rPr>
        <w:t>situation is shown in Fig. 2</w:t>
      </w:r>
      <w:r w:rsidR="00E814BB">
        <w:rPr>
          <w:rFonts w:eastAsia="Times"/>
          <w:sz w:val="21"/>
          <w:szCs w:val="21"/>
        </w:rPr>
        <w:t>b</w:t>
      </w:r>
      <w:r>
        <w:rPr>
          <w:rFonts w:eastAsia="Times"/>
          <w:sz w:val="21"/>
          <w:szCs w:val="21"/>
        </w:rPr>
        <w:t>-1, with missions operating from St</w:t>
      </w:r>
      <w:r w:rsidRPr="00D02E3F">
        <w:rPr>
          <w:rFonts w:eastAsia="Times"/>
          <w:sz w:val="21"/>
          <w:szCs w:val="21"/>
        </w:rPr>
        <w:t>.</w:t>
      </w:r>
      <w:r>
        <w:rPr>
          <w:rFonts w:eastAsia="Times"/>
          <w:sz w:val="21"/>
          <w:szCs w:val="21"/>
        </w:rPr>
        <w:t xml:space="preserve"> Croix, USVI. A TC of at least minimal hurricane intensity is desired. In this example, the hypothetical storm remains within 600 </w:t>
      </w:r>
      <w:proofErr w:type="spellStart"/>
      <w:proofErr w:type="gramStart"/>
      <w:r>
        <w:rPr>
          <w:rFonts w:eastAsia="Times"/>
          <w:sz w:val="21"/>
          <w:szCs w:val="21"/>
        </w:rPr>
        <w:t>nmi</w:t>
      </w:r>
      <w:proofErr w:type="spellEnd"/>
      <w:proofErr w:type="gramEnd"/>
      <w:r>
        <w:rPr>
          <w:rFonts w:eastAsia="Times"/>
          <w:sz w:val="21"/>
          <w:szCs w:val="21"/>
        </w:rPr>
        <w:t xml:space="preserve"> (a reasonable maximum distance) for four days, and at no time is forecasted to be a threat to land, including the U.S. coast.</w:t>
      </w:r>
    </w:p>
    <w:p w:rsidR="00A0338C" w:rsidRPr="00D33BE7" w:rsidRDefault="00A0338C" w:rsidP="00A0338C"/>
    <w:p w:rsidR="00A0338C" w:rsidRPr="00644A1B" w:rsidRDefault="00A0338C" w:rsidP="00E814BB">
      <w:pPr>
        <w:spacing w:after="0" w:line="240" w:lineRule="auto"/>
        <w:ind w:left="90" w:right="50"/>
        <w:jc w:val="both"/>
        <w:rPr>
          <w:rFonts w:ascii="Times New Roman" w:eastAsia="Times New Roman" w:hAnsi="Times New Roman" w:cs="Times New Roman"/>
          <w:b/>
          <w:bCs/>
          <w:i/>
          <w:w w:val="102"/>
          <w:sz w:val="21"/>
          <w:szCs w:val="21"/>
        </w:rPr>
      </w:pPr>
      <w:r>
        <w:rPr>
          <w:rFonts w:ascii="Times New Roman" w:eastAsia="Times New Roman" w:hAnsi="Times New Roman" w:cs="Times New Roman"/>
          <w:b/>
          <w:bCs/>
          <w:i/>
          <w:spacing w:val="2"/>
          <w:sz w:val="21"/>
          <w:szCs w:val="21"/>
        </w:rPr>
        <w:t>2</w:t>
      </w:r>
      <w:r w:rsidR="00E814BB">
        <w:rPr>
          <w:rFonts w:ascii="Times New Roman" w:eastAsia="Times New Roman" w:hAnsi="Times New Roman" w:cs="Times New Roman"/>
          <w:b/>
          <w:bCs/>
          <w:i/>
          <w:spacing w:val="2"/>
          <w:sz w:val="21"/>
          <w:szCs w:val="21"/>
        </w:rPr>
        <w:t>b</w:t>
      </w:r>
      <w:r>
        <w:rPr>
          <w:rFonts w:ascii="Times New Roman" w:eastAsia="Times New Roman" w:hAnsi="Times New Roman" w:cs="Times New Roman"/>
          <w:b/>
          <w:bCs/>
          <w:i/>
          <w:spacing w:val="2"/>
          <w:sz w:val="21"/>
          <w:szCs w:val="21"/>
        </w:rPr>
        <w:t xml:space="preserve">-1. </w:t>
      </w:r>
      <w:r w:rsidRPr="00644A1B">
        <w:rPr>
          <w:rFonts w:ascii="Times New Roman" w:eastAsia="Times New Roman" w:hAnsi="Times New Roman" w:cs="Times New Roman"/>
          <w:b/>
          <w:bCs/>
          <w:i/>
          <w:spacing w:val="2"/>
          <w:sz w:val="21"/>
          <w:szCs w:val="21"/>
        </w:rPr>
        <w:t>Expendab</w:t>
      </w:r>
      <w:r w:rsidRPr="00644A1B">
        <w:rPr>
          <w:rFonts w:ascii="Times New Roman" w:eastAsia="Times New Roman" w:hAnsi="Times New Roman" w:cs="Times New Roman"/>
          <w:b/>
          <w:bCs/>
          <w:i/>
          <w:spacing w:val="1"/>
          <w:sz w:val="21"/>
          <w:szCs w:val="21"/>
        </w:rPr>
        <w:t>l</w:t>
      </w:r>
      <w:r w:rsidRPr="00644A1B">
        <w:rPr>
          <w:rFonts w:ascii="Times New Roman" w:eastAsia="Times New Roman" w:hAnsi="Times New Roman" w:cs="Times New Roman"/>
          <w:b/>
          <w:bCs/>
          <w:i/>
          <w:sz w:val="21"/>
          <w:szCs w:val="21"/>
        </w:rPr>
        <w:t>e</w:t>
      </w:r>
      <w:r w:rsidRPr="00644A1B">
        <w:rPr>
          <w:rFonts w:ascii="Times New Roman" w:eastAsia="Times New Roman" w:hAnsi="Times New Roman" w:cs="Times New Roman"/>
          <w:b/>
          <w:bCs/>
          <w:i/>
          <w:spacing w:val="26"/>
          <w:sz w:val="21"/>
          <w:szCs w:val="21"/>
        </w:rPr>
        <w:t xml:space="preserve"> </w:t>
      </w:r>
      <w:r w:rsidRPr="00644A1B">
        <w:rPr>
          <w:rFonts w:ascii="Times New Roman" w:eastAsia="Times New Roman" w:hAnsi="Times New Roman" w:cs="Times New Roman"/>
          <w:b/>
          <w:bCs/>
          <w:i/>
          <w:spacing w:val="2"/>
          <w:sz w:val="21"/>
          <w:szCs w:val="21"/>
        </w:rPr>
        <w:t>pro</w:t>
      </w:r>
      <w:r w:rsidRPr="00644A1B">
        <w:rPr>
          <w:rFonts w:ascii="Times New Roman" w:eastAsia="Times New Roman" w:hAnsi="Times New Roman" w:cs="Times New Roman"/>
          <w:b/>
          <w:bCs/>
          <w:i/>
          <w:spacing w:val="1"/>
          <w:sz w:val="21"/>
          <w:szCs w:val="21"/>
        </w:rPr>
        <w:t>fil</w:t>
      </w:r>
      <w:r w:rsidRPr="00644A1B">
        <w:rPr>
          <w:rFonts w:ascii="Times New Roman" w:eastAsia="Times New Roman" w:hAnsi="Times New Roman" w:cs="Times New Roman"/>
          <w:b/>
          <w:bCs/>
          <w:i/>
          <w:spacing w:val="2"/>
          <w:sz w:val="21"/>
          <w:szCs w:val="21"/>
        </w:rPr>
        <w:t>e</w:t>
      </w:r>
      <w:r w:rsidRPr="00644A1B">
        <w:rPr>
          <w:rFonts w:ascii="Times New Roman" w:eastAsia="Times New Roman" w:hAnsi="Times New Roman" w:cs="Times New Roman"/>
          <w:b/>
          <w:bCs/>
          <w:i/>
          <w:sz w:val="21"/>
          <w:szCs w:val="21"/>
        </w:rPr>
        <w:t>r</w:t>
      </w:r>
      <w:r w:rsidRPr="00644A1B">
        <w:rPr>
          <w:rFonts w:ascii="Times New Roman" w:eastAsia="Times New Roman" w:hAnsi="Times New Roman" w:cs="Times New Roman"/>
          <w:b/>
          <w:bCs/>
          <w:i/>
          <w:spacing w:val="21"/>
          <w:sz w:val="21"/>
          <w:szCs w:val="21"/>
        </w:rPr>
        <w:t xml:space="preserve"> </w:t>
      </w:r>
      <w:r w:rsidRPr="00644A1B">
        <w:rPr>
          <w:rFonts w:ascii="Times New Roman" w:eastAsia="Times New Roman" w:hAnsi="Times New Roman" w:cs="Times New Roman"/>
          <w:b/>
          <w:bCs/>
          <w:i/>
          <w:spacing w:val="2"/>
          <w:w w:val="102"/>
          <w:sz w:val="21"/>
          <w:szCs w:val="21"/>
        </w:rPr>
        <w:t>surv</w:t>
      </w:r>
      <w:r w:rsidRPr="00644A1B">
        <w:rPr>
          <w:rFonts w:ascii="Times New Roman" w:eastAsia="Times New Roman" w:hAnsi="Times New Roman" w:cs="Times New Roman"/>
          <w:b/>
          <w:bCs/>
          <w:i/>
          <w:spacing w:val="2"/>
          <w:w w:val="103"/>
          <w:sz w:val="21"/>
          <w:szCs w:val="21"/>
        </w:rPr>
        <w:t>e</w:t>
      </w:r>
      <w:r w:rsidRPr="00644A1B">
        <w:rPr>
          <w:rFonts w:ascii="Times New Roman" w:eastAsia="Times New Roman" w:hAnsi="Times New Roman" w:cs="Times New Roman"/>
          <w:b/>
          <w:bCs/>
          <w:i/>
          <w:spacing w:val="2"/>
          <w:w w:val="102"/>
          <w:sz w:val="21"/>
          <w:szCs w:val="21"/>
        </w:rPr>
        <w:t>y</w:t>
      </w:r>
      <w:r w:rsidRPr="00644A1B">
        <w:rPr>
          <w:rFonts w:ascii="Times New Roman" w:eastAsia="Times New Roman" w:hAnsi="Times New Roman" w:cs="Times New Roman"/>
          <w:b/>
          <w:bCs/>
          <w:i/>
          <w:w w:val="102"/>
          <w:sz w:val="21"/>
          <w:szCs w:val="21"/>
        </w:rPr>
        <w:t>s</w:t>
      </w:r>
      <w:r>
        <w:rPr>
          <w:rFonts w:ascii="Times New Roman" w:eastAsia="Times New Roman" w:hAnsi="Times New Roman" w:cs="Times New Roman"/>
          <w:b/>
          <w:bCs/>
          <w:i/>
          <w:w w:val="102"/>
          <w:sz w:val="21"/>
          <w:szCs w:val="21"/>
        </w:rPr>
        <w:t xml:space="preserve"> from P-3 aircraft</w:t>
      </w:r>
    </w:p>
    <w:p w:rsidR="00A0338C" w:rsidRPr="00BA1E74" w:rsidRDefault="00A0338C" w:rsidP="00E814BB">
      <w:pPr>
        <w:spacing w:after="0" w:line="240" w:lineRule="auto"/>
        <w:ind w:left="90" w:right="50"/>
        <w:jc w:val="both"/>
        <w:rPr>
          <w:rFonts w:ascii="Times New Roman" w:eastAsia="Times New Roman" w:hAnsi="Times New Roman" w:cs="Times New Roman"/>
          <w:sz w:val="21"/>
          <w:szCs w:val="21"/>
        </w:rPr>
      </w:pPr>
    </w:p>
    <w:p w:rsidR="00A0338C" w:rsidRDefault="00A0338C" w:rsidP="00E814BB">
      <w:pPr>
        <w:spacing w:before="13" w:after="0" w:line="240" w:lineRule="auto"/>
        <w:ind w:left="90" w:right="50"/>
        <w:jc w:val="both"/>
        <w:rPr>
          <w:rFonts w:ascii="Times New Roman" w:eastAsia="Times New Roman" w:hAnsi="Times New Roman" w:cs="Times New Roman"/>
          <w:b/>
          <w:bCs/>
          <w:w w:val="102"/>
          <w:sz w:val="21"/>
          <w:szCs w:val="21"/>
        </w:rPr>
      </w:pPr>
      <w:r w:rsidRPr="00BA1E74">
        <w:rPr>
          <w:rFonts w:ascii="Times New Roman" w:eastAsia="Times New Roman" w:hAnsi="Times New Roman" w:cs="Times New Roman"/>
          <w:b/>
          <w:bCs/>
          <w:spacing w:val="2"/>
          <w:sz w:val="21"/>
          <w:szCs w:val="21"/>
        </w:rPr>
        <w:t>F</w:t>
      </w:r>
      <w:r w:rsidRPr="00BA1E74">
        <w:rPr>
          <w:rFonts w:ascii="Times New Roman" w:eastAsia="Times New Roman" w:hAnsi="Times New Roman" w:cs="Times New Roman"/>
          <w:b/>
          <w:bCs/>
          <w:spacing w:val="1"/>
          <w:sz w:val="21"/>
          <w:szCs w:val="21"/>
        </w:rPr>
        <w:t>li</w:t>
      </w:r>
      <w:r w:rsidRPr="00BA1E74">
        <w:rPr>
          <w:rFonts w:ascii="Times New Roman" w:eastAsia="Times New Roman" w:hAnsi="Times New Roman" w:cs="Times New Roman"/>
          <w:b/>
          <w:bCs/>
          <w:spacing w:val="2"/>
          <w:sz w:val="21"/>
          <w:szCs w:val="21"/>
        </w:rPr>
        <w:t>gh</w:t>
      </w:r>
      <w:r w:rsidRPr="00BA1E74">
        <w:rPr>
          <w:rFonts w:ascii="Times New Roman" w:eastAsia="Times New Roman" w:hAnsi="Times New Roman" w:cs="Times New Roman"/>
          <w:b/>
          <w:bCs/>
          <w:sz w:val="21"/>
          <w:szCs w:val="21"/>
        </w:rPr>
        <w:t>t</w:t>
      </w:r>
      <w:r w:rsidRPr="00BA1E74">
        <w:rPr>
          <w:rFonts w:ascii="Times New Roman" w:eastAsia="Times New Roman" w:hAnsi="Times New Roman" w:cs="Times New Roman"/>
          <w:b/>
          <w:bCs/>
          <w:spacing w:val="17"/>
          <w:sz w:val="21"/>
          <w:szCs w:val="21"/>
        </w:rPr>
        <w:t xml:space="preserve"> </w:t>
      </w:r>
      <w:r>
        <w:rPr>
          <w:rFonts w:ascii="Times New Roman" w:eastAsia="Times New Roman" w:hAnsi="Times New Roman" w:cs="Times New Roman"/>
          <w:b/>
          <w:bCs/>
          <w:spacing w:val="2"/>
          <w:w w:val="102"/>
          <w:sz w:val="21"/>
          <w:szCs w:val="21"/>
        </w:rPr>
        <w:t>sequence</w:t>
      </w:r>
      <w:r w:rsidRPr="00BA1E74">
        <w:rPr>
          <w:rFonts w:ascii="Times New Roman" w:eastAsia="Times New Roman" w:hAnsi="Times New Roman" w:cs="Times New Roman"/>
          <w:b/>
          <w:bCs/>
          <w:w w:val="102"/>
          <w:sz w:val="21"/>
          <w:szCs w:val="21"/>
        </w:rPr>
        <w:t>:</w:t>
      </w:r>
    </w:p>
    <w:p w:rsidR="00A0338C" w:rsidRDefault="00A0338C" w:rsidP="00E814BB">
      <w:pPr>
        <w:spacing w:before="13" w:after="0" w:line="240" w:lineRule="auto"/>
        <w:ind w:left="90" w:right="50"/>
        <w:jc w:val="both"/>
        <w:rPr>
          <w:rFonts w:ascii="Times New Roman" w:eastAsia="Times New Roman" w:hAnsi="Times New Roman" w:cs="Times New Roman"/>
          <w:b/>
          <w:bCs/>
          <w:w w:val="102"/>
          <w:sz w:val="21"/>
          <w:szCs w:val="21"/>
        </w:rPr>
      </w:pPr>
    </w:p>
    <w:p w:rsidR="00A0338C" w:rsidRDefault="00A0338C" w:rsidP="00E814BB">
      <w:pPr>
        <w:spacing w:after="0" w:line="252" w:lineRule="auto"/>
        <w:ind w:left="90" w:right="47"/>
        <w:jc w:val="both"/>
        <w:rPr>
          <w:rFonts w:ascii="Times New Roman" w:eastAsia="Times New Roman" w:hAnsi="Times New Roman" w:cs="Times New Roman"/>
          <w:spacing w:val="2"/>
          <w:sz w:val="21"/>
          <w:szCs w:val="21"/>
        </w:rPr>
      </w:pPr>
      <w:r>
        <w:rPr>
          <w:rFonts w:ascii="Times New Roman" w:eastAsia="Times New Roman" w:hAnsi="Times New Roman" w:cs="Times New Roman"/>
          <w:i/>
          <w:spacing w:val="2"/>
          <w:sz w:val="21"/>
          <w:szCs w:val="21"/>
        </w:rPr>
        <w:t>Pre-storm:</w:t>
      </w:r>
      <w:r w:rsidRPr="00BA1E74">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To establish the pre-storm upper ocean thermal and mass structure prior to a storm’s arrival, a pre-storm expendable survey will be conducted. This mission will consist of deploying a large grid of AXCTDs/AXBTs to measure the three-dimensional temperature and salinity fields (Fig. 2</w:t>
      </w:r>
      <w:r w:rsidR="00E814BB">
        <w:rPr>
          <w:rFonts w:ascii="Times New Roman" w:eastAsia="Times New Roman" w:hAnsi="Times New Roman" w:cs="Times New Roman"/>
          <w:spacing w:val="2"/>
          <w:sz w:val="21"/>
          <w:szCs w:val="21"/>
        </w:rPr>
        <w:t>b</w:t>
      </w:r>
      <w:r>
        <w:rPr>
          <w:rFonts w:ascii="Times New Roman" w:eastAsia="Times New Roman" w:hAnsi="Times New Roman" w:cs="Times New Roman"/>
          <w:spacing w:val="2"/>
          <w:sz w:val="21"/>
          <w:szCs w:val="21"/>
        </w:rPr>
        <w:t xml:space="preserve">-2). This flight would occur </w:t>
      </w:r>
      <w:r w:rsidRPr="00DC5970">
        <w:rPr>
          <w:rFonts w:ascii="Times New Roman" w:eastAsia="Times New Roman" w:hAnsi="Times New Roman" w:cs="Times New Roman"/>
          <w:b/>
          <w:spacing w:val="2"/>
          <w:sz w:val="21"/>
          <w:szCs w:val="21"/>
        </w:rPr>
        <w:t>48 hours prior to storm arrival</w:t>
      </w:r>
      <w:r>
        <w:rPr>
          <w:rFonts w:ascii="Times New Roman" w:eastAsia="Times New Roman" w:hAnsi="Times New Roman" w:cs="Times New Roman"/>
          <w:spacing w:val="2"/>
          <w:sz w:val="21"/>
          <w:szCs w:val="21"/>
        </w:rPr>
        <w:t xml:space="preserve">, based primarily on the forecasted track, and optimally covers the forecast cone-of-error. A total of </w:t>
      </w:r>
      <w:r w:rsidRPr="00DC5970">
        <w:rPr>
          <w:rFonts w:ascii="Times New Roman" w:eastAsia="Times New Roman" w:hAnsi="Times New Roman" w:cs="Times New Roman"/>
          <w:b/>
          <w:spacing w:val="2"/>
          <w:sz w:val="21"/>
          <w:szCs w:val="21"/>
        </w:rPr>
        <w:t>50-60 probes</w:t>
      </w:r>
      <w:r>
        <w:rPr>
          <w:rFonts w:ascii="Times New Roman" w:eastAsia="Times New Roman" w:hAnsi="Times New Roman" w:cs="Times New Roman"/>
          <w:spacing w:val="2"/>
          <w:sz w:val="21"/>
          <w:szCs w:val="21"/>
        </w:rPr>
        <w:t xml:space="preserve"> would be deployed, depending on mission duration, and spaced approximate 0.5 deg. apart. The experiment is optimally conducted where horizontal gradients are relatively small, but AXCP probes may be included if significant gradients (and thus currents) are expected to be observed. Either P-3 aircraft may be used as long as it is equipped with ocean expendable data acquisition hardware.</w:t>
      </w:r>
    </w:p>
    <w:p w:rsidR="00A0338C" w:rsidRPr="00BA1E74" w:rsidRDefault="00A0338C" w:rsidP="00A0338C">
      <w:pPr>
        <w:spacing w:before="13" w:after="0" w:line="240" w:lineRule="auto"/>
        <w:ind w:right="50"/>
        <w:jc w:val="both"/>
        <w:rPr>
          <w:rFonts w:ascii="Times New Roman" w:eastAsia="Times New Roman" w:hAnsi="Times New Roman" w:cs="Times New Roman"/>
          <w:sz w:val="21"/>
          <w:szCs w:val="21"/>
        </w:rPr>
      </w:pPr>
    </w:p>
    <w:p w:rsidR="00A0338C" w:rsidRDefault="00A0338C" w:rsidP="00A0338C"/>
    <w:p w:rsidR="00A0338C" w:rsidRPr="00C24C19" w:rsidRDefault="00A0338C" w:rsidP="00A0338C">
      <w:pPr>
        <w:jc w:val="right"/>
      </w:pPr>
      <w:r>
        <w:rPr>
          <w:noProof/>
        </w:rPr>
        <w:lastRenderedPageBreak/>
        <w:drawing>
          <wp:inline distT="0" distB="0" distL="0" distR="0" wp14:anchorId="60D40E8C" wp14:editId="423EEAB3">
            <wp:extent cx="5970494" cy="228825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target.png"/>
                    <pic:cNvPicPr/>
                  </pic:nvPicPr>
                  <pic:blipFill rotWithShape="1">
                    <a:blip r:embed="rId33">
                      <a:extLst>
                        <a:ext uri="{28A0092B-C50C-407E-A947-70E740481C1C}">
                          <a14:useLocalDpi xmlns:a14="http://schemas.microsoft.com/office/drawing/2010/main" val="0"/>
                        </a:ext>
                      </a:extLst>
                    </a:blip>
                    <a:srcRect l="3442" t="28744" r="14312" b="29227"/>
                    <a:stretch/>
                  </pic:blipFill>
                  <pic:spPr bwMode="auto">
                    <a:xfrm>
                      <a:off x="0" y="0"/>
                      <a:ext cx="5978804" cy="2291437"/>
                    </a:xfrm>
                    <a:prstGeom prst="rect">
                      <a:avLst/>
                    </a:prstGeom>
                    <a:ln>
                      <a:noFill/>
                    </a:ln>
                    <a:extLst>
                      <a:ext uri="{53640926-AAD7-44D8-BBD7-CCE9431645EC}">
                        <a14:shadowObscured xmlns:a14="http://schemas.microsoft.com/office/drawing/2010/main"/>
                      </a:ext>
                    </a:extLst>
                  </pic:spPr>
                </pic:pic>
              </a:graphicData>
            </a:graphic>
          </wp:inline>
        </w:drawing>
      </w:r>
    </w:p>
    <w:p w:rsidR="00A0338C" w:rsidRDefault="00A0338C" w:rsidP="00E814BB">
      <w:pPr>
        <w:pStyle w:val="Caption"/>
        <w:ind w:left="90" w:right="50"/>
        <w:jc w:val="both"/>
        <w:rPr>
          <w:b w:val="0"/>
          <w:sz w:val="21"/>
          <w:szCs w:val="21"/>
        </w:rPr>
      </w:pPr>
      <w:r w:rsidRPr="00D02E3F">
        <w:rPr>
          <w:sz w:val="21"/>
          <w:szCs w:val="21"/>
        </w:rPr>
        <w:t xml:space="preserve">Figure </w:t>
      </w:r>
      <w:r>
        <w:rPr>
          <w:sz w:val="21"/>
          <w:szCs w:val="21"/>
        </w:rPr>
        <w:t>2</w:t>
      </w:r>
      <w:r w:rsidR="00E814BB">
        <w:rPr>
          <w:sz w:val="21"/>
          <w:szCs w:val="21"/>
        </w:rPr>
        <w:t>b</w:t>
      </w:r>
      <w:r>
        <w:rPr>
          <w:sz w:val="21"/>
          <w:szCs w:val="21"/>
        </w:rPr>
        <w:t>-2:</w:t>
      </w:r>
      <w:r w:rsidRPr="00D02E3F">
        <w:rPr>
          <w:sz w:val="21"/>
          <w:szCs w:val="21"/>
        </w:rPr>
        <w:t xml:space="preserve"> </w:t>
      </w:r>
      <w:r>
        <w:rPr>
          <w:b w:val="0"/>
          <w:sz w:val="21"/>
          <w:szCs w:val="21"/>
        </w:rPr>
        <w:t xml:space="preserve">Left: NHC official forecast track, which pre-storm ocean sampling region highlighted. Target region is centered ~48 hours prior to forecast arrival of storm. Right: P-3 flight track (red line) and ocean sampling pattern consisting of a grid of AXCTD/AXBT probes </w:t>
      </w:r>
      <w:proofErr w:type="spellStart"/>
      <w:r>
        <w:rPr>
          <w:b w:val="0"/>
          <w:sz w:val="21"/>
          <w:szCs w:val="21"/>
        </w:rPr>
        <w:t>Probes</w:t>
      </w:r>
      <w:proofErr w:type="spellEnd"/>
      <w:r>
        <w:rPr>
          <w:b w:val="0"/>
          <w:sz w:val="21"/>
          <w:szCs w:val="21"/>
        </w:rPr>
        <w:t xml:space="preserve"> are deployed at ~0.5 deg. intervals. Total time for this pattern is estimated to be ~9 hours.</w:t>
      </w:r>
    </w:p>
    <w:p w:rsidR="00E814BB" w:rsidRPr="00E814BB" w:rsidRDefault="00E814BB" w:rsidP="00E814BB"/>
    <w:p w:rsidR="00A0338C" w:rsidRDefault="00A0338C" w:rsidP="00E814BB">
      <w:pPr>
        <w:spacing w:after="0" w:line="252" w:lineRule="auto"/>
        <w:ind w:left="90" w:right="47"/>
        <w:jc w:val="both"/>
        <w:rPr>
          <w:rFonts w:ascii="Times New Roman" w:eastAsia="Times New Roman" w:hAnsi="Times New Roman" w:cs="Times New Roman"/>
          <w:spacing w:val="2"/>
          <w:sz w:val="21"/>
          <w:szCs w:val="21"/>
        </w:rPr>
      </w:pPr>
      <w:r>
        <w:rPr>
          <w:rFonts w:ascii="Times New Roman" w:eastAsia="Times New Roman" w:hAnsi="Times New Roman" w:cs="Times New Roman"/>
          <w:i/>
          <w:spacing w:val="2"/>
          <w:sz w:val="21"/>
          <w:szCs w:val="21"/>
        </w:rPr>
        <w:t xml:space="preserve">In-storm: </w:t>
      </w:r>
      <w:r>
        <w:rPr>
          <w:rFonts w:ascii="Times New Roman" w:eastAsia="Times New Roman" w:hAnsi="Times New Roman" w:cs="Times New Roman"/>
          <w:spacing w:val="2"/>
          <w:sz w:val="21"/>
          <w:szCs w:val="21"/>
        </w:rPr>
        <w:t>Next, a mission is executed within the storm over the ocean location previously sampled (Fig. 2</w:t>
      </w:r>
      <w:r w:rsidR="00E814BB">
        <w:rPr>
          <w:rFonts w:ascii="Times New Roman" w:eastAsia="Times New Roman" w:hAnsi="Times New Roman" w:cs="Times New Roman"/>
          <w:spacing w:val="2"/>
          <w:sz w:val="21"/>
          <w:szCs w:val="21"/>
        </w:rPr>
        <w:t>b</w:t>
      </w:r>
      <w:r>
        <w:rPr>
          <w:rFonts w:ascii="Times New Roman" w:eastAsia="Times New Roman" w:hAnsi="Times New Roman" w:cs="Times New Roman"/>
          <w:spacing w:val="2"/>
          <w:sz w:val="21"/>
          <w:szCs w:val="21"/>
        </w:rPr>
        <w:t xml:space="preserve">-3). This flight shall by conducted by the </w:t>
      </w:r>
      <w:r w:rsidRPr="00ED5152">
        <w:rPr>
          <w:rFonts w:ascii="Times New Roman" w:eastAsia="Times New Roman" w:hAnsi="Times New Roman" w:cs="Times New Roman"/>
          <w:b/>
          <w:spacing w:val="2"/>
          <w:sz w:val="21"/>
          <w:szCs w:val="21"/>
        </w:rPr>
        <w:t>P-3 carrying the Wide-swath Radar Altimeter (WSRA)</w:t>
      </w:r>
      <w:r>
        <w:rPr>
          <w:rFonts w:ascii="Times New Roman" w:eastAsia="Times New Roman" w:hAnsi="Times New Roman" w:cs="Times New Roman"/>
          <w:spacing w:val="2"/>
          <w:sz w:val="21"/>
          <w:szCs w:val="21"/>
        </w:rPr>
        <w:t xml:space="preserve"> for purposes of mapping the two-dimensional wave field. The flight pattern should be a </w:t>
      </w:r>
      <w:r w:rsidRPr="00ED5152">
        <w:rPr>
          <w:rFonts w:ascii="Times New Roman" w:eastAsia="Times New Roman" w:hAnsi="Times New Roman" w:cs="Times New Roman"/>
          <w:b/>
          <w:spacing w:val="2"/>
          <w:sz w:val="21"/>
          <w:szCs w:val="21"/>
        </w:rPr>
        <w:t>rotated Figure-4</w:t>
      </w:r>
      <w:r>
        <w:rPr>
          <w:rFonts w:ascii="Times New Roman" w:eastAsia="Times New Roman" w:hAnsi="Times New Roman" w:cs="Times New Roman"/>
          <w:spacing w:val="2"/>
          <w:sz w:val="21"/>
          <w:szCs w:val="21"/>
        </w:rPr>
        <w:t xml:space="preserve">, and up to </w:t>
      </w:r>
      <w:r w:rsidRPr="00ED5152">
        <w:rPr>
          <w:rFonts w:ascii="Times New Roman" w:eastAsia="Times New Roman" w:hAnsi="Times New Roman" w:cs="Times New Roman"/>
          <w:b/>
          <w:spacing w:val="2"/>
          <w:sz w:val="21"/>
          <w:szCs w:val="21"/>
        </w:rPr>
        <w:t>20 AXBTs</w:t>
      </w:r>
      <w:r>
        <w:rPr>
          <w:rFonts w:ascii="Times New Roman" w:eastAsia="Times New Roman" w:hAnsi="Times New Roman" w:cs="Times New Roman"/>
          <w:spacing w:val="2"/>
          <w:sz w:val="21"/>
          <w:szCs w:val="21"/>
        </w:rPr>
        <w:t xml:space="preserve"> should be deployed in combination with GPS </w:t>
      </w:r>
      <w:proofErr w:type="spellStart"/>
      <w:r>
        <w:rPr>
          <w:rFonts w:ascii="Times New Roman" w:eastAsia="Times New Roman" w:hAnsi="Times New Roman" w:cs="Times New Roman"/>
          <w:spacing w:val="2"/>
          <w:sz w:val="21"/>
          <w:szCs w:val="21"/>
        </w:rPr>
        <w:t>dropwindsondes</w:t>
      </w:r>
      <w:proofErr w:type="spellEnd"/>
      <w:r>
        <w:rPr>
          <w:rFonts w:ascii="Times New Roman" w:eastAsia="Times New Roman" w:hAnsi="Times New Roman" w:cs="Times New Roman"/>
          <w:spacing w:val="2"/>
          <w:sz w:val="21"/>
          <w:szCs w:val="21"/>
        </w:rPr>
        <w:t>. Note that other experimental goals can and should be addressed during this mission, and a multi-plane mission coordinated with the other P-3, as well as G-IV, is desirable.</w:t>
      </w:r>
    </w:p>
    <w:p w:rsidR="00A0338C" w:rsidRDefault="00A0338C" w:rsidP="00A0338C">
      <w:pPr>
        <w:spacing w:after="0" w:line="252" w:lineRule="auto"/>
        <w:ind w:left="106" w:right="47"/>
        <w:rPr>
          <w:rFonts w:ascii="Times New Roman" w:eastAsia="Times New Roman" w:hAnsi="Times New Roman" w:cs="Times New Roman"/>
          <w:spacing w:val="2"/>
          <w:sz w:val="21"/>
          <w:szCs w:val="21"/>
        </w:rPr>
      </w:pPr>
    </w:p>
    <w:p w:rsidR="00A0338C" w:rsidRDefault="00A0338C" w:rsidP="00A0338C">
      <w:pP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02BEA6B4" wp14:editId="670DFA6A">
            <wp:extent cx="6175421" cy="231006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orm.png"/>
                    <pic:cNvPicPr/>
                  </pic:nvPicPr>
                  <pic:blipFill rotWithShape="1">
                    <a:blip r:embed="rId34">
                      <a:extLst>
                        <a:ext uri="{28A0092B-C50C-407E-A947-70E740481C1C}">
                          <a14:useLocalDpi xmlns:a14="http://schemas.microsoft.com/office/drawing/2010/main" val="0"/>
                        </a:ext>
                      </a:extLst>
                    </a:blip>
                    <a:srcRect t="1691" r="2174" b="49517"/>
                    <a:stretch/>
                  </pic:blipFill>
                  <pic:spPr bwMode="auto">
                    <a:xfrm>
                      <a:off x="0" y="0"/>
                      <a:ext cx="6202017" cy="2320012"/>
                    </a:xfrm>
                    <a:prstGeom prst="rect">
                      <a:avLst/>
                    </a:prstGeom>
                    <a:ln>
                      <a:noFill/>
                    </a:ln>
                    <a:extLst>
                      <a:ext uri="{53640926-AAD7-44D8-BBD7-CCE9431645EC}">
                        <a14:shadowObscured xmlns:a14="http://schemas.microsoft.com/office/drawing/2010/main"/>
                      </a:ext>
                    </a:extLst>
                  </pic:spPr>
                </pic:pic>
              </a:graphicData>
            </a:graphic>
          </wp:inline>
        </w:drawing>
      </w:r>
    </w:p>
    <w:p w:rsidR="00A0338C" w:rsidRDefault="00A0338C" w:rsidP="00A0338C">
      <w:pPr>
        <w:pStyle w:val="Caption"/>
        <w:ind w:left="90" w:right="50"/>
        <w:jc w:val="both"/>
        <w:rPr>
          <w:b w:val="0"/>
          <w:sz w:val="21"/>
          <w:szCs w:val="21"/>
        </w:rPr>
      </w:pPr>
      <w:r w:rsidRPr="00D02E3F">
        <w:rPr>
          <w:sz w:val="21"/>
          <w:szCs w:val="21"/>
        </w:rPr>
        <w:t xml:space="preserve">Figure </w:t>
      </w:r>
      <w:r>
        <w:rPr>
          <w:sz w:val="21"/>
          <w:szCs w:val="21"/>
        </w:rPr>
        <w:t>2</w:t>
      </w:r>
      <w:r w:rsidR="00E814BB">
        <w:rPr>
          <w:sz w:val="21"/>
          <w:szCs w:val="21"/>
        </w:rPr>
        <w:t>b</w:t>
      </w:r>
      <w:r>
        <w:rPr>
          <w:sz w:val="21"/>
          <w:szCs w:val="21"/>
        </w:rPr>
        <w:t>-3:</w:t>
      </w:r>
      <w:r w:rsidRPr="00D02E3F">
        <w:rPr>
          <w:sz w:val="21"/>
          <w:szCs w:val="21"/>
        </w:rPr>
        <w:t xml:space="preserve"> </w:t>
      </w:r>
      <w:r>
        <w:rPr>
          <w:b w:val="0"/>
          <w:sz w:val="21"/>
          <w:szCs w:val="21"/>
        </w:rPr>
        <w:t>Left: NHC official forecast track at time of in-storm mission, with pre-storm sampled region highlighted. Right: P-3 in-storm flight pattern centered on storm and over previously-sampled ocean area. Typical pattern is expected to be a rotated Fig-4. Total flight time ~8 hrs.</w:t>
      </w:r>
    </w:p>
    <w:p w:rsidR="00A0338C" w:rsidRDefault="00A0338C" w:rsidP="00A0338C">
      <w:pPr>
        <w:spacing w:after="0" w:line="252" w:lineRule="auto"/>
        <w:ind w:left="106" w:right="47"/>
        <w:rPr>
          <w:rFonts w:ascii="Times New Roman" w:eastAsia="Times New Roman" w:hAnsi="Times New Roman" w:cs="Times New Roman"/>
          <w:spacing w:val="2"/>
          <w:sz w:val="21"/>
          <w:szCs w:val="21"/>
        </w:rPr>
      </w:pPr>
    </w:p>
    <w:p w:rsidR="00A0338C" w:rsidRDefault="00A0338C" w:rsidP="00A0338C">
      <w:pPr>
        <w:spacing w:after="0" w:line="252" w:lineRule="auto"/>
        <w:ind w:right="47"/>
        <w:rPr>
          <w:rFonts w:ascii="Times New Roman" w:eastAsia="Times New Roman" w:hAnsi="Times New Roman" w:cs="Times New Roman"/>
          <w:spacing w:val="2"/>
          <w:sz w:val="21"/>
          <w:szCs w:val="21"/>
        </w:rPr>
      </w:pPr>
    </w:p>
    <w:p w:rsidR="00A0338C" w:rsidRDefault="00A0338C" w:rsidP="00E814BB">
      <w:pPr>
        <w:spacing w:after="0" w:line="252" w:lineRule="auto"/>
        <w:ind w:left="106" w:right="47"/>
        <w:jc w:val="both"/>
        <w:rPr>
          <w:rFonts w:ascii="Times New Roman" w:eastAsia="Times New Roman" w:hAnsi="Times New Roman" w:cs="Times New Roman"/>
          <w:spacing w:val="2"/>
          <w:sz w:val="21"/>
          <w:szCs w:val="21"/>
        </w:rPr>
      </w:pPr>
      <w:r w:rsidRPr="00ED5152">
        <w:rPr>
          <w:rFonts w:ascii="Times New Roman" w:eastAsia="Times New Roman" w:hAnsi="Times New Roman" w:cs="Times New Roman"/>
          <w:i/>
          <w:spacing w:val="2"/>
          <w:sz w:val="21"/>
          <w:szCs w:val="21"/>
        </w:rPr>
        <w:t>Post-storm</w:t>
      </w:r>
      <w:r>
        <w:rPr>
          <w:rFonts w:ascii="Times New Roman" w:eastAsia="Times New Roman" w:hAnsi="Times New Roman" w:cs="Times New Roman"/>
          <w:spacing w:val="2"/>
          <w:sz w:val="21"/>
          <w:szCs w:val="21"/>
        </w:rPr>
        <w:t>: Finally, a post-storm expendable survey shall be conducted over the same geographical location to assess ocean response, with slight pattern adjustments made based on the known storm track (Fig. 2</w:t>
      </w:r>
      <w:r w:rsidR="00E814BB">
        <w:rPr>
          <w:rFonts w:ascii="Times New Roman" w:eastAsia="Times New Roman" w:hAnsi="Times New Roman" w:cs="Times New Roman"/>
          <w:spacing w:val="2"/>
          <w:sz w:val="21"/>
          <w:szCs w:val="21"/>
        </w:rPr>
        <w:t>b</w:t>
      </w:r>
      <w:r>
        <w:rPr>
          <w:rFonts w:ascii="Times New Roman" w:eastAsia="Times New Roman" w:hAnsi="Times New Roman" w:cs="Times New Roman"/>
          <w:spacing w:val="2"/>
          <w:sz w:val="21"/>
          <w:szCs w:val="21"/>
        </w:rPr>
        <w:t xml:space="preserve">-4). Approximately </w:t>
      </w:r>
      <w:r w:rsidRPr="00F01980">
        <w:rPr>
          <w:rFonts w:ascii="Times New Roman" w:eastAsia="Times New Roman" w:hAnsi="Times New Roman" w:cs="Times New Roman"/>
          <w:b/>
          <w:spacing w:val="2"/>
          <w:sz w:val="21"/>
          <w:szCs w:val="21"/>
        </w:rPr>
        <w:t>60-70 probes</w:t>
      </w:r>
      <w:r>
        <w:rPr>
          <w:rFonts w:ascii="Times New Roman" w:eastAsia="Times New Roman" w:hAnsi="Times New Roman" w:cs="Times New Roman"/>
          <w:spacing w:val="2"/>
          <w:sz w:val="21"/>
          <w:szCs w:val="21"/>
        </w:rPr>
        <w:t xml:space="preserve"> would be deployed (depending on duration limits), consisting mainly of </w:t>
      </w:r>
      <w:r w:rsidRPr="00F01980">
        <w:rPr>
          <w:rFonts w:ascii="Times New Roman" w:eastAsia="Times New Roman" w:hAnsi="Times New Roman" w:cs="Times New Roman"/>
          <w:b/>
          <w:spacing w:val="2"/>
          <w:sz w:val="21"/>
          <w:szCs w:val="21"/>
        </w:rPr>
        <w:t>AXBTs/AXCPs</w:t>
      </w:r>
      <w:r>
        <w:rPr>
          <w:rFonts w:ascii="Times New Roman" w:eastAsia="Times New Roman" w:hAnsi="Times New Roman" w:cs="Times New Roman"/>
          <w:spacing w:val="2"/>
          <w:sz w:val="21"/>
          <w:szCs w:val="21"/>
        </w:rPr>
        <w:t xml:space="preserve"> to map the three-dimensional temperature and currents, ideally 1-2 days after storm passage. In </w:t>
      </w:r>
      <w:r>
        <w:rPr>
          <w:rFonts w:ascii="Times New Roman" w:eastAsia="Times New Roman" w:hAnsi="Times New Roman" w:cs="Times New Roman"/>
          <w:spacing w:val="2"/>
          <w:sz w:val="21"/>
          <w:szCs w:val="21"/>
        </w:rPr>
        <w:lastRenderedPageBreak/>
        <w:t>the Fig. 2</w:t>
      </w:r>
      <w:r w:rsidR="00E814BB">
        <w:rPr>
          <w:rFonts w:ascii="Times New Roman" w:eastAsia="Times New Roman" w:hAnsi="Times New Roman" w:cs="Times New Roman"/>
          <w:spacing w:val="2"/>
          <w:sz w:val="21"/>
          <w:szCs w:val="21"/>
        </w:rPr>
        <w:t>b</w:t>
      </w:r>
      <w:r>
        <w:rPr>
          <w:rFonts w:ascii="Times New Roman" w:eastAsia="Times New Roman" w:hAnsi="Times New Roman" w:cs="Times New Roman"/>
          <w:spacing w:val="2"/>
          <w:sz w:val="21"/>
          <w:szCs w:val="21"/>
        </w:rPr>
        <w:t>-4 example, the pattern extends 470 km along the storm track, which in this example is ~0.75</w:t>
      </w:r>
      <w:r w:rsidRPr="00620AA7">
        <w:rPr>
          <w:rFonts w:ascii="Symbol" w:eastAsia="Times New Roman" w:hAnsi="Symbol" w:cs="Times New Roman"/>
          <w:spacing w:val="2"/>
          <w:sz w:val="21"/>
          <w:szCs w:val="21"/>
        </w:rPr>
        <w:t></w:t>
      </w:r>
      <w:r>
        <w:rPr>
          <w:rFonts w:ascii="Times New Roman" w:eastAsia="Times New Roman" w:hAnsi="Times New Roman" w:cs="Times New Roman"/>
          <w:spacing w:val="2"/>
          <w:sz w:val="21"/>
          <w:szCs w:val="21"/>
        </w:rPr>
        <w:t xml:space="preserve">, where </w:t>
      </w:r>
      <w:r w:rsidRPr="00620AA7">
        <w:rPr>
          <w:rFonts w:ascii="Symbol" w:eastAsia="Times New Roman" w:hAnsi="Symbol" w:cs="Times New Roman"/>
          <w:spacing w:val="2"/>
          <w:sz w:val="21"/>
          <w:szCs w:val="21"/>
        </w:rPr>
        <w:t></w:t>
      </w:r>
      <w:r>
        <w:rPr>
          <w:rFonts w:ascii="Times New Roman" w:eastAsia="Times New Roman" w:hAnsi="Times New Roman" w:cs="Times New Roman"/>
          <w:spacing w:val="2"/>
          <w:sz w:val="21"/>
          <w:szCs w:val="21"/>
        </w:rPr>
        <w:t xml:space="preserve"> = 2</w:t>
      </w:r>
      <w:r w:rsidRPr="00620AA7">
        <w:rPr>
          <w:rFonts w:ascii="Symbol" w:eastAsia="Times New Roman" w:hAnsi="Symbol" w:cs="Times New Roman"/>
          <w:i/>
          <w:spacing w:val="2"/>
          <w:sz w:val="21"/>
          <w:szCs w:val="21"/>
        </w:rPr>
        <w:t></w:t>
      </w:r>
      <w:r w:rsidRPr="00620AA7">
        <w:rPr>
          <w:rFonts w:ascii="Times New Roman" w:eastAsia="Times New Roman" w:hAnsi="Times New Roman" w:cs="Times New Roman"/>
          <w:i/>
          <w:spacing w:val="2"/>
          <w:sz w:val="21"/>
          <w:szCs w:val="21"/>
        </w:rPr>
        <w:t>V</w:t>
      </w:r>
      <w:r>
        <w:rPr>
          <w:rFonts w:ascii="Times New Roman" w:eastAsia="Times New Roman" w:hAnsi="Times New Roman" w:cs="Times New Roman"/>
          <w:spacing w:val="2"/>
          <w:sz w:val="21"/>
          <w:szCs w:val="21"/>
        </w:rPr>
        <w:t>/</w:t>
      </w:r>
      <w:r w:rsidRPr="00620AA7">
        <w:rPr>
          <w:rFonts w:ascii="Times New Roman" w:eastAsia="Times New Roman" w:hAnsi="Times New Roman" w:cs="Times New Roman"/>
          <w:i/>
          <w:spacing w:val="2"/>
          <w:sz w:val="21"/>
          <w:szCs w:val="21"/>
        </w:rPr>
        <w:t>f</w:t>
      </w:r>
      <w:r>
        <w:rPr>
          <w:rFonts w:ascii="Times New Roman" w:eastAsia="Times New Roman" w:hAnsi="Times New Roman" w:cs="Times New Roman"/>
          <w:spacing w:val="2"/>
          <w:sz w:val="21"/>
          <w:szCs w:val="21"/>
        </w:rPr>
        <w:t xml:space="preserve"> is the inertial wavelength. Ideally, up the pattern should extend up to 1</w:t>
      </w:r>
      <w:r w:rsidRPr="003306C6">
        <w:rPr>
          <w:rFonts w:ascii="Symbol" w:eastAsia="Times New Roman" w:hAnsi="Symbol" w:cs="Times New Roman"/>
          <w:spacing w:val="2"/>
          <w:sz w:val="21"/>
          <w:szCs w:val="21"/>
        </w:rPr>
        <w:t></w:t>
      </w:r>
      <w:r>
        <w:rPr>
          <w:rFonts w:ascii="Times New Roman" w:eastAsia="Times New Roman" w:hAnsi="Times New Roman" w:cs="Times New Roman"/>
          <w:spacing w:val="2"/>
          <w:sz w:val="21"/>
          <w:szCs w:val="21"/>
        </w:rPr>
        <w:t xml:space="preserve"> to resolve a full ocean response cycle. The storm speed </w:t>
      </w:r>
      <w:r w:rsidRPr="003306C6">
        <w:rPr>
          <w:rFonts w:ascii="Times New Roman" w:eastAsia="Times New Roman" w:hAnsi="Times New Roman" w:cs="Times New Roman"/>
          <w:i/>
          <w:spacing w:val="2"/>
          <w:sz w:val="21"/>
          <w:szCs w:val="21"/>
        </w:rPr>
        <w:t>V</w:t>
      </w:r>
      <w:r>
        <w:rPr>
          <w:rFonts w:ascii="Times New Roman" w:eastAsia="Times New Roman" w:hAnsi="Times New Roman" w:cs="Times New Roman"/>
          <w:spacing w:val="2"/>
          <w:sz w:val="21"/>
          <w:szCs w:val="21"/>
        </w:rPr>
        <w:t xml:space="preserve"> and flight duration limits will dictate whether this is possible. As for the pre-storm survey, either P-3 may be used.</w:t>
      </w:r>
    </w:p>
    <w:p w:rsidR="00A0338C" w:rsidRPr="003306C6" w:rsidRDefault="00A0338C" w:rsidP="00A0338C">
      <w:pPr>
        <w:spacing w:after="0" w:line="252" w:lineRule="auto"/>
        <w:ind w:left="106" w:right="47"/>
        <w:rPr>
          <w:rFonts w:ascii="Times New Roman" w:eastAsia="Times New Roman" w:hAnsi="Times New Roman" w:cs="Times New Roman"/>
          <w:spacing w:val="2"/>
          <w:sz w:val="21"/>
          <w:szCs w:val="21"/>
        </w:rPr>
      </w:pPr>
    </w:p>
    <w:p w:rsidR="00A0338C" w:rsidRPr="00A6373E" w:rsidRDefault="00A0338C" w:rsidP="00A0338C">
      <w:pPr>
        <w:jc w:val="center"/>
      </w:pPr>
      <w:r>
        <w:rPr>
          <w:noProof/>
        </w:rPr>
        <w:drawing>
          <wp:inline distT="0" distB="0" distL="0" distR="0" wp14:anchorId="1E4CA91A" wp14:editId="7E0006D6">
            <wp:extent cx="5465105" cy="2538804"/>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storm.png"/>
                    <pic:cNvPicPr/>
                  </pic:nvPicPr>
                  <pic:blipFill rotWithShape="1">
                    <a:blip r:embed="rId35">
                      <a:extLst>
                        <a:ext uri="{28A0092B-C50C-407E-A947-70E740481C1C}">
                          <a14:useLocalDpi xmlns:a14="http://schemas.microsoft.com/office/drawing/2010/main" val="0"/>
                        </a:ext>
                      </a:extLst>
                    </a:blip>
                    <a:srcRect l="7790" t="16908" r="18116" b="37198"/>
                    <a:stretch/>
                  </pic:blipFill>
                  <pic:spPr bwMode="auto">
                    <a:xfrm>
                      <a:off x="0" y="0"/>
                      <a:ext cx="5478380" cy="2544971"/>
                    </a:xfrm>
                    <a:prstGeom prst="rect">
                      <a:avLst/>
                    </a:prstGeom>
                    <a:ln>
                      <a:noFill/>
                    </a:ln>
                    <a:extLst>
                      <a:ext uri="{53640926-AAD7-44D8-BBD7-CCE9431645EC}">
                        <a14:shadowObscured xmlns:a14="http://schemas.microsoft.com/office/drawing/2010/main"/>
                      </a:ext>
                    </a:extLst>
                  </pic:spPr>
                </pic:pic>
              </a:graphicData>
            </a:graphic>
          </wp:inline>
        </w:drawing>
      </w:r>
    </w:p>
    <w:p w:rsidR="00A0338C" w:rsidRDefault="00A0338C" w:rsidP="00A0338C">
      <w:pPr>
        <w:pStyle w:val="Caption"/>
        <w:ind w:left="90" w:right="50"/>
        <w:jc w:val="both"/>
        <w:rPr>
          <w:b w:val="0"/>
          <w:sz w:val="21"/>
          <w:szCs w:val="21"/>
        </w:rPr>
      </w:pPr>
      <w:r w:rsidRPr="00D02E3F">
        <w:rPr>
          <w:sz w:val="21"/>
          <w:szCs w:val="21"/>
        </w:rPr>
        <w:t xml:space="preserve">Figure </w:t>
      </w:r>
      <w:r>
        <w:rPr>
          <w:sz w:val="21"/>
          <w:szCs w:val="21"/>
        </w:rPr>
        <w:t>2</w:t>
      </w:r>
      <w:r w:rsidR="00E814BB">
        <w:rPr>
          <w:sz w:val="21"/>
          <w:szCs w:val="21"/>
        </w:rPr>
        <w:t>b</w:t>
      </w:r>
      <w:r>
        <w:rPr>
          <w:sz w:val="21"/>
          <w:szCs w:val="21"/>
        </w:rPr>
        <w:t>-4:</w:t>
      </w:r>
      <w:r w:rsidRPr="00D02E3F">
        <w:rPr>
          <w:sz w:val="21"/>
          <w:szCs w:val="21"/>
        </w:rPr>
        <w:t xml:space="preserve"> </w:t>
      </w:r>
      <w:r>
        <w:rPr>
          <w:b w:val="0"/>
          <w:sz w:val="21"/>
          <w:szCs w:val="21"/>
        </w:rPr>
        <w:t xml:space="preserve">Left: Post-storm ocean sampling flight pattern (red line), over previously-sampled area (black box). In this example, the pattern extends around 470 km in the </w:t>
      </w:r>
      <w:proofErr w:type="spellStart"/>
      <w:r>
        <w:rPr>
          <w:b w:val="0"/>
          <w:sz w:val="21"/>
          <w:szCs w:val="21"/>
        </w:rPr>
        <w:t>along</w:t>
      </w:r>
      <w:proofErr w:type="spellEnd"/>
      <w:r>
        <w:rPr>
          <w:b w:val="0"/>
          <w:sz w:val="21"/>
          <w:szCs w:val="21"/>
        </w:rPr>
        <w:t>-track dimension, or around 0.75 of a near-inertial wavelength. Right: Flight pattern with expendable drop locations, consisting of a combination of AXCP and AXBT probes.</w:t>
      </w:r>
    </w:p>
    <w:p w:rsidR="00A0338C" w:rsidRPr="00DC5970" w:rsidRDefault="00A0338C" w:rsidP="00A0338C"/>
    <w:p w:rsidR="00A0338C" w:rsidRPr="00644A1B" w:rsidRDefault="00A0338C" w:rsidP="00A0338C">
      <w:pPr>
        <w:spacing w:after="0" w:line="240" w:lineRule="auto"/>
        <w:ind w:left="90" w:right="50"/>
        <w:jc w:val="both"/>
        <w:rPr>
          <w:rFonts w:ascii="Times New Roman" w:eastAsia="Times New Roman" w:hAnsi="Times New Roman" w:cs="Times New Roman"/>
          <w:i/>
          <w:sz w:val="21"/>
          <w:szCs w:val="21"/>
        </w:rPr>
      </w:pPr>
      <w:r>
        <w:rPr>
          <w:rFonts w:ascii="Times New Roman" w:eastAsia="Times New Roman" w:hAnsi="Times New Roman" w:cs="Times New Roman"/>
          <w:b/>
          <w:bCs/>
          <w:i/>
          <w:spacing w:val="3"/>
          <w:sz w:val="21"/>
          <w:szCs w:val="21"/>
        </w:rPr>
        <w:t>2</w:t>
      </w:r>
      <w:r w:rsidR="00E814BB">
        <w:rPr>
          <w:rFonts w:ascii="Times New Roman" w:eastAsia="Times New Roman" w:hAnsi="Times New Roman" w:cs="Times New Roman"/>
          <w:b/>
          <w:bCs/>
          <w:i/>
          <w:spacing w:val="3"/>
          <w:sz w:val="21"/>
          <w:szCs w:val="21"/>
        </w:rPr>
        <w:t>b</w:t>
      </w:r>
      <w:r>
        <w:rPr>
          <w:rFonts w:ascii="Times New Roman" w:eastAsia="Times New Roman" w:hAnsi="Times New Roman" w:cs="Times New Roman"/>
          <w:b/>
          <w:bCs/>
          <w:i/>
          <w:spacing w:val="3"/>
          <w:sz w:val="21"/>
          <w:szCs w:val="21"/>
        </w:rPr>
        <w:t xml:space="preserve">-2. </w:t>
      </w:r>
      <w:proofErr w:type="gramStart"/>
      <w:r w:rsidRPr="00644A1B">
        <w:rPr>
          <w:rFonts w:ascii="Times New Roman" w:eastAsia="Times New Roman" w:hAnsi="Times New Roman" w:cs="Times New Roman"/>
          <w:b/>
          <w:bCs/>
          <w:i/>
          <w:spacing w:val="3"/>
          <w:sz w:val="21"/>
          <w:szCs w:val="21"/>
        </w:rPr>
        <w:t>C</w:t>
      </w:r>
      <w:r w:rsidRPr="00644A1B">
        <w:rPr>
          <w:rFonts w:ascii="Times New Roman" w:eastAsia="Times New Roman" w:hAnsi="Times New Roman" w:cs="Times New Roman"/>
          <w:b/>
          <w:bCs/>
          <w:i/>
          <w:spacing w:val="2"/>
          <w:sz w:val="21"/>
          <w:szCs w:val="21"/>
        </w:rPr>
        <w:t>oord</w:t>
      </w:r>
      <w:r w:rsidRPr="00644A1B">
        <w:rPr>
          <w:rFonts w:ascii="Times New Roman" w:eastAsia="Times New Roman" w:hAnsi="Times New Roman" w:cs="Times New Roman"/>
          <w:b/>
          <w:bCs/>
          <w:i/>
          <w:spacing w:val="1"/>
          <w:sz w:val="21"/>
          <w:szCs w:val="21"/>
        </w:rPr>
        <w:t>i</w:t>
      </w:r>
      <w:r w:rsidRPr="00644A1B">
        <w:rPr>
          <w:rFonts w:ascii="Times New Roman" w:eastAsia="Times New Roman" w:hAnsi="Times New Roman" w:cs="Times New Roman"/>
          <w:b/>
          <w:bCs/>
          <w:i/>
          <w:spacing w:val="2"/>
          <w:sz w:val="21"/>
          <w:szCs w:val="21"/>
        </w:rPr>
        <w:t>na</w:t>
      </w:r>
      <w:r w:rsidRPr="00644A1B">
        <w:rPr>
          <w:rFonts w:ascii="Times New Roman" w:eastAsia="Times New Roman" w:hAnsi="Times New Roman" w:cs="Times New Roman"/>
          <w:b/>
          <w:bCs/>
          <w:i/>
          <w:spacing w:val="1"/>
          <w:sz w:val="21"/>
          <w:szCs w:val="21"/>
        </w:rPr>
        <w:t>t</w:t>
      </w:r>
      <w:r w:rsidRPr="00644A1B">
        <w:rPr>
          <w:rFonts w:ascii="Times New Roman" w:eastAsia="Times New Roman" w:hAnsi="Times New Roman" w:cs="Times New Roman"/>
          <w:b/>
          <w:bCs/>
          <w:i/>
          <w:spacing w:val="2"/>
          <w:sz w:val="21"/>
          <w:szCs w:val="21"/>
        </w:rPr>
        <w:t>e</w:t>
      </w:r>
      <w:r w:rsidRPr="00644A1B">
        <w:rPr>
          <w:rFonts w:ascii="Times New Roman" w:eastAsia="Times New Roman" w:hAnsi="Times New Roman" w:cs="Times New Roman"/>
          <w:b/>
          <w:bCs/>
          <w:i/>
          <w:sz w:val="21"/>
          <w:szCs w:val="21"/>
        </w:rPr>
        <w:t>d</w:t>
      </w:r>
      <w:proofErr w:type="gramEnd"/>
      <w:r w:rsidRPr="00644A1B">
        <w:rPr>
          <w:rFonts w:ascii="Times New Roman" w:eastAsia="Times New Roman" w:hAnsi="Times New Roman" w:cs="Times New Roman"/>
          <w:b/>
          <w:bCs/>
          <w:i/>
          <w:spacing w:val="30"/>
          <w:sz w:val="21"/>
          <w:szCs w:val="21"/>
        </w:rPr>
        <w:t xml:space="preserve"> </w:t>
      </w:r>
      <w:r w:rsidRPr="00644A1B">
        <w:rPr>
          <w:rFonts w:ascii="Times New Roman" w:eastAsia="Times New Roman" w:hAnsi="Times New Roman" w:cs="Times New Roman"/>
          <w:b/>
          <w:bCs/>
          <w:i/>
          <w:spacing w:val="1"/>
          <w:sz w:val="21"/>
          <w:szCs w:val="21"/>
        </w:rPr>
        <w:t>fl</w:t>
      </w:r>
      <w:r w:rsidRPr="00644A1B">
        <w:rPr>
          <w:rFonts w:ascii="Times New Roman" w:eastAsia="Times New Roman" w:hAnsi="Times New Roman" w:cs="Times New Roman"/>
          <w:b/>
          <w:bCs/>
          <w:i/>
          <w:spacing w:val="2"/>
          <w:sz w:val="21"/>
          <w:szCs w:val="21"/>
        </w:rPr>
        <w:t>oa</w:t>
      </w:r>
      <w:r w:rsidRPr="00644A1B">
        <w:rPr>
          <w:rFonts w:ascii="Times New Roman" w:eastAsia="Times New Roman" w:hAnsi="Times New Roman" w:cs="Times New Roman"/>
          <w:b/>
          <w:bCs/>
          <w:i/>
          <w:spacing w:val="1"/>
          <w:sz w:val="21"/>
          <w:szCs w:val="21"/>
        </w:rPr>
        <w:t>t/</w:t>
      </w:r>
      <w:proofErr w:type="spellStart"/>
      <w:r w:rsidRPr="00644A1B">
        <w:rPr>
          <w:rFonts w:ascii="Times New Roman" w:eastAsia="Times New Roman" w:hAnsi="Times New Roman" w:cs="Times New Roman"/>
          <w:b/>
          <w:bCs/>
          <w:i/>
          <w:spacing w:val="2"/>
          <w:sz w:val="21"/>
          <w:szCs w:val="21"/>
        </w:rPr>
        <w:t>dr</w:t>
      </w:r>
      <w:r w:rsidRPr="00644A1B">
        <w:rPr>
          <w:rFonts w:ascii="Times New Roman" w:eastAsia="Times New Roman" w:hAnsi="Times New Roman" w:cs="Times New Roman"/>
          <w:b/>
          <w:bCs/>
          <w:i/>
          <w:spacing w:val="1"/>
          <w:sz w:val="21"/>
          <w:szCs w:val="21"/>
        </w:rPr>
        <w:t>ift</w:t>
      </w:r>
      <w:r w:rsidRPr="00644A1B">
        <w:rPr>
          <w:rFonts w:ascii="Times New Roman" w:eastAsia="Times New Roman" w:hAnsi="Times New Roman" w:cs="Times New Roman"/>
          <w:b/>
          <w:bCs/>
          <w:i/>
          <w:spacing w:val="2"/>
          <w:sz w:val="21"/>
          <w:szCs w:val="21"/>
        </w:rPr>
        <w:t>edep</w:t>
      </w:r>
      <w:r w:rsidRPr="00644A1B">
        <w:rPr>
          <w:rFonts w:ascii="Times New Roman" w:eastAsia="Times New Roman" w:hAnsi="Times New Roman" w:cs="Times New Roman"/>
          <w:b/>
          <w:bCs/>
          <w:i/>
          <w:spacing w:val="1"/>
          <w:sz w:val="21"/>
          <w:szCs w:val="21"/>
        </w:rPr>
        <w:t>l</w:t>
      </w:r>
      <w:r w:rsidRPr="00644A1B">
        <w:rPr>
          <w:rFonts w:ascii="Times New Roman" w:eastAsia="Times New Roman" w:hAnsi="Times New Roman" w:cs="Times New Roman"/>
          <w:b/>
          <w:bCs/>
          <w:i/>
          <w:spacing w:val="2"/>
          <w:sz w:val="21"/>
          <w:szCs w:val="21"/>
        </w:rPr>
        <w:t>oy</w:t>
      </w:r>
      <w:r w:rsidRPr="00644A1B">
        <w:rPr>
          <w:rFonts w:ascii="Times New Roman" w:eastAsia="Times New Roman" w:hAnsi="Times New Roman" w:cs="Times New Roman"/>
          <w:b/>
          <w:bCs/>
          <w:i/>
          <w:spacing w:val="3"/>
          <w:sz w:val="21"/>
          <w:szCs w:val="21"/>
        </w:rPr>
        <w:t>m</w:t>
      </w:r>
      <w:r w:rsidRPr="00644A1B">
        <w:rPr>
          <w:rFonts w:ascii="Times New Roman" w:eastAsia="Times New Roman" w:hAnsi="Times New Roman" w:cs="Times New Roman"/>
          <w:b/>
          <w:bCs/>
          <w:i/>
          <w:spacing w:val="2"/>
          <w:sz w:val="21"/>
          <w:szCs w:val="21"/>
        </w:rPr>
        <w:t>en</w:t>
      </w:r>
      <w:r w:rsidRPr="00644A1B">
        <w:rPr>
          <w:rFonts w:ascii="Times New Roman" w:eastAsia="Times New Roman" w:hAnsi="Times New Roman" w:cs="Times New Roman"/>
          <w:b/>
          <w:bCs/>
          <w:i/>
          <w:sz w:val="21"/>
          <w:szCs w:val="21"/>
        </w:rPr>
        <w:t>t</w:t>
      </w:r>
      <w:proofErr w:type="spellEnd"/>
      <w:r>
        <w:rPr>
          <w:rFonts w:ascii="Times New Roman" w:eastAsia="Times New Roman" w:hAnsi="Times New Roman" w:cs="Times New Roman"/>
          <w:b/>
          <w:bCs/>
          <w:i/>
          <w:sz w:val="21"/>
          <w:szCs w:val="21"/>
        </w:rPr>
        <w:t xml:space="preserve"> by AF C-130</w:t>
      </w:r>
    </w:p>
    <w:p w:rsidR="00A0338C" w:rsidRPr="00BA1E74" w:rsidRDefault="00A0338C" w:rsidP="00A0338C">
      <w:pPr>
        <w:spacing w:before="7" w:after="0" w:line="260" w:lineRule="exact"/>
        <w:ind w:left="90" w:right="50"/>
        <w:jc w:val="both"/>
        <w:rPr>
          <w:sz w:val="21"/>
          <w:szCs w:val="21"/>
        </w:rPr>
      </w:pPr>
    </w:p>
    <w:p w:rsidR="00A0338C" w:rsidRDefault="00A0338C" w:rsidP="00A0338C">
      <w:pPr>
        <w:spacing w:after="0" w:line="248" w:lineRule="auto"/>
        <w:ind w:left="90" w:right="50"/>
        <w:jc w:val="both"/>
        <w:rPr>
          <w:rFonts w:ascii="Times New Roman" w:eastAsia="Times New Roman" w:hAnsi="Times New Roman" w:cs="Times New Roman"/>
          <w:spacing w:val="43"/>
          <w:sz w:val="21"/>
          <w:szCs w:val="21"/>
        </w:rPr>
      </w:pPr>
      <w:r w:rsidRPr="00BA1E74">
        <w:rPr>
          <w:rFonts w:ascii="Times New Roman" w:eastAsia="Times New Roman" w:hAnsi="Times New Roman" w:cs="Times New Roman"/>
          <w:spacing w:val="4"/>
          <w:sz w:val="21"/>
          <w:szCs w:val="21"/>
        </w:rPr>
        <w:t>M</w:t>
      </w:r>
      <w:r w:rsidRPr="00BA1E74">
        <w:rPr>
          <w:rFonts w:ascii="Times New Roman" w:eastAsia="Times New Roman" w:hAnsi="Times New Roman" w:cs="Times New Roman"/>
          <w:spacing w:val="2"/>
          <w:sz w:val="21"/>
          <w:szCs w:val="21"/>
        </w:rPr>
        <w:t>easu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ad</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us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ay</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rift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3"/>
          <w:w w:val="102"/>
          <w:sz w:val="21"/>
          <w:szCs w:val="21"/>
        </w:rPr>
        <w:t>A</w:t>
      </w:r>
      <w:r w:rsidRPr="00BA1E74">
        <w:rPr>
          <w:rFonts w:ascii="Times New Roman" w:eastAsia="Times New Roman" w:hAnsi="Times New Roman" w:cs="Times New Roman"/>
          <w:spacing w:val="2"/>
          <w:w w:val="102"/>
          <w:sz w:val="21"/>
          <w:szCs w:val="21"/>
        </w:rPr>
        <w:t>F</w:t>
      </w:r>
      <w:r w:rsidRPr="00BA1E74">
        <w:rPr>
          <w:rFonts w:ascii="Times New Roman" w:eastAsia="Times New Roman" w:hAnsi="Times New Roman" w:cs="Times New Roman"/>
          <w:spacing w:val="3"/>
          <w:w w:val="103"/>
          <w:sz w:val="21"/>
          <w:szCs w:val="21"/>
        </w:rPr>
        <w:t>R</w:t>
      </w:r>
      <w:r w:rsidRPr="00BA1E74">
        <w:rPr>
          <w:rFonts w:ascii="Times New Roman" w:eastAsia="Times New Roman" w:hAnsi="Times New Roman" w:cs="Times New Roman"/>
          <w:w w:val="103"/>
          <w:sz w:val="21"/>
          <w:szCs w:val="21"/>
        </w:rPr>
        <w:t xml:space="preserve">C </w:t>
      </w:r>
      <w:r w:rsidRPr="00BA1E74">
        <w:rPr>
          <w:rFonts w:ascii="Times New Roman" w:eastAsia="Times New Roman" w:hAnsi="Times New Roman" w:cs="Times New Roman"/>
          <w:spacing w:val="4"/>
          <w:sz w:val="21"/>
          <w:szCs w:val="21"/>
        </w:rPr>
        <w:t>W</w:t>
      </w:r>
      <w:r w:rsidRPr="00BA1E74">
        <w:rPr>
          <w:rFonts w:ascii="Times New Roman" w:eastAsia="Times New Roman" w:hAnsi="Times New Roman" w:cs="Times New Roman"/>
          <w:spacing w:val="3"/>
          <w:sz w:val="21"/>
          <w:szCs w:val="21"/>
        </w:rPr>
        <w:t>C</w:t>
      </w:r>
      <w:r w:rsidRPr="00BA1E74">
        <w:rPr>
          <w:rFonts w:ascii="Times New Roman" w:eastAsia="Times New Roman" w:hAnsi="Times New Roman" w:cs="Times New Roman"/>
          <w:spacing w:val="2"/>
          <w:sz w:val="21"/>
          <w:szCs w:val="21"/>
        </w:rPr>
        <w:t>-130</w:t>
      </w:r>
      <w:r w:rsidRPr="00BA1E74">
        <w:rPr>
          <w:rFonts w:ascii="Times New Roman" w:eastAsia="Times New Roman" w:hAnsi="Times New Roman" w:cs="Times New Roman"/>
          <w:sz w:val="21"/>
          <w:szCs w:val="21"/>
        </w:rPr>
        <w:t>J</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ir</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
          <w:sz w:val="21"/>
          <w:szCs w:val="21"/>
        </w:rPr>
        <w:t xml:space="preserve"> </w:t>
      </w:r>
      <w:r w:rsidRPr="00BA1E74">
        <w:rPr>
          <w:rFonts w:ascii="Times New Roman" w:eastAsia="Times New Roman" w:hAnsi="Times New Roman" w:cs="Times New Roman"/>
          <w:sz w:val="21"/>
          <w:szCs w:val="21"/>
        </w:rPr>
        <w:t xml:space="preserve">a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anne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
          <w:sz w:val="21"/>
          <w:szCs w:val="21"/>
        </w:rPr>
        <w:t xml:space="preserve"> t</w:t>
      </w:r>
      <w:r w:rsidRPr="00BA1E74">
        <w:rPr>
          <w:rFonts w:ascii="Times New Roman" w:eastAsia="Times New Roman" w:hAnsi="Times New Roman" w:cs="Times New Roman"/>
          <w:spacing w:val="2"/>
          <w:sz w:val="21"/>
          <w:szCs w:val="21"/>
        </w:rPr>
        <w:t>ha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5"/>
          <w:sz w:val="21"/>
          <w:szCs w:val="21"/>
        </w:rPr>
        <w:t xml:space="preserve"> </w:t>
      </w:r>
      <w:r w:rsidRPr="00BA1E74">
        <w:rPr>
          <w:rFonts w:ascii="Times New Roman" w:eastAsia="Times New Roman" w:hAnsi="Times New Roman" w:cs="Times New Roman"/>
          <w:spacing w:val="2"/>
          <w:sz w:val="21"/>
          <w:szCs w:val="21"/>
        </w:rPr>
        <w:t>use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
          <w:sz w:val="21"/>
          <w:szCs w:val="21"/>
        </w:rPr>
        <w:t xml:space="preserve"> 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
          <w:sz w:val="21"/>
          <w:szCs w:val="21"/>
        </w:rPr>
        <w:t xml:space="preserve"> </w:t>
      </w:r>
      <w:r w:rsidRPr="00BA1E74">
        <w:rPr>
          <w:rFonts w:ascii="Times New Roman" w:eastAsia="Times New Roman" w:hAnsi="Times New Roman" w:cs="Times New Roman"/>
          <w:spacing w:val="2"/>
          <w:sz w:val="21"/>
          <w:szCs w:val="21"/>
        </w:rPr>
        <w:t>200</w:t>
      </w:r>
      <w:r w:rsidRPr="00BA1E74">
        <w:rPr>
          <w:rFonts w:ascii="Times New Roman" w:eastAsia="Times New Roman" w:hAnsi="Times New Roman" w:cs="Times New Roman"/>
          <w:sz w:val="21"/>
          <w:szCs w:val="21"/>
        </w:rPr>
        <w:t>3</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
          <w:sz w:val="21"/>
          <w:szCs w:val="21"/>
        </w:rPr>
        <w:t xml:space="preserve"> </w:t>
      </w:r>
      <w:r w:rsidRPr="00BA1E74">
        <w:rPr>
          <w:rFonts w:ascii="Times New Roman" w:eastAsia="Times New Roman" w:hAnsi="Times New Roman" w:cs="Times New Roman"/>
          <w:spacing w:val="2"/>
          <w:sz w:val="21"/>
          <w:szCs w:val="21"/>
        </w:rPr>
        <w:t>200</w:t>
      </w:r>
      <w:r w:rsidRPr="00BA1E74">
        <w:rPr>
          <w:rFonts w:ascii="Times New Roman" w:eastAsia="Times New Roman" w:hAnsi="Times New Roman" w:cs="Times New Roman"/>
          <w:sz w:val="21"/>
          <w:szCs w:val="21"/>
        </w:rPr>
        <w:t>4</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pacing w:val="3"/>
          <w:sz w:val="21"/>
          <w:szCs w:val="21"/>
        </w:rPr>
        <w:t>CB</w:t>
      </w:r>
      <w:r w:rsidRPr="00BA1E74">
        <w:rPr>
          <w:rFonts w:ascii="Times New Roman" w:eastAsia="Times New Roman" w:hAnsi="Times New Roman" w:cs="Times New Roman"/>
          <w:spacing w:val="2"/>
          <w:sz w:val="21"/>
          <w:szCs w:val="21"/>
        </w:rPr>
        <w:t>L</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og</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3"/>
          <w:sz w:val="21"/>
          <w:szCs w:val="21"/>
        </w:rPr>
        <w:t xml:space="preserve">m. </w:t>
      </w:r>
      <w:r w:rsidRPr="00BA1E74">
        <w:rPr>
          <w:rFonts w:ascii="Times New Roman" w:eastAsia="Times New Roman" w:hAnsi="Times New Roman" w:cs="Times New Roman"/>
          <w:spacing w:val="3"/>
          <w:w w:val="102"/>
          <w:sz w:val="21"/>
          <w:szCs w:val="21"/>
        </w:rPr>
        <w:t>A</w:t>
      </w:r>
      <w:r w:rsidRPr="00BA1E74">
        <w:rPr>
          <w:rFonts w:ascii="Times New Roman" w:eastAsia="Times New Roman" w:hAnsi="Times New Roman" w:cs="Times New Roman"/>
          <w:spacing w:val="2"/>
          <w:w w:val="102"/>
          <w:sz w:val="21"/>
          <w:szCs w:val="21"/>
        </w:rPr>
        <w:t>dd</w:t>
      </w:r>
      <w:r w:rsidRPr="00BA1E74">
        <w:rPr>
          <w:rFonts w:ascii="Times New Roman" w:eastAsia="Times New Roman" w:hAnsi="Times New Roman" w:cs="Times New Roman"/>
          <w:spacing w:val="1"/>
          <w:w w:val="103"/>
          <w:sz w:val="21"/>
          <w:szCs w:val="21"/>
        </w:rPr>
        <w:t>iti</w:t>
      </w:r>
      <w:r w:rsidRPr="00BA1E74">
        <w:rPr>
          <w:rFonts w:ascii="Times New Roman" w:eastAsia="Times New Roman" w:hAnsi="Times New Roman" w:cs="Times New Roman"/>
          <w:spacing w:val="2"/>
          <w:w w:val="102"/>
          <w:sz w:val="21"/>
          <w:szCs w:val="21"/>
        </w:rPr>
        <w:t>on</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w w:val="103"/>
          <w:sz w:val="21"/>
          <w:szCs w:val="21"/>
        </w:rPr>
        <w:t xml:space="preserve">l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hav</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nc</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fi</w:t>
      </w:r>
      <w:r w:rsidRPr="00BA1E74">
        <w:rPr>
          <w:rFonts w:ascii="Times New Roman" w:eastAsia="Times New Roman" w:hAnsi="Times New Roman" w:cs="Times New Roman"/>
          <w:spacing w:val="2"/>
          <w:sz w:val="21"/>
          <w:szCs w:val="21"/>
        </w:rPr>
        <w:t>ne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ns</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eg</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es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k</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2"/>
          <w:sz w:val="21"/>
          <w:szCs w:val="21"/>
        </w:rPr>
        <w:t>coo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1"/>
          <w:sz w:val="21"/>
          <w:szCs w:val="21"/>
        </w:rPr>
        <w:t>P</w:t>
      </w:r>
      <w:r w:rsidRPr="00BA1E74">
        <w:rPr>
          <w:rFonts w:ascii="Times New Roman" w:eastAsia="Times New Roman" w:hAnsi="Times New Roman" w:cs="Times New Roman"/>
          <w:spacing w:val="2"/>
          <w:sz w:val="21"/>
          <w:szCs w:val="21"/>
        </w:rPr>
        <w:t>-</w:t>
      </w:r>
      <w:r w:rsidRPr="00BA1E74">
        <w:rPr>
          <w:rFonts w:ascii="Times New Roman" w:eastAsia="Times New Roman" w:hAnsi="Times New Roman" w:cs="Times New Roman"/>
          <w:sz w:val="21"/>
          <w:szCs w:val="21"/>
        </w:rPr>
        <w:t>3</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w w:val="102"/>
          <w:sz w:val="21"/>
          <w:szCs w:val="21"/>
        </w:rPr>
        <w:t xml:space="preserve">of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1"/>
          <w:sz w:val="21"/>
          <w:szCs w:val="21"/>
        </w:rPr>
        <w:t>X</w:t>
      </w:r>
      <w:r w:rsidRPr="00BA1E74">
        <w:rPr>
          <w:rFonts w:ascii="Times New Roman" w:eastAsia="Times New Roman" w:hAnsi="Times New Roman" w:cs="Times New Roman"/>
          <w:spacing w:val="3"/>
          <w:sz w:val="21"/>
          <w:szCs w:val="21"/>
        </w:rPr>
        <w:t>BT</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1"/>
          <w:sz w:val="21"/>
          <w:szCs w:val="21"/>
        </w:rPr>
        <w:t>X</w:t>
      </w:r>
      <w:r w:rsidRPr="00BA1E74">
        <w:rPr>
          <w:rFonts w:ascii="Times New Roman" w:eastAsia="Times New Roman" w:hAnsi="Times New Roman" w:cs="Times New Roman"/>
          <w:spacing w:val="3"/>
          <w:sz w:val="21"/>
          <w:szCs w:val="21"/>
        </w:rPr>
        <w:t>CTD</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9"/>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1"/>
          <w:sz w:val="21"/>
          <w:szCs w:val="21"/>
        </w:rPr>
        <w:t>X</w:t>
      </w:r>
      <w:r w:rsidRPr="00BA1E74">
        <w:rPr>
          <w:rFonts w:ascii="Times New Roman" w:eastAsia="Times New Roman" w:hAnsi="Times New Roman" w:cs="Times New Roman"/>
          <w:spacing w:val="3"/>
          <w:sz w:val="21"/>
          <w:szCs w:val="21"/>
        </w:rPr>
        <w:t>C</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ob</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2"/>
          <w:sz w:val="21"/>
          <w:szCs w:val="21"/>
        </w:rPr>
        <w:t>co</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52"/>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pon</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1"/>
          <w:sz w:val="21"/>
          <w:szCs w:val="21"/>
        </w:rPr>
        <w:t>st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z w:val="21"/>
          <w:szCs w:val="21"/>
        </w:rPr>
        <w:t>s</w:t>
      </w:r>
      <w:r>
        <w:rPr>
          <w:rFonts w:ascii="Times New Roman" w:eastAsia="Times New Roman" w:hAnsi="Times New Roman" w:cs="Times New Roman"/>
          <w:spacing w:val="43"/>
          <w:sz w:val="21"/>
          <w:szCs w:val="21"/>
        </w:rPr>
        <w:t xml:space="preserve">. </w:t>
      </w:r>
    </w:p>
    <w:p w:rsidR="00A0338C" w:rsidRPr="00BA1E74" w:rsidRDefault="00A0338C" w:rsidP="00A0338C">
      <w:pPr>
        <w:spacing w:after="0" w:line="248" w:lineRule="auto"/>
        <w:ind w:left="90" w:right="50"/>
        <w:jc w:val="both"/>
        <w:rPr>
          <w:rFonts w:ascii="Times New Roman" w:eastAsia="Times New Roman" w:hAnsi="Times New Roman" w:cs="Times New Roman"/>
          <w:w w:val="102"/>
          <w:sz w:val="21"/>
          <w:szCs w:val="21"/>
        </w:rPr>
      </w:pPr>
    </w:p>
    <w:p w:rsidR="00A0338C" w:rsidRPr="00BA1E74" w:rsidRDefault="00A0338C" w:rsidP="00A0338C">
      <w:pPr>
        <w:spacing w:after="0" w:line="252" w:lineRule="auto"/>
        <w:ind w:left="90" w:right="50"/>
        <w:jc w:val="both"/>
        <w:rPr>
          <w:rFonts w:ascii="Times New Roman" w:eastAsia="Times New Roman" w:hAnsi="Times New Roman" w:cs="Times New Roman"/>
          <w:sz w:val="21"/>
          <w:szCs w:val="21"/>
        </w:rPr>
      </w:pPr>
      <w:proofErr w:type="spellStart"/>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t</w:t>
      </w:r>
      <w:proofErr w:type="spellEnd"/>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rift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3"/>
          <w:w w:val="102"/>
          <w:sz w:val="21"/>
          <w:szCs w:val="21"/>
        </w:rPr>
        <w:t>m</w:t>
      </w:r>
      <w:r w:rsidRPr="00BA1E74">
        <w:rPr>
          <w:rFonts w:ascii="Times New Roman" w:eastAsia="Times New Roman" w:hAnsi="Times New Roman" w:cs="Times New Roman"/>
          <w:spacing w:val="2"/>
          <w:w w:val="103"/>
          <w:sz w:val="21"/>
          <w:szCs w:val="21"/>
        </w:rPr>
        <w:t>ea</w:t>
      </w:r>
      <w:r w:rsidRPr="00BA1E74">
        <w:rPr>
          <w:rFonts w:ascii="Times New Roman" w:eastAsia="Times New Roman" w:hAnsi="Times New Roman" w:cs="Times New Roman"/>
          <w:spacing w:val="2"/>
          <w:w w:val="102"/>
          <w:sz w:val="21"/>
          <w:szCs w:val="21"/>
        </w:rPr>
        <w:t>su</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w w:val="103"/>
          <w:sz w:val="21"/>
          <w:szCs w:val="21"/>
        </w:rPr>
        <w:t xml:space="preserve">e </w:t>
      </w:r>
      <w:r w:rsidRPr="00BA1E74">
        <w:rPr>
          <w:rFonts w:ascii="Times New Roman" w:eastAsia="Times New Roman" w:hAnsi="Times New Roman" w:cs="Times New Roman"/>
          <w:spacing w:val="2"/>
          <w:sz w:val="21"/>
          <w:szCs w:val="21"/>
        </w:rPr>
        <w:t>SST</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sea level air</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essu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velocity</w:t>
      </w:r>
      <w:r w:rsidRPr="00BA1E74">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cha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ono</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ou</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3"/>
          <w:sz w:val="21"/>
          <w:szCs w:val="21"/>
        </w:rPr>
        <w:t>D</w:t>
      </w:r>
      <w:r w:rsidRPr="00BA1E74">
        <w:rPr>
          <w:rFonts w:ascii="Times New Roman" w:eastAsia="Times New Roman" w:hAnsi="Times New Roman" w:cs="Times New Roman"/>
          <w:spacing w:val="1"/>
          <w:sz w:val="21"/>
          <w:szCs w:val="21"/>
        </w:rPr>
        <w:t>rifti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3"/>
          <w:sz w:val="21"/>
          <w:szCs w:val="21"/>
        </w:rPr>
        <w:t>O</w:t>
      </w:r>
      <w:r w:rsidRPr="00BA1E74">
        <w:rPr>
          <w:rFonts w:ascii="Times New Roman" w:eastAsia="Times New Roman" w:hAnsi="Times New Roman" w:cs="Times New Roman"/>
          <w:spacing w:val="2"/>
          <w:sz w:val="21"/>
          <w:szCs w:val="21"/>
        </w:rPr>
        <w:t>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2"/>
          <w:w w:val="102"/>
          <w:sz w:val="21"/>
          <w:szCs w:val="21"/>
        </w:rPr>
        <w:t>S</w:t>
      </w:r>
      <w:r w:rsidRPr="00BA1E74">
        <w:rPr>
          <w:rFonts w:ascii="Times New Roman" w:eastAsia="Times New Roman" w:hAnsi="Times New Roman" w:cs="Times New Roman"/>
          <w:spacing w:val="1"/>
          <w:w w:val="102"/>
          <w:sz w:val="21"/>
          <w:szCs w:val="21"/>
        </w:rPr>
        <w:t>t</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1"/>
          <w:w w:val="103"/>
          <w:sz w:val="21"/>
          <w:szCs w:val="21"/>
        </w:rPr>
        <w:t>ti</w:t>
      </w:r>
      <w:r w:rsidRPr="00BA1E74">
        <w:rPr>
          <w:rFonts w:ascii="Times New Roman" w:eastAsia="Times New Roman" w:hAnsi="Times New Roman" w:cs="Times New Roman"/>
          <w:spacing w:val="2"/>
          <w:w w:val="102"/>
          <w:sz w:val="21"/>
          <w:szCs w:val="21"/>
        </w:rPr>
        <w:t>o</w:t>
      </w:r>
      <w:r w:rsidRPr="00BA1E74">
        <w:rPr>
          <w:rFonts w:ascii="Times New Roman" w:eastAsia="Times New Roman" w:hAnsi="Times New Roman" w:cs="Times New Roman"/>
          <w:w w:val="102"/>
          <w:sz w:val="21"/>
          <w:szCs w:val="21"/>
        </w:rPr>
        <w:t xml:space="preserve">n </w:t>
      </w:r>
      <w:r w:rsidRPr="00BA1E74">
        <w:rPr>
          <w:rFonts w:ascii="Times New Roman" w:eastAsia="Times New Roman" w:hAnsi="Times New Roman" w:cs="Times New Roman"/>
          <w:spacing w:val="1"/>
          <w:sz w:val="21"/>
          <w:szCs w:val="21"/>
        </w:rPr>
        <w:t>(</w:t>
      </w:r>
      <w:r w:rsidRPr="00BA1E74">
        <w:rPr>
          <w:rFonts w:ascii="Times New Roman" w:eastAsia="Times New Roman" w:hAnsi="Times New Roman" w:cs="Times New Roman"/>
          <w:spacing w:val="3"/>
          <w:sz w:val="21"/>
          <w:szCs w:val="21"/>
        </w:rPr>
        <w:t>ADO</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rift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52"/>
          <w:sz w:val="21"/>
          <w:szCs w:val="21"/>
        </w:rPr>
        <w:t xml:space="preserve"> </w:t>
      </w:r>
      <w:r w:rsidRPr="00BA1E74">
        <w:rPr>
          <w:rFonts w:ascii="Times New Roman" w:eastAsia="Times New Roman" w:hAnsi="Times New Roman" w:cs="Times New Roman"/>
          <w:spacing w:val="2"/>
          <w:sz w:val="21"/>
          <w:szCs w:val="21"/>
        </w:rPr>
        <w:t>ad</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easu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2"/>
          <w:sz w:val="21"/>
          <w:szCs w:val="21"/>
        </w:rPr>
        <w:t>150</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50"/>
          <w:sz w:val="21"/>
          <w:szCs w:val="21"/>
        </w:rPr>
        <w:t xml:space="preserve"> </w:t>
      </w:r>
      <w:r w:rsidRPr="00BA1E74">
        <w:rPr>
          <w:rFonts w:ascii="Times New Roman" w:eastAsia="Times New Roman" w:hAnsi="Times New Roman" w:cs="Times New Roman"/>
          <w:spacing w:val="2"/>
          <w:sz w:val="21"/>
          <w:szCs w:val="21"/>
        </w:rPr>
        <w:t>da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48"/>
          <w:sz w:val="21"/>
          <w:szCs w:val="21"/>
        </w:rPr>
        <w:t xml:space="preserve"> </w:t>
      </w:r>
      <w:r w:rsidRPr="00BA1E74">
        <w:rPr>
          <w:rFonts w:ascii="Times New Roman" w:eastAsia="Times New Roman" w:hAnsi="Times New Roman" w:cs="Times New Roman"/>
          <w:spacing w:val="1"/>
          <w:sz w:val="21"/>
          <w:szCs w:val="21"/>
        </w:rPr>
        <w:t>are</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epo</w:t>
      </w:r>
      <w:r w:rsidRPr="00BA1E74">
        <w:rPr>
          <w:rFonts w:ascii="Times New Roman" w:eastAsia="Times New Roman" w:hAnsi="Times New Roman" w:cs="Times New Roman"/>
          <w:spacing w:val="1"/>
          <w:sz w:val="21"/>
          <w:szCs w:val="21"/>
        </w:rPr>
        <w:t>rt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 xml:space="preserve">d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1"/>
          <w:w w:val="103"/>
          <w:sz w:val="21"/>
          <w:szCs w:val="21"/>
        </w:rPr>
        <w:t>ti</w:t>
      </w:r>
      <w:r w:rsidRPr="00BA1E74">
        <w:rPr>
          <w:rFonts w:ascii="Times New Roman" w:eastAsia="Times New Roman" w:hAnsi="Times New Roman" w:cs="Times New Roman"/>
          <w:spacing w:val="3"/>
          <w:w w:val="102"/>
          <w:sz w:val="21"/>
          <w:szCs w:val="21"/>
        </w:rPr>
        <w:t>m</w:t>
      </w:r>
      <w:r w:rsidRPr="00BA1E74">
        <w:rPr>
          <w:rFonts w:ascii="Times New Roman" w:eastAsia="Times New Roman" w:hAnsi="Times New Roman" w:cs="Times New Roman"/>
          <w:w w:val="103"/>
          <w:sz w:val="21"/>
          <w:szCs w:val="21"/>
        </w:rPr>
        <w:t xml:space="preserve">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oug</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 xml:space="preserve">e </w:t>
      </w:r>
      <w:r w:rsidRPr="00BA1E74">
        <w:rPr>
          <w:rFonts w:ascii="Times New Roman" w:eastAsia="Times New Roman" w:hAnsi="Times New Roman" w:cs="Times New Roman"/>
          <w:spacing w:val="3"/>
          <w:sz w:val="21"/>
          <w:szCs w:val="21"/>
        </w:rPr>
        <w:t>G</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oba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eco</w:t>
      </w:r>
      <w:r w:rsidRPr="00BA1E74">
        <w:rPr>
          <w:rFonts w:ascii="Times New Roman" w:eastAsia="Times New Roman" w:hAnsi="Times New Roman" w:cs="Times New Roman"/>
          <w:spacing w:val="3"/>
          <w:sz w:val="21"/>
          <w:szCs w:val="21"/>
        </w:rPr>
        <w:t>mm</w:t>
      </w:r>
      <w:r w:rsidRPr="00BA1E74">
        <w:rPr>
          <w:rFonts w:ascii="Times New Roman" w:eastAsia="Times New Roman" w:hAnsi="Times New Roman" w:cs="Times New Roman"/>
          <w:spacing w:val="2"/>
          <w:sz w:val="21"/>
          <w:szCs w:val="21"/>
        </w:rPr>
        <w:t>un</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Sy</w:t>
      </w:r>
      <w:r w:rsidRPr="00BA1E74">
        <w:rPr>
          <w:rFonts w:ascii="Times New Roman" w:eastAsia="Times New Roman" w:hAnsi="Times New Roman" w:cs="Times New Roman"/>
          <w:spacing w:val="1"/>
          <w:sz w:val="21"/>
          <w:szCs w:val="21"/>
        </w:rPr>
        <w:t>st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2"/>
          <w:sz w:val="21"/>
          <w:szCs w:val="21"/>
        </w:rPr>
        <w:t>(</w:t>
      </w:r>
      <w:r w:rsidRPr="00BA1E74">
        <w:rPr>
          <w:rFonts w:ascii="Times New Roman" w:eastAsia="Times New Roman" w:hAnsi="Times New Roman" w:cs="Times New Roman"/>
          <w:spacing w:val="3"/>
          <w:sz w:val="21"/>
          <w:szCs w:val="21"/>
        </w:rPr>
        <w:t>GT</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 of the World Weather Watch</w:t>
      </w:r>
      <w:r w:rsidRPr="00BA1E74">
        <w:rPr>
          <w:rFonts w:ascii="Times New Roman" w:eastAsia="Times New Roman" w:hAnsi="Times New Roman" w:cs="Times New Roman"/>
          <w:sz w:val="21"/>
          <w:szCs w:val="21"/>
        </w:rPr>
        <w:t>. An additional stream of real-time, quality controlled data is also provided by a server located at the Scripps Institution of Oceanography.</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 xml:space="preserve">A number of </w:t>
      </w:r>
      <w:r w:rsidRPr="00BA1E74">
        <w:rPr>
          <w:rFonts w:ascii="Times New Roman" w:eastAsia="Times New Roman" w:hAnsi="Times New Roman" w:cs="Times New Roman"/>
          <w:spacing w:val="3"/>
          <w:sz w:val="21"/>
          <w:szCs w:val="21"/>
        </w:rPr>
        <w:t>E</w:t>
      </w:r>
      <w:r w:rsidRPr="00BA1E74">
        <w:rPr>
          <w:rFonts w:ascii="Times New Roman" w:eastAsia="Times New Roman" w:hAnsi="Times New Roman" w:cs="Times New Roman"/>
          <w:spacing w:val="2"/>
          <w:sz w:val="21"/>
          <w:szCs w:val="21"/>
        </w:rPr>
        <w:t>-</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2"/>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3"/>
          <w:sz w:val="21"/>
          <w:szCs w:val="21"/>
        </w:rPr>
        <w:t>E</w:t>
      </w:r>
      <w:r w:rsidRPr="00BA1E74">
        <w:rPr>
          <w:rFonts w:ascii="Times New Roman" w:eastAsia="Times New Roman" w:hAnsi="Times New Roman" w:cs="Times New Roman"/>
          <w:sz w:val="21"/>
          <w:szCs w:val="21"/>
        </w:rPr>
        <w:t>X</w:t>
      </w:r>
      <w:r w:rsidRPr="00BA1E74">
        <w:rPr>
          <w:rFonts w:ascii="Times New Roman" w:eastAsia="Times New Roman" w:hAnsi="Times New Roman" w:cs="Times New Roman"/>
          <w:spacing w:val="3"/>
          <w:sz w:val="21"/>
          <w:szCs w:val="21"/>
        </w:rPr>
        <w:t xml:space="preserve"> </w:t>
      </w:r>
      <w:proofErr w:type="spellStart"/>
      <w:r w:rsidRPr="00BA1E74">
        <w:rPr>
          <w:rFonts w:ascii="Times New Roman" w:eastAsia="Times New Roman" w:hAnsi="Times New Roman" w:cs="Times New Roman"/>
          <w:spacing w:val="3"/>
          <w:sz w:val="21"/>
          <w:szCs w:val="21"/>
        </w:rPr>
        <w:t>L</w:t>
      </w:r>
      <w:r w:rsidRPr="00BA1E74">
        <w:rPr>
          <w:rFonts w:ascii="Times New Roman" w:eastAsia="Times New Roman" w:hAnsi="Times New Roman" w:cs="Times New Roman"/>
          <w:spacing w:val="2"/>
          <w:sz w:val="21"/>
          <w:szCs w:val="21"/>
        </w:rPr>
        <w:t>ag</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ang</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n</w:t>
      </w:r>
      <w:proofErr w:type="spellEnd"/>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1"/>
          <w:sz w:val="21"/>
          <w:szCs w:val="21"/>
        </w:rPr>
        <w:t>fl</w:t>
      </w:r>
      <w:r w:rsidRPr="00BA1E74">
        <w:rPr>
          <w:rFonts w:ascii="Times New Roman" w:eastAsia="Times New Roman" w:hAnsi="Times New Roman" w:cs="Times New Roman"/>
          <w:spacing w:val="2"/>
          <w:sz w:val="21"/>
          <w:szCs w:val="21"/>
        </w:rPr>
        <w:t>oa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
          <w:sz w:val="21"/>
          <w:szCs w:val="21"/>
        </w:rPr>
        <w:t xml:space="preserve"> 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 xml:space="preserve">l </w:t>
      </w:r>
      <w:r w:rsidRPr="00BA1E74">
        <w:rPr>
          <w:rFonts w:ascii="Times New Roman" w:eastAsia="Times New Roman" w:hAnsi="Times New Roman" w:cs="Times New Roman"/>
          <w:spacing w:val="3"/>
          <w:w w:val="102"/>
          <w:sz w:val="21"/>
          <w:szCs w:val="21"/>
        </w:rPr>
        <w:t>m</w:t>
      </w:r>
      <w:r w:rsidRPr="00BA1E74">
        <w:rPr>
          <w:rFonts w:ascii="Times New Roman" w:eastAsia="Times New Roman" w:hAnsi="Times New Roman" w:cs="Times New Roman"/>
          <w:spacing w:val="2"/>
          <w:w w:val="103"/>
          <w:sz w:val="21"/>
          <w:szCs w:val="21"/>
        </w:rPr>
        <w:t>ea</w:t>
      </w:r>
      <w:r w:rsidRPr="00BA1E74">
        <w:rPr>
          <w:rFonts w:ascii="Times New Roman" w:eastAsia="Times New Roman" w:hAnsi="Times New Roman" w:cs="Times New Roman"/>
          <w:spacing w:val="2"/>
          <w:w w:val="102"/>
          <w:sz w:val="21"/>
          <w:szCs w:val="21"/>
        </w:rPr>
        <w:t>su</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w w:val="103"/>
          <w:sz w:val="21"/>
          <w:szCs w:val="21"/>
        </w:rPr>
        <w:t xml:space="preserve">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ve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oc</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of</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2"/>
          <w:sz w:val="21"/>
          <w:szCs w:val="21"/>
        </w:rPr>
        <w:t>200</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Float 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of</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da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epo</w:t>
      </w:r>
      <w:r w:rsidRPr="00BA1E74">
        <w:rPr>
          <w:rFonts w:ascii="Times New Roman" w:eastAsia="Times New Roman" w:hAnsi="Times New Roman" w:cs="Times New Roman"/>
          <w:spacing w:val="1"/>
          <w:sz w:val="21"/>
          <w:szCs w:val="21"/>
        </w:rPr>
        <w:t>rt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3"/>
          <w:w w:val="102"/>
          <w:sz w:val="21"/>
          <w:szCs w:val="21"/>
        </w:rPr>
        <w:t>GT</w:t>
      </w:r>
      <w:r w:rsidRPr="00BA1E74">
        <w:rPr>
          <w:rFonts w:ascii="Times New Roman" w:eastAsia="Times New Roman" w:hAnsi="Times New Roman" w:cs="Times New Roman"/>
          <w:spacing w:val="2"/>
          <w:w w:val="102"/>
          <w:sz w:val="21"/>
          <w:szCs w:val="21"/>
        </w:rPr>
        <w:t>S</w:t>
      </w:r>
      <w:r w:rsidRPr="00BA1E74">
        <w:rPr>
          <w:rFonts w:ascii="Times New Roman" w:eastAsia="Times New Roman" w:hAnsi="Times New Roman" w:cs="Times New Roman"/>
          <w:w w:val="102"/>
          <w:sz w:val="21"/>
          <w:szCs w:val="21"/>
        </w:rPr>
        <w:t>.</w:t>
      </w:r>
    </w:p>
    <w:p w:rsidR="00A0338C" w:rsidRPr="00BA1E74" w:rsidRDefault="00A0338C" w:rsidP="00A0338C">
      <w:pPr>
        <w:spacing w:before="3" w:after="0" w:line="260" w:lineRule="exact"/>
        <w:ind w:right="50"/>
        <w:jc w:val="both"/>
        <w:rPr>
          <w:sz w:val="21"/>
          <w:szCs w:val="21"/>
        </w:rPr>
      </w:pPr>
    </w:p>
    <w:p w:rsidR="00A0338C" w:rsidRDefault="00A0338C" w:rsidP="00A0338C">
      <w:pPr>
        <w:spacing w:after="0" w:line="240" w:lineRule="auto"/>
        <w:ind w:left="90" w:right="50"/>
        <w:jc w:val="both"/>
        <w:rPr>
          <w:rFonts w:ascii="Times New Roman" w:eastAsia="Times New Roman" w:hAnsi="Times New Roman" w:cs="Times New Roman"/>
          <w:b/>
          <w:bCs/>
          <w:w w:val="102"/>
          <w:sz w:val="21"/>
          <w:szCs w:val="21"/>
        </w:rPr>
      </w:pPr>
      <w:r w:rsidRPr="00BA1E74">
        <w:rPr>
          <w:rFonts w:ascii="Times New Roman" w:eastAsia="Times New Roman" w:hAnsi="Times New Roman" w:cs="Times New Roman"/>
          <w:b/>
          <w:bCs/>
          <w:spacing w:val="3"/>
          <w:sz w:val="21"/>
          <w:szCs w:val="21"/>
        </w:rPr>
        <w:t>C</w:t>
      </w:r>
      <w:r w:rsidRPr="00BA1E74">
        <w:rPr>
          <w:rFonts w:ascii="Times New Roman" w:eastAsia="Times New Roman" w:hAnsi="Times New Roman" w:cs="Times New Roman"/>
          <w:b/>
          <w:bCs/>
          <w:spacing w:val="2"/>
          <w:sz w:val="21"/>
          <w:szCs w:val="21"/>
        </w:rPr>
        <w:t>oord</w:t>
      </w:r>
      <w:r w:rsidRPr="00BA1E74">
        <w:rPr>
          <w:rFonts w:ascii="Times New Roman" w:eastAsia="Times New Roman" w:hAnsi="Times New Roman" w:cs="Times New Roman"/>
          <w:b/>
          <w:bCs/>
          <w:spacing w:val="1"/>
          <w:sz w:val="21"/>
          <w:szCs w:val="21"/>
        </w:rPr>
        <w:t>i</w:t>
      </w:r>
      <w:r w:rsidRPr="00BA1E74">
        <w:rPr>
          <w:rFonts w:ascii="Times New Roman" w:eastAsia="Times New Roman" w:hAnsi="Times New Roman" w:cs="Times New Roman"/>
          <w:b/>
          <w:bCs/>
          <w:spacing w:val="2"/>
          <w:sz w:val="21"/>
          <w:szCs w:val="21"/>
        </w:rPr>
        <w:t>na</w:t>
      </w:r>
      <w:r w:rsidRPr="00BA1E74">
        <w:rPr>
          <w:rFonts w:ascii="Times New Roman" w:eastAsia="Times New Roman" w:hAnsi="Times New Roman" w:cs="Times New Roman"/>
          <w:b/>
          <w:bCs/>
          <w:spacing w:val="1"/>
          <w:sz w:val="21"/>
          <w:szCs w:val="21"/>
        </w:rPr>
        <w:t>ti</w:t>
      </w:r>
      <w:r w:rsidRPr="00BA1E74">
        <w:rPr>
          <w:rFonts w:ascii="Times New Roman" w:eastAsia="Times New Roman" w:hAnsi="Times New Roman" w:cs="Times New Roman"/>
          <w:b/>
          <w:bCs/>
          <w:spacing w:val="2"/>
          <w:sz w:val="21"/>
          <w:szCs w:val="21"/>
        </w:rPr>
        <w:t>o</w:t>
      </w:r>
      <w:r w:rsidRPr="00BA1E74">
        <w:rPr>
          <w:rFonts w:ascii="Times New Roman" w:eastAsia="Times New Roman" w:hAnsi="Times New Roman" w:cs="Times New Roman"/>
          <w:b/>
          <w:bCs/>
          <w:sz w:val="21"/>
          <w:szCs w:val="21"/>
        </w:rPr>
        <w:t>n</w:t>
      </w:r>
      <w:r w:rsidRPr="00BA1E74">
        <w:rPr>
          <w:rFonts w:ascii="Times New Roman" w:eastAsia="Times New Roman" w:hAnsi="Times New Roman" w:cs="Times New Roman"/>
          <w:b/>
          <w:bCs/>
          <w:spacing w:val="31"/>
          <w:sz w:val="21"/>
          <w:szCs w:val="21"/>
        </w:rPr>
        <w:t xml:space="preserve"> </w:t>
      </w:r>
      <w:r w:rsidRPr="00BA1E74">
        <w:rPr>
          <w:rFonts w:ascii="Times New Roman" w:eastAsia="Times New Roman" w:hAnsi="Times New Roman" w:cs="Times New Roman"/>
          <w:b/>
          <w:bCs/>
          <w:spacing w:val="2"/>
          <w:sz w:val="21"/>
          <w:szCs w:val="21"/>
        </w:rPr>
        <w:t>an</w:t>
      </w:r>
      <w:r w:rsidRPr="00BA1E74">
        <w:rPr>
          <w:rFonts w:ascii="Times New Roman" w:eastAsia="Times New Roman" w:hAnsi="Times New Roman" w:cs="Times New Roman"/>
          <w:b/>
          <w:bCs/>
          <w:sz w:val="21"/>
          <w:szCs w:val="21"/>
        </w:rPr>
        <w:t>d</w:t>
      </w:r>
      <w:r w:rsidRPr="00BA1E74">
        <w:rPr>
          <w:rFonts w:ascii="Times New Roman" w:eastAsia="Times New Roman" w:hAnsi="Times New Roman" w:cs="Times New Roman"/>
          <w:b/>
          <w:bCs/>
          <w:spacing w:val="12"/>
          <w:sz w:val="21"/>
          <w:szCs w:val="21"/>
        </w:rPr>
        <w:t xml:space="preserve"> </w:t>
      </w:r>
      <w:r w:rsidRPr="00BA1E74">
        <w:rPr>
          <w:rFonts w:ascii="Times New Roman" w:eastAsia="Times New Roman" w:hAnsi="Times New Roman" w:cs="Times New Roman"/>
          <w:b/>
          <w:bCs/>
          <w:spacing w:val="3"/>
          <w:w w:val="102"/>
          <w:sz w:val="21"/>
          <w:szCs w:val="21"/>
        </w:rPr>
        <w:t>C</w:t>
      </w:r>
      <w:r w:rsidRPr="00BA1E74">
        <w:rPr>
          <w:rFonts w:ascii="Times New Roman" w:eastAsia="Times New Roman" w:hAnsi="Times New Roman" w:cs="Times New Roman"/>
          <w:b/>
          <w:bCs/>
          <w:spacing w:val="2"/>
          <w:w w:val="102"/>
          <w:sz w:val="21"/>
          <w:szCs w:val="21"/>
        </w:rPr>
        <w:t>o</w:t>
      </w:r>
      <w:r w:rsidRPr="00BA1E74">
        <w:rPr>
          <w:rFonts w:ascii="Times New Roman" w:eastAsia="Times New Roman" w:hAnsi="Times New Roman" w:cs="Times New Roman"/>
          <w:b/>
          <w:bCs/>
          <w:spacing w:val="3"/>
          <w:w w:val="102"/>
          <w:sz w:val="21"/>
          <w:szCs w:val="21"/>
        </w:rPr>
        <w:t>mm</w:t>
      </w:r>
      <w:r w:rsidRPr="00BA1E74">
        <w:rPr>
          <w:rFonts w:ascii="Times New Roman" w:eastAsia="Times New Roman" w:hAnsi="Times New Roman" w:cs="Times New Roman"/>
          <w:b/>
          <w:bCs/>
          <w:spacing w:val="2"/>
          <w:w w:val="102"/>
          <w:sz w:val="21"/>
          <w:szCs w:val="21"/>
        </w:rPr>
        <w:t>un</w:t>
      </w:r>
      <w:r w:rsidRPr="00BA1E74">
        <w:rPr>
          <w:rFonts w:ascii="Times New Roman" w:eastAsia="Times New Roman" w:hAnsi="Times New Roman" w:cs="Times New Roman"/>
          <w:b/>
          <w:bCs/>
          <w:spacing w:val="1"/>
          <w:w w:val="103"/>
          <w:sz w:val="21"/>
          <w:szCs w:val="21"/>
        </w:rPr>
        <w:t>i</w:t>
      </w:r>
      <w:r w:rsidRPr="00BA1E74">
        <w:rPr>
          <w:rFonts w:ascii="Times New Roman" w:eastAsia="Times New Roman" w:hAnsi="Times New Roman" w:cs="Times New Roman"/>
          <w:b/>
          <w:bCs/>
          <w:spacing w:val="2"/>
          <w:w w:val="103"/>
          <w:sz w:val="21"/>
          <w:szCs w:val="21"/>
        </w:rPr>
        <w:t>c</w:t>
      </w:r>
      <w:r w:rsidRPr="00BA1E74">
        <w:rPr>
          <w:rFonts w:ascii="Times New Roman" w:eastAsia="Times New Roman" w:hAnsi="Times New Roman" w:cs="Times New Roman"/>
          <w:b/>
          <w:bCs/>
          <w:spacing w:val="2"/>
          <w:w w:val="102"/>
          <w:sz w:val="21"/>
          <w:szCs w:val="21"/>
        </w:rPr>
        <w:t>a</w:t>
      </w:r>
      <w:r w:rsidRPr="00BA1E74">
        <w:rPr>
          <w:rFonts w:ascii="Times New Roman" w:eastAsia="Times New Roman" w:hAnsi="Times New Roman" w:cs="Times New Roman"/>
          <w:b/>
          <w:bCs/>
          <w:spacing w:val="1"/>
          <w:w w:val="102"/>
          <w:sz w:val="21"/>
          <w:szCs w:val="21"/>
        </w:rPr>
        <w:t>t</w:t>
      </w:r>
      <w:r w:rsidRPr="00BA1E74">
        <w:rPr>
          <w:rFonts w:ascii="Times New Roman" w:eastAsia="Times New Roman" w:hAnsi="Times New Roman" w:cs="Times New Roman"/>
          <w:b/>
          <w:bCs/>
          <w:spacing w:val="1"/>
          <w:w w:val="103"/>
          <w:sz w:val="21"/>
          <w:szCs w:val="21"/>
        </w:rPr>
        <w:t>i</w:t>
      </w:r>
      <w:r w:rsidRPr="00BA1E74">
        <w:rPr>
          <w:rFonts w:ascii="Times New Roman" w:eastAsia="Times New Roman" w:hAnsi="Times New Roman" w:cs="Times New Roman"/>
          <w:b/>
          <w:bCs/>
          <w:spacing w:val="2"/>
          <w:w w:val="102"/>
          <w:sz w:val="21"/>
          <w:szCs w:val="21"/>
        </w:rPr>
        <w:t>ons</w:t>
      </w:r>
    </w:p>
    <w:p w:rsidR="00A0338C" w:rsidRPr="00BA1E74" w:rsidRDefault="00A0338C" w:rsidP="00A0338C">
      <w:pPr>
        <w:spacing w:after="0" w:line="240" w:lineRule="auto"/>
        <w:ind w:left="90" w:right="50"/>
        <w:jc w:val="both"/>
        <w:rPr>
          <w:rFonts w:ascii="Times New Roman" w:eastAsia="Times New Roman" w:hAnsi="Times New Roman" w:cs="Times New Roman"/>
          <w:sz w:val="21"/>
          <w:szCs w:val="21"/>
        </w:rPr>
      </w:pPr>
    </w:p>
    <w:p w:rsidR="00A0338C" w:rsidRPr="00BA1E74" w:rsidRDefault="00A0338C" w:rsidP="00A0338C">
      <w:pPr>
        <w:spacing w:before="5" w:after="0" w:line="254" w:lineRule="exact"/>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i/>
          <w:spacing w:val="2"/>
          <w:sz w:val="21"/>
          <w:szCs w:val="21"/>
        </w:rPr>
        <w:t>A</w:t>
      </w:r>
      <w:r w:rsidRPr="00BA1E74">
        <w:rPr>
          <w:rFonts w:ascii="Times New Roman" w:eastAsia="Times New Roman" w:hAnsi="Times New Roman" w:cs="Times New Roman"/>
          <w:i/>
          <w:spacing w:val="1"/>
          <w:sz w:val="21"/>
          <w:szCs w:val="21"/>
        </w:rPr>
        <w:t>l</w:t>
      </w:r>
      <w:r w:rsidRPr="00BA1E74">
        <w:rPr>
          <w:rFonts w:ascii="Times New Roman" w:eastAsia="Times New Roman" w:hAnsi="Times New Roman" w:cs="Times New Roman"/>
          <w:i/>
          <w:spacing w:val="2"/>
          <w:sz w:val="21"/>
          <w:szCs w:val="21"/>
        </w:rPr>
        <w:t>er</w:t>
      </w:r>
      <w:r w:rsidRPr="00BA1E74">
        <w:rPr>
          <w:rFonts w:ascii="Times New Roman" w:eastAsia="Times New Roman" w:hAnsi="Times New Roman" w:cs="Times New Roman"/>
          <w:i/>
          <w:spacing w:val="1"/>
          <w:sz w:val="21"/>
          <w:szCs w:val="21"/>
        </w:rPr>
        <w:t>t</w:t>
      </w:r>
      <w:r w:rsidRPr="00BA1E74">
        <w:rPr>
          <w:rFonts w:ascii="Times New Roman" w:eastAsia="Times New Roman" w:hAnsi="Times New Roman" w:cs="Times New Roman"/>
          <w:i/>
          <w:sz w:val="21"/>
          <w:szCs w:val="21"/>
        </w:rPr>
        <w:t>s</w:t>
      </w:r>
      <w:r w:rsidRPr="00BA1E74">
        <w:rPr>
          <w:rFonts w:ascii="Times New Roman" w:eastAsia="Times New Roman" w:hAnsi="Times New Roman" w:cs="Times New Roman"/>
          <w:i/>
          <w:spacing w:val="24"/>
          <w:sz w:val="21"/>
          <w:szCs w:val="21"/>
        </w:rPr>
        <w:t xml:space="preserve"> </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2"/>
          <w:sz w:val="21"/>
          <w:szCs w:val="21"/>
        </w:rPr>
        <w:t>po</w:t>
      </w:r>
      <w:r w:rsidRPr="00BA1E74">
        <w:rPr>
          <w:rFonts w:ascii="Times New Roman" w:eastAsia="Times New Roman" w:hAnsi="Times New Roman" w:cs="Times New Roman"/>
          <w:spacing w:val="1"/>
          <w:sz w:val="21"/>
          <w:szCs w:val="21"/>
        </w:rPr>
        <w:t>ssi</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5</w:t>
      </w:r>
      <w:r w:rsidRPr="00BA1E74">
        <w:rPr>
          <w:rFonts w:ascii="Times New Roman" w:eastAsia="Times New Roman" w:hAnsi="Times New Roman" w:cs="Times New Roman"/>
          <w:spacing w:val="4"/>
          <w:sz w:val="21"/>
          <w:szCs w:val="21"/>
        </w:rPr>
        <w:t>3</w:t>
      </w:r>
      <w:proofErr w:type="spellStart"/>
      <w:r w:rsidRPr="00BA1E74">
        <w:rPr>
          <w:rFonts w:ascii="Times New Roman" w:eastAsia="Times New Roman" w:hAnsi="Times New Roman" w:cs="Times New Roman"/>
          <w:position w:val="9"/>
          <w:sz w:val="21"/>
          <w:szCs w:val="21"/>
        </w:rPr>
        <w:t>rd</w:t>
      </w:r>
      <w:proofErr w:type="spellEnd"/>
      <w:r>
        <w:rPr>
          <w:rFonts w:ascii="Times New Roman" w:eastAsia="Times New Roman" w:hAnsi="Times New Roman" w:cs="Times New Roman"/>
          <w:position w:val="9"/>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4"/>
          <w:sz w:val="21"/>
          <w:szCs w:val="21"/>
        </w:rPr>
        <w:t>W</w:t>
      </w:r>
      <w:r w:rsidRPr="00BA1E74">
        <w:rPr>
          <w:rFonts w:ascii="Times New Roman" w:eastAsia="Times New Roman" w:hAnsi="Times New Roman" w:cs="Times New Roman"/>
          <w:spacing w:val="3"/>
          <w:sz w:val="21"/>
          <w:szCs w:val="21"/>
        </w:rPr>
        <w:t>R</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z w:val="21"/>
          <w:szCs w:val="21"/>
        </w:rPr>
        <w:t>p</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z w:val="21"/>
          <w:szCs w:val="21"/>
        </w:rPr>
        <w:t>5</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2"/>
          <w:sz w:val="21"/>
          <w:szCs w:val="21"/>
        </w:rPr>
        <w:t>day</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befo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3"/>
          <w:w w:val="102"/>
          <w:sz w:val="21"/>
          <w:szCs w:val="21"/>
        </w:rPr>
        <w:t>w</w:t>
      </w:r>
      <w:r w:rsidRPr="00BA1E74">
        <w:rPr>
          <w:rFonts w:ascii="Times New Roman" w:eastAsia="Times New Roman" w:hAnsi="Times New Roman" w:cs="Times New Roman"/>
          <w:spacing w:val="1"/>
          <w:w w:val="103"/>
          <w:sz w:val="21"/>
          <w:szCs w:val="21"/>
        </w:rPr>
        <w:t>it</w:t>
      </w:r>
      <w:r w:rsidRPr="00BA1E74">
        <w:rPr>
          <w:rFonts w:ascii="Times New Roman" w:eastAsia="Times New Roman" w:hAnsi="Times New Roman" w:cs="Times New Roman"/>
          <w:w w:val="102"/>
          <w:sz w:val="21"/>
          <w:szCs w:val="21"/>
        </w:rPr>
        <w:t xml:space="preserve">h </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cop</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3"/>
          <w:sz w:val="21"/>
          <w:szCs w:val="21"/>
        </w:rPr>
        <w:t>CARCAH</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de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p</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p</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45"/>
          <w:sz w:val="21"/>
          <w:szCs w:val="21"/>
        </w:rPr>
        <w:t xml:space="preserve">Luca </w:t>
      </w:r>
      <w:proofErr w:type="spellStart"/>
      <w:r w:rsidRPr="00BA1E74">
        <w:rPr>
          <w:rFonts w:ascii="Times New Roman" w:eastAsia="Times New Roman" w:hAnsi="Times New Roman" w:cs="Times New Roman"/>
          <w:spacing w:val="45"/>
          <w:sz w:val="21"/>
          <w:szCs w:val="21"/>
        </w:rPr>
        <w:t>Centurioni</w:t>
      </w:r>
      <w:proofErr w:type="spellEnd"/>
      <w:r w:rsidRPr="00BA1E74">
        <w:rPr>
          <w:rFonts w:ascii="Times New Roman" w:eastAsia="Times New Roman" w:hAnsi="Times New Roman" w:cs="Times New Roman"/>
          <w:spacing w:val="45"/>
          <w:sz w:val="21"/>
          <w:szCs w:val="21"/>
        </w:rPr>
        <w:t xml:space="preserve"> (SIO) and </w:t>
      </w:r>
      <w:r w:rsidRPr="00BA1E74">
        <w:rPr>
          <w:rFonts w:ascii="Times New Roman" w:eastAsia="Times New Roman" w:hAnsi="Times New Roman" w:cs="Times New Roman"/>
          <w:spacing w:val="3"/>
          <w:sz w:val="21"/>
          <w:szCs w:val="21"/>
        </w:rPr>
        <w:t>R</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z w:val="21"/>
          <w:szCs w:val="21"/>
        </w:rPr>
        <w:t>k</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Lu</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pk</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w:t>
      </w:r>
      <w:proofErr w:type="spellStart"/>
      <w:r w:rsidRPr="00BA1E74">
        <w:rPr>
          <w:rFonts w:ascii="Times New Roman" w:eastAsia="Times New Roman" w:hAnsi="Times New Roman" w:cs="Times New Roman"/>
          <w:spacing w:val="2"/>
          <w:sz w:val="21"/>
          <w:szCs w:val="21"/>
        </w:rPr>
        <w:t>Ph</w:t>
      </w:r>
      <w:r w:rsidRPr="00BA1E74">
        <w:rPr>
          <w:rFonts w:ascii="Times New Roman" w:eastAsia="Times New Roman" w:hAnsi="Times New Roman" w:cs="Times New Roman"/>
          <w:spacing w:val="3"/>
          <w:sz w:val="21"/>
          <w:szCs w:val="21"/>
        </w:rPr>
        <w:t>OD</w:t>
      </w:r>
      <w:proofErr w:type="spellEnd"/>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po</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w w:val="102"/>
          <w:sz w:val="21"/>
          <w:szCs w:val="21"/>
        </w:rPr>
        <w:t>o</w:t>
      </w:r>
      <w:r w:rsidRPr="00BA1E74">
        <w:rPr>
          <w:rFonts w:ascii="Times New Roman" w:eastAsia="Times New Roman" w:hAnsi="Times New Roman" w:cs="Times New Roman"/>
          <w:w w:val="102"/>
          <w:sz w:val="21"/>
          <w:szCs w:val="21"/>
        </w:rPr>
        <w:t xml:space="preserve">f </w:t>
      </w:r>
      <w:r w:rsidRPr="00BA1E74">
        <w:rPr>
          <w:rFonts w:ascii="Times New Roman" w:eastAsia="Times New Roman" w:hAnsi="Times New Roman" w:cs="Times New Roman"/>
          <w:spacing w:val="2"/>
          <w:sz w:val="21"/>
          <w:szCs w:val="21"/>
        </w:rPr>
        <w:t>con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fo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2"/>
          <w:sz w:val="21"/>
          <w:szCs w:val="21"/>
        </w:rPr>
        <w:t>coo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sz w:val="21"/>
          <w:szCs w:val="21"/>
        </w:rPr>
        <w:t>5</w:t>
      </w:r>
      <w:r w:rsidRPr="00BA1E74">
        <w:rPr>
          <w:rFonts w:ascii="Times New Roman" w:eastAsia="Times New Roman" w:hAnsi="Times New Roman" w:cs="Times New Roman"/>
          <w:spacing w:val="3"/>
          <w:sz w:val="21"/>
          <w:szCs w:val="21"/>
        </w:rPr>
        <w:t>3</w:t>
      </w:r>
      <w:proofErr w:type="spellStart"/>
      <w:r w:rsidRPr="00BA1E74">
        <w:rPr>
          <w:rFonts w:ascii="Times New Roman" w:eastAsia="Times New Roman" w:hAnsi="Times New Roman" w:cs="Times New Roman"/>
          <w:position w:val="9"/>
          <w:sz w:val="21"/>
          <w:szCs w:val="21"/>
        </w:rPr>
        <w:t>rd</w:t>
      </w:r>
      <w:proofErr w:type="spellEnd"/>
      <w:r w:rsidRPr="00BA1E74">
        <w:rPr>
          <w:rFonts w:ascii="Times New Roman" w:eastAsia="Times New Roman" w:hAnsi="Times New Roman" w:cs="Times New Roman"/>
          <w:spacing w:val="26"/>
          <w:position w:val="9"/>
          <w:sz w:val="21"/>
          <w:szCs w:val="21"/>
        </w:rPr>
        <w:t xml:space="preserve"> </w:t>
      </w:r>
      <w:r w:rsidRPr="00BA1E74">
        <w:rPr>
          <w:rFonts w:ascii="Times New Roman" w:eastAsia="Times New Roman" w:hAnsi="Times New Roman" w:cs="Times New Roman"/>
          <w:spacing w:val="4"/>
          <w:sz w:val="21"/>
          <w:szCs w:val="21"/>
        </w:rPr>
        <w:t>W</w:t>
      </w:r>
      <w:r w:rsidRPr="00BA1E74">
        <w:rPr>
          <w:rFonts w:ascii="Times New Roman" w:eastAsia="Times New Roman" w:hAnsi="Times New Roman" w:cs="Times New Roman"/>
          <w:spacing w:val="3"/>
          <w:sz w:val="21"/>
          <w:szCs w:val="21"/>
        </w:rPr>
        <w:t>R</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3"/>
          <w:w w:val="103"/>
          <w:sz w:val="21"/>
          <w:szCs w:val="21"/>
        </w:rPr>
        <w:t>C</w:t>
      </w:r>
      <w:r w:rsidRPr="00BA1E74">
        <w:rPr>
          <w:rFonts w:ascii="Times New Roman" w:eastAsia="Times New Roman" w:hAnsi="Times New Roman" w:cs="Times New Roman"/>
          <w:spacing w:val="3"/>
          <w:w w:val="102"/>
          <w:sz w:val="21"/>
          <w:szCs w:val="21"/>
        </w:rPr>
        <w:t>A</w:t>
      </w:r>
      <w:r w:rsidRPr="00BA1E74">
        <w:rPr>
          <w:rFonts w:ascii="Times New Roman" w:eastAsia="Times New Roman" w:hAnsi="Times New Roman" w:cs="Times New Roman"/>
          <w:spacing w:val="3"/>
          <w:w w:val="103"/>
          <w:sz w:val="21"/>
          <w:szCs w:val="21"/>
        </w:rPr>
        <w:t>RC</w:t>
      </w:r>
      <w:r w:rsidRPr="00BA1E74">
        <w:rPr>
          <w:rFonts w:ascii="Times New Roman" w:eastAsia="Times New Roman" w:hAnsi="Times New Roman" w:cs="Times New Roman"/>
          <w:spacing w:val="3"/>
          <w:w w:val="102"/>
          <w:sz w:val="21"/>
          <w:szCs w:val="21"/>
        </w:rPr>
        <w:t>AH</w:t>
      </w:r>
      <w:r w:rsidRPr="00BA1E74">
        <w:rPr>
          <w:rFonts w:ascii="Times New Roman" w:eastAsia="Times New Roman" w:hAnsi="Times New Roman" w:cs="Times New Roman"/>
          <w:w w:val="102"/>
          <w:sz w:val="21"/>
          <w:szCs w:val="21"/>
        </w:rPr>
        <w:t>.</w:t>
      </w:r>
    </w:p>
    <w:p w:rsidR="00A0338C" w:rsidRDefault="00A0338C" w:rsidP="00A0338C">
      <w:pPr>
        <w:spacing w:before="68" w:after="0" w:line="240" w:lineRule="auto"/>
        <w:ind w:left="90" w:right="50"/>
        <w:jc w:val="both"/>
        <w:rPr>
          <w:rFonts w:ascii="Times New Roman" w:eastAsia="Times New Roman" w:hAnsi="Times New Roman" w:cs="Times New Roman"/>
          <w:b/>
          <w:bCs/>
          <w:spacing w:val="2"/>
          <w:w w:val="103"/>
          <w:sz w:val="21"/>
          <w:szCs w:val="21"/>
        </w:rPr>
      </w:pPr>
    </w:p>
    <w:p w:rsidR="00A0338C" w:rsidRPr="00BA1E74" w:rsidRDefault="00A0338C" w:rsidP="00A0338C">
      <w:pPr>
        <w:spacing w:before="68" w:after="0" w:line="240"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b/>
          <w:bCs/>
          <w:spacing w:val="2"/>
          <w:w w:val="103"/>
          <w:sz w:val="21"/>
          <w:szCs w:val="21"/>
        </w:rPr>
        <w:t>F</w:t>
      </w:r>
      <w:r w:rsidRPr="00BA1E74">
        <w:rPr>
          <w:rFonts w:ascii="Times New Roman" w:eastAsia="Times New Roman" w:hAnsi="Times New Roman" w:cs="Times New Roman"/>
          <w:b/>
          <w:bCs/>
          <w:spacing w:val="1"/>
          <w:w w:val="103"/>
          <w:sz w:val="21"/>
          <w:szCs w:val="21"/>
        </w:rPr>
        <w:t>li</w:t>
      </w:r>
      <w:r w:rsidRPr="00BA1E74">
        <w:rPr>
          <w:rFonts w:ascii="Times New Roman" w:eastAsia="Times New Roman" w:hAnsi="Times New Roman" w:cs="Times New Roman"/>
          <w:b/>
          <w:bCs/>
          <w:spacing w:val="2"/>
          <w:w w:val="102"/>
          <w:sz w:val="21"/>
          <w:szCs w:val="21"/>
        </w:rPr>
        <w:t>gh</w:t>
      </w:r>
      <w:r w:rsidRPr="00BA1E74">
        <w:rPr>
          <w:rFonts w:ascii="Times New Roman" w:eastAsia="Times New Roman" w:hAnsi="Times New Roman" w:cs="Times New Roman"/>
          <w:b/>
          <w:bCs/>
          <w:spacing w:val="1"/>
          <w:w w:val="102"/>
          <w:sz w:val="21"/>
          <w:szCs w:val="21"/>
        </w:rPr>
        <w:t>t</w:t>
      </w:r>
      <w:r w:rsidRPr="00BA1E74">
        <w:rPr>
          <w:rFonts w:ascii="Times New Roman" w:eastAsia="Times New Roman" w:hAnsi="Times New Roman" w:cs="Times New Roman"/>
          <w:b/>
          <w:bCs/>
          <w:spacing w:val="2"/>
          <w:w w:val="102"/>
          <w:sz w:val="21"/>
          <w:szCs w:val="21"/>
        </w:rPr>
        <w:t>s</w:t>
      </w:r>
      <w:r w:rsidRPr="00BA1E74">
        <w:rPr>
          <w:rFonts w:ascii="Times New Roman" w:eastAsia="Times New Roman" w:hAnsi="Times New Roman" w:cs="Times New Roman"/>
          <w:b/>
          <w:bCs/>
          <w:w w:val="102"/>
          <w:sz w:val="21"/>
          <w:szCs w:val="21"/>
        </w:rPr>
        <w:t>:</w:t>
      </w:r>
    </w:p>
    <w:p w:rsidR="00A0338C" w:rsidRPr="00BA1E74" w:rsidRDefault="00A0338C" w:rsidP="00A0338C">
      <w:pPr>
        <w:spacing w:before="13" w:after="0" w:line="252"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spacing w:val="3"/>
          <w:sz w:val="21"/>
          <w:szCs w:val="21"/>
        </w:rPr>
        <w:t>C</w:t>
      </w:r>
      <w:r w:rsidRPr="00BA1E74">
        <w:rPr>
          <w:rFonts w:ascii="Times New Roman" w:eastAsia="Times New Roman" w:hAnsi="Times New Roman" w:cs="Times New Roman"/>
          <w:spacing w:val="2"/>
          <w:sz w:val="21"/>
          <w:szCs w:val="21"/>
        </w:rPr>
        <w:t>oo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rift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ou</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no</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na</w:t>
      </w:r>
      <w:r w:rsidRPr="00BA1E74">
        <w:rPr>
          <w:rFonts w:ascii="Times New Roman" w:eastAsia="Times New Roman" w:hAnsi="Times New Roman" w:cs="Times New Roman"/>
          <w:spacing w:val="1"/>
          <w:sz w:val="21"/>
          <w:szCs w:val="21"/>
        </w:rPr>
        <w:t>ll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cons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z w:val="21"/>
          <w:szCs w:val="21"/>
        </w:rPr>
        <w:t>2</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pacing w:val="1"/>
          <w:sz w:val="21"/>
          <w:szCs w:val="21"/>
        </w:rPr>
        <w:t>fli</w:t>
      </w:r>
      <w:r w:rsidRPr="00BA1E74">
        <w:rPr>
          <w:rFonts w:ascii="Times New Roman" w:eastAsia="Times New Roman" w:hAnsi="Times New Roman" w:cs="Times New Roman"/>
          <w:spacing w:val="2"/>
          <w:sz w:val="21"/>
          <w:szCs w:val="21"/>
        </w:rPr>
        <w:t>gh</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fir</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w w:val="102"/>
          <w:sz w:val="21"/>
          <w:szCs w:val="21"/>
        </w:rPr>
        <w:t>b</w:t>
      </w:r>
      <w:r w:rsidRPr="00BA1E74">
        <w:rPr>
          <w:rFonts w:ascii="Times New Roman" w:eastAsia="Times New Roman" w:hAnsi="Times New Roman" w:cs="Times New Roman"/>
          <w:w w:val="102"/>
          <w:sz w:val="21"/>
          <w:szCs w:val="21"/>
        </w:rPr>
        <w:t xml:space="preserve">y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3"/>
          <w:sz w:val="21"/>
          <w:szCs w:val="21"/>
        </w:rPr>
        <w:t>R</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4"/>
          <w:sz w:val="21"/>
          <w:szCs w:val="21"/>
        </w:rPr>
        <w:t>W</w:t>
      </w:r>
      <w:r w:rsidRPr="00BA1E74">
        <w:rPr>
          <w:rFonts w:ascii="Times New Roman" w:eastAsia="Times New Roman" w:hAnsi="Times New Roman" w:cs="Times New Roman"/>
          <w:spacing w:val="3"/>
          <w:sz w:val="21"/>
          <w:szCs w:val="21"/>
        </w:rPr>
        <w:t>C</w:t>
      </w:r>
      <w:r w:rsidRPr="00BA1E74">
        <w:rPr>
          <w:rFonts w:ascii="Times New Roman" w:eastAsia="Times New Roman" w:hAnsi="Times New Roman" w:cs="Times New Roman"/>
          <w:spacing w:val="2"/>
          <w:sz w:val="21"/>
          <w:szCs w:val="21"/>
        </w:rPr>
        <w:t>-130</w:t>
      </w:r>
      <w:r w:rsidRPr="00BA1E74">
        <w:rPr>
          <w:rFonts w:ascii="Times New Roman" w:eastAsia="Times New Roman" w:hAnsi="Times New Roman" w:cs="Times New Roman"/>
          <w:sz w:val="21"/>
          <w:szCs w:val="21"/>
        </w:rPr>
        <w:t>J</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0"/>
          <w:sz w:val="21"/>
          <w:szCs w:val="21"/>
        </w:rPr>
        <w:t xml:space="preserve"> </w:t>
      </w:r>
      <w:r w:rsidRPr="00BA1E74">
        <w:rPr>
          <w:rFonts w:ascii="Times New Roman" w:eastAsia="Times New Roman" w:hAnsi="Times New Roman" w:cs="Times New Roman"/>
          <w:spacing w:val="2"/>
          <w:sz w:val="21"/>
          <w:szCs w:val="21"/>
        </w:rPr>
        <w:t>secon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7"/>
          <w:sz w:val="21"/>
          <w:szCs w:val="21"/>
        </w:rPr>
        <w:t xml:space="preserve"> </w:t>
      </w:r>
      <w:proofErr w:type="spellStart"/>
      <w:r w:rsidRPr="00BA1E74">
        <w:rPr>
          <w:rFonts w:ascii="Times New Roman" w:eastAsia="Times New Roman" w:hAnsi="Times New Roman" w:cs="Times New Roman"/>
          <w:spacing w:val="2"/>
          <w:sz w:val="21"/>
          <w:szCs w:val="21"/>
        </w:rPr>
        <w:t>ove</w:t>
      </w:r>
      <w:r w:rsidRPr="00BA1E74">
        <w:rPr>
          <w:rFonts w:ascii="Times New Roman" w:eastAsia="Times New Roman" w:hAnsi="Times New Roman" w:cs="Times New Roman"/>
          <w:spacing w:val="1"/>
          <w:sz w:val="21"/>
          <w:szCs w:val="21"/>
        </w:rPr>
        <w:t>rfli</w:t>
      </w:r>
      <w:r w:rsidRPr="00BA1E74">
        <w:rPr>
          <w:rFonts w:ascii="Times New Roman" w:eastAsia="Times New Roman" w:hAnsi="Times New Roman" w:cs="Times New Roman"/>
          <w:spacing w:val="2"/>
          <w:sz w:val="21"/>
          <w:szCs w:val="21"/>
        </w:rPr>
        <w:t>gh</w:t>
      </w:r>
      <w:r w:rsidRPr="00BA1E74">
        <w:rPr>
          <w:rFonts w:ascii="Times New Roman" w:eastAsia="Times New Roman" w:hAnsi="Times New Roman" w:cs="Times New Roman"/>
          <w:sz w:val="21"/>
          <w:szCs w:val="21"/>
        </w:rPr>
        <w:t>t</w:t>
      </w:r>
      <w:proofErr w:type="spellEnd"/>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3"/>
          <w:sz w:val="21"/>
          <w:szCs w:val="21"/>
        </w:rPr>
        <w:t>NOA</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4"/>
          <w:sz w:val="21"/>
          <w:szCs w:val="21"/>
        </w:rPr>
        <w:t>W</w:t>
      </w:r>
      <w:r w:rsidRPr="00BA1E74">
        <w:rPr>
          <w:rFonts w:ascii="Times New Roman" w:eastAsia="Times New Roman" w:hAnsi="Times New Roman" w:cs="Times New Roman"/>
          <w:spacing w:val="2"/>
          <w:sz w:val="21"/>
          <w:szCs w:val="21"/>
        </w:rPr>
        <w:t>P-3</w:t>
      </w:r>
      <w:r w:rsidRPr="00BA1E74">
        <w:rPr>
          <w:rFonts w:ascii="Times New Roman" w:eastAsia="Times New Roman" w:hAnsi="Times New Roman" w:cs="Times New Roman"/>
          <w:spacing w:val="3"/>
          <w:sz w:val="21"/>
          <w:szCs w:val="21"/>
        </w:rPr>
        <w:t>D</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2"/>
          <w:sz w:val="21"/>
          <w:szCs w:val="21"/>
        </w:rPr>
        <w:t>op</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ll</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3"/>
          <w:w w:val="102"/>
          <w:sz w:val="21"/>
          <w:szCs w:val="21"/>
        </w:rPr>
        <w:t>w</w:t>
      </w:r>
      <w:r w:rsidRPr="00BA1E74">
        <w:rPr>
          <w:rFonts w:ascii="Times New Roman" w:eastAsia="Times New Roman" w:hAnsi="Times New Roman" w:cs="Times New Roman"/>
          <w:spacing w:val="2"/>
          <w:w w:val="102"/>
          <w:sz w:val="21"/>
          <w:szCs w:val="21"/>
        </w:rPr>
        <w:t>ou</w:t>
      </w:r>
      <w:r w:rsidRPr="00BA1E74">
        <w:rPr>
          <w:rFonts w:ascii="Times New Roman" w:eastAsia="Times New Roman" w:hAnsi="Times New Roman" w:cs="Times New Roman"/>
          <w:spacing w:val="1"/>
          <w:w w:val="102"/>
          <w:sz w:val="21"/>
          <w:szCs w:val="21"/>
        </w:rPr>
        <w:t>l</w:t>
      </w:r>
      <w:r w:rsidRPr="00BA1E74">
        <w:rPr>
          <w:rFonts w:ascii="Times New Roman" w:eastAsia="Times New Roman" w:hAnsi="Times New Roman" w:cs="Times New Roman"/>
          <w:w w:val="102"/>
          <w:sz w:val="21"/>
          <w:szCs w:val="21"/>
        </w:rPr>
        <w:t xml:space="preserve">d </w:t>
      </w:r>
      <w:r w:rsidRPr="00BA1E74">
        <w:rPr>
          <w:rFonts w:ascii="Times New Roman" w:eastAsia="Times New Roman" w:hAnsi="Times New Roman" w:cs="Times New Roman"/>
          <w:spacing w:val="2"/>
          <w:sz w:val="21"/>
          <w:szCs w:val="21"/>
        </w:rPr>
        <w:t>depen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upo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ava</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pacing w:val="2"/>
          <w:sz w:val="21"/>
          <w:szCs w:val="21"/>
        </w:rPr>
        <w:t>ab</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2"/>
          <w:w w:val="102"/>
          <w:sz w:val="21"/>
          <w:szCs w:val="21"/>
        </w:rPr>
        <w:t>sou</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3"/>
          <w:sz w:val="21"/>
          <w:szCs w:val="21"/>
        </w:rPr>
        <w:t>ce</w:t>
      </w:r>
      <w:r w:rsidRPr="00BA1E74">
        <w:rPr>
          <w:rFonts w:ascii="Times New Roman" w:eastAsia="Times New Roman" w:hAnsi="Times New Roman" w:cs="Times New Roman"/>
          <w:spacing w:val="2"/>
          <w:w w:val="102"/>
          <w:sz w:val="21"/>
          <w:szCs w:val="21"/>
        </w:rPr>
        <w:t>s</w:t>
      </w:r>
      <w:r w:rsidRPr="00BA1E74">
        <w:rPr>
          <w:rFonts w:ascii="Times New Roman" w:eastAsia="Times New Roman" w:hAnsi="Times New Roman" w:cs="Times New Roman"/>
          <w:w w:val="102"/>
          <w:sz w:val="21"/>
          <w:szCs w:val="21"/>
        </w:rPr>
        <w:t>.</w:t>
      </w:r>
    </w:p>
    <w:p w:rsidR="00A0338C" w:rsidRPr="00BA1E74" w:rsidRDefault="00A0338C" w:rsidP="00A0338C">
      <w:pPr>
        <w:spacing w:before="15" w:after="0" w:line="240" w:lineRule="exact"/>
        <w:ind w:left="90" w:right="50"/>
        <w:jc w:val="both"/>
        <w:rPr>
          <w:sz w:val="21"/>
          <w:szCs w:val="21"/>
        </w:rPr>
      </w:pPr>
    </w:p>
    <w:p w:rsidR="00A0338C" w:rsidRPr="00BA1E74" w:rsidRDefault="00A0338C" w:rsidP="00A0338C">
      <w:pPr>
        <w:spacing w:after="0" w:line="249"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i/>
          <w:spacing w:val="3"/>
          <w:sz w:val="21"/>
          <w:szCs w:val="21"/>
        </w:rPr>
        <w:lastRenderedPageBreak/>
        <w:t>D</w:t>
      </w:r>
      <w:r w:rsidRPr="00BA1E74">
        <w:rPr>
          <w:rFonts w:ascii="Times New Roman" w:eastAsia="Times New Roman" w:hAnsi="Times New Roman" w:cs="Times New Roman"/>
          <w:i/>
          <w:spacing w:val="2"/>
          <w:sz w:val="21"/>
          <w:szCs w:val="21"/>
        </w:rPr>
        <w:t>a</w:t>
      </w:r>
      <w:r w:rsidRPr="00BA1E74">
        <w:rPr>
          <w:rFonts w:ascii="Times New Roman" w:eastAsia="Times New Roman" w:hAnsi="Times New Roman" w:cs="Times New Roman"/>
          <w:i/>
          <w:sz w:val="21"/>
          <w:szCs w:val="21"/>
        </w:rPr>
        <w:t>y</w:t>
      </w:r>
      <w:r w:rsidRPr="00BA1E74">
        <w:rPr>
          <w:rFonts w:ascii="Times New Roman" w:eastAsia="Times New Roman" w:hAnsi="Times New Roman" w:cs="Times New Roman"/>
          <w:i/>
          <w:spacing w:val="25"/>
          <w:sz w:val="21"/>
          <w:szCs w:val="21"/>
        </w:rPr>
        <w:t xml:space="preserve"> </w:t>
      </w:r>
      <w:r w:rsidRPr="00BA1E74">
        <w:rPr>
          <w:rFonts w:ascii="Times New Roman" w:eastAsia="Times New Roman" w:hAnsi="Times New Roman" w:cs="Times New Roman"/>
          <w:i/>
          <w:spacing w:val="2"/>
          <w:sz w:val="21"/>
          <w:szCs w:val="21"/>
        </w:rPr>
        <w:t>1</w:t>
      </w:r>
      <w:r w:rsidRPr="00BA1E74">
        <w:rPr>
          <w:rFonts w:ascii="Times New Roman" w:eastAsia="Times New Roman" w:hAnsi="Times New Roman" w:cs="Times New Roman"/>
          <w:i/>
          <w:sz w:val="21"/>
          <w:szCs w:val="21"/>
        </w:rPr>
        <w:t>-</w:t>
      </w:r>
      <w:r w:rsidRPr="00BA1E74">
        <w:rPr>
          <w:rFonts w:ascii="Times New Roman" w:eastAsia="Times New Roman" w:hAnsi="Times New Roman" w:cs="Times New Roman"/>
          <w:i/>
          <w:spacing w:val="19"/>
          <w:sz w:val="21"/>
          <w:szCs w:val="21"/>
        </w:rPr>
        <w:t xml:space="preserve"> </w:t>
      </w:r>
      <w:r w:rsidRPr="00BA1E74">
        <w:rPr>
          <w:rFonts w:ascii="Times New Roman" w:eastAsia="Times New Roman" w:hAnsi="Times New Roman" w:cs="Times New Roman"/>
          <w:i/>
          <w:spacing w:val="3"/>
          <w:sz w:val="21"/>
          <w:szCs w:val="21"/>
        </w:rPr>
        <w:t>WC</w:t>
      </w:r>
      <w:r w:rsidRPr="00BA1E74">
        <w:rPr>
          <w:rFonts w:ascii="Times New Roman" w:eastAsia="Times New Roman" w:hAnsi="Times New Roman" w:cs="Times New Roman"/>
          <w:i/>
          <w:spacing w:val="1"/>
          <w:sz w:val="21"/>
          <w:szCs w:val="21"/>
        </w:rPr>
        <w:t>-</w:t>
      </w:r>
      <w:r w:rsidRPr="00BA1E74">
        <w:rPr>
          <w:rFonts w:ascii="Times New Roman" w:eastAsia="Times New Roman" w:hAnsi="Times New Roman" w:cs="Times New Roman"/>
          <w:i/>
          <w:spacing w:val="2"/>
          <w:sz w:val="21"/>
          <w:szCs w:val="21"/>
        </w:rPr>
        <w:t>130</w:t>
      </w:r>
      <w:r w:rsidRPr="00BA1E74">
        <w:rPr>
          <w:rFonts w:ascii="Times New Roman" w:eastAsia="Times New Roman" w:hAnsi="Times New Roman" w:cs="Times New Roman"/>
          <w:i/>
          <w:sz w:val="21"/>
          <w:szCs w:val="21"/>
        </w:rPr>
        <w:t>J</w:t>
      </w:r>
      <w:r w:rsidRPr="00BA1E74">
        <w:rPr>
          <w:rFonts w:ascii="Times New Roman" w:eastAsia="Times New Roman" w:hAnsi="Times New Roman" w:cs="Times New Roman"/>
          <w:i/>
          <w:spacing w:val="33"/>
          <w:sz w:val="21"/>
          <w:szCs w:val="21"/>
        </w:rPr>
        <w:t xml:space="preserve"> </w:t>
      </w:r>
      <w:r w:rsidRPr="00BA1E74">
        <w:rPr>
          <w:rFonts w:ascii="Times New Roman" w:eastAsia="Times New Roman" w:hAnsi="Times New Roman" w:cs="Times New Roman"/>
          <w:i/>
          <w:spacing w:val="2"/>
          <w:sz w:val="21"/>
          <w:szCs w:val="21"/>
        </w:rPr>
        <w:t>F</w:t>
      </w:r>
      <w:r w:rsidRPr="00BA1E74">
        <w:rPr>
          <w:rFonts w:ascii="Times New Roman" w:eastAsia="Times New Roman" w:hAnsi="Times New Roman" w:cs="Times New Roman"/>
          <w:i/>
          <w:spacing w:val="1"/>
          <w:sz w:val="21"/>
          <w:szCs w:val="21"/>
        </w:rPr>
        <w:t>l</w:t>
      </w:r>
      <w:r w:rsidRPr="00BA1E74">
        <w:rPr>
          <w:rFonts w:ascii="Times New Roman" w:eastAsia="Times New Roman" w:hAnsi="Times New Roman" w:cs="Times New Roman"/>
          <w:i/>
          <w:spacing w:val="2"/>
          <w:sz w:val="21"/>
          <w:szCs w:val="21"/>
        </w:rPr>
        <w:t>oa</w:t>
      </w:r>
      <w:r w:rsidRPr="00BA1E74">
        <w:rPr>
          <w:rFonts w:ascii="Times New Roman" w:eastAsia="Times New Roman" w:hAnsi="Times New Roman" w:cs="Times New Roman"/>
          <w:i/>
          <w:sz w:val="21"/>
          <w:szCs w:val="21"/>
        </w:rPr>
        <w:t>t</w:t>
      </w:r>
      <w:r w:rsidRPr="00BA1E74">
        <w:rPr>
          <w:rFonts w:ascii="Times New Roman" w:eastAsia="Times New Roman" w:hAnsi="Times New Roman" w:cs="Times New Roman"/>
          <w:i/>
          <w:spacing w:val="26"/>
          <w:sz w:val="21"/>
          <w:szCs w:val="21"/>
        </w:rPr>
        <w:t xml:space="preserve"> </w:t>
      </w:r>
      <w:r w:rsidRPr="00BA1E74">
        <w:rPr>
          <w:rFonts w:ascii="Times New Roman" w:eastAsia="Times New Roman" w:hAnsi="Times New Roman" w:cs="Times New Roman"/>
          <w:i/>
          <w:spacing w:val="2"/>
          <w:sz w:val="21"/>
          <w:szCs w:val="21"/>
        </w:rPr>
        <w:t>an</w:t>
      </w:r>
      <w:r w:rsidRPr="00BA1E74">
        <w:rPr>
          <w:rFonts w:ascii="Times New Roman" w:eastAsia="Times New Roman" w:hAnsi="Times New Roman" w:cs="Times New Roman"/>
          <w:i/>
          <w:sz w:val="21"/>
          <w:szCs w:val="21"/>
        </w:rPr>
        <w:t>d</w:t>
      </w:r>
      <w:r w:rsidRPr="00BA1E74">
        <w:rPr>
          <w:rFonts w:ascii="Times New Roman" w:eastAsia="Times New Roman" w:hAnsi="Times New Roman" w:cs="Times New Roman"/>
          <w:i/>
          <w:spacing w:val="23"/>
          <w:sz w:val="21"/>
          <w:szCs w:val="21"/>
        </w:rPr>
        <w:t xml:space="preserve"> </w:t>
      </w:r>
      <w:r w:rsidRPr="00BA1E74">
        <w:rPr>
          <w:rFonts w:ascii="Times New Roman" w:eastAsia="Times New Roman" w:hAnsi="Times New Roman" w:cs="Times New Roman"/>
          <w:i/>
          <w:spacing w:val="2"/>
          <w:sz w:val="21"/>
          <w:szCs w:val="21"/>
        </w:rPr>
        <w:t>dr</w:t>
      </w:r>
      <w:r w:rsidRPr="00BA1E74">
        <w:rPr>
          <w:rFonts w:ascii="Times New Roman" w:eastAsia="Times New Roman" w:hAnsi="Times New Roman" w:cs="Times New Roman"/>
          <w:i/>
          <w:spacing w:val="1"/>
          <w:sz w:val="21"/>
          <w:szCs w:val="21"/>
        </w:rPr>
        <w:t>ift</w:t>
      </w:r>
      <w:r w:rsidRPr="00BA1E74">
        <w:rPr>
          <w:rFonts w:ascii="Times New Roman" w:eastAsia="Times New Roman" w:hAnsi="Times New Roman" w:cs="Times New Roman"/>
          <w:i/>
          <w:spacing w:val="2"/>
          <w:sz w:val="21"/>
          <w:szCs w:val="21"/>
        </w:rPr>
        <w:t>e</w:t>
      </w:r>
      <w:r w:rsidRPr="00BA1E74">
        <w:rPr>
          <w:rFonts w:ascii="Times New Roman" w:eastAsia="Times New Roman" w:hAnsi="Times New Roman" w:cs="Times New Roman"/>
          <w:i/>
          <w:sz w:val="21"/>
          <w:szCs w:val="21"/>
        </w:rPr>
        <w:t>r</w:t>
      </w:r>
      <w:r w:rsidRPr="00BA1E74">
        <w:rPr>
          <w:rFonts w:ascii="Times New Roman" w:eastAsia="Times New Roman" w:hAnsi="Times New Roman" w:cs="Times New Roman"/>
          <w:i/>
          <w:spacing w:val="29"/>
          <w:sz w:val="21"/>
          <w:szCs w:val="21"/>
        </w:rPr>
        <w:t xml:space="preserve"> </w:t>
      </w:r>
      <w:r w:rsidRPr="00BA1E74">
        <w:rPr>
          <w:rFonts w:ascii="Times New Roman" w:eastAsia="Times New Roman" w:hAnsi="Times New Roman" w:cs="Times New Roman"/>
          <w:i/>
          <w:spacing w:val="2"/>
          <w:sz w:val="21"/>
          <w:szCs w:val="21"/>
        </w:rPr>
        <w:t>arra</w:t>
      </w:r>
      <w:r w:rsidRPr="00BA1E74">
        <w:rPr>
          <w:rFonts w:ascii="Times New Roman" w:eastAsia="Times New Roman" w:hAnsi="Times New Roman" w:cs="Times New Roman"/>
          <w:i/>
          <w:sz w:val="21"/>
          <w:szCs w:val="21"/>
        </w:rPr>
        <w:t>y</w:t>
      </w:r>
      <w:r w:rsidRPr="00BA1E74">
        <w:rPr>
          <w:rFonts w:ascii="Times New Roman" w:eastAsia="Times New Roman" w:hAnsi="Times New Roman" w:cs="Times New Roman"/>
          <w:i/>
          <w:spacing w:val="26"/>
          <w:sz w:val="21"/>
          <w:szCs w:val="21"/>
        </w:rPr>
        <w:t xml:space="preserve"> </w:t>
      </w:r>
      <w:r w:rsidRPr="00BA1E74">
        <w:rPr>
          <w:rFonts w:ascii="Times New Roman" w:eastAsia="Times New Roman" w:hAnsi="Times New Roman" w:cs="Times New Roman"/>
          <w:i/>
          <w:spacing w:val="2"/>
          <w:sz w:val="21"/>
          <w:szCs w:val="21"/>
        </w:rPr>
        <w:t>dep</w:t>
      </w:r>
      <w:r w:rsidRPr="00BA1E74">
        <w:rPr>
          <w:rFonts w:ascii="Times New Roman" w:eastAsia="Times New Roman" w:hAnsi="Times New Roman" w:cs="Times New Roman"/>
          <w:i/>
          <w:spacing w:val="1"/>
          <w:sz w:val="21"/>
          <w:szCs w:val="21"/>
        </w:rPr>
        <w:t>l</w:t>
      </w:r>
      <w:r w:rsidRPr="00BA1E74">
        <w:rPr>
          <w:rFonts w:ascii="Times New Roman" w:eastAsia="Times New Roman" w:hAnsi="Times New Roman" w:cs="Times New Roman"/>
          <w:i/>
          <w:spacing w:val="2"/>
          <w:sz w:val="21"/>
          <w:szCs w:val="21"/>
        </w:rPr>
        <w:t>oy</w:t>
      </w:r>
      <w:r w:rsidRPr="00BA1E74">
        <w:rPr>
          <w:rFonts w:ascii="Times New Roman" w:eastAsia="Times New Roman" w:hAnsi="Times New Roman" w:cs="Times New Roman"/>
          <w:i/>
          <w:spacing w:val="3"/>
          <w:sz w:val="21"/>
          <w:szCs w:val="21"/>
        </w:rPr>
        <w:t>m</w:t>
      </w:r>
      <w:r w:rsidRPr="00BA1E74">
        <w:rPr>
          <w:rFonts w:ascii="Times New Roman" w:eastAsia="Times New Roman" w:hAnsi="Times New Roman" w:cs="Times New Roman"/>
          <w:i/>
          <w:spacing w:val="2"/>
          <w:sz w:val="21"/>
          <w:szCs w:val="21"/>
        </w:rPr>
        <w:t>en</w:t>
      </w:r>
      <w:r w:rsidRPr="00BA1E74">
        <w:rPr>
          <w:rFonts w:ascii="Times New Roman" w:eastAsia="Times New Roman" w:hAnsi="Times New Roman" w:cs="Times New Roman"/>
          <w:i/>
          <w:sz w:val="21"/>
          <w:szCs w:val="21"/>
        </w:rPr>
        <w:t>t</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gu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9"/>
          <w:sz w:val="21"/>
          <w:szCs w:val="21"/>
        </w:rPr>
        <w:t xml:space="preserve"> </w:t>
      </w:r>
      <w:r w:rsidR="00E814BB">
        <w:rPr>
          <w:rFonts w:ascii="Times New Roman" w:eastAsia="Times New Roman" w:hAnsi="Times New Roman" w:cs="Times New Roman"/>
          <w:spacing w:val="2"/>
          <w:sz w:val="21"/>
          <w:szCs w:val="21"/>
        </w:rPr>
        <w:t>2b-5</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sho</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1"/>
          <w:sz w:val="21"/>
          <w:szCs w:val="21"/>
        </w:rPr>
        <w:t>a possible</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no</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1"/>
          <w:w w:val="102"/>
          <w:sz w:val="21"/>
          <w:szCs w:val="21"/>
        </w:rPr>
        <w:t>f</w:t>
      </w:r>
      <w:r w:rsidRPr="00BA1E74">
        <w:rPr>
          <w:rFonts w:ascii="Times New Roman" w:eastAsia="Times New Roman" w:hAnsi="Times New Roman" w:cs="Times New Roman"/>
          <w:spacing w:val="2"/>
          <w:w w:val="102"/>
          <w:sz w:val="21"/>
          <w:szCs w:val="21"/>
        </w:rPr>
        <w:t xml:space="preserve">or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ay</w:t>
      </w:r>
      <w:r w:rsidRPr="00BA1E74">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con</w:t>
      </w:r>
      <w:r w:rsidRPr="00BA1E74">
        <w:rPr>
          <w:rFonts w:ascii="Times New Roman" w:eastAsia="Times New Roman" w:hAnsi="Times New Roman" w:cs="Times New Roman"/>
          <w:spacing w:val="1"/>
          <w:sz w:val="21"/>
          <w:szCs w:val="21"/>
        </w:rPr>
        <w:t>si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t</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nes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3"/>
          <w:sz w:val="21"/>
          <w:szCs w:val="21"/>
        </w:rPr>
        <w:t>B</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se</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os</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z w:val="21"/>
          <w:szCs w:val="21"/>
        </w:rPr>
        <w:t>8</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z w:val="21"/>
          <w:szCs w:val="21"/>
        </w:rPr>
        <w:t>4</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1"/>
          <w:w w:val="103"/>
          <w:sz w:val="21"/>
          <w:szCs w:val="21"/>
        </w:rPr>
        <w:t>l</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3"/>
          <w:w w:val="102"/>
          <w:sz w:val="21"/>
          <w:szCs w:val="21"/>
        </w:rPr>
        <w:t>m</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2"/>
          <w:w w:val="102"/>
          <w:sz w:val="21"/>
          <w:szCs w:val="21"/>
        </w:rPr>
        <w:t>n</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w w:val="102"/>
          <w:sz w:val="21"/>
          <w:szCs w:val="21"/>
        </w:rPr>
        <w:t xml:space="preserve">s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espec</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ve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y</w:t>
      </w:r>
      <w:r w:rsidRPr="00BA1E74">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eng</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50"/>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2"/>
          <w:sz w:val="21"/>
          <w:szCs w:val="21"/>
        </w:rPr>
        <w:t>chose</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5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41"/>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1"/>
          <w:sz w:val="21"/>
          <w:szCs w:val="21"/>
        </w:rPr>
        <w:t xml:space="preserve"> </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46"/>
          <w:sz w:val="21"/>
          <w:szCs w:val="21"/>
        </w:rPr>
        <w:t xml:space="preserve"> </w:t>
      </w:r>
      <w:r w:rsidRPr="00BA1E74">
        <w:rPr>
          <w:rFonts w:ascii="Times New Roman" w:eastAsia="Times New Roman" w:hAnsi="Times New Roman" w:cs="Times New Roman"/>
          <w:spacing w:val="2"/>
          <w:sz w:val="21"/>
          <w:szCs w:val="21"/>
        </w:rPr>
        <w:t>enoug</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5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41"/>
          <w:sz w:val="21"/>
          <w:szCs w:val="21"/>
        </w:rPr>
        <w:t xml:space="preserve"> </w:t>
      </w:r>
      <w:r w:rsidRPr="00BA1E74">
        <w:rPr>
          <w:rFonts w:ascii="Times New Roman" w:eastAsia="Times New Roman" w:hAnsi="Times New Roman" w:cs="Times New Roman"/>
          <w:spacing w:val="2"/>
          <w:sz w:val="21"/>
          <w:szCs w:val="21"/>
        </w:rPr>
        <w:t>spa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4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49"/>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e</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w w:val="102"/>
          <w:sz w:val="21"/>
          <w:szCs w:val="21"/>
        </w:rPr>
        <w:t xml:space="preserve">n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ecas</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ack</w:t>
      </w:r>
      <w:r>
        <w:rPr>
          <w:rFonts w:ascii="Times New Roman" w:eastAsia="Times New Roman" w:hAnsi="Times New Roman" w:cs="Times New Roman"/>
          <w:sz w:val="21"/>
          <w:szCs w:val="21"/>
        </w:rPr>
        <w:t xml:space="preserve">, and the lines are approximately in the same location as the pre-storm P-3 expendable probe survey. Instrumentation should be deployed 24-48 hours prior to storm arrival.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
          <w:sz w:val="21"/>
          <w:szCs w:val="21"/>
        </w:rPr>
        <w:t xml:space="preserve"> </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2"/>
          <w:sz w:val="21"/>
          <w:szCs w:val="21"/>
        </w:rPr>
        <w:t>spac</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 xml:space="preserve">s </w:t>
      </w:r>
      <w:r w:rsidRPr="00BA1E74">
        <w:rPr>
          <w:rFonts w:ascii="Times New Roman" w:eastAsia="Times New Roman" w:hAnsi="Times New Roman" w:cs="Times New Roman"/>
          <w:spacing w:val="2"/>
          <w:sz w:val="21"/>
          <w:szCs w:val="21"/>
        </w:rPr>
        <w:t>chose</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
          <w:sz w:val="21"/>
          <w:szCs w:val="21"/>
        </w:rPr>
        <w:t xml:space="preserve"> app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ox</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
          <w:sz w:val="21"/>
          <w:szCs w:val="21"/>
        </w:rPr>
        <w:t xml:space="preserve"> R</w:t>
      </w:r>
      <w:r w:rsidRPr="00BA1E74">
        <w:rPr>
          <w:rFonts w:ascii="Times New Roman" w:eastAsia="Times New Roman" w:hAnsi="Times New Roman" w:cs="Times New Roman"/>
          <w:spacing w:val="4"/>
          <w:sz w:val="21"/>
          <w:szCs w:val="21"/>
        </w:rPr>
        <w:t>M</w:t>
      </w:r>
      <w:r w:rsidRPr="00BA1E74">
        <w:rPr>
          <w:rFonts w:ascii="Times New Roman" w:eastAsia="Times New Roman" w:hAnsi="Times New Roman" w:cs="Times New Roman"/>
          <w:spacing w:val="5"/>
          <w:sz w:val="21"/>
          <w:szCs w:val="21"/>
        </w:rPr>
        <w:t>W. In case of large uncertainties of the forecast track a single 10 node line is deployed instead.</w:t>
      </w:r>
      <w:r w:rsidRPr="00BA1E74">
        <w:rPr>
          <w:rFonts w:ascii="Times New Roman" w:eastAsia="Times New Roman" w:hAnsi="Times New Roman" w:cs="Times New Roman"/>
          <w:spacing w:val="27"/>
          <w:position w:val="-4"/>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w w:val="102"/>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2"/>
          <w:sz w:val="21"/>
          <w:szCs w:val="21"/>
        </w:rPr>
        <w:t>cha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w:t>
      </w:r>
      <w:r w:rsidRPr="00BA1E74">
        <w:rPr>
          <w:rFonts w:ascii="Times New Roman" w:eastAsia="Times New Roman" w:hAnsi="Times New Roman" w:cs="Times New Roman"/>
          <w:spacing w:val="3"/>
          <w:sz w:val="21"/>
          <w:szCs w:val="21"/>
        </w:rPr>
        <w:t>ADO</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2"/>
          <w:sz w:val="21"/>
          <w:szCs w:val="21"/>
        </w:rPr>
        <w:t>nea</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cen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ax</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z</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ke</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hoo</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2"/>
          <w:w w:val="102"/>
          <w:sz w:val="21"/>
          <w:szCs w:val="21"/>
        </w:rPr>
        <w:t>o</w:t>
      </w:r>
      <w:r w:rsidRPr="00BA1E74">
        <w:rPr>
          <w:rFonts w:ascii="Times New Roman" w:eastAsia="Times New Roman" w:hAnsi="Times New Roman" w:cs="Times New Roman"/>
          <w:w w:val="102"/>
          <w:sz w:val="21"/>
          <w:szCs w:val="21"/>
        </w:rPr>
        <w:t xml:space="preserve">f </w:t>
      </w:r>
      <w:r w:rsidRPr="00BA1E74">
        <w:rPr>
          <w:rFonts w:ascii="Times New Roman" w:eastAsia="Times New Roman" w:hAnsi="Times New Roman" w:cs="Times New Roman"/>
          <w:spacing w:val="2"/>
          <w:sz w:val="21"/>
          <w:szCs w:val="21"/>
        </w:rPr>
        <w:t>see</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ax</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2"/>
          <w:sz w:val="21"/>
          <w:szCs w:val="21"/>
        </w:rPr>
        <w:t>speed</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esponse</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2"/>
          <w:sz w:val="21"/>
          <w:szCs w:val="21"/>
        </w:rPr>
        <w:t xml:space="preserve"> </w:t>
      </w:r>
      <w:proofErr w:type="spellStart"/>
      <w:r w:rsidRPr="00BA1E74">
        <w:rPr>
          <w:rFonts w:ascii="Times New Roman" w:eastAsia="Times New Roman" w:hAnsi="Times New Roman" w:cs="Times New Roman"/>
          <w:spacing w:val="4"/>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t</w:t>
      </w:r>
      <w:proofErr w:type="spellEnd"/>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rift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ou</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2"/>
          <w:w w:val="102"/>
          <w:sz w:val="21"/>
          <w:szCs w:val="21"/>
        </w:rPr>
        <w:t>g</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2"/>
          <w:w w:val="102"/>
          <w:sz w:val="21"/>
          <w:szCs w:val="21"/>
        </w:rPr>
        <w:t>on</w:t>
      </w:r>
      <w:r w:rsidRPr="00BA1E74">
        <w:rPr>
          <w:rFonts w:ascii="Times New Roman" w:eastAsia="Times New Roman" w:hAnsi="Times New Roman" w:cs="Times New Roman"/>
          <w:w w:val="102"/>
          <w:sz w:val="21"/>
          <w:szCs w:val="21"/>
        </w:rPr>
        <w:t xml:space="preserve">s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ob</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sec</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essu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8"/>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1"/>
          <w:sz w:val="21"/>
          <w:szCs w:val="21"/>
        </w:rPr>
        <w:t xml:space="preserve"> </w:t>
      </w:r>
      <w:r w:rsidRPr="00BA1E74">
        <w:rPr>
          <w:rFonts w:ascii="Times New Roman" w:eastAsia="Times New Roman" w:hAnsi="Times New Roman" w:cs="Times New Roman"/>
          <w:spacing w:val="2"/>
          <w:sz w:val="21"/>
          <w:szCs w:val="21"/>
        </w:rPr>
        <w:t>speeds</w:t>
      </w:r>
      <w:r w:rsidRPr="00BA1E74">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rift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ske</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2"/>
          <w:w w:val="102"/>
          <w:sz w:val="21"/>
          <w:szCs w:val="21"/>
        </w:rPr>
        <w:t>on</w:t>
      </w:r>
      <w:r w:rsidRPr="00BA1E74">
        <w:rPr>
          <w:rFonts w:ascii="Times New Roman" w:eastAsia="Times New Roman" w:hAnsi="Times New Roman" w:cs="Times New Roman"/>
          <w:w w:val="103"/>
          <w:sz w:val="21"/>
          <w:szCs w:val="21"/>
        </w:rPr>
        <w:t xml:space="preserve">e </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gh</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z w:val="21"/>
          <w:szCs w:val="21"/>
        </w:rPr>
        <w:t>k</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de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str</w:t>
      </w:r>
      <w:r w:rsidRPr="00BA1E74">
        <w:rPr>
          <w:rFonts w:ascii="Times New Roman" w:eastAsia="Times New Roman" w:hAnsi="Times New Roman" w:cs="Times New Roman"/>
          <w:spacing w:val="2"/>
          <w:sz w:val="21"/>
          <w:szCs w:val="21"/>
        </w:rPr>
        <w:t>onge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espon</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gh</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w w:val="102"/>
          <w:sz w:val="21"/>
          <w:szCs w:val="21"/>
        </w:rPr>
        <w:t>s</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2"/>
          <w:w w:val="102"/>
          <w:sz w:val="21"/>
          <w:szCs w:val="21"/>
        </w:rPr>
        <w:t>de (cold wake).</w:t>
      </w:r>
      <w:r>
        <w:rPr>
          <w:rFonts w:ascii="Times New Roman" w:eastAsia="Times New Roman" w:hAnsi="Times New Roman" w:cs="Times New Roman"/>
          <w:spacing w:val="2"/>
          <w:w w:val="102"/>
          <w:sz w:val="21"/>
          <w:szCs w:val="21"/>
        </w:rPr>
        <w:t xml:space="preserve"> </w:t>
      </w:r>
    </w:p>
    <w:p w:rsidR="00A0338C" w:rsidRPr="00BA1E74" w:rsidRDefault="00A0338C" w:rsidP="00A0338C">
      <w:pPr>
        <w:spacing w:before="18" w:after="0" w:line="240" w:lineRule="exact"/>
        <w:ind w:left="90" w:right="50"/>
        <w:jc w:val="both"/>
        <w:rPr>
          <w:sz w:val="21"/>
          <w:szCs w:val="21"/>
        </w:rPr>
      </w:pPr>
    </w:p>
    <w:p w:rsidR="00A0338C" w:rsidRDefault="00A0338C" w:rsidP="00A0338C">
      <w:pPr>
        <w:spacing w:after="0" w:line="252" w:lineRule="auto"/>
        <w:ind w:left="90" w:right="50"/>
        <w:jc w:val="both"/>
        <w:rPr>
          <w:rFonts w:ascii="Times New Roman" w:eastAsia="Times New Roman" w:hAnsi="Times New Roman" w:cs="Times New Roman"/>
          <w:sz w:val="21"/>
          <w:szCs w:val="21"/>
        </w:rPr>
      </w:pPr>
      <w:proofErr w:type="gramStart"/>
      <w:r w:rsidRPr="00BA1E74">
        <w:rPr>
          <w:rFonts w:ascii="Times New Roman" w:eastAsia="Times New Roman" w:hAnsi="Times New Roman" w:cs="Times New Roman"/>
          <w:i/>
          <w:spacing w:val="3"/>
          <w:sz w:val="21"/>
          <w:szCs w:val="21"/>
        </w:rPr>
        <w:t>D</w:t>
      </w:r>
      <w:r w:rsidRPr="00BA1E74">
        <w:rPr>
          <w:rFonts w:ascii="Times New Roman" w:eastAsia="Times New Roman" w:hAnsi="Times New Roman" w:cs="Times New Roman"/>
          <w:i/>
          <w:spacing w:val="2"/>
          <w:sz w:val="21"/>
          <w:szCs w:val="21"/>
        </w:rPr>
        <w:t>a</w:t>
      </w:r>
      <w:r w:rsidRPr="00BA1E74">
        <w:rPr>
          <w:rFonts w:ascii="Times New Roman" w:eastAsia="Times New Roman" w:hAnsi="Times New Roman" w:cs="Times New Roman"/>
          <w:i/>
          <w:sz w:val="21"/>
          <w:szCs w:val="21"/>
        </w:rPr>
        <w:t>y</w:t>
      </w:r>
      <w:r w:rsidRPr="00BA1E74">
        <w:rPr>
          <w:rFonts w:ascii="Times New Roman" w:eastAsia="Times New Roman" w:hAnsi="Times New Roman" w:cs="Times New Roman"/>
          <w:i/>
          <w:spacing w:val="41"/>
          <w:sz w:val="21"/>
          <w:szCs w:val="21"/>
        </w:rPr>
        <w:t xml:space="preserve"> </w:t>
      </w:r>
      <w:r w:rsidRPr="00BA1E74">
        <w:rPr>
          <w:rFonts w:ascii="Times New Roman" w:eastAsia="Times New Roman" w:hAnsi="Times New Roman" w:cs="Times New Roman"/>
          <w:i/>
          <w:spacing w:val="2"/>
          <w:sz w:val="21"/>
          <w:szCs w:val="21"/>
        </w:rPr>
        <w:t>2</w:t>
      </w:r>
      <w:r w:rsidRPr="00BA1E74">
        <w:rPr>
          <w:rFonts w:ascii="Times New Roman" w:eastAsia="Times New Roman" w:hAnsi="Times New Roman" w:cs="Times New Roman"/>
          <w:i/>
          <w:sz w:val="21"/>
          <w:szCs w:val="21"/>
        </w:rPr>
        <w:t>.</w:t>
      </w:r>
      <w:proofErr w:type="gramEnd"/>
      <w:r w:rsidRPr="00BA1E74">
        <w:rPr>
          <w:rFonts w:ascii="Times New Roman" w:eastAsia="Times New Roman" w:hAnsi="Times New Roman" w:cs="Times New Roman"/>
          <w:i/>
          <w:spacing w:val="36"/>
          <w:sz w:val="21"/>
          <w:szCs w:val="21"/>
        </w:rPr>
        <w:t xml:space="preserve"> </w:t>
      </w:r>
      <w:r w:rsidRPr="00BA1E74">
        <w:rPr>
          <w:rFonts w:ascii="Times New Roman" w:eastAsia="Times New Roman" w:hAnsi="Times New Roman" w:cs="Times New Roman"/>
          <w:i/>
          <w:spacing w:val="2"/>
          <w:sz w:val="21"/>
          <w:szCs w:val="21"/>
        </w:rPr>
        <w:t>P</w:t>
      </w:r>
      <w:r w:rsidRPr="00BA1E74">
        <w:rPr>
          <w:rFonts w:ascii="Times New Roman" w:eastAsia="Times New Roman" w:hAnsi="Times New Roman" w:cs="Times New Roman"/>
          <w:i/>
          <w:spacing w:val="1"/>
          <w:sz w:val="21"/>
          <w:szCs w:val="21"/>
        </w:rPr>
        <w:t>-</w:t>
      </w:r>
      <w:r w:rsidRPr="00BA1E74">
        <w:rPr>
          <w:rFonts w:ascii="Times New Roman" w:eastAsia="Times New Roman" w:hAnsi="Times New Roman" w:cs="Times New Roman"/>
          <w:i/>
          <w:sz w:val="21"/>
          <w:szCs w:val="21"/>
        </w:rPr>
        <w:t>3</w:t>
      </w:r>
      <w:r w:rsidRPr="00BA1E74">
        <w:rPr>
          <w:rFonts w:ascii="Times New Roman" w:eastAsia="Times New Roman" w:hAnsi="Times New Roman" w:cs="Times New Roman"/>
          <w:i/>
          <w:spacing w:val="40"/>
          <w:sz w:val="21"/>
          <w:szCs w:val="21"/>
        </w:rPr>
        <w:t xml:space="preserve"> </w:t>
      </w:r>
      <w:r w:rsidRPr="00BA1E74">
        <w:rPr>
          <w:rFonts w:ascii="Times New Roman" w:eastAsia="Times New Roman" w:hAnsi="Times New Roman" w:cs="Times New Roman"/>
          <w:i/>
          <w:spacing w:val="1"/>
          <w:sz w:val="21"/>
          <w:szCs w:val="21"/>
        </w:rPr>
        <w:t>I</w:t>
      </w:r>
      <w:r w:rsidRPr="00BA1E74">
        <w:rPr>
          <w:rFonts w:ascii="Times New Roman" w:eastAsia="Times New Roman" w:hAnsi="Times New Roman" w:cs="Times New Roman"/>
          <w:i/>
          <w:spacing w:val="2"/>
          <w:sz w:val="21"/>
          <w:szCs w:val="21"/>
        </w:rPr>
        <w:t>n</w:t>
      </w:r>
      <w:r w:rsidRPr="00BA1E74">
        <w:rPr>
          <w:rFonts w:ascii="Times New Roman" w:eastAsia="Times New Roman" w:hAnsi="Times New Roman" w:cs="Times New Roman"/>
          <w:i/>
          <w:spacing w:val="1"/>
          <w:sz w:val="21"/>
          <w:szCs w:val="21"/>
        </w:rPr>
        <w:t>-</w:t>
      </w:r>
      <w:r w:rsidRPr="00BA1E74">
        <w:rPr>
          <w:rFonts w:ascii="Times New Roman" w:eastAsia="Times New Roman" w:hAnsi="Times New Roman" w:cs="Times New Roman"/>
          <w:i/>
          <w:spacing w:val="2"/>
          <w:sz w:val="21"/>
          <w:szCs w:val="21"/>
        </w:rPr>
        <w:t>s</w:t>
      </w:r>
      <w:r w:rsidRPr="00BA1E74">
        <w:rPr>
          <w:rFonts w:ascii="Times New Roman" w:eastAsia="Times New Roman" w:hAnsi="Times New Roman" w:cs="Times New Roman"/>
          <w:i/>
          <w:spacing w:val="1"/>
          <w:sz w:val="21"/>
          <w:szCs w:val="21"/>
        </w:rPr>
        <w:t>t</w:t>
      </w:r>
      <w:r w:rsidRPr="00BA1E74">
        <w:rPr>
          <w:rFonts w:ascii="Times New Roman" w:eastAsia="Times New Roman" w:hAnsi="Times New Roman" w:cs="Times New Roman"/>
          <w:i/>
          <w:spacing w:val="2"/>
          <w:sz w:val="21"/>
          <w:szCs w:val="21"/>
        </w:rPr>
        <w:t>or</w:t>
      </w:r>
      <w:r w:rsidRPr="00BA1E74">
        <w:rPr>
          <w:rFonts w:ascii="Times New Roman" w:eastAsia="Times New Roman" w:hAnsi="Times New Roman" w:cs="Times New Roman"/>
          <w:i/>
          <w:sz w:val="21"/>
          <w:szCs w:val="21"/>
        </w:rPr>
        <w:t>m</w:t>
      </w:r>
      <w:r w:rsidRPr="00BA1E74">
        <w:rPr>
          <w:rFonts w:ascii="Times New Roman" w:eastAsia="Times New Roman" w:hAnsi="Times New Roman" w:cs="Times New Roman"/>
          <w:i/>
          <w:spacing w:val="50"/>
          <w:sz w:val="21"/>
          <w:szCs w:val="21"/>
        </w:rPr>
        <w:t xml:space="preserve"> </w:t>
      </w:r>
      <w:r w:rsidRPr="00BA1E74">
        <w:rPr>
          <w:rFonts w:ascii="Times New Roman" w:eastAsia="Times New Roman" w:hAnsi="Times New Roman" w:cs="Times New Roman"/>
          <w:i/>
          <w:spacing w:val="3"/>
          <w:sz w:val="21"/>
          <w:szCs w:val="21"/>
        </w:rPr>
        <w:t>m</w:t>
      </w:r>
      <w:r w:rsidRPr="00BA1E74">
        <w:rPr>
          <w:rFonts w:ascii="Times New Roman" w:eastAsia="Times New Roman" w:hAnsi="Times New Roman" w:cs="Times New Roman"/>
          <w:i/>
          <w:spacing w:val="1"/>
          <w:sz w:val="21"/>
          <w:szCs w:val="21"/>
        </w:rPr>
        <w:t>i</w:t>
      </w:r>
      <w:r w:rsidRPr="00BA1E74">
        <w:rPr>
          <w:rFonts w:ascii="Times New Roman" w:eastAsia="Times New Roman" w:hAnsi="Times New Roman" w:cs="Times New Roman"/>
          <w:i/>
          <w:spacing w:val="2"/>
          <w:sz w:val="21"/>
          <w:szCs w:val="21"/>
        </w:rPr>
        <w:t>ss</w:t>
      </w:r>
      <w:r w:rsidRPr="00BA1E74">
        <w:rPr>
          <w:rFonts w:ascii="Times New Roman" w:eastAsia="Times New Roman" w:hAnsi="Times New Roman" w:cs="Times New Roman"/>
          <w:i/>
          <w:spacing w:val="1"/>
          <w:sz w:val="21"/>
          <w:szCs w:val="21"/>
        </w:rPr>
        <w:t>i</w:t>
      </w:r>
      <w:r w:rsidRPr="00BA1E74">
        <w:rPr>
          <w:rFonts w:ascii="Times New Roman" w:eastAsia="Times New Roman" w:hAnsi="Times New Roman" w:cs="Times New Roman"/>
          <w:i/>
          <w:spacing w:val="2"/>
          <w:sz w:val="21"/>
          <w:szCs w:val="21"/>
        </w:rPr>
        <w:t>on</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The in-storm mission will be conducted by the P-3 as previously described. Efforts will be made to deploy AXBTs during the mission near the locations of drifters/floats as reported in real time.</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gh</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des</w:t>
      </w:r>
      <w:r w:rsidRPr="00BA1E74">
        <w:rPr>
          <w:rFonts w:ascii="Times New Roman" w:eastAsia="Times New Roman" w:hAnsi="Times New Roman" w:cs="Times New Roman"/>
          <w:spacing w:val="1"/>
          <w:sz w:val="21"/>
          <w:szCs w:val="21"/>
        </w:rPr>
        <w:t>ir</w:t>
      </w:r>
      <w:r w:rsidRPr="00BA1E74">
        <w:rPr>
          <w:rFonts w:ascii="Times New Roman" w:eastAsia="Times New Roman" w:hAnsi="Times New Roman" w:cs="Times New Roman"/>
          <w:spacing w:val="2"/>
          <w:sz w:val="21"/>
          <w:szCs w:val="21"/>
        </w:rPr>
        <w:t>ab</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ve</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2"/>
          <w:sz w:val="21"/>
          <w:szCs w:val="21"/>
        </w:rPr>
        <w:t>co</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3"/>
          <w:sz w:val="21"/>
          <w:szCs w:val="21"/>
        </w:rPr>
        <w:t>R</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fac</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av</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ve</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becaus</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g</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2"/>
          <w:w w:val="102"/>
          <w:sz w:val="21"/>
          <w:szCs w:val="21"/>
        </w:rPr>
        <w:t>qu</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1"/>
          <w:w w:val="103"/>
          <w:sz w:val="21"/>
          <w:szCs w:val="21"/>
        </w:rPr>
        <w:t>lit</w:t>
      </w:r>
      <w:r w:rsidRPr="00BA1E74">
        <w:rPr>
          <w:rFonts w:ascii="Times New Roman" w:eastAsia="Times New Roman" w:hAnsi="Times New Roman" w:cs="Times New Roman"/>
          <w:w w:val="102"/>
          <w:sz w:val="21"/>
          <w:szCs w:val="21"/>
        </w:rPr>
        <w:t xml:space="preserve">y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rf</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z w:val="21"/>
          <w:szCs w:val="21"/>
        </w:rPr>
        <w:t>e</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av</w:t>
      </w:r>
      <w:r w:rsidRPr="00BA1E74">
        <w:rPr>
          <w:rFonts w:ascii="Times New Roman" w:eastAsia="Times New Roman" w:hAnsi="Times New Roman" w:cs="Times New Roman"/>
          <w:sz w:val="21"/>
          <w:szCs w:val="21"/>
        </w:rPr>
        <w:t>e</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easu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essen</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l</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ope</w:t>
      </w:r>
      <w:r w:rsidRPr="00BA1E74">
        <w:rPr>
          <w:rFonts w:ascii="Times New Roman" w:eastAsia="Times New Roman" w:hAnsi="Times New Roman" w:cs="Times New Roman"/>
          <w:spacing w:val="1"/>
          <w:sz w:val="21"/>
          <w:szCs w:val="21"/>
        </w:rPr>
        <w:t>rl</w:t>
      </w:r>
      <w:r w:rsidRPr="00BA1E74">
        <w:rPr>
          <w:rFonts w:ascii="Times New Roman" w:eastAsia="Times New Roman" w:hAnsi="Times New Roman" w:cs="Times New Roman"/>
          <w:sz w:val="21"/>
          <w:szCs w:val="21"/>
        </w:rPr>
        <w:t>y</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t</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z</w:t>
      </w:r>
      <w:r w:rsidRPr="00BA1E74">
        <w:rPr>
          <w:rFonts w:ascii="Times New Roman" w:eastAsia="Times New Roman" w:hAnsi="Times New Roman" w:cs="Times New Roman"/>
          <w:sz w:val="21"/>
          <w:szCs w:val="21"/>
        </w:rPr>
        <w:t>e</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2"/>
          <w:sz w:val="21"/>
          <w:szCs w:val="21"/>
        </w:rPr>
        <w:t>-se</w:t>
      </w:r>
      <w:r w:rsidRPr="00BA1E74">
        <w:rPr>
          <w:rFonts w:ascii="Times New Roman" w:eastAsia="Times New Roman" w:hAnsi="Times New Roman" w:cs="Times New Roman"/>
          <w:sz w:val="21"/>
          <w:szCs w:val="21"/>
        </w:rPr>
        <w:t>a</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fl</w:t>
      </w:r>
      <w:r w:rsidRPr="00BA1E74">
        <w:rPr>
          <w:rFonts w:ascii="Times New Roman" w:eastAsia="Times New Roman" w:hAnsi="Times New Roman" w:cs="Times New Roman"/>
          <w:spacing w:val="2"/>
          <w:sz w:val="21"/>
          <w:szCs w:val="21"/>
        </w:rPr>
        <w:t>uxe</w:t>
      </w:r>
      <w:r w:rsidRPr="00BA1E74">
        <w:rPr>
          <w:rFonts w:ascii="Times New Roman" w:eastAsia="Times New Roman" w:hAnsi="Times New Roman" w:cs="Times New Roman"/>
          <w:sz w:val="21"/>
          <w:szCs w:val="21"/>
        </w:rPr>
        <w:t>s</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2"/>
          <w:w w:val="102"/>
          <w:sz w:val="21"/>
          <w:szCs w:val="21"/>
        </w:rPr>
        <w:t>n</w:t>
      </w:r>
      <w:r w:rsidRPr="00BA1E74">
        <w:rPr>
          <w:rFonts w:ascii="Times New Roman" w:eastAsia="Times New Roman" w:hAnsi="Times New Roman" w:cs="Times New Roman"/>
          <w:w w:val="102"/>
          <w:sz w:val="21"/>
          <w:szCs w:val="21"/>
        </w:rPr>
        <w:t xml:space="preserve">d </w:t>
      </w:r>
      <w:r w:rsidRPr="00BA1E74">
        <w:rPr>
          <w:rFonts w:ascii="Times New Roman" w:eastAsia="Times New Roman" w:hAnsi="Times New Roman" w:cs="Times New Roman"/>
          <w:spacing w:val="2"/>
          <w:sz w:val="21"/>
          <w:szCs w:val="21"/>
        </w:rPr>
        <w:t>bounda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aye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dyna</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6"/>
          <w:sz w:val="21"/>
          <w:szCs w:val="21"/>
        </w:rPr>
        <w:t xml:space="preserve"> </w:t>
      </w:r>
      <w:proofErr w:type="spellStart"/>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co</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son</w:t>
      </w:r>
      <w:r w:rsidRPr="00BA1E74">
        <w:rPr>
          <w:rFonts w:ascii="Times New Roman" w:eastAsia="Times New Roman" w:hAnsi="Times New Roman" w:cs="Times New Roman"/>
          <w:sz w:val="21"/>
          <w:szCs w:val="21"/>
        </w:rPr>
        <w:t>s</w:t>
      </w:r>
      <w:proofErr w:type="spellEnd"/>
      <w:r w:rsidRPr="00BA1E74">
        <w:rPr>
          <w:rFonts w:ascii="Times New Roman" w:eastAsia="Times New Roman" w:hAnsi="Times New Roman" w:cs="Times New Roman"/>
          <w:spacing w:val="51"/>
          <w:sz w:val="21"/>
          <w:szCs w:val="21"/>
        </w:rPr>
        <w:t xml:space="preserve"> </w:t>
      </w:r>
      <w:r w:rsidRPr="00BA1E74">
        <w:rPr>
          <w:rFonts w:ascii="Times New Roman" w:eastAsia="Times New Roman" w:hAnsi="Times New Roman" w:cs="Times New Roman"/>
          <w:spacing w:val="2"/>
          <w:sz w:val="21"/>
          <w:szCs w:val="21"/>
        </w:rPr>
        <w:t>be</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ee</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1"/>
          <w:sz w:val="21"/>
          <w:szCs w:val="21"/>
        </w:rPr>
        <w:t>fl</w:t>
      </w:r>
      <w:r w:rsidRPr="00BA1E74">
        <w:rPr>
          <w:rFonts w:ascii="Times New Roman" w:eastAsia="Times New Roman" w:hAnsi="Times New Roman" w:cs="Times New Roman"/>
          <w:spacing w:val="2"/>
          <w:sz w:val="21"/>
          <w:szCs w:val="21"/>
        </w:rPr>
        <w:t>oa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av</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easu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2"/>
          <w:w w:val="102"/>
          <w:sz w:val="21"/>
          <w:szCs w:val="21"/>
        </w:rPr>
        <w:t>S</w:t>
      </w:r>
      <w:r w:rsidRPr="00BA1E74">
        <w:rPr>
          <w:rFonts w:ascii="Times New Roman" w:eastAsia="Times New Roman" w:hAnsi="Times New Roman" w:cs="Times New Roman"/>
          <w:spacing w:val="3"/>
          <w:w w:val="103"/>
          <w:sz w:val="21"/>
          <w:szCs w:val="21"/>
        </w:rPr>
        <w:t>R</w:t>
      </w:r>
      <w:r w:rsidRPr="00BA1E74">
        <w:rPr>
          <w:rFonts w:ascii="Times New Roman" w:eastAsia="Times New Roman" w:hAnsi="Times New Roman" w:cs="Times New Roman"/>
          <w:w w:val="102"/>
          <w:sz w:val="21"/>
          <w:szCs w:val="21"/>
        </w:rPr>
        <w:t xml:space="preserve">A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av</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easu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ca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3"/>
          <w:w w:val="102"/>
          <w:sz w:val="21"/>
          <w:szCs w:val="21"/>
        </w:rPr>
        <w:t>m</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2"/>
          <w:w w:val="102"/>
          <w:sz w:val="21"/>
          <w:szCs w:val="21"/>
        </w:rPr>
        <w:t>d</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w w:val="102"/>
          <w:sz w:val="21"/>
          <w:szCs w:val="21"/>
        </w:rPr>
        <w:t>.</w:t>
      </w:r>
    </w:p>
    <w:p w:rsidR="00A0338C" w:rsidRPr="0026525C" w:rsidRDefault="00A0338C" w:rsidP="00A0338C">
      <w:pPr>
        <w:spacing w:after="0" w:line="252" w:lineRule="auto"/>
        <w:ind w:left="90" w:right="50"/>
        <w:jc w:val="both"/>
        <w:rPr>
          <w:rFonts w:ascii="Times New Roman" w:eastAsia="Times New Roman" w:hAnsi="Times New Roman" w:cs="Times New Roman"/>
          <w:sz w:val="21"/>
          <w:szCs w:val="21"/>
        </w:rPr>
      </w:pPr>
    </w:p>
    <w:p w:rsidR="00A0338C" w:rsidRDefault="00A0338C" w:rsidP="00A0338C">
      <w:pPr>
        <w:jc w:val="center"/>
        <w:rPr>
          <w:rFonts w:ascii="Times New Roman" w:hAnsi="Times New Roman" w:cs="Times New Roman"/>
          <w:sz w:val="21"/>
          <w:szCs w:val="21"/>
        </w:rPr>
      </w:pPr>
      <w:r>
        <w:rPr>
          <w:rFonts w:ascii="Times New Roman" w:eastAsia="Times New Roman" w:hAnsi="Times New Roman" w:cs="Times New Roman"/>
          <w:noProof/>
          <w:sz w:val="21"/>
          <w:szCs w:val="21"/>
        </w:rPr>
        <w:drawing>
          <wp:inline distT="0" distB="0" distL="0" distR="0" wp14:anchorId="62132904" wp14:editId="1419603D">
            <wp:extent cx="4231381" cy="3882190"/>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fter.png"/>
                    <pic:cNvPicPr/>
                  </pic:nvPicPr>
                  <pic:blipFill rotWithShape="1">
                    <a:blip r:embed="rId36">
                      <a:extLst>
                        <a:ext uri="{28A0092B-C50C-407E-A947-70E740481C1C}">
                          <a14:useLocalDpi xmlns:a14="http://schemas.microsoft.com/office/drawing/2010/main" val="0"/>
                        </a:ext>
                      </a:extLst>
                    </a:blip>
                    <a:srcRect l="23373" t="16781" r="23717" b="18493"/>
                    <a:stretch/>
                  </pic:blipFill>
                  <pic:spPr bwMode="auto">
                    <a:xfrm>
                      <a:off x="0" y="0"/>
                      <a:ext cx="4241796" cy="3891746"/>
                    </a:xfrm>
                    <a:prstGeom prst="rect">
                      <a:avLst/>
                    </a:prstGeom>
                    <a:ln>
                      <a:noFill/>
                    </a:ln>
                    <a:extLst>
                      <a:ext uri="{53640926-AAD7-44D8-BBD7-CCE9431645EC}">
                        <a14:shadowObscured xmlns:a14="http://schemas.microsoft.com/office/drawing/2010/main"/>
                      </a:ext>
                    </a:extLst>
                  </pic:spPr>
                </pic:pic>
              </a:graphicData>
            </a:graphic>
          </wp:inline>
        </w:drawing>
      </w:r>
    </w:p>
    <w:p w:rsidR="00A0338C" w:rsidRPr="00BA1E74" w:rsidRDefault="00A0338C" w:rsidP="00E814BB">
      <w:pPr>
        <w:spacing w:before="5" w:after="0" w:line="252" w:lineRule="auto"/>
        <w:ind w:left="90" w:right="48"/>
        <w:jc w:val="both"/>
        <w:rPr>
          <w:rFonts w:ascii="Times New Roman" w:eastAsia="Times New Roman" w:hAnsi="Times New Roman" w:cs="Times New Roman"/>
          <w:sz w:val="21"/>
          <w:szCs w:val="21"/>
        </w:rPr>
      </w:pPr>
      <w:r w:rsidRPr="00BA1E74">
        <w:rPr>
          <w:rFonts w:ascii="Times New Roman" w:eastAsia="Times New Roman" w:hAnsi="Times New Roman" w:cs="Times New Roman"/>
          <w:b/>
          <w:bCs/>
          <w:spacing w:val="2"/>
          <w:sz w:val="21"/>
          <w:szCs w:val="21"/>
        </w:rPr>
        <w:t>F</w:t>
      </w:r>
      <w:r w:rsidRPr="00BA1E74">
        <w:rPr>
          <w:rFonts w:ascii="Times New Roman" w:eastAsia="Times New Roman" w:hAnsi="Times New Roman" w:cs="Times New Roman"/>
          <w:b/>
          <w:bCs/>
          <w:spacing w:val="1"/>
          <w:sz w:val="21"/>
          <w:szCs w:val="21"/>
        </w:rPr>
        <w:t>i</w:t>
      </w:r>
      <w:r w:rsidRPr="00BA1E74">
        <w:rPr>
          <w:rFonts w:ascii="Times New Roman" w:eastAsia="Times New Roman" w:hAnsi="Times New Roman" w:cs="Times New Roman"/>
          <w:b/>
          <w:bCs/>
          <w:spacing w:val="2"/>
          <w:sz w:val="21"/>
          <w:szCs w:val="21"/>
        </w:rPr>
        <w:t>gur</w:t>
      </w:r>
      <w:r w:rsidRPr="00BA1E74">
        <w:rPr>
          <w:rFonts w:ascii="Times New Roman" w:eastAsia="Times New Roman" w:hAnsi="Times New Roman" w:cs="Times New Roman"/>
          <w:b/>
          <w:bCs/>
          <w:sz w:val="21"/>
          <w:szCs w:val="21"/>
        </w:rPr>
        <w:t>e</w:t>
      </w:r>
      <w:r w:rsidRPr="00BA1E74">
        <w:rPr>
          <w:rFonts w:ascii="Times New Roman" w:eastAsia="Times New Roman" w:hAnsi="Times New Roman" w:cs="Times New Roman"/>
          <w:b/>
          <w:bCs/>
          <w:spacing w:val="38"/>
          <w:sz w:val="21"/>
          <w:szCs w:val="21"/>
        </w:rPr>
        <w:t xml:space="preserve"> </w:t>
      </w:r>
      <w:r>
        <w:rPr>
          <w:rFonts w:ascii="Times New Roman" w:eastAsia="Times New Roman" w:hAnsi="Times New Roman" w:cs="Times New Roman"/>
          <w:b/>
          <w:bCs/>
          <w:spacing w:val="2"/>
          <w:sz w:val="21"/>
          <w:szCs w:val="21"/>
        </w:rPr>
        <w:t>2</w:t>
      </w:r>
      <w:r w:rsidR="00E814BB">
        <w:rPr>
          <w:rFonts w:ascii="Times New Roman" w:eastAsia="Times New Roman" w:hAnsi="Times New Roman" w:cs="Times New Roman"/>
          <w:b/>
          <w:bCs/>
          <w:spacing w:val="2"/>
          <w:sz w:val="21"/>
          <w:szCs w:val="21"/>
        </w:rPr>
        <w:t>b</w:t>
      </w:r>
      <w:r w:rsidRPr="00BA1E74">
        <w:rPr>
          <w:rFonts w:ascii="Times New Roman" w:eastAsia="Times New Roman" w:hAnsi="Times New Roman" w:cs="Times New Roman"/>
          <w:b/>
          <w:bCs/>
          <w:spacing w:val="-2"/>
          <w:sz w:val="21"/>
          <w:szCs w:val="21"/>
        </w:rPr>
        <w:t>-</w:t>
      </w:r>
      <w:r>
        <w:rPr>
          <w:rFonts w:ascii="Times New Roman" w:eastAsia="Times New Roman" w:hAnsi="Times New Roman" w:cs="Times New Roman"/>
          <w:b/>
          <w:bCs/>
          <w:spacing w:val="2"/>
          <w:sz w:val="21"/>
          <w:szCs w:val="21"/>
        </w:rPr>
        <w:t>5</w:t>
      </w:r>
      <w:r w:rsidRPr="00BA1E74">
        <w:rPr>
          <w:rFonts w:ascii="Times New Roman" w:eastAsia="Times New Roman" w:hAnsi="Times New Roman" w:cs="Times New Roman"/>
          <w:b/>
          <w:bCs/>
          <w:sz w:val="21"/>
          <w:szCs w:val="21"/>
        </w:rPr>
        <w:t>:</w:t>
      </w:r>
      <w:r>
        <w:rPr>
          <w:rFonts w:ascii="Times New Roman" w:eastAsia="Times New Roman" w:hAnsi="Times New Roman" w:cs="Times New Roman"/>
          <w:b/>
          <w:bCs/>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rift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3"/>
          <w:sz w:val="21"/>
          <w:szCs w:val="21"/>
        </w:rPr>
        <w:t>R</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4"/>
          <w:sz w:val="21"/>
          <w:szCs w:val="21"/>
        </w:rPr>
        <w:t>W</w:t>
      </w:r>
      <w:r w:rsidRPr="00BA1E74">
        <w:rPr>
          <w:rFonts w:ascii="Times New Roman" w:eastAsia="Times New Roman" w:hAnsi="Times New Roman" w:cs="Times New Roman"/>
          <w:spacing w:val="1"/>
          <w:sz w:val="21"/>
          <w:szCs w:val="21"/>
        </w:rPr>
        <w:t>C</w:t>
      </w:r>
      <w:r w:rsidRPr="00BA1E74">
        <w:rPr>
          <w:rFonts w:ascii="Times New Roman" w:eastAsia="Times New Roman" w:hAnsi="Times New Roman" w:cs="Times New Roman"/>
          <w:spacing w:val="2"/>
          <w:sz w:val="21"/>
          <w:szCs w:val="21"/>
        </w:rPr>
        <w:t>-130</w:t>
      </w:r>
      <w:r w:rsidRPr="00BA1E74">
        <w:rPr>
          <w:rFonts w:ascii="Times New Roman" w:eastAsia="Times New Roman" w:hAnsi="Times New Roman" w:cs="Times New Roman"/>
          <w:sz w:val="21"/>
          <w:szCs w:val="21"/>
        </w:rPr>
        <w:t>J</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ir</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ft</w:t>
      </w:r>
      <w:r w:rsidRPr="00BA1E74">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ahea</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2"/>
          <w:w w:val="102"/>
          <w:sz w:val="21"/>
          <w:szCs w:val="21"/>
        </w:rPr>
        <w:t xml:space="preserve">of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1"/>
          <w:sz w:val="21"/>
          <w:szCs w:val="21"/>
        </w:rPr>
        <w:t>st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exac</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oca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pac</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de</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speed</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z</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w w:val="102"/>
          <w:sz w:val="21"/>
          <w:szCs w:val="21"/>
        </w:rPr>
        <w:t>un</w:t>
      </w:r>
      <w:r w:rsidRPr="00BA1E74">
        <w:rPr>
          <w:rFonts w:ascii="Times New Roman" w:eastAsia="Times New Roman" w:hAnsi="Times New Roman" w:cs="Times New Roman"/>
          <w:spacing w:val="2"/>
          <w:w w:val="103"/>
          <w:sz w:val="21"/>
          <w:szCs w:val="21"/>
        </w:rPr>
        <w:t>ce</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2"/>
          <w:w w:val="102"/>
          <w:sz w:val="21"/>
          <w:szCs w:val="21"/>
        </w:rPr>
        <w:t>n</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w w:val="102"/>
          <w:sz w:val="21"/>
          <w:szCs w:val="21"/>
        </w:rPr>
        <w:t xml:space="preserve">y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1"/>
          <w:sz w:val="21"/>
          <w:szCs w:val="21"/>
        </w:rPr>
        <w:t>st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ack</w:t>
      </w:r>
      <w:r w:rsidRPr="00BA1E74">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con</w:t>
      </w:r>
      <w:r w:rsidRPr="00BA1E74">
        <w:rPr>
          <w:rFonts w:ascii="Times New Roman" w:eastAsia="Times New Roman" w:hAnsi="Times New Roman" w:cs="Times New Roman"/>
          <w:spacing w:val="1"/>
          <w:sz w:val="21"/>
          <w:szCs w:val="21"/>
        </w:rPr>
        <w:t>si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3"/>
          <w:sz w:val="21"/>
          <w:szCs w:val="21"/>
        </w:rPr>
        <w:t>ADO</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2"/>
          <w:sz w:val="21"/>
          <w:szCs w:val="21"/>
        </w:rPr>
        <w:t>cha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2"/>
          <w:sz w:val="21"/>
          <w:szCs w:val="21"/>
        </w:rPr>
        <w:t>(</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1"/>
          <w:sz w:val="21"/>
          <w:szCs w:val="21"/>
        </w:rPr>
        <w:t xml:space="preserve"> </w:t>
      </w:r>
      <w:proofErr w:type="spellStart"/>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t</w:t>
      </w:r>
      <w:proofErr w:type="spellEnd"/>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w:t>
      </w:r>
      <w:r w:rsidRPr="00BA1E74">
        <w:rPr>
          <w:rFonts w:ascii="Times New Roman" w:eastAsia="Times New Roman" w:hAnsi="Times New Roman" w:cs="Times New Roman"/>
          <w:spacing w:val="4"/>
          <w:sz w:val="21"/>
          <w:szCs w:val="21"/>
        </w:rPr>
        <w:t>M</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and EM-APEX </w:t>
      </w:r>
      <w:proofErr w:type="spellStart"/>
      <w:r w:rsidRPr="00BA1E74">
        <w:rPr>
          <w:rFonts w:ascii="Times New Roman" w:eastAsia="Times New Roman" w:hAnsi="Times New Roman" w:cs="Times New Roman"/>
          <w:spacing w:val="2"/>
          <w:sz w:val="21"/>
          <w:szCs w:val="21"/>
        </w:rPr>
        <w:t>Lag</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ang</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n</w:t>
      </w:r>
      <w:proofErr w:type="spellEnd"/>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fl</w:t>
      </w:r>
      <w:r w:rsidRPr="00BA1E74">
        <w:rPr>
          <w:rFonts w:ascii="Times New Roman" w:eastAsia="Times New Roman" w:hAnsi="Times New Roman" w:cs="Times New Roman"/>
          <w:spacing w:val="2"/>
          <w:sz w:val="21"/>
          <w:szCs w:val="21"/>
        </w:rPr>
        <w:t>oa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 xml:space="preserve">s </w:t>
      </w:r>
      <w:r>
        <w:rPr>
          <w:rFonts w:ascii="Times New Roman" w:eastAsia="Times New Roman" w:hAnsi="Times New Roman" w:cs="Times New Roman"/>
          <w:spacing w:val="2"/>
          <w:sz w:val="21"/>
          <w:szCs w:val="21"/>
        </w:rPr>
        <w:t>(E). Two</w:t>
      </w:r>
      <w:r w:rsidRPr="00BA1E74">
        <w:rPr>
          <w:rFonts w:ascii="Times New Roman" w:eastAsia="Times New Roman" w:hAnsi="Times New Roman" w:cs="Times New Roman"/>
          <w:spacing w:val="52"/>
          <w:sz w:val="21"/>
          <w:szCs w:val="21"/>
        </w:rPr>
        <w:t xml:space="preserve"> </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52"/>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oye</w:t>
      </w:r>
      <w:r w:rsidRPr="00BA1E74">
        <w:rPr>
          <w:rFonts w:ascii="Times New Roman" w:eastAsia="Times New Roman" w:hAnsi="Times New Roman" w:cs="Times New Roman"/>
          <w:sz w:val="21"/>
          <w:szCs w:val="21"/>
        </w:rPr>
        <w:t>d</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oca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s</w:t>
      </w:r>
      <w:r>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3</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z w:val="21"/>
          <w:szCs w:val="21"/>
        </w:rPr>
        <w:t>4</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8"/>
          <w:sz w:val="21"/>
          <w:szCs w:val="21"/>
        </w:rPr>
        <w:t xml:space="preserve"> </w:t>
      </w:r>
      <w:r w:rsidRPr="00BA1E74">
        <w:rPr>
          <w:rFonts w:ascii="Times New Roman" w:eastAsia="Times New Roman" w:hAnsi="Times New Roman" w:cs="Times New Roman"/>
          <w:spacing w:val="2"/>
          <w:sz w:val="21"/>
          <w:szCs w:val="21"/>
        </w:rPr>
        <w:t>5</w:t>
      </w:r>
      <w:r w:rsidRPr="00BA1E74">
        <w:rPr>
          <w:rFonts w:ascii="Times New Roman" w:eastAsia="Times New Roman" w:hAnsi="Times New Roman" w:cs="Times New Roman"/>
          <w:sz w:val="21"/>
          <w:szCs w:val="21"/>
        </w:rPr>
        <w:t>,</w:t>
      </w:r>
      <w:r>
        <w:rPr>
          <w:rFonts w:ascii="Times New Roman" w:eastAsia="Times New Roman" w:hAnsi="Times New Roman" w:cs="Times New Roman"/>
          <w:spacing w:val="44"/>
          <w:sz w:val="21"/>
          <w:szCs w:val="21"/>
        </w:rPr>
        <w:t xml:space="preserve"> and one</w:t>
      </w:r>
      <w:r w:rsidRPr="00BA1E74">
        <w:rPr>
          <w:rFonts w:ascii="Times New Roman" w:eastAsia="Times New Roman" w:hAnsi="Times New Roman" w:cs="Times New Roman"/>
          <w:spacing w:val="48"/>
          <w:sz w:val="21"/>
          <w:szCs w:val="21"/>
        </w:rPr>
        <w:t xml:space="preserve"> </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2"/>
          <w:w w:val="103"/>
          <w:sz w:val="21"/>
          <w:szCs w:val="21"/>
        </w:rPr>
        <w:t>elsewhere</w:t>
      </w:r>
      <w:r w:rsidRPr="00BA1E74">
        <w:rPr>
          <w:rFonts w:ascii="Times New Roman" w:eastAsia="Times New Roman" w:hAnsi="Times New Roman" w:cs="Times New Roman"/>
          <w:w w:val="102"/>
          <w:sz w:val="21"/>
          <w:szCs w:val="21"/>
        </w:rPr>
        <w:t>.</w:t>
      </w:r>
    </w:p>
    <w:p w:rsidR="00A0338C" w:rsidRDefault="00A0338C" w:rsidP="00A0338C"/>
    <w:p w:rsidR="00A0338C" w:rsidRDefault="00A0338C" w:rsidP="00E814BB">
      <w:pPr>
        <w:ind w:left="90"/>
        <w:rPr>
          <w:rFonts w:ascii="Times New Roman" w:eastAsia="Times New Roman" w:hAnsi="Times New Roman" w:cs="Times New Roman"/>
          <w:b/>
          <w:bCs/>
          <w:i/>
          <w:spacing w:val="3"/>
          <w:sz w:val="21"/>
          <w:szCs w:val="21"/>
        </w:rPr>
      </w:pPr>
      <w:r>
        <w:rPr>
          <w:rFonts w:ascii="Times New Roman" w:eastAsia="Times New Roman" w:hAnsi="Times New Roman" w:cs="Times New Roman"/>
          <w:b/>
          <w:bCs/>
          <w:i/>
          <w:spacing w:val="3"/>
          <w:sz w:val="21"/>
          <w:szCs w:val="21"/>
        </w:rPr>
        <w:t>2</w:t>
      </w:r>
      <w:r w:rsidR="00E814BB">
        <w:rPr>
          <w:rFonts w:ascii="Times New Roman" w:eastAsia="Times New Roman" w:hAnsi="Times New Roman" w:cs="Times New Roman"/>
          <w:b/>
          <w:bCs/>
          <w:i/>
          <w:spacing w:val="3"/>
          <w:sz w:val="21"/>
          <w:szCs w:val="21"/>
        </w:rPr>
        <w:t>b</w:t>
      </w:r>
      <w:r>
        <w:rPr>
          <w:rFonts w:ascii="Times New Roman" w:eastAsia="Times New Roman" w:hAnsi="Times New Roman" w:cs="Times New Roman"/>
          <w:b/>
          <w:bCs/>
          <w:i/>
          <w:spacing w:val="3"/>
          <w:sz w:val="21"/>
          <w:szCs w:val="21"/>
        </w:rPr>
        <w:t>-3 Ocean glider deployments</w:t>
      </w:r>
    </w:p>
    <w:p w:rsidR="00A0338C" w:rsidRDefault="00A0338C" w:rsidP="00A77BAA">
      <w:pPr>
        <w:ind w:left="90"/>
        <w:jc w:val="both"/>
        <w:rPr>
          <w:rFonts w:ascii="Times New Roman" w:eastAsia="Times New Roman" w:hAnsi="Times New Roman" w:cs="Times New Roman"/>
          <w:bCs/>
          <w:spacing w:val="3"/>
          <w:sz w:val="21"/>
          <w:szCs w:val="21"/>
        </w:rPr>
      </w:pPr>
      <w:r>
        <w:rPr>
          <w:rFonts w:ascii="Times New Roman" w:eastAsia="Times New Roman" w:hAnsi="Times New Roman" w:cs="Times New Roman"/>
          <w:bCs/>
          <w:spacing w:val="3"/>
          <w:sz w:val="21"/>
          <w:szCs w:val="21"/>
        </w:rPr>
        <w:t xml:space="preserve">To complement the aircraft-based experiments, it is also a goal to test the new observation capabilities of ocean gliders in hurricanes.  For </w:t>
      </w:r>
      <w:r w:rsidRPr="004F18F6">
        <w:rPr>
          <w:rFonts w:ascii="Times New Roman" w:eastAsia="Times New Roman" w:hAnsi="Times New Roman" w:cs="Times New Roman"/>
          <w:bCs/>
          <w:spacing w:val="3"/>
          <w:sz w:val="21"/>
          <w:szCs w:val="21"/>
        </w:rPr>
        <w:t>the first time, current velocity pr</w:t>
      </w:r>
      <w:r>
        <w:rPr>
          <w:rFonts w:ascii="Times New Roman" w:eastAsia="Times New Roman" w:hAnsi="Times New Roman" w:cs="Times New Roman"/>
          <w:bCs/>
          <w:spacing w:val="3"/>
          <w:sz w:val="21"/>
          <w:szCs w:val="21"/>
        </w:rPr>
        <w:t>ofiles will be obtained from</w:t>
      </w:r>
      <w:r w:rsidRPr="004F18F6">
        <w:rPr>
          <w:rFonts w:ascii="Times New Roman" w:eastAsia="Times New Roman" w:hAnsi="Times New Roman" w:cs="Times New Roman"/>
          <w:bCs/>
          <w:spacing w:val="3"/>
          <w:sz w:val="21"/>
          <w:szCs w:val="21"/>
        </w:rPr>
        <w:t xml:space="preserve"> </w:t>
      </w:r>
      <w:proofErr w:type="spellStart"/>
      <w:r w:rsidRPr="004F18F6">
        <w:rPr>
          <w:rFonts w:ascii="Times New Roman" w:eastAsia="Times New Roman" w:hAnsi="Times New Roman" w:cs="Times New Roman"/>
          <w:bCs/>
          <w:spacing w:val="3"/>
          <w:sz w:val="21"/>
          <w:szCs w:val="21"/>
        </w:rPr>
        <w:t>Seagliders</w:t>
      </w:r>
      <w:proofErr w:type="spellEnd"/>
      <w:r w:rsidRPr="004F18F6">
        <w:rPr>
          <w:rFonts w:ascii="Times New Roman" w:eastAsia="Times New Roman" w:hAnsi="Times New Roman" w:cs="Times New Roman"/>
          <w:bCs/>
          <w:spacing w:val="3"/>
          <w:sz w:val="21"/>
          <w:szCs w:val="21"/>
        </w:rPr>
        <w:t xml:space="preserve"> to assist </w:t>
      </w:r>
      <w:r w:rsidRPr="004F18F6">
        <w:rPr>
          <w:rFonts w:ascii="Times New Roman" w:eastAsia="Times New Roman" w:hAnsi="Times New Roman" w:cs="Times New Roman"/>
          <w:bCs/>
          <w:spacing w:val="3"/>
          <w:sz w:val="21"/>
          <w:szCs w:val="21"/>
        </w:rPr>
        <w:lastRenderedPageBreak/>
        <w:t>hurricane forecast models to reproduce the key ocean dynamic</w:t>
      </w:r>
      <w:r>
        <w:rPr>
          <w:rFonts w:ascii="Times New Roman" w:eastAsia="Times New Roman" w:hAnsi="Times New Roman" w:cs="Times New Roman"/>
          <w:bCs/>
          <w:spacing w:val="3"/>
          <w:sz w:val="21"/>
          <w:szCs w:val="21"/>
        </w:rPr>
        <w:t xml:space="preserve"> </w:t>
      </w:r>
      <w:r w:rsidRPr="004F18F6">
        <w:rPr>
          <w:rFonts w:ascii="Times New Roman" w:eastAsia="Times New Roman" w:hAnsi="Times New Roman" w:cs="Times New Roman"/>
          <w:bCs/>
          <w:spacing w:val="3"/>
          <w:sz w:val="21"/>
          <w:szCs w:val="21"/>
        </w:rPr>
        <w:t xml:space="preserve">processes associated with tropical storm-induced </w:t>
      </w:r>
      <w:proofErr w:type="gramStart"/>
      <w:r w:rsidRPr="004F18F6">
        <w:rPr>
          <w:rFonts w:ascii="Times New Roman" w:eastAsia="Times New Roman" w:hAnsi="Times New Roman" w:cs="Times New Roman"/>
          <w:bCs/>
          <w:spacing w:val="3"/>
          <w:sz w:val="21"/>
          <w:szCs w:val="21"/>
        </w:rPr>
        <w:t>surface oce</w:t>
      </w:r>
      <w:r>
        <w:rPr>
          <w:rFonts w:ascii="Times New Roman" w:eastAsia="Times New Roman" w:hAnsi="Times New Roman" w:cs="Times New Roman"/>
          <w:bCs/>
          <w:spacing w:val="3"/>
          <w:sz w:val="21"/>
          <w:szCs w:val="21"/>
        </w:rPr>
        <w:t>an</w:t>
      </w:r>
      <w:proofErr w:type="gramEnd"/>
      <w:r>
        <w:rPr>
          <w:rFonts w:ascii="Times New Roman" w:eastAsia="Times New Roman" w:hAnsi="Times New Roman" w:cs="Times New Roman"/>
          <w:bCs/>
          <w:spacing w:val="3"/>
          <w:sz w:val="21"/>
          <w:szCs w:val="21"/>
        </w:rPr>
        <w:t xml:space="preserve"> cooling. The main objectives </w:t>
      </w:r>
      <w:r w:rsidRPr="004F18F6">
        <w:rPr>
          <w:rFonts w:ascii="Times New Roman" w:eastAsia="Times New Roman" w:hAnsi="Times New Roman" w:cs="Times New Roman"/>
          <w:bCs/>
          <w:spacing w:val="3"/>
          <w:sz w:val="21"/>
          <w:szCs w:val="21"/>
        </w:rPr>
        <w:t>of</w:t>
      </w:r>
      <w:r>
        <w:rPr>
          <w:rFonts w:ascii="Times New Roman" w:eastAsia="Times New Roman" w:hAnsi="Times New Roman" w:cs="Times New Roman"/>
          <w:bCs/>
          <w:spacing w:val="3"/>
          <w:sz w:val="21"/>
          <w:szCs w:val="21"/>
        </w:rPr>
        <w:t xml:space="preserve"> </w:t>
      </w:r>
      <w:r w:rsidRPr="004F18F6">
        <w:rPr>
          <w:rFonts w:ascii="Times New Roman" w:eastAsia="Times New Roman" w:hAnsi="Times New Roman" w:cs="Times New Roman"/>
          <w:bCs/>
          <w:spacing w:val="3"/>
          <w:sz w:val="21"/>
          <w:szCs w:val="21"/>
        </w:rPr>
        <w:t xml:space="preserve">the proposed work are to implement upper ocean observations from </w:t>
      </w:r>
      <w:proofErr w:type="spellStart"/>
      <w:r w:rsidRPr="004F18F6">
        <w:rPr>
          <w:rFonts w:ascii="Times New Roman" w:eastAsia="Times New Roman" w:hAnsi="Times New Roman" w:cs="Times New Roman"/>
          <w:bCs/>
          <w:spacing w:val="3"/>
          <w:sz w:val="21"/>
          <w:szCs w:val="21"/>
        </w:rPr>
        <w:t>Seagliders</w:t>
      </w:r>
      <w:proofErr w:type="spellEnd"/>
      <w:r w:rsidRPr="004F18F6">
        <w:rPr>
          <w:rFonts w:ascii="Times New Roman" w:eastAsia="Times New Roman" w:hAnsi="Times New Roman" w:cs="Times New Roman"/>
          <w:bCs/>
          <w:spacing w:val="3"/>
          <w:sz w:val="21"/>
          <w:szCs w:val="21"/>
        </w:rPr>
        <w:t>, to evaluate their</w:t>
      </w:r>
      <w:r>
        <w:rPr>
          <w:rFonts w:ascii="Times New Roman" w:eastAsia="Times New Roman" w:hAnsi="Times New Roman" w:cs="Times New Roman"/>
          <w:bCs/>
          <w:spacing w:val="3"/>
          <w:sz w:val="21"/>
          <w:szCs w:val="21"/>
        </w:rPr>
        <w:t xml:space="preserve"> </w:t>
      </w:r>
      <w:r w:rsidRPr="004F18F6">
        <w:rPr>
          <w:rFonts w:ascii="Times New Roman" w:eastAsia="Times New Roman" w:hAnsi="Times New Roman" w:cs="Times New Roman"/>
          <w:bCs/>
          <w:spacing w:val="3"/>
          <w:sz w:val="21"/>
          <w:szCs w:val="21"/>
        </w:rPr>
        <w:t>impact on and to improve: (1) hurricane intensity forecasts and (2) hurricane seasonal forecasts;</w:t>
      </w:r>
      <w:r>
        <w:rPr>
          <w:rFonts w:ascii="Times New Roman" w:eastAsia="Times New Roman" w:hAnsi="Times New Roman" w:cs="Times New Roman"/>
          <w:bCs/>
          <w:spacing w:val="3"/>
          <w:sz w:val="21"/>
          <w:szCs w:val="21"/>
        </w:rPr>
        <w:t xml:space="preserve"> </w:t>
      </w:r>
      <w:r w:rsidRPr="004F18F6">
        <w:rPr>
          <w:rFonts w:ascii="Times New Roman" w:eastAsia="Times New Roman" w:hAnsi="Times New Roman" w:cs="Times New Roman"/>
          <w:bCs/>
          <w:spacing w:val="3"/>
          <w:sz w:val="21"/>
          <w:szCs w:val="21"/>
        </w:rPr>
        <w:t>using a combination of these new sustained observations, targeted observations, data analysis,</w:t>
      </w:r>
      <w:r>
        <w:rPr>
          <w:rFonts w:ascii="Times New Roman" w:eastAsia="Times New Roman" w:hAnsi="Times New Roman" w:cs="Times New Roman"/>
          <w:bCs/>
          <w:spacing w:val="3"/>
          <w:sz w:val="21"/>
          <w:szCs w:val="21"/>
        </w:rPr>
        <w:t xml:space="preserve"> </w:t>
      </w:r>
      <w:r w:rsidRPr="004F18F6">
        <w:rPr>
          <w:rFonts w:ascii="Times New Roman" w:eastAsia="Times New Roman" w:hAnsi="Times New Roman" w:cs="Times New Roman"/>
          <w:bCs/>
          <w:spacing w:val="3"/>
          <w:sz w:val="21"/>
          <w:szCs w:val="21"/>
        </w:rPr>
        <w:t>and current NOAA operational forecast models.</w:t>
      </w:r>
      <w:r>
        <w:rPr>
          <w:rFonts w:ascii="Times New Roman" w:eastAsia="Times New Roman" w:hAnsi="Times New Roman" w:cs="Times New Roman"/>
          <w:bCs/>
          <w:spacing w:val="3"/>
          <w:sz w:val="21"/>
          <w:szCs w:val="21"/>
        </w:rPr>
        <w:t xml:space="preserve"> Of critical importance will </w:t>
      </w:r>
      <w:r w:rsidRPr="004F18F6">
        <w:rPr>
          <w:rFonts w:ascii="Times New Roman" w:eastAsia="Times New Roman" w:hAnsi="Times New Roman" w:cs="Times New Roman"/>
          <w:bCs/>
          <w:spacing w:val="3"/>
          <w:sz w:val="21"/>
          <w:szCs w:val="21"/>
        </w:rPr>
        <w:t>be the joint analysis of the data collected through this project with those obtained through</w:t>
      </w:r>
      <w:r>
        <w:rPr>
          <w:rFonts w:ascii="Times New Roman" w:eastAsia="Times New Roman" w:hAnsi="Times New Roman" w:cs="Times New Roman"/>
          <w:bCs/>
          <w:spacing w:val="3"/>
          <w:sz w:val="21"/>
          <w:szCs w:val="21"/>
        </w:rPr>
        <w:t xml:space="preserve"> </w:t>
      </w:r>
      <w:r w:rsidRPr="004F18F6">
        <w:rPr>
          <w:rFonts w:ascii="Times New Roman" w:eastAsia="Times New Roman" w:hAnsi="Times New Roman" w:cs="Times New Roman"/>
          <w:bCs/>
          <w:spacing w:val="3"/>
          <w:sz w:val="21"/>
          <w:szCs w:val="21"/>
        </w:rPr>
        <w:t xml:space="preserve">targeted observations, </w:t>
      </w:r>
      <w:r>
        <w:rPr>
          <w:rFonts w:ascii="Times New Roman" w:eastAsia="Times New Roman" w:hAnsi="Times New Roman" w:cs="Times New Roman"/>
          <w:bCs/>
          <w:spacing w:val="3"/>
          <w:sz w:val="21"/>
          <w:szCs w:val="21"/>
        </w:rPr>
        <w:t>W</w:t>
      </w:r>
      <w:r w:rsidRPr="004F18F6">
        <w:rPr>
          <w:rFonts w:ascii="Times New Roman" w:eastAsia="Times New Roman" w:hAnsi="Times New Roman" w:cs="Times New Roman"/>
          <w:bCs/>
          <w:spacing w:val="3"/>
          <w:sz w:val="21"/>
          <w:szCs w:val="21"/>
        </w:rPr>
        <w:t>P</w:t>
      </w:r>
      <w:r>
        <w:rPr>
          <w:rFonts w:ascii="Times New Roman" w:eastAsia="Times New Roman" w:hAnsi="Times New Roman" w:cs="Times New Roman"/>
          <w:bCs/>
          <w:spacing w:val="3"/>
          <w:sz w:val="21"/>
          <w:szCs w:val="21"/>
        </w:rPr>
        <w:t>-</w:t>
      </w:r>
      <w:r w:rsidRPr="004F18F6">
        <w:rPr>
          <w:rFonts w:ascii="Times New Roman" w:eastAsia="Times New Roman" w:hAnsi="Times New Roman" w:cs="Times New Roman"/>
          <w:bCs/>
          <w:spacing w:val="3"/>
          <w:sz w:val="21"/>
          <w:szCs w:val="21"/>
        </w:rPr>
        <w:t>3</w:t>
      </w:r>
      <w:r>
        <w:rPr>
          <w:rFonts w:ascii="Times New Roman" w:eastAsia="Times New Roman" w:hAnsi="Times New Roman" w:cs="Times New Roman"/>
          <w:bCs/>
          <w:spacing w:val="3"/>
          <w:sz w:val="21"/>
          <w:szCs w:val="21"/>
        </w:rPr>
        <w:t>D</w:t>
      </w:r>
      <w:r w:rsidRPr="004F18F6">
        <w:rPr>
          <w:rFonts w:ascii="Times New Roman" w:eastAsia="Times New Roman" w:hAnsi="Times New Roman" w:cs="Times New Roman"/>
          <w:bCs/>
          <w:spacing w:val="3"/>
          <w:sz w:val="21"/>
          <w:szCs w:val="21"/>
        </w:rPr>
        <w:t xml:space="preserve"> </w:t>
      </w:r>
      <w:r>
        <w:rPr>
          <w:rFonts w:ascii="Times New Roman" w:eastAsia="Times New Roman" w:hAnsi="Times New Roman" w:cs="Times New Roman"/>
          <w:bCs/>
          <w:spacing w:val="3"/>
          <w:sz w:val="21"/>
          <w:szCs w:val="21"/>
        </w:rPr>
        <w:t xml:space="preserve">and WC-130J </w:t>
      </w:r>
      <w:r w:rsidRPr="004F18F6">
        <w:rPr>
          <w:rFonts w:ascii="Times New Roman" w:eastAsia="Times New Roman" w:hAnsi="Times New Roman" w:cs="Times New Roman"/>
          <w:bCs/>
          <w:spacing w:val="3"/>
          <w:sz w:val="21"/>
          <w:szCs w:val="21"/>
        </w:rPr>
        <w:t>flights tha</w:t>
      </w:r>
      <w:r>
        <w:rPr>
          <w:rFonts w:ascii="Times New Roman" w:eastAsia="Times New Roman" w:hAnsi="Times New Roman" w:cs="Times New Roman"/>
          <w:bCs/>
          <w:spacing w:val="3"/>
          <w:sz w:val="21"/>
          <w:szCs w:val="21"/>
        </w:rPr>
        <w:t xml:space="preserve">t deploy a suite of atmospheric </w:t>
      </w:r>
      <w:r w:rsidRPr="004F18F6">
        <w:rPr>
          <w:rFonts w:ascii="Times New Roman" w:eastAsia="Times New Roman" w:hAnsi="Times New Roman" w:cs="Times New Roman"/>
          <w:bCs/>
          <w:spacing w:val="3"/>
          <w:sz w:val="21"/>
          <w:szCs w:val="21"/>
        </w:rPr>
        <w:t xml:space="preserve">sensors. </w:t>
      </w:r>
    </w:p>
    <w:p w:rsidR="00A0338C" w:rsidRPr="008E0695" w:rsidRDefault="00A0338C" w:rsidP="00E814BB">
      <w:pPr>
        <w:ind w:left="90"/>
        <w:rPr>
          <w:rFonts w:ascii="Times New Roman" w:eastAsia="Times New Roman" w:hAnsi="Times New Roman" w:cs="Times New Roman"/>
          <w:bCs/>
          <w:i/>
          <w:iCs/>
          <w:spacing w:val="3"/>
          <w:sz w:val="21"/>
          <w:szCs w:val="21"/>
        </w:rPr>
      </w:pPr>
      <w:r w:rsidRPr="008E0695">
        <w:rPr>
          <w:rFonts w:ascii="Times New Roman" w:eastAsia="Times New Roman" w:hAnsi="Times New Roman" w:cs="Times New Roman"/>
          <w:bCs/>
          <w:i/>
          <w:iCs/>
          <w:spacing w:val="3"/>
          <w:sz w:val="21"/>
          <w:szCs w:val="21"/>
        </w:rPr>
        <w:t>3.1. Ocean Observations</w:t>
      </w:r>
    </w:p>
    <w:p w:rsidR="00A0338C" w:rsidRDefault="00A0338C" w:rsidP="00A77BAA">
      <w:pPr>
        <w:ind w:left="90"/>
        <w:jc w:val="both"/>
        <w:rPr>
          <w:rFonts w:ascii="Times New Roman" w:eastAsia="Times New Roman" w:hAnsi="Times New Roman" w:cs="Times New Roman"/>
          <w:bCs/>
          <w:spacing w:val="3"/>
          <w:sz w:val="21"/>
          <w:szCs w:val="21"/>
        </w:rPr>
      </w:pPr>
      <w:r>
        <w:rPr>
          <w:rFonts w:ascii="Times New Roman" w:eastAsia="Times New Roman" w:hAnsi="Times New Roman" w:cs="Times New Roman"/>
          <w:bCs/>
          <w:spacing w:val="3"/>
          <w:sz w:val="21"/>
          <w:szCs w:val="21"/>
        </w:rPr>
        <w:t>A</w:t>
      </w:r>
      <w:r w:rsidRPr="008E0695">
        <w:rPr>
          <w:rFonts w:ascii="Times New Roman" w:eastAsia="Times New Roman" w:hAnsi="Times New Roman" w:cs="Times New Roman"/>
          <w:bCs/>
          <w:spacing w:val="3"/>
          <w:sz w:val="21"/>
          <w:szCs w:val="21"/>
        </w:rPr>
        <w:t xml:space="preserve"> pilot array of two </w:t>
      </w:r>
      <w:proofErr w:type="spellStart"/>
      <w:r w:rsidRPr="008E0695">
        <w:rPr>
          <w:rFonts w:ascii="Times New Roman" w:eastAsia="Times New Roman" w:hAnsi="Times New Roman" w:cs="Times New Roman"/>
          <w:bCs/>
          <w:spacing w:val="3"/>
          <w:sz w:val="21"/>
          <w:szCs w:val="21"/>
        </w:rPr>
        <w:t>Seagliders</w:t>
      </w:r>
      <w:proofErr w:type="spellEnd"/>
      <w:r>
        <w:rPr>
          <w:rFonts w:ascii="Times New Roman" w:eastAsia="Times New Roman" w:hAnsi="Times New Roman" w:cs="Times New Roman"/>
          <w:bCs/>
          <w:spacing w:val="3"/>
          <w:sz w:val="21"/>
          <w:szCs w:val="21"/>
        </w:rPr>
        <w:t xml:space="preserve"> will be deployed</w:t>
      </w:r>
      <w:r w:rsidRPr="008E0695">
        <w:rPr>
          <w:rFonts w:ascii="Times New Roman" w:eastAsia="Times New Roman" w:hAnsi="Times New Roman" w:cs="Times New Roman"/>
          <w:bCs/>
          <w:spacing w:val="3"/>
          <w:sz w:val="21"/>
          <w:szCs w:val="21"/>
        </w:rPr>
        <w:t xml:space="preserve"> to carry out sustained and targeted</w:t>
      </w:r>
      <w:r>
        <w:rPr>
          <w:rFonts w:ascii="Times New Roman" w:eastAsia="Times New Roman" w:hAnsi="Times New Roman" w:cs="Times New Roman"/>
          <w:bCs/>
          <w:spacing w:val="3"/>
          <w:sz w:val="21"/>
          <w:szCs w:val="21"/>
        </w:rPr>
        <w:t xml:space="preserve"> </w:t>
      </w:r>
      <w:r w:rsidRPr="008E0695">
        <w:rPr>
          <w:rFonts w:ascii="Times New Roman" w:eastAsia="Times New Roman" w:hAnsi="Times New Roman" w:cs="Times New Roman"/>
          <w:bCs/>
          <w:spacing w:val="3"/>
          <w:sz w:val="21"/>
          <w:szCs w:val="21"/>
        </w:rPr>
        <w:t>upper-ocean</w:t>
      </w:r>
      <w:r>
        <w:rPr>
          <w:rFonts w:ascii="Times New Roman" w:eastAsia="Times New Roman" w:hAnsi="Times New Roman" w:cs="Times New Roman"/>
          <w:bCs/>
          <w:spacing w:val="3"/>
          <w:sz w:val="21"/>
          <w:szCs w:val="21"/>
        </w:rPr>
        <w:t xml:space="preserve"> </w:t>
      </w:r>
      <w:r w:rsidRPr="008E0695">
        <w:rPr>
          <w:rFonts w:ascii="Times New Roman" w:eastAsia="Times New Roman" w:hAnsi="Times New Roman" w:cs="Times New Roman"/>
          <w:bCs/>
          <w:spacing w:val="3"/>
          <w:sz w:val="21"/>
          <w:szCs w:val="21"/>
        </w:rPr>
        <w:t>profiling of temperature (T), salinity (S), and current velocities (</w:t>
      </w:r>
      <w:proofErr w:type="spellStart"/>
      <w:r w:rsidRPr="008E0695">
        <w:rPr>
          <w:rFonts w:ascii="Times New Roman" w:eastAsia="Times New Roman" w:hAnsi="Times New Roman" w:cs="Times New Roman"/>
          <w:bCs/>
          <w:spacing w:val="3"/>
          <w:sz w:val="21"/>
          <w:szCs w:val="21"/>
        </w:rPr>
        <w:t>u,v</w:t>
      </w:r>
      <w:proofErr w:type="spellEnd"/>
      <w:r w:rsidRPr="008E0695">
        <w:rPr>
          <w:rFonts w:ascii="Times New Roman" w:eastAsia="Times New Roman" w:hAnsi="Times New Roman" w:cs="Times New Roman"/>
          <w:bCs/>
          <w:spacing w:val="3"/>
          <w:sz w:val="21"/>
          <w:szCs w:val="21"/>
        </w:rPr>
        <w:t>) in the AWP</w:t>
      </w:r>
      <w:r>
        <w:rPr>
          <w:rFonts w:ascii="Times New Roman" w:eastAsia="Times New Roman" w:hAnsi="Times New Roman" w:cs="Times New Roman"/>
          <w:bCs/>
          <w:spacing w:val="3"/>
          <w:sz w:val="21"/>
          <w:szCs w:val="21"/>
        </w:rPr>
        <w:t xml:space="preserve"> </w:t>
      </w:r>
      <w:r w:rsidRPr="008E0695">
        <w:rPr>
          <w:rFonts w:ascii="Times New Roman" w:eastAsia="Times New Roman" w:hAnsi="Times New Roman" w:cs="Times New Roman"/>
          <w:bCs/>
          <w:spacing w:val="3"/>
          <w:sz w:val="21"/>
          <w:szCs w:val="21"/>
        </w:rPr>
        <w:t>region (Figure 2</w:t>
      </w:r>
      <w:r w:rsidR="00E814BB">
        <w:rPr>
          <w:rFonts w:ascii="Times New Roman" w:eastAsia="Times New Roman" w:hAnsi="Times New Roman" w:cs="Times New Roman"/>
          <w:bCs/>
          <w:spacing w:val="3"/>
          <w:sz w:val="21"/>
          <w:szCs w:val="21"/>
        </w:rPr>
        <w:t>b</w:t>
      </w:r>
      <w:r>
        <w:rPr>
          <w:rFonts w:ascii="Times New Roman" w:eastAsia="Times New Roman" w:hAnsi="Times New Roman" w:cs="Times New Roman"/>
          <w:bCs/>
          <w:spacing w:val="3"/>
          <w:sz w:val="21"/>
          <w:szCs w:val="21"/>
        </w:rPr>
        <w:t>-6</w:t>
      </w:r>
      <w:r w:rsidRPr="008E0695">
        <w:rPr>
          <w:rFonts w:ascii="Times New Roman" w:eastAsia="Times New Roman" w:hAnsi="Times New Roman" w:cs="Times New Roman"/>
          <w:bCs/>
          <w:spacing w:val="3"/>
          <w:sz w:val="21"/>
          <w:szCs w:val="21"/>
        </w:rPr>
        <w:t xml:space="preserve">). </w:t>
      </w:r>
      <w:proofErr w:type="spellStart"/>
      <w:r w:rsidRPr="008E0695">
        <w:rPr>
          <w:rFonts w:ascii="Times New Roman" w:eastAsia="Times New Roman" w:hAnsi="Times New Roman" w:cs="Times New Roman"/>
          <w:bCs/>
          <w:spacing w:val="3"/>
          <w:sz w:val="21"/>
          <w:szCs w:val="21"/>
        </w:rPr>
        <w:t>Seagliders</w:t>
      </w:r>
      <w:proofErr w:type="spellEnd"/>
      <w:r w:rsidRPr="008E0695">
        <w:rPr>
          <w:rFonts w:ascii="Times New Roman" w:eastAsia="Times New Roman" w:hAnsi="Times New Roman" w:cs="Times New Roman"/>
          <w:bCs/>
          <w:spacing w:val="3"/>
          <w:sz w:val="21"/>
          <w:szCs w:val="21"/>
        </w:rPr>
        <w:t xml:space="preserve"> are cost-effective observational underwater vehicles used for</w:t>
      </w:r>
      <w:r>
        <w:rPr>
          <w:rFonts w:ascii="Times New Roman" w:eastAsia="Times New Roman" w:hAnsi="Times New Roman" w:cs="Times New Roman"/>
          <w:bCs/>
          <w:spacing w:val="3"/>
          <w:sz w:val="21"/>
          <w:szCs w:val="21"/>
        </w:rPr>
        <w:t xml:space="preserve"> </w:t>
      </w:r>
      <w:r w:rsidRPr="008E0695">
        <w:rPr>
          <w:rFonts w:ascii="Times New Roman" w:eastAsia="Times New Roman" w:hAnsi="Times New Roman" w:cs="Times New Roman"/>
          <w:bCs/>
          <w:spacing w:val="3"/>
          <w:sz w:val="21"/>
          <w:szCs w:val="21"/>
        </w:rPr>
        <w:t>targeted and sustained upper-ocean T, S, and (</w:t>
      </w:r>
      <w:proofErr w:type="spellStart"/>
      <w:r w:rsidRPr="008E0695">
        <w:rPr>
          <w:rFonts w:ascii="Times New Roman" w:eastAsia="Times New Roman" w:hAnsi="Times New Roman" w:cs="Times New Roman"/>
          <w:bCs/>
          <w:spacing w:val="3"/>
          <w:sz w:val="21"/>
          <w:szCs w:val="21"/>
        </w:rPr>
        <w:t>u,v</w:t>
      </w:r>
      <w:proofErr w:type="spellEnd"/>
      <w:r w:rsidRPr="008E0695">
        <w:rPr>
          <w:rFonts w:ascii="Times New Roman" w:eastAsia="Times New Roman" w:hAnsi="Times New Roman" w:cs="Times New Roman"/>
          <w:bCs/>
          <w:spacing w:val="3"/>
          <w:sz w:val="21"/>
          <w:szCs w:val="21"/>
        </w:rPr>
        <w:t>) observations, they operate easily in open</w:t>
      </w:r>
      <w:r>
        <w:rPr>
          <w:rFonts w:ascii="Times New Roman" w:eastAsia="Times New Roman" w:hAnsi="Times New Roman" w:cs="Times New Roman"/>
          <w:bCs/>
          <w:spacing w:val="3"/>
          <w:sz w:val="21"/>
          <w:szCs w:val="21"/>
        </w:rPr>
        <w:t xml:space="preserve"> </w:t>
      </w:r>
      <w:r w:rsidRPr="008E0695">
        <w:rPr>
          <w:rFonts w:ascii="Times New Roman" w:eastAsia="Times New Roman" w:hAnsi="Times New Roman" w:cs="Times New Roman"/>
          <w:bCs/>
          <w:spacing w:val="3"/>
          <w:sz w:val="21"/>
          <w:szCs w:val="21"/>
        </w:rPr>
        <w:t>waters, even under hurricane strength winds, and can be navigated across moderately strong</w:t>
      </w:r>
      <w:r>
        <w:rPr>
          <w:rFonts w:ascii="Times New Roman" w:eastAsia="Times New Roman" w:hAnsi="Times New Roman" w:cs="Times New Roman"/>
          <w:bCs/>
          <w:spacing w:val="3"/>
          <w:sz w:val="21"/>
          <w:szCs w:val="21"/>
        </w:rPr>
        <w:t xml:space="preserve"> </w:t>
      </w:r>
      <w:r w:rsidRPr="008E0695">
        <w:rPr>
          <w:rFonts w:ascii="Times New Roman" w:eastAsia="Times New Roman" w:hAnsi="Times New Roman" w:cs="Times New Roman"/>
          <w:bCs/>
          <w:spacing w:val="3"/>
          <w:sz w:val="21"/>
          <w:szCs w:val="21"/>
        </w:rPr>
        <w:t xml:space="preserve">currents. The </w:t>
      </w:r>
      <w:proofErr w:type="spellStart"/>
      <w:r w:rsidRPr="008E0695">
        <w:rPr>
          <w:rFonts w:ascii="Times New Roman" w:eastAsia="Times New Roman" w:hAnsi="Times New Roman" w:cs="Times New Roman"/>
          <w:bCs/>
          <w:spacing w:val="3"/>
          <w:sz w:val="21"/>
          <w:szCs w:val="21"/>
        </w:rPr>
        <w:t>Seagliders</w:t>
      </w:r>
      <w:proofErr w:type="spellEnd"/>
      <w:r w:rsidRPr="008E0695">
        <w:rPr>
          <w:rFonts w:ascii="Times New Roman" w:eastAsia="Times New Roman" w:hAnsi="Times New Roman" w:cs="Times New Roman"/>
          <w:bCs/>
          <w:spacing w:val="3"/>
          <w:sz w:val="21"/>
          <w:szCs w:val="21"/>
        </w:rPr>
        <w:t xml:space="preserve"> are durable, autonomous, and have a low-drag and hydrodynamic shape</w:t>
      </w:r>
      <w:r>
        <w:rPr>
          <w:rFonts w:ascii="Times New Roman" w:eastAsia="Times New Roman" w:hAnsi="Times New Roman" w:cs="Times New Roman"/>
          <w:bCs/>
          <w:spacing w:val="3"/>
          <w:sz w:val="21"/>
          <w:szCs w:val="21"/>
        </w:rPr>
        <w:t xml:space="preserve"> </w:t>
      </w:r>
      <w:r w:rsidRPr="008E0695">
        <w:rPr>
          <w:rFonts w:ascii="Times New Roman" w:eastAsia="Times New Roman" w:hAnsi="Times New Roman" w:cs="Times New Roman"/>
          <w:bCs/>
          <w:spacing w:val="3"/>
          <w:sz w:val="21"/>
          <w:szCs w:val="21"/>
        </w:rPr>
        <w:t>and use battery power to control their buoyancy to move vertically, and use their wings to guide</w:t>
      </w:r>
      <w:r>
        <w:rPr>
          <w:rFonts w:ascii="Times New Roman" w:eastAsia="Times New Roman" w:hAnsi="Times New Roman" w:cs="Times New Roman"/>
          <w:bCs/>
          <w:spacing w:val="3"/>
          <w:sz w:val="21"/>
          <w:szCs w:val="21"/>
        </w:rPr>
        <w:t xml:space="preserve"> </w:t>
      </w:r>
      <w:r w:rsidRPr="008E0695">
        <w:rPr>
          <w:rFonts w:ascii="Times New Roman" w:eastAsia="Times New Roman" w:hAnsi="Times New Roman" w:cs="Times New Roman"/>
          <w:bCs/>
          <w:spacing w:val="3"/>
          <w:sz w:val="21"/>
          <w:szCs w:val="21"/>
        </w:rPr>
        <w:t>themselves forward along a remotely programmed trajectory (</w:t>
      </w:r>
      <w:proofErr w:type="spellStart"/>
      <w:r w:rsidRPr="008E0695">
        <w:rPr>
          <w:rFonts w:ascii="Times New Roman" w:eastAsia="Times New Roman" w:hAnsi="Times New Roman" w:cs="Times New Roman"/>
          <w:bCs/>
          <w:spacing w:val="3"/>
          <w:sz w:val="21"/>
          <w:szCs w:val="21"/>
        </w:rPr>
        <w:t>Eriksen</w:t>
      </w:r>
      <w:proofErr w:type="spellEnd"/>
      <w:r w:rsidRPr="008E0695">
        <w:rPr>
          <w:rFonts w:ascii="Times New Roman" w:eastAsia="Times New Roman" w:hAnsi="Times New Roman" w:cs="Times New Roman"/>
          <w:bCs/>
          <w:spacing w:val="3"/>
          <w:sz w:val="21"/>
          <w:szCs w:val="21"/>
        </w:rPr>
        <w:t xml:space="preserve"> et al. 2001). When their</w:t>
      </w:r>
      <w:r>
        <w:rPr>
          <w:rFonts w:ascii="Times New Roman" w:eastAsia="Times New Roman" w:hAnsi="Times New Roman" w:cs="Times New Roman"/>
          <w:bCs/>
          <w:spacing w:val="3"/>
          <w:sz w:val="21"/>
          <w:szCs w:val="21"/>
        </w:rPr>
        <w:t xml:space="preserve"> </w:t>
      </w:r>
      <w:r w:rsidRPr="008E0695">
        <w:rPr>
          <w:rFonts w:ascii="Times New Roman" w:eastAsia="Times New Roman" w:hAnsi="Times New Roman" w:cs="Times New Roman"/>
          <w:bCs/>
          <w:spacing w:val="3"/>
          <w:sz w:val="21"/>
          <w:szCs w:val="21"/>
        </w:rPr>
        <w:t xml:space="preserve">batteries run out, the </w:t>
      </w:r>
      <w:proofErr w:type="spellStart"/>
      <w:r w:rsidRPr="008E0695">
        <w:rPr>
          <w:rFonts w:ascii="Times New Roman" w:eastAsia="Times New Roman" w:hAnsi="Times New Roman" w:cs="Times New Roman"/>
          <w:bCs/>
          <w:spacing w:val="3"/>
          <w:sz w:val="21"/>
          <w:szCs w:val="21"/>
        </w:rPr>
        <w:t>Seagliders</w:t>
      </w:r>
      <w:proofErr w:type="spellEnd"/>
      <w:r w:rsidRPr="008E0695">
        <w:rPr>
          <w:rFonts w:ascii="Times New Roman" w:eastAsia="Times New Roman" w:hAnsi="Times New Roman" w:cs="Times New Roman"/>
          <w:bCs/>
          <w:spacing w:val="3"/>
          <w:sz w:val="21"/>
          <w:szCs w:val="21"/>
        </w:rPr>
        <w:t xml:space="preserve"> can be recovered and then refurbished and redeployed</w:t>
      </w:r>
      <w:r>
        <w:rPr>
          <w:rFonts w:ascii="Times New Roman" w:eastAsia="Times New Roman" w:hAnsi="Times New Roman" w:cs="Times New Roman"/>
          <w:bCs/>
          <w:spacing w:val="3"/>
          <w:sz w:val="21"/>
          <w:szCs w:val="21"/>
        </w:rPr>
        <w:t xml:space="preserve"> </w:t>
      </w:r>
      <w:r w:rsidRPr="008E0695">
        <w:rPr>
          <w:rFonts w:ascii="Times New Roman" w:eastAsia="Times New Roman" w:hAnsi="Times New Roman" w:cs="Times New Roman"/>
          <w:bCs/>
          <w:spacing w:val="3"/>
          <w:sz w:val="21"/>
          <w:szCs w:val="21"/>
        </w:rPr>
        <w:t>immediately. Their small size (~2m long) and low weight (~50 kg) allow for an easy</w:t>
      </w:r>
      <w:r>
        <w:rPr>
          <w:rFonts w:ascii="Times New Roman" w:eastAsia="Times New Roman" w:hAnsi="Times New Roman" w:cs="Times New Roman"/>
          <w:bCs/>
          <w:spacing w:val="3"/>
          <w:sz w:val="21"/>
          <w:szCs w:val="21"/>
        </w:rPr>
        <w:t xml:space="preserve"> </w:t>
      </w:r>
      <w:r w:rsidRPr="008E0695">
        <w:rPr>
          <w:rFonts w:ascii="Times New Roman" w:eastAsia="Times New Roman" w:hAnsi="Times New Roman" w:cs="Times New Roman"/>
          <w:bCs/>
          <w:spacing w:val="3"/>
          <w:sz w:val="21"/>
          <w:szCs w:val="21"/>
        </w:rPr>
        <w:t xml:space="preserve">deployment and recovery by two people from a small vessel. </w:t>
      </w:r>
      <w:proofErr w:type="spellStart"/>
      <w:r w:rsidRPr="008E0695">
        <w:rPr>
          <w:rFonts w:ascii="Times New Roman" w:eastAsia="Times New Roman" w:hAnsi="Times New Roman" w:cs="Times New Roman"/>
          <w:bCs/>
          <w:spacing w:val="3"/>
          <w:sz w:val="21"/>
          <w:szCs w:val="21"/>
        </w:rPr>
        <w:t>Seagliders</w:t>
      </w:r>
      <w:proofErr w:type="spellEnd"/>
      <w:r w:rsidRPr="008E0695">
        <w:rPr>
          <w:rFonts w:ascii="Times New Roman" w:eastAsia="Times New Roman" w:hAnsi="Times New Roman" w:cs="Times New Roman"/>
          <w:bCs/>
          <w:spacing w:val="3"/>
          <w:sz w:val="21"/>
          <w:szCs w:val="21"/>
        </w:rPr>
        <w:t xml:space="preserve"> transit at approximately</w:t>
      </w:r>
      <w:r>
        <w:rPr>
          <w:rFonts w:ascii="Times New Roman" w:eastAsia="Times New Roman" w:hAnsi="Times New Roman" w:cs="Times New Roman"/>
          <w:bCs/>
          <w:spacing w:val="3"/>
          <w:sz w:val="21"/>
          <w:szCs w:val="21"/>
        </w:rPr>
        <w:t xml:space="preserve"> </w:t>
      </w:r>
      <w:r w:rsidRPr="008E0695">
        <w:rPr>
          <w:rFonts w:ascii="Times New Roman" w:eastAsia="Times New Roman" w:hAnsi="Times New Roman" w:cs="Times New Roman"/>
          <w:bCs/>
          <w:spacing w:val="3"/>
          <w:sz w:val="21"/>
          <w:szCs w:val="21"/>
        </w:rPr>
        <w:t>20-25 km/day while executing 8-10 T-S profiles/day to 1,000 meters and of (</w:t>
      </w:r>
      <w:proofErr w:type="spellStart"/>
      <w:r w:rsidRPr="008E0695">
        <w:rPr>
          <w:rFonts w:ascii="Times New Roman" w:eastAsia="Times New Roman" w:hAnsi="Times New Roman" w:cs="Times New Roman"/>
          <w:bCs/>
          <w:spacing w:val="3"/>
          <w:sz w:val="21"/>
          <w:szCs w:val="21"/>
        </w:rPr>
        <w:t>u</w:t>
      </w:r>
      <w:proofErr w:type="gramStart"/>
      <w:r w:rsidRPr="008E0695">
        <w:rPr>
          <w:rFonts w:ascii="Times New Roman" w:eastAsia="Times New Roman" w:hAnsi="Times New Roman" w:cs="Times New Roman"/>
          <w:bCs/>
          <w:spacing w:val="3"/>
          <w:sz w:val="21"/>
          <w:szCs w:val="21"/>
        </w:rPr>
        <w:t>,v</w:t>
      </w:r>
      <w:proofErr w:type="spellEnd"/>
      <w:proofErr w:type="gramEnd"/>
      <w:r w:rsidRPr="008E0695">
        <w:rPr>
          <w:rFonts w:ascii="Times New Roman" w:eastAsia="Times New Roman" w:hAnsi="Times New Roman" w:cs="Times New Roman"/>
          <w:bCs/>
          <w:spacing w:val="3"/>
          <w:sz w:val="21"/>
          <w:szCs w:val="21"/>
        </w:rPr>
        <w:t>) to 200m. They</w:t>
      </w:r>
      <w:r>
        <w:rPr>
          <w:rFonts w:ascii="Times New Roman" w:eastAsia="Times New Roman" w:hAnsi="Times New Roman" w:cs="Times New Roman"/>
          <w:bCs/>
          <w:spacing w:val="3"/>
          <w:sz w:val="21"/>
          <w:szCs w:val="21"/>
        </w:rPr>
        <w:t xml:space="preserve"> </w:t>
      </w:r>
      <w:r w:rsidRPr="008E0695">
        <w:rPr>
          <w:rFonts w:ascii="Times New Roman" w:eastAsia="Times New Roman" w:hAnsi="Times New Roman" w:cs="Times New Roman"/>
          <w:bCs/>
          <w:spacing w:val="3"/>
          <w:sz w:val="21"/>
          <w:szCs w:val="21"/>
        </w:rPr>
        <w:t>can navigate approximately 4,000 km and collect and transmit about 1,600 profiles during a 6-</w:t>
      </w:r>
      <w:r>
        <w:rPr>
          <w:rFonts w:ascii="Times New Roman" w:eastAsia="Times New Roman" w:hAnsi="Times New Roman" w:cs="Times New Roman"/>
          <w:bCs/>
          <w:spacing w:val="3"/>
          <w:sz w:val="21"/>
          <w:szCs w:val="21"/>
        </w:rPr>
        <w:t xml:space="preserve"> </w:t>
      </w:r>
      <w:r w:rsidRPr="008E0695">
        <w:rPr>
          <w:rFonts w:ascii="Times New Roman" w:eastAsia="Times New Roman" w:hAnsi="Times New Roman" w:cs="Times New Roman"/>
          <w:bCs/>
          <w:spacing w:val="3"/>
          <w:sz w:val="21"/>
          <w:szCs w:val="21"/>
        </w:rPr>
        <w:t>month deployment. While surfaced, they can also download any new instructions for altering the</w:t>
      </w:r>
      <w:r>
        <w:rPr>
          <w:rFonts w:ascii="Times New Roman" w:eastAsia="Times New Roman" w:hAnsi="Times New Roman" w:cs="Times New Roman"/>
          <w:bCs/>
          <w:spacing w:val="3"/>
          <w:sz w:val="21"/>
          <w:szCs w:val="21"/>
        </w:rPr>
        <w:t xml:space="preserve"> </w:t>
      </w:r>
      <w:r w:rsidRPr="008E0695">
        <w:rPr>
          <w:rFonts w:ascii="Times New Roman" w:eastAsia="Times New Roman" w:hAnsi="Times New Roman" w:cs="Times New Roman"/>
          <w:bCs/>
          <w:spacing w:val="3"/>
          <w:sz w:val="21"/>
          <w:szCs w:val="21"/>
        </w:rPr>
        <w:t>navigation route. Data will be transmitted in real-time into the GTS</w:t>
      </w:r>
      <w:r>
        <w:rPr>
          <w:rFonts w:ascii="Times New Roman" w:eastAsia="Times New Roman" w:hAnsi="Times New Roman" w:cs="Times New Roman"/>
          <w:bCs/>
          <w:spacing w:val="3"/>
          <w:sz w:val="21"/>
          <w:szCs w:val="21"/>
        </w:rPr>
        <w:t xml:space="preserve">. </w:t>
      </w:r>
      <w:r w:rsidRPr="008E0695">
        <w:rPr>
          <w:rFonts w:ascii="Times New Roman" w:eastAsia="Times New Roman" w:hAnsi="Times New Roman" w:cs="Times New Roman"/>
          <w:bCs/>
          <w:spacing w:val="3"/>
          <w:sz w:val="21"/>
          <w:szCs w:val="21"/>
        </w:rPr>
        <w:t xml:space="preserve"> In this work, each</w:t>
      </w:r>
      <w:r>
        <w:rPr>
          <w:rFonts w:ascii="Times New Roman" w:eastAsia="Times New Roman" w:hAnsi="Times New Roman" w:cs="Times New Roman"/>
          <w:bCs/>
          <w:spacing w:val="3"/>
          <w:sz w:val="21"/>
          <w:szCs w:val="21"/>
        </w:rPr>
        <w:t xml:space="preserve"> </w:t>
      </w:r>
      <w:proofErr w:type="spellStart"/>
      <w:r w:rsidRPr="008E0695">
        <w:rPr>
          <w:rFonts w:ascii="Times New Roman" w:eastAsia="Times New Roman" w:hAnsi="Times New Roman" w:cs="Times New Roman"/>
          <w:bCs/>
          <w:spacing w:val="3"/>
          <w:sz w:val="21"/>
          <w:szCs w:val="21"/>
        </w:rPr>
        <w:t>Seaglider</w:t>
      </w:r>
      <w:proofErr w:type="spellEnd"/>
      <w:r w:rsidRPr="008E0695">
        <w:rPr>
          <w:rFonts w:ascii="Times New Roman" w:eastAsia="Times New Roman" w:hAnsi="Times New Roman" w:cs="Times New Roman"/>
          <w:bCs/>
          <w:spacing w:val="3"/>
          <w:sz w:val="21"/>
          <w:szCs w:val="21"/>
        </w:rPr>
        <w:t xml:space="preserve"> will provide data of approximately 2,700 profiles per year.</w:t>
      </w:r>
    </w:p>
    <w:p w:rsidR="00A0338C" w:rsidRDefault="00A0338C" w:rsidP="00A0338C">
      <w:pPr>
        <w:jc w:val="center"/>
        <w:rPr>
          <w:rFonts w:ascii="Times New Roman" w:eastAsia="Times New Roman" w:hAnsi="Times New Roman" w:cs="Times New Roman"/>
          <w:bCs/>
          <w:spacing w:val="3"/>
          <w:sz w:val="21"/>
          <w:szCs w:val="21"/>
        </w:rPr>
      </w:pPr>
      <w:r>
        <w:rPr>
          <w:rFonts w:ascii="Times New Roman" w:eastAsia="Times New Roman" w:hAnsi="Times New Roman" w:cs="Times New Roman"/>
          <w:bCs/>
          <w:noProof/>
          <w:spacing w:val="3"/>
          <w:sz w:val="21"/>
          <w:szCs w:val="21"/>
        </w:rPr>
        <w:drawing>
          <wp:inline distT="0" distB="0" distL="0" distR="0" wp14:anchorId="2C8DB936" wp14:editId="5407172C">
            <wp:extent cx="4131325" cy="3558448"/>
            <wp:effectExtent l="0" t="0" r="254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der.png"/>
                    <pic:cNvPicPr/>
                  </pic:nvPicPr>
                  <pic:blipFill rotWithShape="1">
                    <a:blip r:embed="rId37">
                      <a:extLst>
                        <a:ext uri="{28A0092B-C50C-407E-A947-70E740481C1C}">
                          <a14:useLocalDpi xmlns:a14="http://schemas.microsoft.com/office/drawing/2010/main" val="0"/>
                        </a:ext>
                      </a:extLst>
                    </a:blip>
                    <a:srcRect l="15555" t="10370" r="15001" b="9877"/>
                    <a:stretch/>
                  </pic:blipFill>
                  <pic:spPr bwMode="auto">
                    <a:xfrm>
                      <a:off x="0" y="0"/>
                      <a:ext cx="4127500" cy="3555153"/>
                    </a:xfrm>
                    <a:prstGeom prst="rect">
                      <a:avLst/>
                    </a:prstGeom>
                    <a:ln>
                      <a:noFill/>
                    </a:ln>
                    <a:extLst>
                      <a:ext uri="{53640926-AAD7-44D8-BBD7-CCE9431645EC}">
                        <a14:shadowObscured xmlns:a14="http://schemas.microsoft.com/office/drawing/2010/main"/>
                      </a:ext>
                    </a:extLst>
                  </pic:spPr>
                </pic:pic>
              </a:graphicData>
            </a:graphic>
          </wp:inline>
        </w:drawing>
      </w:r>
    </w:p>
    <w:p w:rsidR="00A0338C" w:rsidRDefault="00A0338C" w:rsidP="00A77BAA">
      <w:pPr>
        <w:jc w:val="both"/>
        <w:rPr>
          <w:rFonts w:ascii="Times New Roman" w:eastAsia="Times New Roman" w:hAnsi="Times New Roman" w:cs="Times New Roman"/>
          <w:bCs/>
          <w:spacing w:val="3"/>
          <w:sz w:val="21"/>
          <w:szCs w:val="21"/>
        </w:rPr>
      </w:pPr>
      <w:r w:rsidRPr="00B42092">
        <w:rPr>
          <w:rFonts w:ascii="Times New Roman" w:eastAsia="Times New Roman" w:hAnsi="Times New Roman" w:cs="Times New Roman"/>
          <w:b/>
          <w:bCs/>
          <w:spacing w:val="3"/>
          <w:sz w:val="21"/>
          <w:szCs w:val="21"/>
        </w:rPr>
        <w:t>Figure 2</w:t>
      </w:r>
      <w:r w:rsidR="00E814BB">
        <w:rPr>
          <w:rFonts w:ascii="Times New Roman" w:eastAsia="Times New Roman" w:hAnsi="Times New Roman" w:cs="Times New Roman"/>
          <w:b/>
          <w:bCs/>
          <w:spacing w:val="3"/>
          <w:sz w:val="21"/>
          <w:szCs w:val="21"/>
        </w:rPr>
        <w:t>b</w:t>
      </w:r>
      <w:r>
        <w:rPr>
          <w:rFonts w:ascii="Times New Roman" w:eastAsia="Times New Roman" w:hAnsi="Times New Roman" w:cs="Times New Roman"/>
          <w:b/>
          <w:bCs/>
          <w:spacing w:val="3"/>
          <w:sz w:val="21"/>
          <w:szCs w:val="21"/>
        </w:rPr>
        <w:t>-6</w:t>
      </w:r>
      <w:r w:rsidRPr="00B42092">
        <w:rPr>
          <w:rFonts w:ascii="Times New Roman" w:eastAsia="Times New Roman" w:hAnsi="Times New Roman" w:cs="Times New Roman"/>
          <w:b/>
          <w:bCs/>
          <w:spacing w:val="3"/>
          <w:sz w:val="21"/>
          <w:szCs w:val="21"/>
        </w:rPr>
        <w:t xml:space="preserve">. </w:t>
      </w:r>
      <w:proofErr w:type="gramStart"/>
      <w:r w:rsidRPr="00B42092">
        <w:rPr>
          <w:rFonts w:ascii="Times New Roman" w:eastAsia="Times New Roman" w:hAnsi="Times New Roman" w:cs="Times New Roman"/>
          <w:bCs/>
          <w:spacing w:val="3"/>
          <w:sz w:val="21"/>
          <w:szCs w:val="21"/>
        </w:rPr>
        <w:t>The two regions (bounded</w:t>
      </w:r>
      <w:r>
        <w:rPr>
          <w:rFonts w:ascii="Times New Roman" w:eastAsia="Times New Roman" w:hAnsi="Times New Roman" w:cs="Times New Roman"/>
          <w:bCs/>
          <w:spacing w:val="3"/>
          <w:sz w:val="21"/>
          <w:szCs w:val="21"/>
        </w:rPr>
        <w:t xml:space="preserve"> </w:t>
      </w:r>
      <w:r w:rsidRPr="00B42092">
        <w:rPr>
          <w:rFonts w:ascii="Times New Roman" w:eastAsia="Times New Roman" w:hAnsi="Times New Roman" w:cs="Times New Roman"/>
          <w:bCs/>
          <w:spacing w:val="3"/>
          <w:sz w:val="21"/>
          <w:szCs w:val="21"/>
        </w:rPr>
        <w:t xml:space="preserve">with red lines) where </w:t>
      </w:r>
      <w:proofErr w:type="spellStart"/>
      <w:r w:rsidRPr="00B42092">
        <w:rPr>
          <w:rFonts w:ascii="Times New Roman" w:eastAsia="Times New Roman" w:hAnsi="Times New Roman" w:cs="Times New Roman"/>
          <w:bCs/>
          <w:spacing w:val="3"/>
          <w:sz w:val="21"/>
          <w:szCs w:val="21"/>
        </w:rPr>
        <w:t>Seagliders</w:t>
      </w:r>
      <w:proofErr w:type="spellEnd"/>
      <w:r w:rsidRPr="00B42092">
        <w:rPr>
          <w:rFonts w:ascii="Times New Roman" w:eastAsia="Times New Roman" w:hAnsi="Times New Roman" w:cs="Times New Roman"/>
          <w:bCs/>
          <w:spacing w:val="3"/>
          <w:sz w:val="21"/>
          <w:szCs w:val="21"/>
        </w:rPr>
        <w:t xml:space="preserve"> will be</w:t>
      </w:r>
      <w:r>
        <w:rPr>
          <w:rFonts w:ascii="Times New Roman" w:eastAsia="Times New Roman" w:hAnsi="Times New Roman" w:cs="Times New Roman"/>
          <w:bCs/>
          <w:spacing w:val="3"/>
          <w:sz w:val="21"/>
          <w:szCs w:val="21"/>
        </w:rPr>
        <w:t xml:space="preserve"> </w:t>
      </w:r>
      <w:r w:rsidRPr="00B42092">
        <w:rPr>
          <w:rFonts w:ascii="Times New Roman" w:eastAsia="Times New Roman" w:hAnsi="Times New Roman" w:cs="Times New Roman"/>
          <w:bCs/>
          <w:spacing w:val="3"/>
          <w:sz w:val="21"/>
          <w:szCs w:val="21"/>
        </w:rPr>
        <w:t>deployed.</w:t>
      </w:r>
      <w:proofErr w:type="gramEnd"/>
      <w:r w:rsidRPr="00B42092">
        <w:rPr>
          <w:rFonts w:ascii="Times New Roman" w:eastAsia="Times New Roman" w:hAnsi="Times New Roman" w:cs="Times New Roman"/>
          <w:bCs/>
          <w:spacing w:val="3"/>
          <w:sz w:val="21"/>
          <w:szCs w:val="21"/>
        </w:rPr>
        <w:t xml:space="preserve"> </w:t>
      </w:r>
      <w:proofErr w:type="gramStart"/>
      <w:r w:rsidRPr="00B42092">
        <w:rPr>
          <w:rFonts w:ascii="Times New Roman" w:eastAsia="Times New Roman" w:hAnsi="Times New Roman" w:cs="Times New Roman"/>
          <w:bCs/>
          <w:spacing w:val="3"/>
          <w:sz w:val="21"/>
          <w:szCs w:val="21"/>
        </w:rPr>
        <w:t>Tracks of Cat.</w:t>
      </w:r>
      <w:proofErr w:type="gramEnd"/>
      <w:r w:rsidRPr="00B42092">
        <w:rPr>
          <w:rFonts w:ascii="Times New Roman" w:eastAsia="Times New Roman" w:hAnsi="Times New Roman" w:cs="Times New Roman"/>
          <w:bCs/>
          <w:spacing w:val="3"/>
          <w:sz w:val="21"/>
          <w:szCs w:val="21"/>
        </w:rPr>
        <w:t xml:space="preserve"> </w:t>
      </w:r>
      <w:proofErr w:type="gramStart"/>
      <w:r w:rsidRPr="00B42092">
        <w:rPr>
          <w:rFonts w:ascii="Times New Roman" w:eastAsia="Times New Roman" w:hAnsi="Times New Roman" w:cs="Times New Roman"/>
          <w:bCs/>
          <w:spacing w:val="3"/>
          <w:sz w:val="21"/>
          <w:szCs w:val="21"/>
        </w:rPr>
        <w:t>1-5 cyclones</w:t>
      </w:r>
      <w:r>
        <w:rPr>
          <w:rFonts w:ascii="Times New Roman" w:eastAsia="Times New Roman" w:hAnsi="Times New Roman" w:cs="Times New Roman"/>
          <w:bCs/>
          <w:spacing w:val="3"/>
          <w:sz w:val="21"/>
          <w:szCs w:val="21"/>
        </w:rPr>
        <w:t xml:space="preserve"> </w:t>
      </w:r>
      <w:r w:rsidRPr="00B42092">
        <w:rPr>
          <w:rFonts w:ascii="Times New Roman" w:eastAsia="Times New Roman" w:hAnsi="Times New Roman" w:cs="Times New Roman"/>
          <w:bCs/>
          <w:spacing w:val="3"/>
          <w:sz w:val="21"/>
          <w:szCs w:val="21"/>
        </w:rPr>
        <w:t>(in grey) in a region of the AWP during</w:t>
      </w:r>
      <w:r>
        <w:rPr>
          <w:rFonts w:ascii="Times New Roman" w:eastAsia="Times New Roman" w:hAnsi="Times New Roman" w:cs="Times New Roman"/>
          <w:bCs/>
          <w:spacing w:val="3"/>
          <w:sz w:val="21"/>
          <w:szCs w:val="21"/>
        </w:rPr>
        <w:t xml:space="preserve"> </w:t>
      </w:r>
      <w:r w:rsidRPr="00B42092">
        <w:rPr>
          <w:rFonts w:ascii="Times New Roman" w:eastAsia="Times New Roman" w:hAnsi="Times New Roman" w:cs="Times New Roman"/>
          <w:bCs/>
          <w:spacing w:val="3"/>
          <w:sz w:val="21"/>
          <w:szCs w:val="21"/>
        </w:rPr>
        <w:t>1993-2011, with circles indicating the</w:t>
      </w:r>
      <w:r>
        <w:rPr>
          <w:rFonts w:ascii="Times New Roman" w:eastAsia="Times New Roman" w:hAnsi="Times New Roman" w:cs="Times New Roman"/>
          <w:bCs/>
          <w:spacing w:val="3"/>
          <w:sz w:val="21"/>
          <w:szCs w:val="21"/>
        </w:rPr>
        <w:t xml:space="preserve"> </w:t>
      </w:r>
      <w:r w:rsidRPr="00B42092">
        <w:rPr>
          <w:rFonts w:ascii="Times New Roman" w:eastAsia="Times New Roman" w:hAnsi="Times New Roman" w:cs="Times New Roman"/>
          <w:bCs/>
          <w:spacing w:val="3"/>
          <w:sz w:val="21"/>
          <w:szCs w:val="21"/>
        </w:rPr>
        <w:t>location of their intensifications.</w:t>
      </w:r>
      <w:proofErr w:type="gramEnd"/>
      <w:r w:rsidRPr="00B42092">
        <w:rPr>
          <w:rFonts w:ascii="Times New Roman" w:eastAsia="Times New Roman" w:hAnsi="Times New Roman" w:cs="Times New Roman"/>
          <w:bCs/>
          <w:spacing w:val="3"/>
          <w:sz w:val="21"/>
          <w:szCs w:val="21"/>
        </w:rPr>
        <w:t xml:space="preserve"> The</w:t>
      </w:r>
      <w:r>
        <w:rPr>
          <w:rFonts w:ascii="Times New Roman" w:eastAsia="Times New Roman" w:hAnsi="Times New Roman" w:cs="Times New Roman"/>
          <w:bCs/>
          <w:spacing w:val="3"/>
          <w:sz w:val="21"/>
          <w:szCs w:val="21"/>
        </w:rPr>
        <w:t xml:space="preserve"> </w:t>
      </w:r>
      <w:r w:rsidRPr="00B42092">
        <w:rPr>
          <w:rFonts w:ascii="Times New Roman" w:eastAsia="Times New Roman" w:hAnsi="Times New Roman" w:cs="Times New Roman"/>
          <w:bCs/>
          <w:spacing w:val="3"/>
          <w:sz w:val="21"/>
          <w:szCs w:val="21"/>
        </w:rPr>
        <w:t>background color is the Tropical</w:t>
      </w:r>
      <w:r>
        <w:rPr>
          <w:rFonts w:ascii="Times New Roman" w:eastAsia="Times New Roman" w:hAnsi="Times New Roman" w:cs="Times New Roman"/>
          <w:bCs/>
          <w:spacing w:val="3"/>
          <w:sz w:val="21"/>
          <w:szCs w:val="21"/>
        </w:rPr>
        <w:t xml:space="preserve"> </w:t>
      </w:r>
      <w:r w:rsidRPr="00B42092">
        <w:rPr>
          <w:rFonts w:ascii="Times New Roman" w:eastAsia="Times New Roman" w:hAnsi="Times New Roman" w:cs="Times New Roman"/>
          <w:bCs/>
          <w:spacing w:val="3"/>
          <w:sz w:val="21"/>
          <w:szCs w:val="21"/>
        </w:rPr>
        <w:t>Cyclone Heat Potential (proportional to</w:t>
      </w:r>
      <w:r>
        <w:rPr>
          <w:rFonts w:ascii="Times New Roman" w:eastAsia="Times New Roman" w:hAnsi="Times New Roman" w:cs="Times New Roman"/>
          <w:bCs/>
          <w:spacing w:val="3"/>
          <w:sz w:val="21"/>
          <w:szCs w:val="21"/>
        </w:rPr>
        <w:t xml:space="preserve"> </w:t>
      </w:r>
      <w:r w:rsidRPr="00B42092">
        <w:rPr>
          <w:rFonts w:ascii="Times New Roman" w:eastAsia="Times New Roman" w:hAnsi="Times New Roman" w:cs="Times New Roman"/>
          <w:bCs/>
          <w:spacing w:val="3"/>
          <w:sz w:val="21"/>
          <w:szCs w:val="21"/>
        </w:rPr>
        <w:t>the upper ocean heat content).</w:t>
      </w:r>
    </w:p>
    <w:p w:rsidR="00A0338C" w:rsidRDefault="00A0338C" w:rsidP="00A0338C">
      <w:pPr>
        <w:rPr>
          <w:rFonts w:ascii="Times New Roman" w:eastAsia="Times New Roman" w:hAnsi="Times New Roman" w:cs="Times New Roman"/>
          <w:bCs/>
          <w:spacing w:val="3"/>
          <w:sz w:val="21"/>
          <w:szCs w:val="21"/>
        </w:rPr>
      </w:pPr>
    </w:p>
    <w:p w:rsidR="00A0338C" w:rsidRDefault="00A0338C" w:rsidP="00A77BAA">
      <w:pPr>
        <w:ind w:left="90"/>
        <w:rPr>
          <w:rFonts w:ascii="Times New Roman" w:eastAsia="Times New Roman" w:hAnsi="Times New Roman" w:cs="Times New Roman"/>
          <w:b/>
          <w:bCs/>
          <w:i/>
          <w:spacing w:val="3"/>
          <w:sz w:val="21"/>
          <w:szCs w:val="21"/>
        </w:rPr>
      </w:pPr>
      <w:r>
        <w:rPr>
          <w:rFonts w:ascii="Times New Roman" w:eastAsia="Times New Roman" w:hAnsi="Times New Roman" w:cs="Times New Roman"/>
          <w:b/>
          <w:bCs/>
          <w:i/>
          <w:spacing w:val="3"/>
          <w:sz w:val="21"/>
          <w:szCs w:val="21"/>
        </w:rPr>
        <w:t>2</w:t>
      </w:r>
      <w:r w:rsidR="00E814BB">
        <w:rPr>
          <w:rFonts w:ascii="Times New Roman" w:eastAsia="Times New Roman" w:hAnsi="Times New Roman" w:cs="Times New Roman"/>
          <w:b/>
          <w:bCs/>
          <w:i/>
          <w:spacing w:val="3"/>
          <w:sz w:val="21"/>
          <w:szCs w:val="21"/>
        </w:rPr>
        <w:t>b</w:t>
      </w:r>
      <w:r>
        <w:rPr>
          <w:rFonts w:ascii="Times New Roman" w:eastAsia="Times New Roman" w:hAnsi="Times New Roman" w:cs="Times New Roman"/>
          <w:b/>
          <w:bCs/>
          <w:i/>
          <w:spacing w:val="3"/>
          <w:sz w:val="21"/>
          <w:szCs w:val="21"/>
        </w:rPr>
        <w:t>-4 AXBT deployments by TROPIC on AF C-130</w:t>
      </w:r>
    </w:p>
    <w:p w:rsidR="00A0338C" w:rsidRPr="00CD166E" w:rsidRDefault="00A0338C" w:rsidP="00A77BAA">
      <w:pPr>
        <w:ind w:left="90"/>
        <w:jc w:val="both"/>
        <w:rPr>
          <w:rFonts w:ascii="Times New Roman" w:eastAsia="Times New Roman" w:hAnsi="Times New Roman" w:cs="Times New Roman"/>
          <w:bCs/>
          <w:spacing w:val="3"/>
          <w:sz w:val="21"/>
          <w:szCs w:val="21"/>
        </w:rPr>
      </w:pPr>
      <w:r>
        <w:rPr>
          <w:rFonts w:ascii="Times New Roman" w:eastAsia="Times New Roman" w:hAnsi="Times New Roman" w:cs="Times New Roman"/>
          <w:bCs/>
          <w:spacing w:val="3"/>
          <w:sz w:val="21"/>
          <w:szCs w:val="21"/>
        </w:rPr>
        <w:t xml:space="preserve">In addition to the P-3 expendable ocean probe deployments described above, additional ocean temperature profiles will be obtained by AFRC WC-130J aircraft as part of the </w:t>
      </w:r>
      <w:r w:rsidRPr="00CD166E">
        <w:rPr>
          <w:rFonts w:ascii="Times New Roman" w:eastAsia="Times New Roman" w:hAnsi="Times New Roman" w:cs="Times New Roman"/>
          <w:bCs/>
          <w:spacing w:val="3"/>
          <w:sz w:val="21"/>
          <w:szCs w:val="21"/>
        </w:rPr>
        <w:t>Training and Research in Oceanic and Atmospheric Processes in Tropical Cyclones (TROPIC)</w:t>
      </w:r>
      <w:r>
        <w:rPr>
          <w:rFonts w:ascii="Times New Roman" w:eastAsia="Times New Roman" w:hAnsi="Times New Roman" w:cs="Times New Roman"/>
          <w:bCs/>
          <w:spacing w:val="3"/>
          <w:sz w:val="21"/>
          <w:szCs w:val="21"/>
        </w:rPr>
        <w:t xml:space="preserve"> program under the direction of CDR Elizabeth </w:t>
      </w:r>
      <w:proofErr w:type="spellStart"/>
      <w:r>
        <w:rPr>
          <w:rFonts w:ascii="Times New Roman" w:eastAsia="Times New Roman" w:hAnsi="Times New Roman" w:cs="Times New Roman"/>
          <w:bCs/>
          <w:spacing w:val="3"/>
          <w:sz w:val="21"/>
          <w:szCs w:val="21"/>
        </w:rPr>
        <w:t>Sanabia</w:t>
      </w:r>
      <w:proofErr w:type="spellEnd"/>
      <w:r>
        <w:rPr>
          <w:rFonts w:ascii="Times New Roman" w:eastAsia="Times New Roman" w:hAnsi="Times New Roman" w:cs="Times New Roman"/>
          <w:bCs/>
          <w:spacing w:val="3"/>
          <w:sz w:val="21"/>
          <w:szCs w:val="21"/>
        </w:rPr>
        <w:t xml:space="preserve">, Ph.D. (USNA). Several overlapping mission goals have been identified providing an additional opportunity for collaboration and enhancing observational data coverage. See </w:t>
      </w:r>
      <w:hyperlink r:id="rId38" w:history="1">
        <w:r w:rsidRPr="00410522">
          <w:rPr>
            <w:rStyle w:val="Hyperlink"/>
            <w:rFonts w:ascii="Times New Roman" w:eastAsia="Times New Roman" w:hAnsi="Times New Roman" w:cs="Times New Roman"/>
            <w:bCs/>
            <w:spacing w:val="3"/>
            <w:sz w:val="21"/>
            <w:szCs w:val="21"/>
          </w:rPr>
          <w:t>www.onr.navy.mil/reports/FY11/mmsanabi.pdf</w:t>
        </w:r>
      </w:hyperlink>
      <w:r>
        <w:rPr>
          <w:rFonts w:ascii="Times New Roman" w:eastAsia="Times New Roman" w:hAnsi="Times New Roman" w:cs="Times New Roman"/>
          <w:bCs/>
          <w:spacing w:val="3"/>
          <w:sz w:val="21"/>
          <w:szCs w:val="21"/>
        </w:rPr>
        <w:t xml:space="preserve"> for details.</w:t>
      </w:r>
    </w:p>
    <w:p w:rsidR="00A0338C" w:rsidRPr="004F18F6" w:rsidRDefault="00A0338C" w:rsidP="00A0338C">
      <w:pPr>
        <w:rPr>
          <w:rFonts w:ascii="Times New Roman" w:eastAsia="Times New Roman" w:hAnsi="Times New Roman" w:cs="Times New Roman"/>
          <w:bCs/>
          <w:spacing w:val="3"/>
          <w:sz w:val="21"/>
          <w:szCs w:val="21"/>
        </w:rPr>
      </w:pPr>
    </w:p>
    <w:p w:rsidR="00A0338C" w:rsidRPr="00A0338C" w:rsidRDefault="00A0338C" w:rsidP="00A0338C">
      <w:pPr>
        <w:ind w:left="90" w:right="50"/>
        <w:jc w:val="both"/>
        <w:rPr>
          <w:rFonts w:ascii="Times New Roman" w:hAnsi="Times New Roman" w:cs="Times New Roman"/>
          <w:sz w:val="21"/>
          <w:szCs w:val="21"/>
        </w:rPr>
      </w:pPr>
    </w:p>
    <w:p w:rsidR="00A0338C" w:rsidRDefault="00A0338C" w:rsidP="00A0338C">
      <w:pPr>
        <w:jc w:val="center"/>
        <w:rPr>
          <w:rFonts w:ascii="Times New Roman" w:hAnsi="Times New Roman" w:cs="Times New Roman"/>
          <w:b/>
          <w:sz w:val="21"/>
          <w:szCs w:val="21"/>
        </w:rPr>
      </w:pPr>
    </w:p>
    <w:p w:rsidR="00A0338C" w:rsidRDefault="00A0338C" w:rsidP="00A0338C">
      <w:pPr>
        <w:jc w:val="center"/>
        <w:rPr>
          <w:rFonts w:ascii="Times New Roman" w:hAnsi="Times New Roman" w:cs="Times New Roman"/>
          <w:b/>
          <w:sz w:val="21"/>
          <w:szCs w:val="21"/>
        </w:rPr>
      </w:pPr>
    </w:p>
    <w:p w:rsidR="00A0338C" w:rsidRDefault="00A0338C" w:rsidP="00034562">
      <w:pPr>
        <w:jc w:val="center"/>
        <w:rPr>
          <w:rFonts w:ascii="Times New Roman" w:hAnsi="Times New Roman" w:cs="Times New Roman"/>
          <w:b/>
          <w:sz w:val="21"/>
          <w:szCs w:val="21"/>
        </w:rPr>
      </w:pPr>
    </w:p>
    <w:p w:rsidR="00A0338C" w:rsidRDefault="00A0338C" w:rsidP="00034562">
      <w:pPr>
        <w:jc w:val="center"/>
        <w:rPr>
          <w:rFonts w:ascii="Times New Roman" w:hAnsi="Times New Roman" w:cs="Times New Roman"/>
          <w:b/>
          <w:sz w:val="21"/>
          <w:szCs w:val="21"/>
        </w:rPr>
      </w:pPr>
    </w:p>
    <w:p w:rsidR="00A0338C" w:rsidRDefault="00A0338C" w:rsidP="00034562">
      <w:pPr>
        <w:jc w:val="center"/>
        <w:rPr>
          <w:rFonts w:ascii="Times New Roman" w:hAnsi="Times New Roman" w:cs="Times New Roman"/>
          <w:b/>
          <w:sz w:val="21"/>
          <w:szCs w:val="21"/>
        </w:rPr>
      </w:pPr>
    </w:p>
    <w:p w:rsidR="00743D1D" w:rsidRDefault="00743D1D" w:rsidP="00034562">
      <w:pPr>
        <w:jc w:val="center"/>
        <w:rPr>
          <w:rFonts w:ascii="Times New Roman" w:hAnsi="Times New Roman" w:cs="Times New Roman"/>
          <w:b/>
          <w:sz w:val="21"/>
          <w:szCs w:val="21"/>
        </w:rPr>
      </w:pPr>
    </w:p>
    <w:p w:rsidR="00743D1D" w:rsidRDefault="00743D1D" w:rsidP="00034562">
      <w:pPr>
        <w:jc w:val="center"/>
        <w:rPr>
          <w:rFonts w:ascii="Times New Roman" w:hAnsi="Times New Roman" w:cs="Times New Roman"/>
          <w:b/>
          <w:sz w:val="21"/>
          <w:szCs w:val="21"/>
        </w:rPr>
      </w:pPr>
    </w:p>
    <w:p w:rsidR="00743D1D" w:rsidRDefault="00743D1D" w:rsidP="00034562">
      <w:pPr>
        <w:jc w:val="center"/>
        <w:rPr>
          <w:rFonts w:ascii="Times New Roman" w:hAnsi="Times New Roman" w:cs="Times New Roman"/>
          <w:b/>
          <w:sz w:val="21"/>
          <w:szCs w:val="21"/>
        </w:rPr>
      </w:pPr>
    </w:p>
    <w:p w:rsidR="00743D1D" w:rsidRDefault="00743D1D" w:rsidP="00034562">
      <w:pPr>
        <w:jc w:val="center"/>
        <w:rPr>
          <w:rFonts w:ascii="Times New Roman" w:hAnsi="Times New Roman" w:cs="Times New Roman"/>
          <w:b/>
          <w:sz w:val="21"/>
          <w:szCs w:val="21"/>
        </w:rPr>
      </w:pPr>
    </w:p>
    <w:p w:rsidR="00743D1D" w:rsidRDefault="00743D1D" w:rsidP="00034562">
      <w:pPr>
        <w:jc w:val="center"/>
        <w:rPr>
          <w:rFonts w:ascii="Times New Roman" w:hAnsi="Times New Roman" w:cs="Times New Roman"/>
          <w:b/>
          <w:sz w:val="21"/>
          <w:szCs w:val="21"/>
        </w:rPr>
      </w:pPr>
    </w:p>
    <w:p w:rsidR="00743D1D" w:rsidRDefault="00743D1D" w:rsidP="00034562">
      <w:pPr>
        <w:jc w:val="center"/>
        <w:rPr>
          <w:rFonts w:ascii="Times New Roman" w:hAnsi="Times New Roman" w:cs="Times New Roman"/>
          <w:b/>
          <w:sz w:val="21"/>
          <w:szCs w:val="21"/>
        </w:rPr>
      </w:pPr>
    </w:p>
    <w:p w:rsidR="00743D1D" w:rsidRDefault="00743D1D" w:rsidP="00034562">
      <w:pPr>
        <w:jc w:val="center"/>
        <w:rPr>
          <w:rFonts w:ascii="Times New Roman" w:hAnsi="Times New Roman" w:cs="Times New Roman"/>
          <w:b/>
          <w:sz w:val="21"/>
          <w:szCs w:val="21"/>
        </w:rPr>
      </w:pPr>
    </w:p>
    <w:p w:rsidR="00743D1D" w:rsidRDefault="00743D1D" w:rsidP="00034562">
      <w:pPr>
        <w:jc w:val="center"/>
        <w:rPr>
          <w:rFonts w:ascii="Times New Roman" w:hAnsi="Times New Roman" w:cs="Times New Roman"/>
          <w:b/>
          <w:sz w:val="21"/>
          <w:szCs w:val="21"/>
        </w:rPr>
      </w:pPr>
    </w:p>
    <w:p w:rsidR="00743D1D" w:rsidRDefault="00743D1D" w:rsidP="00034562">
      <w:pPr>
        <w:jc w:val="center"/>
        <w:rPr>
          <w:rFonts w:ascii="Times New Roman" w:hAnsi="Times New Roman" w:cs="Times New Roman"/>
          <w:b/>
          <w:sz w:val="21"/>
          <w:szCs w:val="21"/>
        </w:rPr>
      </w:pPr>
    </w:p>
    <w:p w:rsidR="00743D1D" w:rsidRDefault="00743D1D" w:rsidP="00034562">
      <w:pPr>
        <w:jc w:val="center"/>
        <w:rPr>
          <w:rFonts w:ascii="Times New Roman" w:hAnsi="Times New Roman" w:cs="Times New Roman"/>
          <w:b/>
          <w:sz w:val="21"/>
          <w:szCs w:val="21"/>
        </w:rPr>
      </w:pPr>
    </w:p>
    <w:p w:rsidR="00743D1D" w:rsidRDefault="00743D1D" w:rsidP="00034562">
      <w:pPr>
        <w:jc w:val="center"/>
        <w:rPr>
          <w:rFonts w:ascii="Times New Roman" w:hAnsi="Times New Roman" w:cs="Times New Roman"/>
          <w:b/>
          <w:sz w:val="21"/>
          <w:szCs w:val="21"/>
        </w:rPr>
      </w:pPr>
    </w:p>
    <w:p w:rsidR="00743D1D" w:rsidRDefault="00743D1D" w:rsidP="00034562">
      <w:pPr>
        <w:jc w:val="center"/>
        <w:rPr>
          <w:rFonts w:ascii="Times New Roman" w:hAnsi="Times New Roman" w:cs="Times New Roman"/>
          <w:b/>
          <w:sz w:val="21"/>
          <w:szCs w:val="21"/>
        </w:rPr>
      </w:pPr>
    </w:p>
    <w:p w:rsidR="00743D1D" w:rsidRDefault="00743D1D" w:rsidP="00034562">
      <w:pPr>
        <w:jc w:val="center"/>
        <w:rPr>
          <w:rFonts w:ascii="Times New Roman" w:hAnsi="Times New Roman" w:cs="Times New Roman"/>
          <w:b/>
          <w:sz w:val="21"/>
          <w:szCs w:val="21"/>
        </w:rPr>
      </w:pPr>
    </w:p>
    <w:p w:rsidR="00743D1D" w:rsidRDefault="00743D1D" w:rsidP="00034562">
      <w:pPr>
        <w:jc w:val="center"/>
        <w:rPr>
          <w:rFonts w:ascii="Times New Roman" w:hAnsi="Times New Roman" w:cs="Times New Roman"/>
          <w:b/>
          <w:sz w:val="21"/>
          <w:szCs w:val="21"/>
        </w:rPr>
      </w:pPr>
    </w:p>
    <w:p w:rsidR="00743D1D" w:rsidRDefault="00743D1D" w:rsidP="00034562">
      <w:pPr>
        <w:jc w:val="center"/>
        <w:rPr>
          <w:rFonts w:ascii="Times New Roman" w:hAnsi="Times New Roman" w:cs="Times New Roman"/>
          <w:b/>
          <w:sz w:val="21"/>
          <w:szCs w:val="21"/>
        </w:rPr>
      </w:pPr>
    </w:p>
    <w:p w:rsidR="00743D1D" w:rsidRDefault="00743D1D" w:rsidP="00034562">
      <w:pPr>
        <w:jc w:val="center"/>
        <w:rPr>
          <w:rFonts w:ascii="Times New Roman" w:hAnsi="Times New Roman" w:cs="Times New Roman"/>
          <w:b/>
          <w:sz w:val="21"/>
          <w:szCs w:val="21"/>
        </w:rPr>
      </w:pPr>
    </w:p>
    <w:p w:rsidR="00034562" w:rsidRDefault="00034562" w:rsidP="00034562">
      <w:pPr>
        <w:jc w:val="center"/>
        <w:rPr>
          <w:rFonts w:ascii="Times New Roman" w:hAnsi="Times New Roman" w:cs="Times New Roman"/>
          <w:b/>
          <w:sz w:val="21"/>
          <w:szCs w:val="21"/>
        </w:rPr>
      </w:pPr>
      <w:r>
        <w:rPr>
          <w:rFonts w:ascii="Times New Roman" w:hAnsi="Times New Roman" w:cs="Times New Roman"/>
          <w:b/>
          <w:sz w:val="21"/>
          <w:szCs w:val="21"/>
        </w:rPr>
        <w:lastRenderedPageBreak/>
        <w:t>3</w:t>
      </w:r>
      <w:r w:rsidR="006B26AF">
        <w:rPr>
          <w:rFonts w:ascii="Times New Roman" w:hAnsi="Times New Roman" w:cs="Times New Roman"/>
          <w:b/>
          <w:sz w:val="21"/>
          <w:szCs w:val="21"/>
        </w:rPr>
        <w:t>a</w:t>
      </w:r>
      <w:r>
        <w:rPr>
          <w:rFonts w:ascii="Times New Roman" w:hAnsi="Times New Roman" w:cs="Times New Roman"/>
          <w:b/>
          <w:sz w:val="21"/>
          <w:szCs w:val="21"/>
        </w:rPr>
        <w:t xml:space="preserve">. </w:t>
      </w:r>
      <w:r w:rsidRPr="00034562">
        <w:rPr>
          <w:rFonts w:ascii="Times New Roman" w:hAnsi="Times New Roman" w:cs="Times New Roman"/>
          <w:b/>
          <w:sz w:val="21"/>
          <w:szCs w:val="21"/>
        </w:rPr>
        <w:t xml:space="preserve">Doppler Wind </w:t>
      </w:r>
      <w:proofErr w:type="spellStart"/>
      <w:r w:rsidRPr="00034562">
        <w:rPr>
          <w:rFonts w:ascii="Times New Roman" w:hAnsi="Times New Roman" w:cs="Times New Roman"/>
          <w:b/>
          <w:sz w:val="21"/>
          <w:szCs w:val="21"/>
        </w:rPr>
        <w:t>Lidar</w:t>
      </w:r>
      <w:proofErr w:type="spellEnd"/>
      <w:r w:rsidRPr="00034562">
        <w:rPr>
          <w:rFonts w:ascii="Times New Roman" w:hAnsi="Times New Roman" w:cs="Times New Roman"/>
          <w:b/>
          <w:sz w:val="21"/>
          <w:szCs w:val="21"/>
        </w:rPr>
        <w:t xml:space="preserve"> (DWL) SAL Module</w:t>
      </w:r>
    </w:p>
    <w:p w:rsidR="00034562" w:rsidRPr="00182043" w:rsidRDefault="00182043" w:rsidP="00182043">
      <w:pPr>
        <w:ind w:left="90" w:right="50"/>
        <w:jc w:val="both"/>
        <w:rPr>
          <w:rFonts w:ascii="Times New Roman" w:hAnsi="Times New Roman" w:cs="Times New Roman"/>
          <w:sz w:val="21"/>
          <w:szCs w:val="21"/>
        </w:rPr>
      </w:pPr>
      <w:r w:rsidRPr="00D02E3F">
        <w:rPr>
          <w:rFonts w:ascii="Times New Roman" w:hAnsi="Times New Roman" w:cs="Times New Roman"/>
          <w:b/>
          <w:color w:val="000000"/>
          <w:sz w:val="21"/>
          <w:szCs w:val="21"/>
        </w:rPr>
        <w:t>Principal Investigator</w:t>
      </w:r>
      <w:r>
        <w:rPr>
          <w:rFonts w:ascii="Times New Roman" w:hAnsi="Times New Roman" w:cs="Times New Roman"/>
          <w:b/>
          <w:color w:val="000000"/>
          <w:sz w:val="21"/>
          <w:szCs w:val="21"/>
        </w:rPr>
        <w:t xml:space="preserve">: </w:t>
      </w:r>
      <w:r>
        <w:rPr>
          <w:rFonts w:ascii="Times New Roman" w:hAnsi="Times New Roman" w:cs="Times New Roman"/>
          <w:color w:val="000000"/>
          <w:sz w:val="21"/>
          <w:szCs w:val="21"/>
        </w:rPr>
        <w:t xml:space="preserve">Jason </w:t>
      </w:r>
      <w:proofErr w:type="spellStart"/>
      <w:r>
        <w:rPr>
          <w:rFonts w:ascii="Times New Roman" w:hAnsi="Times New Roman" w:cs="Times New Roman"/>
          <w:color w:val="000000"/>
          <w:sz w:val="21"/>
          <w:szCs w:val="21"/>
        </w:rPr>
        <w:t>Dunion</w:t>
      </w:r>
      <w:proofErr w:type="spellEnd"/>
    </w:p>
    <w:p w:rsidR="00034562" w:rsidRPr="00034562" w:rsidRDefault="00034562" w:rsidP="00182043">
      <w:pPr>
        <w:ind w:left="90" w:right="50"/>
        <w:jc w:val="both"/>
        <w:rPr>
          <w:rFonts w:ascii="Times New Roman" w:hAnsi="Times New Roman" w:cs="Times New Roman"/>
          <w:b/>
          <w:sz w:val="21"/>
          <w:szCs w:val="21"/>
        </w:rPr>
      </w:pPr>
      <w:r w:rsidRPr="00034562">
        <w:rPr>
          <w:rFonts w:ascii="Times New Roman" w:hAnsi="Times New Roman" w:cs="Times New Roman"/>
          <w:b/>
          <w:sz w:val="21"/>
          <w:szCs w:val="21"/>
        </w:rPr>
        <w:t>Program Significance:</w:t>
      </w:r>
    </w:p>
    <w:p w:rsidR="00F97F20" w:rsidRPr="00F97F20" w:rsidRDefault="00F97F20" w:rsidP="00F97F20">
      <w:pPr>
        <w:ind w:left="90" w:right="50"/>
        <w:jc w:val="both"/>
        <w:rPr>
          <w:rFonts w:ascii="Times New Roman" w:hAnsi="Times New Roman" w:cs="Times New Roman"/>
          <w:sz w:val="21"/>
          <w:szCs w:val="21"/>
        </w:rPr>
      </w:pPr>
      <w:r w:rsidRPr="00F97F20">
        <w:rPr>
          <w:rFonts w:ascii="Times New Roman" w:hAnsi="Times New Roman" w:cs="Times New Roman"/>
          <w:sz w:val="21"/>
          <w:szCs w:val="21"/>
        </w:rPr>
        <w:t xml:space="preserve">Installation of a multi-agency (Navy, Army and NASA) </w:t>
      </w:r>
      <w:proofErr w:type="gramStart"/>
      <w:r w:rsidRPr="00F97F20">
        <w:rPr>
          <w:rFonts w:ascii="Times New Roman" w:hAnsi="Times New Roman" w:cs="Times New Roman"/>
          <w:sz w:val="21"/>
          <w:szCs w:val="21"/>
        </w:rPr>
        <w:t>pulsed</w:t>
      </w:r>
      <w:proofErr w:type="gramEnd"/>
      <w:r w:rsidRPr="00F97F20">
        <w:rPr>
          <w:rFonts w:ascii="Times New Roman" w:hAnsi="Times New Roman" w:cs="Times New Roman"/>
          <w:sz w:val="21"/>
          <w:szCs w:val="21"/>
        </w:rPr>
        <w:t xml:space="preserve"> 2-micron coherent-detection Doppler wind profiling </w:t>
      </w:r>
      <w:proofErr w:type="spellStart"/>
      <w:r w:rsidRPr="00F97F20">
        <w:rPr>
          <w:rFonts w:ascii="Times New Roman" w:hAnsi="Times New Roman" w:cs="Times New Roman"/>
          <w:sz w:val="21"/>
          <w:szCs w:val="21"/>
        </w:rPr>
        <w:t>lidar</w:t>
      </w:r>
      <w:proofErr w:type="spellEnd"/>
      <w:r w:rsidRPr="00F97F20">
        <w:rPr>
          <w:rFonts w:ascii="Times New Roman" w:hAnsi="Times New Roman" w:cs="Times New Roman"/>
          <w:sz w:val="21"/>
          <w:szCs w:val="21"/>
        </w:rPr>
        <w:t xml:space="preserve"> system (DWL) onboard NOAA-42 is anticipated prior to the 201</w:t>
      </w:r>
      <w:r>
        <w:rPr>
          <w:rFonts w:ascii="Times New Roman" w:hAnsi="Times New Roman" w:cs="Times New Roman"/>
          <w:sz w:val="21"/>
          <w:szCs w:val="21"/>
        </w:rPr>
        <w:t>4</w:t>
      </w:r>
      <w:r w:rsidRPr="00F97F20">
        <w:rPr>
          <w:rFonts w:ascii="Times New Roman" w:hAnsi="Times New Roman" w:cs="Times New Roman"/>
          <w:sz w:val="21"/>
          <w:szCs w:val="21"/>
        </w:rPr>
        <w:t xml:space="preserve"> Atlantic hurricane season.  This instrument, referred to as the P3DWL, was flown on board a Navy P3 in 2008 during typhoon research in the western Pacific.  The P3DWL includes a compact, packaged, coherent Doppler </w:t>
      </w:r>
      <w:proofErr w:type="spellStart"/>
      <w:r w:rsidRPr="00F97F20">
        <w:rPr>
          <w:rFonts w:ascii="Times New Roman" w:hAnsi="Times New Roman" w:cs="Times New Roman"/>
          <w:sz w:val="21"/>
          <w:szCs w:val="21"/>
        </w:rPr>
        <w:t>lidar</w:t>
      </w:r>
      <w:proofErr w:type="spellEnd"/>
      <w:r w:rsidRPr="00F97F20">
        <w:rPr>
          <w:rFonts w:ascii="Times New Roman" w:hAnsi="Times New Roman" w:cs="Times New Roman"/>
          <w:sz w:val="21"/>
          <w:szCs w:val="21"/>
        </w:rPr>
        <w:t xml:space="preserve"> transceiver and a biaxial scanner that enables scanning above, below and ahead of the aircraft.  The transceiver puts out 2 </w:t>
      </w:r>
      <w:proofErr w:type="spellStart"/>
      <w:r w:rsidRPr="00F97F20">
        <w:rPr>
          <w:rFonts w:ascii="Times New Roman" w:hAnsi="Times New Roman" w:cs="Times New Roman"/>
          <w:sz w:val="21"/>
          <w:szCs w:val="21"/>
        </w:rPr>
        <w:t>mJ</w:t>
      </w:r>
      <w:proofErr w:type="spellEnd"/>
      <w:r w:rsidRPr="00F97F20">
        <w:rPr>
          <w:rFonts w:ascii="Times New Roman" w:hAnsi="Times New Roman" w:cs="Times New Roman"/>
          <w:sz w:val="21"/>
          <w:szCs w:val="21"/>
        </w:rPr>
        <w:t xml:space="preserve"> </w:t>
      </w:r>
      <w:proofErr w:type="spellStart"/>
      <w:r w:rsidRPr="00F97F20">
        <w:rPr>
          <w:rFonts w:ascii="Times New Roman" w:hAnsi="Times New Roman" w:cs="Times New Roman"/>
          <w:sz w:val="21"/>
          <w:szCs w:val="21"/>
        </w:rPr>
        <w:t>eyesafe</w:t>
      </w:r>
      <w:proofErr w:type="spellEnd"/>
      <w:r w:rsidRPr="00F97F20">
        <w:rPr>
          <w:rFonts w:ascii="Times New Roman" w:hAnsi="Times New Roman" w:cs="Times New Roman"/>
          <w:sz w:val="21"/>
          <w:szCs w:val="21"/>
        </w:rPr>
        <w:t xml:space="preserve"> pulses at 500 Hz.</w:t>
      </w:r>
    </w:p>
    <w:p w:rsidR="00034562" w:rsidRPr="00034562" w:rsidRDefault="00F97F20" w:rsidP="00182043">
      <w:pPr>
        <w:ind w:left="90" w:right="50"/>
        <w:jc w:val="both"/>
        <w:rPr>
          <w:rFonts w:ascii="Times New Roman" w:hAnsi="Times New Roman" w:cs="Times New Roman"/>
          <w:sz w:val="21"/>
          <w:szCs w:val="21"/>
        </w:rPr>
      </w:pPr>
      <w:r w:rsidRPr="00F97F20">
        <w:rPr>
          <w:rFonts w:ascii="Times New Roman" w:hAnsi="Times New Roman" w:cs="Times New Roman"/>
          <w:sz w:val="21"/>
          <w:szCs w:val="21"/>
        </w:rPr>
        <w:t xml:space="preserve">The P3DWL will have the capability to detect winds and aerosols both above (up to ~14 km in the presence of high level cirrus) and below (down to ~100 m above the ocean surface) the aircraft flight level (typically 3 -5 km).  The vertical resolution of these retrievals will be ~50 m with a horizontal spacing ~2 km for u, v, and </w:t>
      </w:r>
      <w:proofErr w:type="spellStart"/>
      <w:r w:rsidRPr="00F97F20">
        <w:rPr>
          <w:rFonts w:ascii="Times New Roman" w:hAnsi="Times New Roman" w:cs="Times New Roman"/>
          <w:sz w:val="21"/>
          <w:szCs w:val="21"/>
        </w:rPr>
        <w:t>w</w:t>
      </w:r>
      <w:proofErr w:type="spellEnd"/>
      <w:r w:rsidRPr="00F97F20">
        <w:rPr>
          <w:rFonts w:ascii="Times New Roman" w:hAnsi="Times New Roman" w:cs="Times New Roman"/>
          <w:sz w:val="21"/>
          <w:szCs w:val="21"/>
        </w:rPr>
        <w:t xml:space="preserve"> wind profiles.  There is an anticipated data void region ~300 m above and below the aircraft.  Given the P3DWL’s operating wavelength (~2 microns), the instrument requires aerosol </w:t>
      </w:r>
      <w:proofErr w:type="spellStart"/>
      <w:r w:rsidRPr="00F97F20">
        <w:rPr>
          <w:rFonts w:ascii="Times New Roman" w:hAnsi="Times New Roman" w:cs="Times New Roman"/>
          <w:sz w:val="21"/>
          <w:szCs w:val="21"/>
        </w:rPr>
        <w:t>scatterers</w:t>
      </w:r>
      <w:proofErr w:type="spellEnd"/>
      <w:r w:rsidRPr="00F97F20">
        <w:rPr>
          <w:rFonts w:ascii="Times New Roman" w:hAnsi="Times New Roman" w:cs="Times New Roman"/>
          <w:sz w:val="21"/>
          <w:szCs w:val="21"/>
        </w:rPr>
        <w:t xml:space="preserve"> in the size range of ~1+ microns and while measurements within and below optically thin or broken clouds are frequent, there is limited capability in the presence of deep, optically thick convection.  Therefore, it is anticipated that the optimal environments for conducting the P-3 DWL module will be in the periphery of the TC inner core, moat regions in between </w:t>
      </w:r>
      <w:proofErr w:type="spellStart"/>
      <w:r w:rsidRPr="00F97F20">
        <w:rPr>
          <w:rFonts w:ascii="Times New Roman" w:hAnsi="Times New Roman" w:cs="Times New Roman"/>
          <w:sz w:val="21"/>
          <w:szCs w:val="21"/>
        </w:rPr>
        <w:t>rainbands</w:t>
      </w:r>
      <w:proofErr w:type="spellEnd"/>
      <w:r w:rsidRPr="00F97F20">
        <w:rPr>
          <w:rFonts w:ascii="Times New Roman" w:hAnsi="Times New Roman" w:cs="Times New Roman"/>
          <w:sz w:val="21"/>
          <w:szCs w:val="21"/>
        </w:rPr>
        <w:t>, the hurricane eye, the ambient tropical environment around the storm, and the Saharan Air Layer (SAL).  Options for this module will primarily focus on these environments in and around the storm.  The P3DWL will require an onboard operator during each mission.</w:t>
      </w:r>
    </w:p>
    <w:p w:rsidR="00034562" w:rsidRPr="00034562" w:rsidRDefault="00034562" w:rsidP="00182043">
      <w:pPr>
        <w:ind w:left="90" w:right="50"/>
        <w:jc w:val="both"/>
        <w:rPr>
          <w:rFonts w:ascii="Times New Roman" w:hAnsi="Times New Roman" w:cs="Times New Roman"/>
          <w:b/>
          <w:sz w:val="21"/>
          <w:szCs w:val="21"/>
        </w:rPr>
      </w:pPr>
      <w:r w:rsidRPr="00034562">
        <w:rPr>
          <w:rFonts w:ascii="Times New Roman" w:hAnsi="Times New Roman" w:cs="Times New Roman"/>
          <w:b/>
          <w:sz w:val="21"/>
          <w:szCs w:val="21"/>
        </w:rPr>
        <w:t xml:space="preserve">Objectives: </w:t>
      </w:r>
    </w:p>
    <w:p w:rsidR="00034562" w:rsidRPr="00034562" w:rsidRDefault="00034562" w:rsidP="00182043">
      <w:pPr>
        <w:ind w:left="90" w:right="50"/>
        <w:jc w:val="both"/>
        <w:rPr>
          <w:rFonts w:ascii="Times New Roman" w:hAnsi="Times New Roman" w:cs="Times New Roman"/>
          <w:sz w:val="21"/>
          <w:szCs w:val="21"/>
        </w:rPr>
      </w:pPr>
      <w:r w:rsidRPr="00034562">
        <w:rPr>
          <w:rFonts w:ascii="Times New Roman" w:hAnsi="Times New Roman" w:cs="Times New Roman"/>
          <w:sz w:val="21"/>
          <w:szCs w:val="21"/>
        </w:rPr>
        <w:t>The main objectives of the P-3 DWL SAL Module are to:</w:t>
      </w:r>
    </w:p>
    <w:p w:rsidR="00034562" w:rsidRPr="00034562" w:rsidRDefault="00034562" w:rsidP="00182043">
      <w:pPr>
        <w:widowControl/>
        <w:numPr>
          <w:ilvl w:val="0"/>
          <w:numId w:val="12"/>
        </w:numPr>
        <w:tabs>
          <w:tab w:val="clear" w:pos="720"/>
          <w:tab w:val="num" w:pos="630"/>
        </w:tabs>
        <w:spacing w:after="0" w:line="240" w:lineRule="auto"/>
        <w:ind w:left="630" w:right="50" w:hanging="270"/>
        <w:jc w:val="both"/>
        <w:rPr>
          <w:rFonts w:ascii="Times New Roman" w:hAnsi="Times New Roman" w:cs="Times New Roman"/>
          <w:sz w:val="21"/>
          <w:szCs w:val="21"/>
        </w:rPr>
      </w:pPr>
      <w:r w:rsidRPr="00034562">
        <w:rPr>
          <w:rFonts w:ascii="Times New Roman" w:hAnsi="Times New Roman" w:cs="Times New Roman"/>
          <w:sz w:val="21"/>
          <w:szCs w:val="21"/>
        </w:rPr>
        <w:t xml:space="preserve">Characterize the suspended Saharan dust and mid-level (~600-800 </w:t>
      </w:r>
      <w:proofErr w:type="spellStart"/>
      <w:r w:rsidRPr="00034562">
        <w:rPr>
          <w:rFonts w:ascii="Times New Roman" w:hAnsi="Times New Roman" w:cs="Times New Roman"/>
          <w:sz w:val="21"/>
          <w:szCs w:val="21"/>
        </w:rPr>
        <w:t>hPa</w:t>
      </w:r>
      <w:proofErr w:type="spellEnd"/>
      <w:r w:rsidRPr="00034562">
        <w:rPr>
          <w:rFonts w:ascii="Times New Roman" w:hAnsi="Times New Roman" w:cs="Times New Roman"/>
          <w:sz w:val="21"/>
          <w:szCs w:val="21"/>
        </w:rPr>
        <w:t>) easterly jet that are associa</w:t>
      </w:r>
      <w:r w:rsidR="00BB30E9">
        <w:rPr>
          <w:rFonts w:ascii="Times New Roman" w:hAnsi="Times New Roman" w:cs="Times New Roman"/>
          <w:sz w:val="21"/>
          <w:szCs w:val="21"/>
        </w:rPr>
        <w:t>ted with the SAL</w:t>
      </w:r>
      <w:r w:rsidRPr="00034562">
        <w:rPr>
          <w:rFonts w:ascii="Times New Roman" w:hAnsi="Times New Roman" w:cs="Times New Roman"/>
          <w:sz w:val="21"/>
          <w:szCs w:val="21"/>
        </w:rPr>
        <w:t xml:space="preserve"> with a particular focus on SAL-TC interactions; </w:t>
      </w:r>
    </w:p>
    <w:p w:rsidR="00034562" w:rsidRDefault="00034562" w:rsidP="00182043">
      <w:pPr>
        <w:widowControl/>
        <w:numPr>
          <w:ilvl w:val="0"/>
          <w:numId w:val="12"/>
        </w:numPr>
        <w:tabs>
          <w:tab w:val="clear" w:pos="720"/>
          <w:tab w:val="num" w:pos="630"/>
        </w:tabs>
        <w:spacing w:after="0" w:line="240" w:lineRule="auto"/>
        <w:ind w:left="630" w:right="50" w:hanging="270"/>
        <w:jc w:val="both"/>
        <w:rPr>
          <w:rFonts w:ascii="Times New Roman" w:hAnsi="Times New Roman" w:cs="Times New Roman"/>
          <w:sz w:val="21"/>
          <w:szCs w:val="21"/>
        </w:rPr>
      </w:pPr>
      <w:r w:rsidRPr="00034562">
        <w:rPr>
          <w:rFonts w:ascii="Times New Roman" w:hAnsi="Times New Roman" w:cs="Times New Roman"/>
          <w:sz w:val="21"/>
          <w:szCs w:val="21"/>
        </w:rPr>
        <w:t xml:space="preserve">Observe possible impingement of the SAL’s mid-level jet and suspended dust along the edges of the storm’s (AEW’s) inner core </w:t>
      </w:r>
      <w:r w:rsidR="00BB30E9">
        <w:rPr>
          <w:rFonts w:ascii="Times New Roman" w:hAnsi="Times New Roman" w:cs="Times New Roman"/>
          <w:sz w:val="21"/>
          <w:szCs w:val="21"/>
        </w:rPr>
        <w:t>region</w:t>
      </w:r>
      <w:r w:rsidRPr="00034562">
        <w:rPr>
          <w:rFonts w:ascii="Times New Roman" w:hAnsi="Times New Roman" w:cs="Times New Roman"/>
          <w:sz w:val="21"/>
          <w:szCs w:val="21"/>
        </w:rPr>
        <w:t xml:space="preserve"> (</w:t>
      </w:r>
      <w:r w:rsidR="00BB30E9" w:rsidRPr="00BB30E9">
        <w:rPr>
          <w:rFonts w:ascii="Times New Roman" w:eastAsia="Times New Roman" w:hAnsi="Times New Roman" w:cs="Times New Roman"/>
          <w:sz w:val="21"/>
          <w:szCs w:val="21"/>
        </w:rPr>
        <w:t>R=~150 km</w:t>
      </w:r>
      <w:r w:rsidRPr="00034562">
        <w:rPr>
          <w:rFonts w:ascii="Times New Roman" w:hAnsi="Times New Roman" w:cs="Times New Roman"/>
          <w:sz w:val="21"/>
          <w:szCs w:val="21"/>
        </w:rPr>
        <w:t>);</w:t>
      </w:r>
    </w:p>
    <w:p w:rsidR="00BB30E9" w:rsidRPr="00BB30E9" w:rsidRDefault="00BB30E9" w:rsidP="00182043">
      <w:pPr>
        <w:widowControl/>
        <w:numPr>
          <w:ilvl w:val="0"/>
          <w:numId w:val="12"/>
        </w:numPr>
        <w:tabs>
          <w:tab w:val="clear" w:pos="720"/>
          <w:tab w:val="num" w:pos="630"/>
        </w:tabs>
        <w:spacing w:after="0" w:line="240" w:lineRule="auto"/>
        <w:ind w:left="630" w:right="50" w:hanging="270"/>
        <w:jc w:val="both"/>
        <w:rPr>
          <w:rFonts w:ascii="Times New Roman" w:hAnsi="Times New Roman" w:cs="Times New Roman"/>
          <w:sz w:val="21"/>
          <w:szCs w:val="21"/>
        </w:rPr>
      </w:pPr>
      <w:r w:rsidRPr="00BB30E9">
        <w:rPr>
          <w:rFonts w:ascii="Times New Roman" w:eastAsia="Times New Roman" w:hAnsi="Times New Roman" w:cs="Times New Roman"/>
          <w:sz w:val="21"/>
          <w:szCs w:val="21"/>
        </w:rPr>
        <w:t xml:space="preserve">Quantify the capabilities of the operational coupled model forecast system to accurately capture and represent both the SAL’s mid-level dry air (sampled by GPS </w:t>
      </w:r>
      <w:proofErr w:type="spellStart"/>
      <w:r w:rsidRPr="00BB30E9">
        <w:rPr>
          <w:rFonts w:ascii="Times New Roman" w:eastAsia="Times New Roman" w:hAnsi="Times New Roman" w:cs="Times New Roman"/>
          <w:sz w:val="21"/>
          <w:szCs w:val="21"/>
        </w:rPr>
        <w:t>dropsondes</w:t>
      </w:r>
      <w:proofErr w:type="spellEnd"/>
      <w:r w:rsidRPr="00BB30E9">
        <w:rPr>
          <w:rFonts w:ascii="Times New Roman" w:eastAsia="Times New Roman" w:hAnsi="Times New Roman" w:cs="Times New Roman"/>
          <w:sz w:val="21"/>
          <w:szCs w:val="21"/>
        </w:rPr>
        <w:t xml:space="preserve">) and its ~600-800 </w:t>
      </w:r>
      <w:proofErr w:type="spellStart"/>
      <w:r w:rsidRPr="00BB30E9">
        <w:rPr>
          <w:rFonts w:ascii="Times New Roman" w:eastAsia="Times New Roman" w:hAnsi="Times New Roman" w:cs="Times New Roman"/>
          <w:sz w:val="21"/>
          <w:szCs w:val="21"/>
        </w:rPr>
        <w:t>mb</w:t>
      </w:r>
      <w:proofErr w:type="spellEnd"/>
      <w:r w:rsidRPr="00BB30E9">
        <w:rPr>
          <w:rFonts w:ascii="Times New Roman" w:eastAsia="Times New Roman" w:hAnsi="Times New Roman" w:cs="Times New Roman"/>
          <w:sz w:val="21"/>
          <w:szCs w:val="21"/>
        </w:rPr>
        <w:t xml:space="preserve"> mid-level easterly jet (sampled by GPS </w:t>
      </w:r>
      <w:proofErr w:type="spellStart"/>
      <w:r w:rsidRPr="00BB30E9">
        <w:rPr>
          <w:rFonts w:ascii="Times New Roman" w:eastAsia="Times New Roman" w:hAnsi="Times New Roman" w:cs="Times New Roman"/>
          <w:sz w:val="21"/>
          <w:szCs w:val="21"/>
        </w:rPr>
        <w:t>dropsondes</w:t>
      </w:r>
      <w:proofErr w:type="spellEnd"/>
      <w:r w:rsidRPr="00BB30E9">
        <w:rPr>
          <w:rFonts w:ascii="Times New Roman" w:eastAsia="Times New Roman" w:hAnsi="Times New Roman" w:cs="Times New Roman"/>
          <w:sz w:val="21"/>
          <w:szCs w:val="21"/>
        </w:rPr>
        <w:t xml:space="preserve"> and the P3DWL);</w:t>
      </w:r>
    </w:p>
    <w:p w:rsidR="00034562" w:rsidRPr="00034562" w:rsidRDefault="00034562" w:rsidP="00034562">
      <w:pPr>
        <w:widowControl/>
        <w:spacing w:after="0" w:line="240" w:lineRule="auto"/>
        <w:ind w:left="630"/>
        <w:jc w:val="both"/>
        <w:rPr>
          <w:rFonts w:ascii="Times New Roman" w:hAnsi="Times New Roman" w:cs="Times New Roman"/>
          <w:sz w:val="21"/>
          <w:szCs w:val="21"/>
        </w:rPr>
      </w:pPr>
    </w:p>
    <w:p w:rsidR="00034562" w:rsidRPr="00034562" w:rsidRDefault="00034562" w:rsidP="00182043">
      <w:pPr>
        <w:ind w:left="90" w:right="50"/>
        <w:jc w:val="both"/>
        <w:rPr>
          <w:rFonts w:ascii="Times New Roman" w:hAnsi="Times New Roman" w:cs="Times New Roman"/>
          <w:b/>
          <w:sz w:val="21"/>
          <w:szCs w:val="21"/>
        </w:rPr>
      </w:pPr>
      <w:r w:rsidRPr="00034562">
        <w:rPr>
          <w:rFonts w:ascii="Times New Roman" w:hAnsi="Times New Roman" w:cs="Times New Roman"/>
          <w:b/>
          <w:sz w:val="21"/>
          <w:szCs w:val="21"/>
        </w:rPr>
        <w:t xml:space="preserve">Links to IFEX: </w:t>
      </w:r>
      <w:r w:rsidRPr="00034562">
        <w:rPr>
          <w:rFonts w:ascii="Times New Roman" w:hAnsi="Times New Roman" w:cs="Times New Roman"/>
          <w:sz w:val="21"/>
          <w:szCs w:val="21"/>
        </w:rPr>
        <w:tab/>
      </w:r>
    </w:p>
    <w:p w:rsidR="00034562" w:rsidRPr="00034562" w:rsidRDefault="00034562" w:rsidP="00182043">
      <w:pPr>
        <w:ind w:left="90" w:right="50"/>
        <w:jc w:val="both"/>
        <w:rPr>
          <w:rFonts w:ascii="Times New Roman" w:hAnsi="Times New Roman" w:cs="Times New Roman"/>
          <w:sz w:val="21"/>
          <w:szCs w:val="21"/>
        </w:rPr>
      </w:pPr>
      <w:r w:rsidRPr="00034562">
        <w:rPr>
          <w:rFonts w:ascii="Times New Roman" w:hAnsi="Times New Roman" w:cs="Times New Roman"/>
          <w:sz w:val="21"/>
          <w:szCs w:val="21"/>
        </w:rPr>
        <w:t>This experiment supports the following NOAA IFEX goals:</w:t>
      </w:r>
    </w:p>
    <w:p w:rsidR="00034562" w:rsidRPr="00034562" w:rsidRDefault="00034562" w:rsidP="00182043">
      <w:pPr>
        <w:spacing w:after="0" w:line="240" w:lineRule="auto"/>
        <w:ind w:left="90" w:right="50"/>
        <w:jc w:val="both"/>
        <w:rPr>
          <w:rFonts w:ascii="Times New Roman" w:hAnsi="Times New Roman" w:cs="Times New Roman"/>
          <w:sz w:val="21"/>
          <w:szCs w:val="21"/>
        </w:rPr>
      </w:pPr>
      <w:r w:rsidRPr="00034562">
        <w:rPr>
          <w:rFonts w:ascii="Times New Roman" w:hAnsi="Times New Roman" w:cs="Times New Roman"/>
          <w:b/>
          <w:sz w:val="21"/>
          <w:szCs w:val="21"/>
        </w:rPr>
        <w:t>Goal 1</w:t>
      </w:r>
      <w:r w:rsidRPr="00034562">
        <w:rPr>
          <w:rFonts w:ascii="Times New Roman" w:hAnsi="Times New Roman" w:cs="Times New Roman"/>
          <w:sz w:val="21"/>
          <w:szCs w:val="21"/>
        </w:rPr>
        <w:t>: Collect observations that span the TC lifecycle in a variety of environments;</w:t>
      </w:r>
    </w:p>
    <w:p w:rsidR="00034562" w:rsidRPr="00034562" w:rsidRDefault="00034562" w:rsidP="00182043">
      <w:pPr>
        <w:spacing w:after="0" w:line="240" w:lineRule="auto"/>
        <w:ind w:left="90" w:right="50"/>
        <w:jc w:val="both"/>
        <w:rPr>
          <w:rFonts w:ascii="Times New Roman" w:hAnsi="Times New Roman" w:cs="Times New Roman"/>
          <w:sz w:val="21"/>
          <w:szCs w:val="21"/>
        </w:rPr>
      </w:pPr>
      <w:r w:rsidRPr="00034562">
        <w:rPr>
          <w:rFonts w:ascii="Times New Roman" w:hAnsi="Times New Roman" w:cs="Times New Roman"/>
          <w:b/>
          <w:sz w:val="21"/>
          <w:szCs w:val="21"/>
        </w:rPr>
        <w:t>Goal 2</w:t>
      </w:r>
      <w:r w:rsidRPr="00034562">
        <w:rPr>
          <w:rFonts w:ascii="Times New Roman" w:hAnsi="Times New Roman" w:cs="Times New Roman"/>
          <w:sz w:val="21"/>
          <w:szCs w:val="21"/>
        </w:rPr>
        <w:t>: Development and refinement of measurement technologies;</w:t>
      </w:r>
    </w:p>
    <w:p w:rsidR="00034562" w:rsidRDefault="00034562" w:rsidP="00182043">
      <w:pPr>
        <w:spacing w:after="0" w:line="240" w:lineRule="auto"/>
        <w:ind w:left="90" w:right="50"/>
        <w:jc w:val="both"/>
        <w:rPr>
          <w:rFonts w:ascii="Times New Roman" w:hAnsi="Times New Roman" w:cs="Times New Roman"/>
          <w:sz w:val="21"/>
          <w:szCs w:val="21"/>
        </w:rPr>
      </w:pPr>
      <w:r w:rsidRPr="00034562">
        <w:rPr>
          <w:rFonts w:ascii="Times New Roman" w:hAnsi="Times New Roman" w:cs="Times New Roman"/>
          <w:b/>
          <w:sz w:val="21"/>
          <w:szCs w:val="21"/>
        </w:rPr>
        <w:t>Goal 3</w:t>
      </w:r>
      <w:r w:rsidRPr="00034562">
        <w:rPr>
          <w:rFonts w:ascii="Times New Roman" w:hAnsi="Times New Roman" w:cs="Times New Roman"/>
          <w:sz w:val="21"/>
          <w:szCs w:val="21"/>
        </w:rPr>
        <w:t>: Improve our understanding of the physical processes important in intensity change for a TC at all stages of its lifecycle;</w:t>
      </w:r>
    </w:p>
    <w:p w:rsidR="00182043" w:rsidRDefault="00182043" w:rsidP="00182043">
      <w:pPr>
        <w:spacing w:after="0" w:line="240" w:lineRule="auto"/>
        <w:ind w:left="90" w:right="50"/>
        <w:jc w:val="both"/>
        <w:rPr>
          <w:rFonts w:ascii="Times New Roman" w:hAnsi="Times New Roman" w:cs="Times New Roman"/>
          <w:sz w:val="21"/>
          <w:szCs w:val="21"/>
        </w:rPr>
      </w:pPr>
    </w:p>
    <w:p w:rsidR="000D7BD4" w:rsidRPr="000D7BD4" w:rsidRDefault="000D7BD4" w:rsidP="000D7BD4">
      <w:pPr>
        <w:spacing w:after="0" w:line="240" w:lineRule="auto"/>
        <w:ind w:left="90" w:right="50"/>
        <w:jc w:val="both"/>
        <w:rPr>
          <w:rFonts w:ascii="Times New Roman" w:hAnsi="Times New Roman" w:cs="Times New Roman"/>
          <w:b/>
          <w:sz w:val="21"/>
          <w:szCs w:val="21"/>
        </w:rPr>
      </w:pPr>
      <w:r w:rsidRPr="000D7BD4">
        <w:rPr>
          <w:rFonts w:ascii="Times New Roman" w:hAnsi="Times New Roman" w:cs="Times New Roman"/>
          <w:b/>
          <w:sz w:val="21"/>
          <w:szCs w:val="21"/>
        </w:rPr>
        <w:t>Model Evaluation Component:</w:t>
      </w:r>
    </w:p>
    <w:p w:rsidR="000D7BD4" w:rsidRPr="000D7BD4" w:rsidRDefault="000D7BD4" w:rsidP="000D7BD4">
      <w:pPr>
        <w:spacing w:after="0" w:line="240" w:lineRule="auto"/>
        <w:ind w:left="90" w:right="50"/>
        <w:jc w:val="both"/>
        <w:rPr>
          <w:rFonts w:ascii="Times New Roman" w:hAnsi="Times New Roman" w:cs="Times New Roman"/>
          <w:sz w:val="21"/>
          <w:szCs w:val="21"/>
        </w:rPr>
      </w:pPr>
      <w:r w:rsidRPr="000D7BD4">
        <w:rPr>
          <w:rFonts w:ascii="Times New Roman" w:hAnsi="Times New Roman" w:cs="Times New Roman"/>
          <w:sz w:val="21"/>
          <w:szCs w:val="21"/>
        </w:rPr>
        <w:t xml:space="preserve">The SAL’s mid-level easterly jet and low- to mid-level dry air will be sampled using a combination of observations collected from GPS </w:t>
      </w:r>
      <w:proofErr w:type="spellStart"/>
      <w:r w:rsidRPr="000D7BD4">
        <w:rPr>
          <w:rFonts w:ascii="Times New Roman" w:hAnsi="Times New Roman" w:cs="Times New Roman"/>
          <w:sz w:val="21"/>
          <w:szCs w:val="21"/>
        </w:rPr>
        <w:t>dropsondes</w:t>
      </w:r>
      <w:proofErr w:type="spellEnd"/>
      <w:r w:rsidRPr="000D7BD4">
        <w:rPr>
          <w:rFonts w:ascii="Times New Roman" w:hAnsi="Times New Roman" w:cs="Times New Roman"/>
          <w:sz w:val="21"/>
          <w:szCs w:val="21"/>
        </w:rPr>
        <w:t xml:space="preserve"> and the P3DWL.  Thermodynamic and kinematic observations that are collected during this module will be used to evaluate the robustness of the operational coupled model forecast system to represent the SAL’s low humidity and embedded mid-level easterly jet.  Data assimilation (DA) provides a natural platform to compare model output to observations by accounting for the underlying uncertainties of observations and model in a statistical framework.  Normalization of model-observation differences by the total expected uncertainty allows for the identification of areas where lack of model performance is statistically the most </w:t>
      </w:r>
      <w:r w:rsidRPr="000D7BD4">
        <w:rPr>
          <w:rFonts w:ascii="Times New Roman" w:hAnsi="Times New Roman" w:cs="Times New Roman"/>
          <w:sz w:val="21"/>
          <w:szCs w:val="21"/>
        </w:rPr>
        <w:lastRenderedPageBreak/>
        <w:t>significant.  Furthermore, the high-resolution, three-dimensional analyses that DA produces provide the best estimate of the SAL’s thermodynamic and kinematic structure within the modeling framework.  Such analyses can be directly compared to operational model output to understand how well the SAL structure is represented in operational models and the consequences for subsequent model forecasts.</w:t>
      </w:r>
    </w:p>
    <w:p w:rsidR="000D7BD4" w:rsidRPr="00034562" w:rsidRDefault="000D7BD4" w:rsidP="00182043">
      <w:pPr>
        <w:spacing w:after="0" w:line="240" w:lineRule="auto"/>
        <w:ind w:left="90" w:right="50"/>
        <w:jc w:val="both"/>
        <w:rPr>
          <w:rFonts w:ascii="Times New Roman" w:hAnsi="Times New Roman" w:cs="Times New Roman"/>
          <w:sz w:val="21"/>
          <w:szCs w:val="21"/>
        </w:rPr>
      </w:pPr>
    </w:p>
    <w:p w:rsidR="00034562" w:rsidRPr="00034562" w:rsidRDefault="00034562" w:rsidP="00182043">
      <w:pPr>
        <w:ind w:left="90" w:right="50"/>
        <w:jc w:val="both"/>
        <w:rPr>
          <w:rFonts w:ascii="Times New Roman" w:hAnsi="Times New Roman" w:cs="Times New Roman"/>
          <w:b/>
          <w:sz w:val="21"/>
          <w:szCs w:val="21"/>
        </w:rPr>
      </w:pPr>
      <w:r w:rsidRPr="00034562">
        <w:rPr>
          <w:rFonts w:ascii="Times New Roman" w:hAnsi="Times New Roman" w:cs="Times New Roman"/>
          <w:b/>
          <w:sz w:val="21"/>
          <w:szCs w:val="21"/>
        </w:rPr>
        <w:t>Mission Description:</w:t>
      </w:r>
      <w:r w:rsidRPr="00034562">
        <w:rPr>
          <w:rFonts w:ascii="Times New Roman" w:hAnsi="Times New Roman" w:cs="Times New Roman"/>
          <w:sz w:val="21"/>
          <w:szCs w:val="21"/>
        </w:rPr>
        <w:tab/>
      </w:r>
    </w:p>
    <w:p w:rsidR="00034562" w:rsidRPr="00034562" w:rsidRDefault="00034562" w:rsidP="00182043">
      <w:pPr>
        <w:ind w:left="90" w:right="50"/>
        <w:jc w:val="both"/>
        <w:rPr>
          <w:rFonts w:ascii="Times New Roman" w:hAnsi="Times New Roman" w:cs="Times New Roman"/>
          <w:sz w:val="21"/>
          <w:szCs w:val="21"/>
        </w:rPr>
      </w:pPr>
      <w:r w:rsidRPr="00034562">
        <w:rPr>
          <w:rFonts w:ascii="Times New Roman" w:hAnsi="Times New Roman" w:cs="Times New Roman"/>
          <w:sz w:val="21"/>
          <w:szCs w:val="21"/>
        </w:rPr>
        <w:t xml:space="preserve">This P-3 DWL SAL Module is designed to utilize the WP-3D aircraft [P3DWL, at the maximum allowable flight-level (~12,000-19,000 </w:t>
      </w:r>
      <w:proofErr w:type="spellStart"/>
      <w:r w:rsidRPr="00034562">
        <w:rPr>
          <w:rFonts w:ascii="Times New Roman" w:hAnsi="Times New Roman" w:cs="Times New Roman"/>
          <w:sz w:val="21"/>
          <w:szCs w:val="21"/>
        </w:rPr>
        <w:t>ft</w:t>
      </w:r>
      <w:proofErr w:type="spellEnd"/>
      <w:r w:rsidRPr="00034562">
        <w:rPr>
          <w:rFonts w:ascii="Times New Roman" w:hAnsi="Times New Roman" w:cs="Times New Roman"/>
          <w:sz w:val="21"/>
          <w:szCs w:val="21"/>
        </w:rPr>
        <w:t xml:space="preserve">) in the periphery of the storm and GPS </w:t>
      </w:r>
      <w:proofErr w:type="spellStart"/>
      <w:r w:rsidRPr="00034562">
        <w:rPr>
          <w:rFonts w:ascii="Times New Roman" w:hAnsi="Times New Roman" w:cs="Times New Roman"/>
          <w:sz w:val="21"/>
          <w:szCs w:val="21"/>
        </w:rPr>
        <w:t>dropsonde</w:t>
      </w:r>
      <w:proofErr w:type="spellEnd"/>
      <w:r w:rsidRPr="00034562">
        <w:rPr>
          <w:rFonts w:ascii="Times New Roman" w:hAnsi="Times New Roman" w:cs="Times New Roman"/>
          <w:sz w:val="21"/>
          <w:szCs w:val="21"/>
        </w:rPr>
        <w:t xml:space="preserve"> data].</w:t>
      </w:r>
      <w:r w:rsidR="00365D20">
        <w:rPr>
          <w:rFonts w:ascii="Times New Roman" w:hAnsi="Times New Roman" w:cs="Times New Roman"/>
          <w:sz w:val="21"/>
          <w:szCs w:val="21"/>
        </w:rPr>
        <w:t xml:space="preserve"> </w:t>
      </w:r>
      <w:r w:rsidRPr="00034562">
        <w:rPr>
          <w:rFonts w:ascii="Times New Roman" w:hAnsi="Times New Roman" w:cs="Times New Roman"/>
          <w:sz w:val="21"/>
          <w:szCs w:val="21"/>
        </w:rPr>
        <w:t xml:space="preserve">Although this module is not a standalone experiment, it could be included as a module within any of the following HRD research missions: TC Genesis Experiment, TC Shear Experiment, TC Diurnal Cycle Experiment, </w:t>
      </w:r>
      <w:r w:rsidR="008C5100">
        <w:rPr>
          <w:rFonts w:ascii="Times New Roman" w:hAnsi="Times New Roman" w:cs="Times New Roman"/>
          <w:sz w:val="21"/>
          <w:szCs w:val="21"/>
        </w:rPr>
        <w:t>SALEX-</w:t>
      </w:r>
      <w:r w:rsidRPr="00034562">
        <w:rPr>
          <w:rFonts w:ascii="Times New Roman" w:hAnsi="Times New Roman" w:cs="Times New Roman"/>
          <w:sz w:val="21"/>
          <w:szCs w:val="21"/>
        </w:rPr>
        <w:t>Arc Cloud Module, Rapid Intensity Experiment, or as part of operational NHC-EMC-HRD Tail Doppler Radar (TDR) missions.</w:t>
      </w:r>
      <w:r w:rsidR="00365D20">
        <w:rPr>
          <w:rFonts w:ascii="Times New Roman" w:hAnsi="Times New Roman" w:cs="Times New Roman"/>
          <w:sz w:val="21"/>
          <w:szCs w:val="21"/>
        </w:rPr>
        <w:t xml:space="preserve"> </w:t>
      </w:r>
      <w:r w:rsidRPr="00034562">
        <w:rPr>
          <w:rFonts w:ascii="Times New Roman" w:hAnsi="Times New Roman" w:cs="Times New Roman"/>
          <w:sz w:val="21"/>
          <w:szCs w:val="21"/>
        </w:rPr>
        <w:t>This module will target sampling of the SAL’s suspended dust and mid-level jet by the P3DWL and can be conducted between the edges of the storm’s (AEW’s) inner core convection (deep convection) to points well outside (several hundred kilometers) of the TC environment during the inbound or outbound ferry to/from the storm (no minimum leg lengths are required).</w:t>
      </w:r>
      <w:r w:rsidR="00365D20">
        <w:rPr>
          <w:rFonts w:ascii="Times New Roman" w:hAnsi="Times New Roman" w:cs="Times New Roman"/>
          <w:sz w:val="21"/>
          <w:szCs w:val="21"/>
        </w:rPr>
        <w:t xml:space="preserve"> </w:t>
      </w:r>
      <w:r w:rsidRPr="00034562">
        <w:rPr>
          <w:rFonts w:ascii="Times New Roman" w:hAnsi="Times New Roman" w:cs="Times New Roman"/>
          <w:sz w:val="21"/>
          <w:szCs w:val="21"/>
        </w:rPr>
        <w:t xml:space="preserve">For fuel considerations, the outbound ferry is preferable and the optimal flight-level is ~500 </w:t>
      </w:r>
      <w:proofErr w:type="spellStart"/>
      <w:r w:rsidRPr="00034562">
        <w:rPr>
          <w:rFonts w:ascii="Times New Roman" w:hAnsi="Times New Roman" w:cs="Times New Roman"/>
          <w:sz w:val="21"/>
          <w:szCs w:val="21"/>
        </w:rPr>
        <w:t>mb</w:t>
      </w:r>
      <w:proofErr w:type="spellEnd"/>
      <w:r w:rsidRPr="00034562">
        <w:rPr>
          <w:rFonts w:ascii="Times New Roman" w:hAnsi="Times New Roman" w:cs="Times New Roman"/>
          <w:sz w:val="21"/>
          <w:szCs w:val="21"/>
        </w:rPr>
        <w:t xml:space="preserve"> (~19,000 </w:t>
      </w:r>
      <w:proofErr w:type="spellStart"/>
      <w:r w:rsidRPr="00034562">
        <w:rPr>
          <w:rFonts w:ascii="Times New Roman" w:hAnsi="Times New Roman" w:cs="Times New Roman"/>
          <w:sz w:val="21"/>
          <w:szCs w:val="21"/>
        </w:rPr>
        <w:t>ft</w:t>
      </w:r>
      <w:proofErr w:type="spellEnd"/>
      <w:r w:rsidRPr="00034562">
        <w:rPr>
          <w:rFonts w:ascii="Times New Roman" w:hAnsi="Times New Roman" w:cs="Times New Roman"/>
          <w:sz w:val="21"/>
          <w:szCs w:val="21"/>
        </w:rPr>
        <w:t>) or as high as possible.</w:t>
      </w:r>
      <w:r w:rsidR="00365D20">
        <w:rPr>
          <w:rFonts w:ascii="Times New Roman" w:hAnsi="Times New Roman" w:cs="Times New Roman"/>
          <w:sz w:val="21"/>
          <w:szCs w:val="21"/>
        </w:rPr>
        <w:t xml:space="preserve"> </w:t>
      </w:r>
      <w:r w:rsidRPr="00034562">
        <w:rPr>
          <w:rFonts w:ascii="Times New Roman" w:hAnsi="Times New Roman" w:cs="Times New Roman"/>
          <w:sz w:val="21"/>
          <w:szCs w:val="21"/>
        </w:rPr>
        <w:t>The P3DWL should be set to the downward looking and full scan modes.</w:t>
      </w:r>
      <w:r w:rsidR="00E662E6">
        <w:rPr>
          <w:rFonts w:ascii="Times New Roman" w:hAnsi="Times New Roman" w:cs="Times New Roman"/>
          <w:sz w:val="21"/>
          <w:szCs w:val="21"/>
        </w:rPr>
        <w:t xml:space="preserve"> </w:t>
      </w:r>
      <w:r w:rsidRPr="00034562">
        <w:rPr>
          <w:rFonts w:ascii="Times New Roman" w:hAnsi="Times New Roman" w:cs="Times New Roman"/>
          <w:sz w:val="21"/>
          <w:szCs w:val="21"/>
        </w:rPr>
        <w:t xml:space="preserve">GPS </w:t>
      </w:r>
      <w:proofErr w:type="spellStart"/>
      <w:r w:rsidRPr="00034562">
        <w:rPr>
          <w:rFonts w:ascii="Times New Roman" w:hAnsi="Times New Roman" w:cs="Times New Roman"/>
          <w:sz w:val="21"/>
          <w:szCs w:val="21"/>
        </w:rPr>
        <w:t>dropsonde</w:t>
      </w:r>
      <w:proofErr w:type="spellEnd"/>
      <w:r w:rsidRPr="00034562">
        <w:rPr>
          <w:rFonts w:ascii="Times New Roman" w:hAnsi="Times New Roman" w:cs="Times New Roman"/>
          <w:sz w:val="21"/>
          <w:szCs w:val="21"/>
        </w:rPr>
        <w:t xml:space="preserve"> sampling along </w:t>
      </w:r>
      <w:proofErr w:type="gramStart"/>
      <w:r w:rsidRPr="00034562">
        <w:rPr>
          <w:rFonts w:ascii="Times New Roman" w:hAnsi="Times New Roman" w:cs="Times New Roman"/>
          <w:sz w:val="21"/>
          <w:szCs w:val="21"/>
        </w:rPr>
        <w:t>the transect</w:t>
      </w:r>
      <w:proofErr w:type="gramEnd"/>
      <w:r w:rsidRPr="00034562">
        <w:rPr>
          <w:rFonts w:ascii="Times New Roman" w:hAnsi="Times New Roman" w:cs="Times New Roman"/>
          <w:sz w:val="21"/>
          <w:szCs w:val="21"/>
        </w:rPr>
        <w:t xml:space="preserve"> will be used to observe the SAL’s thermodynamics and winds as well as to validate the P3DWL’s wind retrievals.</w:t>
      </w:r>
      <w:r w:rsidR="00365D20">
        <w:rPr>
          <w:rFonts w:ascii="Times New Roman" w:hAnsi="Times New Roman" w:cs="Times New Roman"/>
          <w:sz w:val="21"/>
          <w:szCs w:val="21"/>
        </w:rPr>
        <w:t xml:space="preserve"> </w:t>
      </w:r>
      <w:r w:rsidRPr="00034562">
        <w:rPr>
          <w:rFonts w:ascii="Times New Roman" w:hAnsi="Times New Roman" w:cs="Times New Roman"/>
          <w:sz w:val="21"/>
          <w:szCs w:val="21"/>
        </w:rPr>
        <w:t xml:space="preserve">Drop points should be spaced at ~25-50 nm increments near the region where the SAL is impinging on the storm/AEW and spaced at 50-75 nm increments farther from the storm (Fig. </w:t>
      </w:r>
      <w:r w:rsidR="00182043">
        <w:rPr>
          <w:rFonts w:ascii="Times New Roman" w:hAnsi="Times New Roman" w:cs="Times New Roman"/>
          <w:sz w:val="21"/>
          <w:szCs w:val="21"/>
        </w:rPr>
        <w:t>3-</w:t>
      </w:r>
      <w:r w:rsidRPr="00034562">
        <w:rPr>
          <w:rFonts w:ascii="Times New Roman" w:hAnsi="Times New Roman" w:cs="Times New Roman"/>
          <w:sz w:val="21"/>
          <w:szCs w:val="21"/>
        </w:rPr>
        <w:t>1).</w:t>
      </w:r>
      <w:r w:rsidR="00365D20">
        <w:rPr>
          <w:rFonts w:ascii="Times New Roman" w:hAnsi="Times New Roman" w:cs="Times New Roman"/>
          <w:sz w:val="21"/>
          <w:szCs w:val="21"/>
        </w:rPr>
        <w:t xml:space="preserve"> </w:t>
      </w:r>
      <w:r w:rsidRPr="00034562">
        <w:rPr>
          <w:rFonts w:ascii="Times New Roman" w:hAnsi="Times New Roman" w:cs="Times New Roman"/>
          <w:sz w:val="21"/>
          <w:szCs w:val="21"/>
        </w:rPr>
        <w:t xml:space="preserve">GPS </w:t>
      </w:r>
      <w:proofErr w:type="spellStart"/>
      <w:r w:rsidRPr="00034562">
        <w:rPr>
          <w:rFonts w:ascii="Times New Roman" w:hAnsi="Times New Roman" w:cs="Times New Roman"/>
          <w:sz w:val="21"/>
          <w:szCs w:val="21"/>
        </w:rPr>
        <w:t>dropsonde</w:t>
      </w:r>
      <w:proofErr w:type="spellEnd"/>
      <w:r w:rsidRPr="00034562">
        <w:rPr>
          <w:rFonts w:ascii="Times New Roman" w:hAnsi="Times New Roman" w:cs="Times New Roman"/>
          <w:sz w:val="21"/>
          <w:szCs w:val="21"/>
        </w:rPr>
        <w:t xml:space="preserve"> spacing will </w:t>
      </w:r>
      <w:r w:rsidR="008C5100">
        <w:rPr>
          <w:rFonts w:ascii="Times New Roman" w:hAnsi="Times New Roman" w:cs="Times New Roman"/>
          <w:sz w:val="21"/>
          <w:szCs w:val="21"/>
        </w:rPr>
        <w:t xml:space="preserve">be </w:t>
      </w:r>
      <w:r w:rsidRPr="00034562">
        <w:rPr>
          <w:rFonts w:ascii="Times New Roman" w:hAnsi="Times New Roman" w:cs="Times New Roman"/>
          <w:sz w:val="21"/>
          <w:szCs w:val="21"/>
        </w:rPr>
        <w:t>determined on a case by case basis at the LPS’s discretion.</w:t>
      </w:r>
      <w:r w:rsidR="00E662E6">
        <w:rPr>
          <w:rFonts w:ascii="Times New Roman" w:hAnsi="Times New Roman" w:cs="Times New Roman"/>
          <w:sz w:val="21"/>
          <w:szCs w:val="21"/>
        </w:rPr>
        <w:t xml:space="preserve"> </w:t>
      </w:r>
    </w:p>
    <w:p w:rsidR="00034562" w:rsidRPr="00034562" w:rsidRDefault="00034562" w:rsidP="00034562">
      <w:pPr>
        <w:ind w:firstLine="720"/>
        <w:jc w:val="both"/>
        <w:rPr>
          <w:rFonts w:ascii="Times New Roman" w:hAnsi="Times New Roman" w:cs="Times New Roman"/>
          <w:sz w:val="21"/>
          <w:szCs w:val="21"/>
        </w:rPr>
      </w:pPr>
    </w:p>
    <w:p w:rsidR="00034562" w:rsidRPr="00034562" w:rsidRDefault="00034562" w:rsidP="00034562">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ind w:right="180"/>
        <w:jc w:val="both"/>
        <w:rPr>
          <w:rFonts w:ascii="Times New Roman" w:hAnsi="Times New Roman" w:cs="Times New Roman"/>
          <w:sz w:val="21"/>
          <w:szCs w:val="21"/>
        </w:rPr>
      </w:pPr>
    </w:p>
    <w:p w:rsidR="00034562" w:rsidRPr="00034562" w:rsidRDefault="00034562" w:rsidP="00034562">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ind w:left="180" w:right="180"/>
        <w:jc w:val="center"/>
        <w:rPr>
          <w:rFonts w:ascii="Times New Roman" w:hAnsi="Times New Roman" w:cs="Times New Roman"/>
          <w:sz w:val="21"/>
          <w:szCs w:val="21"/>
        </w:rPr>
      </w:pPr>
      <w:r w:rsidRPr="00034562">
        <w:rPr>
          <w:rFonts w:ascii="Times New Roman" w:hAnsi="Times New Roman" w:cs="Times New Roman"/>
          <w:noProof/>
          <w:sz w:val="21"/>
          <w:szCs w:val="21"/>
        </w:rPr>
        <w:drawing>
          <wp:inline distT="0" distB="0" distL="0" distR="0">
            <wp:extent cx="3525520" cy="3312160"/>
            <wp:effectExtent l="0" t="0" r="5080" b="0"/>
            <wp:docPr id="2" name="Picture 2" descr="dwl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l_fig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5520" cy="3312160"/>
                    </a:xfrm>
                    <a:prstGeom prst="rect">
                      <a:avLst/>
                    </a:prstGeom>
                    <a:noFill/>
                    <a:ln>
                      <a:noFill/>
                    </a:ln>
                  </pic:spPr>
                </pic:pic>
              </a:graphicData>
            </a:graphic>
          </wp:inline>
        </w:drawing>
      </w:r>
    </w:p>
    <w:p w:rsidR="00034562" w:rsidRPr="00034562" w:rsidRDefault="00034562" w:rsidP="00034562">
      <w:pPr>
        <w:tabs>
          <w:tab w:val="left" w:pos="4208"/>
        </w:tabs>
        <w:jc w:val="both"/>
        <w:rPr>
          <w:rFonts w:ascii="Times New Roman" w:hAnsi="Times New Roman" w:cs="Times New Roman"/>
          <w:b/>
          <w:sz w:val="21"/>
          <w:szCs w:val="21"/>
        </w:rPr>
      </w:pPr>
      <w:r w:rsidRPr="00034562">
        <w:rPr>
          <w:rFonts w:ascii="Times New Roman" w:hAnsi="Times New Roman" w:cs="Times New Roman"/>
          <w:b/>
          <w:sz w:val="21"/>
          <w:szCs w:val="21"/>
        </w:rPr>
        <w:tab/>
      </w:r>
    </w:p>
    <w:p w:rsidR="00034562" w:rsidRPr="00034562" w:rsidRDefault="00182043" w:rsidP="00034562">
      <w:pPr>
        <w:ind w:left="360" w:right="360"/>
        <w:jc w:val="both"/>
        <w:rPr>
          <w:rFonts w:ascii="Times New Roman" w:hAnsi="Times New Roman" w:cs="Times New Roman"/>
          <w:sz w:val="21"/>
          <w:szCs w:val="21"/>
        </w:rPr>
      </w:pPr>
      <w:r>
        <w:rPr>
          <w:rFonts w:ascii="Times New Roman" w:hAnsi="Times New Roman" w:cs="Times New Roman"/>
          <w:b/>
          <w:sz w:val="21"/>
          <w:szCs w:val="21"/>
        </w:rPr>
        <w:t>Figure 3</w:t>
      </w:r>
      <w:r w:rsidR="006B26AF">
        <w:rPr>
          <w:rFonts w:ascii="Times New Roman" w:hAnsi="Times New Roman" w:cs="Times New Roman"/>
          <w:b/>
          <w:sz w:val="21"/>
          <w:szCs w:val="21"/>
        </w:rPr>
        <w:t>a</w:t>
      </w:r>
      <w:r>
        <w:rPr>
          <w:rFonts w:ascii="Times New Roman" w:hAnsi="Times New Roman" w:cs="Times New Roman"/>
          <w:b/>
          <w:sz w:val="21"/>
          <w:szCs w:val="21"/>
        </w:rPr>
        <w:t>-</w:t>
      </w:r>
      <w:r w:rsidR="00034562" w:rsidRPr="00034562">
        <w:rPr>
          <w:rFonts w:ascii="Times New Roman" w:hAnsi="Times New Roman" w:cs="Times New Roman"/>
          <w:b/>
          <w:sz w:val="21"/>
          <w:szCs w:val="21"/>
        </w:rPr>
        <w:t>1:</w:t>
      </w:r>
      <w:r w:rsidR="00365D20">
        <w:rPr>
          <w:rFonts w:ascii="Times New Roman" w:hAnsi="Times New Roman" w:cs="Times New Roman"/>
          <w:sz w:val="21"/>
          <w:szCs w:val="21"/>
        </w:rPr>
        <w:t xml:space="preserve"> </w:t>
      </w:r>
      <w:r w:rsidR="00034562" w:rsidRPr="00034562">
        <w:rPr>
          <w:rFonts w:ascii="Times New Roman" w:hAnsi="Times New Roman" w:cs="Times New Roman"/>
          <w:sz w:val="21"/>
          <w:szCs w:val="21"/>
        </w:rPr>
        <w:t xml:space="preserve">Sample WP-3D flight track during the ferry to/from the storm and GPS </w:t>
      </w:r>
      <w:proofErr w:type="spellStart"/>
      <w:r w:rsidR="00034562" w:rsidRPr="00034562">
        <w:rPr>
          <w:rFonts w:ascii="Times New Roman" w:hAnsi="Times New Roman" w:cs="Times New Roman"/>
          <w:sz w:val="21"/>
          <w:szCs w:val="21"/>
        </w:rPr>
        <w:t>dropsonde</w:t>
      </w:r>
      <w:proofErr w:type="spellEnd"/>
      <w:r w:rsidR="00034562" w:rsidRPr="00034562">
        <w:rPr>
          <w:rFonts w:ascii="Times New Roman" w:hAnsi="Times New Roman" w:cs="Times New Roman"/>
          <w:sz w:val="21"/>
          <w:szCs w:val="21"/>
        </w:rPr>
        <w:t xml:space="preserve"> points for the P-3DWL SAL module.</w:t>
      </w:r>
    </w:p>
    <w:p w:rsidR="00034562" w:rsidRPr="00034562" w:rsidRDefault="00034562" w:rsidP="00034562">
      <w:pPr>
        <w:ind w:left="360" w:right="360"/>
        <w:jc w:val="both"/>
        <w:rPr>
          <w:rFonts w:ascii="Times New Roman" w:hAnsi="Times New Roman" w:cs="Times New Roman"/>
          <w:sz w:val="21"/>
          <w:szCs w:val="21"/>
        </w:rPr>
      </w:pPr>
    </w:p>
    <w:p w:rsidR="00034562" w:rsidRPr="00034562" w:rsidRDefault="00034562" w:rsidP="00182043">
      <w:pPr>
        <w:ind w:left="90" w:right="50"/>
        <w:jc w:val="both"/>
        <w:rPr>
          <w:rFonts w:ascii="Times New Roman" w:hAnsi="Times New Roman" w:cs="Times New Roman"/>
          <w:b/>
          <w:sz w:val="21"/>
          <w:szCs w:val="21"/>
        </w:rPr>
      </w:pPr>
      <w:r w:rsidRPr="00034562">
        <w:rPr>
          <w:rFonts w:ascii="Times New Roman" w:hAnsi="Times New Roman" w:cs="Times New Roman"/>
          <w:b/>
          <w:sz w:val="21"/>
          <w:szCs w:val="21"/>
        </w:rPr>
        <w:lastRenderedPageBreak/>
        <w:t>Analysis Strategy</w:t>
      </w:r>
    </w:p>
    <w:p w:rsidR="00034562" w:rsidRPr="00034562" w:rsidRDefault="00034562" w:rsidP="00182043">
      <w:pPr>
        <w:ind w:left="90" w:right="50"/>
        <w:jc w:val="both"/>
        <w:rPr>
          <w:rFonts w:ascii="Times New Roman" w:hAnsi="Times New Roman" w:cs="Times New Roman"/>
          <w:sz w:val="21"/>
          <w:szCs w:val="21"/>
        </w:rPr>
      </w:pPr>
      <w:r w:rsidRPr="00034562">
        <w:rPr>
          <w:rFonts w:ascii="Times New Roman" w:hAnsi="Times New Roman" w:cs="Times New Roman"/>
          <w:sz w:val="21"/>
          <w:szCs w:val="21"/>
        </w:rPr>
        <w:t>This experiment seeks to observe and characterize the suspended Saharan dust and mid-level easterly jet that are associated with the Saharan Air Layer (with a particular focus on SAL-TC interactions) and to observe possible impingement of the SAL’s mid-level jet and suspended dust along the edges of a storm’s (AEW’s) inner core convection (deep convection).</w:t>
      </w:r>
      <w:r w:rsidR="00365D20">
        <w:rPr>
          <w:rFonts w:ascii="Times New Roman" w:hAnsi="Times New Roman" w:cs="Times New Roman"/>
          <w:sz w:val="21"/>
          <w:szCs w:val="21"/>
        </w:rPr>
        <w:t xml:space="preserve"> </w:t>
      </w:r>
      <w:r w:rsidRPr="00034562">
        <w:rPr>
          <w:rFonts w:ascii="Times New Roman" w:hAnsi="Times New Roman" w:cs="Times New Roman"/>
          <w:sz w:val="21"/>
          <w:szCs w:val="21"/>
        </w:rPr>
        <w:t>Wind and aerosol information from the P-3DWL will be used to diagnose the 3-dimensional kinematic and aerosol structure of the SAL and to document the</w:t>
      </w:r>
      <w:r w:rsidR="005C0193">
        <w:rPr>
          <w:rFonts w:ascii="Times New Roman" w:hAnsi="Times New Roman" w:cs="Times New Roman"/>
          <w:sz w:val="21"/>
          <w:szCs w:val="21"/>
        </w:rPr>
        <w:t xml:space="preserve"> evolution of this structure </w:t>
      </w:r>
      <w:r w:rsidRPr="00034562">
        <w:rPr>
          <w:rFonts w:ascii="Times New Roman" w:hAnsi="Times New Roman" w:cs="Times New Roman"/>
          <w:sz w:val="21"/>
          <w:szCs w:val="21"/>
        </w:rPr>
        <w:t>at various distances from the storm environment.</w:t>
      </w:r>
      <w:r w:rsidR="00365D20">
        <w:rPr>
          <w:rFonts w:ascii="Times New Roman" w:hAnsi="Times New Roman" w:cs="Times New Roman"/>
          <w:sz w:val="21"/>
          <w:szCs w:val="21"/>
        </w:rPr>
        <w:t xml:space="preserve"> </w:t>
      </w:r>
      <w:r w:rsidRPr="00034562">
        <w:rPr>
          <w:rFonts w:ascii="Times New Roman" w:hAnsi="Times New Roman" w:cs="Times New Roman"/>
          <w:sz w:val="21"/>
          <w:szCs w:val="21"/>
        </w:rPr>
        <w:t>When available, this information will be compared to thermodynamic retrievals from AIRS on the NASA Aqua satellite and 3-dimensional aerosol information from the NASA CALIPSO satellite.</w:t>
      </w:r>
    </w:p>
    <w:p w:rsidR="00034562" w:rsidRPr="00034562" w:rsidRDefault="00034562" w:rsidP="00182043">
      <w:pPr>
        <w:ind w:left="90" w:right="50"/>
        <w:jc w:val="both"/>
        <w:rPr>
          <w:rFonts w:ascii="Times New Roman" w:hAnsi="Times New Roman" w:cs="Times New Roman"/>
          <w:sz w:val="21"/>
          <w:szCs w:val="21"/>
        </w:rPr>
      </w:pPr>
    </w:p>
    <w:p w:rsidR="00034562" w:rsidRPr="00034562" w:rsidRDefault="00034562" w:rsidP="00182043">
      <w:pPr>
        <w:ind w:left="90" w:right="50"/>
        <w:jc w:val="both"/>
        <w:rPr>
          <w:rFonts w:ascii="Times New Roman" w:hAnsi="Times New Roman" w:cs="Times New Roman"/>
          <w:b/>
          <w:sz w:val="21"/>
          <w:szCs w:val="21"/>
        </w:rPr>
      </w:pPr>
      <w:r w:rsidRPr="00034562">
        <w:rPr>
          <w:rFonts w:ascii="Times New Roman" w:hAnsi="Times New Roman" w:cs="Times New Roman"/>
          <w:b/>
          <w:sz w:val="21"/>
          <w:szCs w:val="21"/>
        </w:rPr>
        <w:t xml:space="preserve">Coordination with Supplemental Aircraft </w:t>
      </w:r>
    </w:p>
    <w:p w:rsidR="00034562" w:rsidRPr="00034562" w:rsidRDefault="00034562" w:rsidP="00182043">
      <w:pPr>
        <w:ind w:left="90" w:right="50"/>
        <w:jc w:val="both"/>
        <w:rPr>
          <w:rFonts w:ascii="Times New Roman" w:hAnsi="Times New Roman" w:cs="Times New Roman"/>
          <w:sz w:val="21"/>
          <w:szCs w:val="21"/>
        </w:rPr>
      </w:pPr>
      <w:r w:rsidRPr="00034562">
        <w:rPr>
          <w:rFonts w:ascii="Times New Roman" w:hAnsi="Times New Roman" w:cs="Times New Roman"/>
          <w:sz w:val="21"/>
          <w:szCs w:val="21"/>
        </w:rPr>
        <w:t>NASA will be conducting its Hurricane Severe Stor</w:t>
      </w:r>
      <w:r w:rsidR="009D6AE5">
        <w:rPr>
          <w:rFonts w:ascii="Times New Roman" w:hAnsi="Times New Roman" w:cs="Times New Roman"/>
          <w:sz w:val="21"/>
          <w:szCs w:val="21"/>
        </w:rPr>
        <w:t>m Sentinel (HS3) mission from 26 Aug-29</w:t>
      </w:r>
      <w:r w:rsidRPr="00034562">
        <w:rPr>
          <w:rFonts w:ascii="Times New Roman" w:hAnsi="Times New Roman" w:cs="Times New Roman"/>
          <w:sz w:val="21"/>
          <w:szCs w:val="21"/>
        </w:rPr>
        <w:t xml:space="preserve"> Sep </w:t>
      </w:r>
      <w:r w:rsidR="0085369E">
        <w:rPr>
          <w:rFonts w:ascii="Times New Roman" w:hAnsi="Times New Roman" w:cs="Times New Roman"/>
          <w:sz w:val="21"/>
          <w:szCs w:val="21"/>
        </w:rPr>
        <w:t>2014</w:t>
      </w:r>
      <w:r w:rsidRPr="00034562">
        <w:rPr>
          <w:rFonts w:ascii="Times New Roman" w:hAnsi="Times New Roman" w:cs="Times New Roman"/>
          <w:sz w:val="21"/>
          <w:szCs w:val="21"/>
        </w:rPr>
        <w:t>.</w:t>
      </w:r>
      <w:r w:rsidR="00365D20">
        <w:rPr>
          <w:rFonts w:ascii="Times New Roman" w:hAnsi="Times New Roman" w:cs="Times New Roman"/>
          <w:sz w:val="21"/>
          <w:szCs w:val="21"/>
        </w:rPr>
        <w:t xml:space="preserve"> </w:t>
      </w:r>
      <w:r w:rsidRPr="00034562">
        <w:rPr>
          <w:rFonts w:ascii="Times New Roman" w:hAnsi="Times New Roman" w:cs="Times New Roman"/>
          <w:sz w:val="21"/>
          <w:szCs w:val="21"/>
        </w:rPr>
        <w:t xml:space="preserve">This mission will consist of two unmanned Global Hawk (GH) aircraft, flying at approximately 55,000-60,000 </w:t>
      </w:r>
      <w:proofErr w:type="spellStart"/>
      <w:r w:rsidRPr="00034562">
        <w:rPr>
          <w:rFonts w:ascii="Times New Roman" w:hAnsi="Times New Roman" w:cs="Times New Roman"/>
          <w:sz w:val="21"/>
          <w:szCs w:val="21"/>
        </w:rPr>
        <w:t>ft</w:t>
      </w:r>
      <w:proofErr w:type="spellEnd"/>
      <w:r w:rsidRPr="00034562">
        <w:rPr>
          <w:rFonts w:ascii="Times New Roman" w:hAnsi="Times New Roman" w:cs="Times New Roman"/>
          <w:sz w:val="21"/>
          <w:szCs w:val="21"/>
        </w:rPr>
        <w:t xml:space="preserve"> altitude with mission durations of up to 24-30 h.</w:t>
      </w:r>
      <w:r w:rsidR="00365D20">
        <w:rPr>
          <w:rFonts w:ascii="Times New Roman" w:hAnsi="Times New Roman" w:cs="Times New Roman"/>
          <w:sz w:val="21"/>
          <w:szCs w:val="21"/>
        </w:rPr>
        <w:t xml:space="preserve"> </w:t>
      </w:r>
      <w:r w:rsidRPr="00034562">
        <w:rPr>
          <w:rFonts w:ascii="Times New Roman" w:hAnsi="Times New Roman" w:cs="Times New Roman"/>
          <w:sz w:val="21"/>
          <w:szCs w:val="21"/>
        </w:rPr>
        <w:t>One GH will focus on flying patterns over the inner-core of TCs, while the other GH will focus on patterns in the environment of TCs.</w:t>
      </w:r>
      <w:r w:rsidR="00365D20">
        <w:rPr>
          <w:rFonts w:ascii="Times New Roman" w:hAnsi="Times New Roman" w:cs="Times New Roman"/>
          <w:sz w:val="21"/>
          <w:szCs w:val="21"/>
        </w:rPr>
        <w:t xml:space="preserve"> </w:t>
      </w:r>
      <w:r w:rsidRPr="00034562">
        <w:rPr>
          <w:rFonts w:ascii="Times New Roman" w:hAnsi="Times New Roman" w:cs="Times New Roman"/>
          <w:sz w:val="21"/>
          <w:szCs w:val="21"/>
        </w:rPr>
        <w:t xml:space="preserve">The primary science goals of HS3 are to better understand inner-core and environmental processes important in TC genesis, intensification, and </w:t>
      </w:r>
      <w:proofErr w:type="spellStart"/>
      <w:r w:rsidRPr="00034562">
        <w:rPr>
          <w:rFonts w:ascii="Times New Roman" w:hAnsi="Times New Roman" w:cs="Times New Roman"/>
          <w:sz w:val="21"/>
          <w:szCs w:val="21"/>
        </w:rPr>
        <w:t>extratropical</w:t>
      </w:r>
      <w:proofErr w:type="spellEnd"/>
      <w:r w:rsidRPr="00034562">
        <w:rPr>
          <w:rFonts w:ascii="Times New Roman" w:hAnsi="Times New Roman" w:cs="Times New Roman"/>
          <w:sz w:val="21"/>
          <w:szCs w:val="21"/>
        </w:rPr>
        <w:t xml:space="preserve"> transition.</w:t>
      </w:r>
      <w:r w:rsidR="00365D20">
        <w:rPr>
          <w:rFonts w:ascii="Times New Roman" w:hAnsi="Times New Roman" w:cs="Times New Roman"/>
          <w:sz w:val="21"/>
          <w:szCs w:val="21"/>
        </w:rPr>
        <w:t xml:space="preserve"> </w:t>
      </w:r>
    </w:p>
    <w:p w:rsidR="00034562" w:rsidRPr="00034562" w:rsidRDefault="00034562" w:rsidP="00182043">
      <w:pPr>
        <w:ind w:left="90" w:right="50"/>
        <w:jc w:val="both"/>
        <w:rPr>
          <w:rFonts w:ascii="Times New Roman" w:hAnsi="Times New Roman" w:cs="Times New Roman"/>
          <w:sz w:val="21"/>
          <w:szCs w:val="21"/>
        </w:rPr>
      </w:pPr>
      <w:r w:rsidRPr="00034562">
        <w:rPr>
          <w:rFonts w:ascii="Times New Roman" w:hAnsi="Times New Roman" w:cs="Times New Roman"/>
          <w:sz w:val="21"/>
          <w:szCs w:val="21"/>
        </w:rPr>
        <w:t>When possible, it will be desirable to fly P-3</w:t>
      </w:r>
      <w:r w:rsidR="00260EC7">
        <w:rPr>
          <w:rFonts w:ascii="Times New Roman" w:hAnsi="Times New Roman" w:cs="Times New Roman"/>
          <w:sz w:val="21"/>
          <w:szCs w:val="21"/>
        </w:rPr>
        <w:t xml:space="preserve"> </w:t>
      </w:r>
      <w:r w:rsidRPr="00034562">
        <w:rPr>
          <w:rFonts w:ascii="Times New Roman" w:hAnsi="Times New Roman" w:cs="Times New Roman"/>
          <w:sz w:val="21"/>
          <w:szCs w:val="21"/>
        </w:rPr>
        <w:t xml:space="preserve">DWL module legs that are coordinated with the GH aircraft (see Fig. </w:t>
      </w:r>
      <w:r w:rsidR="00182043">
        <w:rPr>
          <w:rFonts w:ascii="Times New Roman" w:hAnsi="Times New Roman" w:cs="Times New Roman"/>
          <w:sz w:val="21"/>
          <w:szCs w:val="21"/>
        </w:rPr>
        <w:t>3-</w:t>
      </w:r>
      <w:r w:rsidRPr="00034562">
        <w:rPr>
          <w:rFonts w:ascii="Times New Roman" w:hAnsi="Times New Roman" w:cs="Times New Roman"/>
          <w:sz w:val="21"/>
          <w:szCs w:val="21"/>
        </w:rPr>
        <w:t>2 for a sample environmental GH flight pattern).</w:t>
      </w:r>
      <w:r w:rsidR="00365D20">
        <w:rPr>
          <w:rFonts w:ascii="Times New Roman" w:hAnsi="Times New Roman" w:cs="Times New Roman"/>
          <w:sz w:val="21"/>
          <w:szCs w:val="21"/>
        </w:rPr>
        <w:t xml:space="preserve"> </w:t>
      </w:r>
      <w:r w:rsidRPr="00034562">
        <w:rPr>
          <w:rFonts w:ascii="Times New Roman" w:hAnsi="Times New Roman" w:cs="Times New Roman"/>
          <w:sz w:val="21"/>
          <w:szCs w:val="21"/>
        </w:rPr>
        <w:t>For the NOAA P-3, “coordinated” means flying a radial leg where the P-3 and GH are vertically-stacked for at least a portion of the flight leg, when the aircraft are in the periphery of the TC or AEW.</w:t>
      </w:r>
      <w:r w:rsidR="00365D20">
        <w:rPr>
          <w:rFonts w:ascii="Times New Roman" w:hAnsi="Times New Roman" w:cs="Times New Roman"/>
          <w:sz w:val="21"/>
          <w:szCs w:val="21"/>
        </w:rPr>
        <w:t xml:space="preserve"> </w:t>
      </w:r>
      <w:r w:rsidRPr="00034562">
        <w:rPr>
          <w:rFonts w:ascii="Times New Roman" w:hAnsi="Times New Roman" w:cs="Times New Roman"/>
          <w:sz w:val="21"/>
          <w:szCs w:val="21"/>
        </w:rPr>
        <w:t>The across-track displacement during such coordination should be kept as small as practicable, e.g., no greater than 5-10 km.</w:t>
      </w:r>
      <w:r w:rsidR="00365D20">
        <w:rPr>
          <w:rFonts w:ascii="Times New Roman" w:hAnsi="Times New Roman" w:cs="Times New Roman"/>
          <w:sz w:val="21"/>
          <w:szCs w:val="21"/>
        </w:rPr>
        <w:t xml:space="preserve"> </w:t>
      </w:r>
      <w:r w:rsidRPr="00034562">
        <w:rPr>
          <w:rFonts w:ascii="Times New Roman" w:hAnsi="Times New Roman" w:cs="Times New Roman"/>
          <w:sz w:val="21"/>
          <w:szCs w:val="21"/>
        </w:rPr>
        <w:t>Given the short nature of this module and likelihood that it would be confined to specific time windows and locations during the P-3 ferry to and from the storm, a stacked multi-aircraft coordination is unlikely.</w:t>
      </w:r>
      <w:r w:rsidR="00365D20">
        <w:rPr>
          <w:rFonts w:ascii="Times New Roman" w:hAnsi="Times New Roman" w:cs="Times New Roman"/>
          <w:sz w:val="21"/>
          <w:szCs w:val="21"/>
        </w:rPr>
        <w:t xml:space="preserve"> </w:t>
      </w:r>
      <w:r w:rsidRPr="00034562">
        <w:rPr>
          <w:rFonts w:ascii="Times New Roman" w:hAnsi="Times New Roman" w:cs="Times New Roman"/>
          <w:sz w:val="21"/>
          <w:szCs w:val="21"/>
        </w:rPr>
        <w:t xml:space="preserve">Still, NOAA and HS3 scientists will coordinate flight patterns and real-time aircraft positions via X-Chat and exploit any opportunities that present. </w:t>
      </w:r>
    </w:p>
    <w:p w:rsidR="00034562" w:rsidRPr="00034562" w:rsidRDefault="00034562" w:rsidP="00034562">
      <w:pPr>
        <w:jc w:val="center"/>
        <w:rPr>
          <w:rFonts w:ascii="Times New Roman" w:hAnsi="Times New Roman" w:cs="Times New Roman"/>
          <w:sz w:val="21"/>
          <w:szCs w:val="21"/>
        </w:rPr>
      </w:pPr>
      <w:r w:rsidRPr="00034562">
        <w:rPr>
          <w:rFonts w:ascii="Times New Roman" w:hAnsi="Times New Roman" w:cs="Times New Roman"/>
          <w:noProof/>
          <w:sz w:val="21"/>
          <w:szCs w:val="21"/>
        </w:rPr>
        <w:drawing>
          <wp:inline distT="0" distB="0" distL="0" distR="0">
            <wp:extent cx="3657600" cy="2743200"/>
            <wp:effectExtent l="0" t="0" r="0" b="0"/>
            <wp:docPr id="3" name="Picture 3" descr="g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034562" w:rsidRPr="00034562" w:rsidRDefault="00034562" w:rsidP="00034562">
      <w:pPr>
        <w:jc w:val="center"/>
        <w:rPr>
          <w:rFonts w:ascii="Times New Roman" w:hAnsi="Times New Roman" w:cs="Times New Roman"/>
          <w:sz w:val="21"/>
          <w:szCs w:val="21"/>
        </w:rPr>
      </w:pPr>
    </w:p>
    <w:p w:rsidR="00034562" w:rsidRPr="005C14AB" w:rsidRDefault="00034562" w:rsidP="005C14AB">
      <w:pPr>
        <w:ind w:left="720" w:right="720"/>
        <w:rPr>
          <w:rFonts w:ascii="Times New Roman" w:hAnsi="Times New Roman" w:cs="Times New Roman"/>
          <w:sz w:val="21"/>
          <w:szCs w:val="21"/>
        </w:rPr>
      </w:pPr>
      <w:r w:rsidRPr="00182043">
        <w:rPr>
          <w:rFonts w:ascii="Times New Roman" w:hAnsi="Times New Roman" w:cs="Times New Roman"/>
          <w:b/>
          <w:sz w:val="21"/>
          <w:szCs w:val="21"/>
        </w:rPr>
        <w:t xml:space="preserve">Figure </w:t>
      </w:r>
      <w:r w:rsidR="00182043" w:rsidRPr="00182043">
        <w:rPr>
          <w:rFonts w:ascii="Times New Roman" w:hAnsi="Times New Roman" w:cs="Times New Roman"/>
          <w:b/>
          <w:sz w:val="21"/>
          <w:szCs w:val="21"/>
        </w:rPr>
        <w:t>3</w:t>
      </w:r>
      <w:r w:rsidR="006B26AF">
        <w:rPr>
          <w:rFonts w:ascii="Times New Roman" w:hAnsi="Times New Roman" w:cs="Times New Roman"/>
          <w:b/>
          <w:sz w:val="21"/>
          <w:szCs w:val="21"/>
        </w:rPr>
        <w:t>a</w:t>
      </w:r>
      <w:r w:rsidR="00182043" w:rsidRPr="00182043">
        <w:rPr>
          <w:rFonts w:ascii="Times New Roman" w:hAnsi="Times New Roman" w:cs="Times New Roman"/>
          <w:b/>
          <w:sz w:val="21"/>
          <w:szCs w:val="21"/>
        </w:rPr>
        <w:t>-</w:t>
      </w:r>
      <w:r w:rsidR="00315D97">
        <w:rPr>
          <w:rFonts w:ascii="Times New Roman" w:hAnsi="Times New Roman" w:cs="Times New Roman"/>
          <w:b/>
          <w:sz w:val="21"/>
          <w:szCs w:val="21"/>
        </w:rPr>
        <w:t>2:</w:t>
      </w:r>
      <w:r w:rsidRPr="00034562">
        <w:rPr>
          <w:rFonts w:ascii="Times New Roman" w:hAnsi="Times New Roman" w:cs="Times New Roman"/>
          <w:sz w:val="21"/>
          <w:szCs w:val="21"/>
        </w:rPr>
        <w:t xml:space="preserve"> Sample flight pattern for the environmental Global Hawk aircraft for Pre-genesis TCs located in proximity to the SAL in the western and central North Atlantic.</w:t>
      </w:r>
    </w:p>
    <w:p w:rsidR="00D032AB" w:rsidRPr="00D032AB" w:rsidRDefault="006B26AF" w:rsidP="00D032AB">
      <w:pPr>
        <w:spacing w:before="55" w:after="0" w:line="240" w:lineRule="auto"/>
        <w:ind w:left="3150" w:right="-20"/>
        <w:rPr>
          <w:rFonts w:ascii="Times New Roman" w:eastAsia="Times New Roman" w:hAnsi="Times New Roman" w:cs="Times New Roman"/>
          <w:sz w:val="21"/>
          <w:szCs w:val="21"/>
        </w:rPr>
      </w:pPr>
      <w:r>
        <w:rPr>
          <w:rFonts w:ascii="Times New Roman" w:eastAsia="Times New Roman" w:hAnsi="Times New Roman" w:cs="Times New Roman"/>
          <w:b/>
          <w:bCs/>
          <w:sz w:val="21"/>
          <w:szCs w:val="21"/>
        </w:rPr>
        <w:lastRenderedPageBreak/>
        <w:t>3b</w:t>
      </w:r>
      <w:r w:rsidR="00D032AB" w:rsidRPr="00D032AB">
        <w:rPr>
          <w:rFonts w:ascii="Times New Roman" w:eastAsia="Times New Roman" w:hAnsi="Times New Roman" w:cs="Times New Roman"/>
          <w:b/>
          <w:bCs/>
          <w:sz w:val="21"/>
          <w:szCs w:val="21"/>
        </w:rPr>
        <w:t xml:space="preserve">. </w:t>
      </w:r>
      <w:r w:rsidR="003A29BD">
        <w:rPr>
          <w:rFonts w:ascii="Times New Roman" w:eastAsia="Times New Roman" w:hAnsi="Times New Roman" w:cs="Times New Roman"/>
          <w:b/>
          <w:bCs/>
          <w:sz w:val="21"/>
          <w:szCs w:val="21"/>
        </w:rPr>
        <w:t>DWL Boundary Layer</w:t>
      </w:r>
      <w:r w:rsidR="00D032AB" w:rsidRPr="00D032AB">
        <w:rPr>
          <w:rFonts w:ascii="Times New Roman" w:eastAsia="Times New Roman" w:hAnsi="Times New Roman" w:cs="Times New Roman"/>
          <w:b/>
          <w:bCs/>
          <w:sz w:val="21"/>
          <w:szCs w:val="21"/>
        </w:rPr>
        <w:t xml:space="preserve"> Module</w:t>
      </w:r>
    </w:p>
    <w:p w:rsidR="00D032AB" w:rsidRPr="00D032AB" w:rsidRDefault="00D032AB" w:rsidP="00D032AB">
      <w:pPr>
        <w:spacing w:before="10" w:after="0" w:line="260" w:lineRule="exact"/>
        <w:rPr>
          <w:rFonts w:ascii="Times New Roman" w:hAnsi="Times New Roman" w:cs="Times New Roman"/>
          <w:sz w:val="21"/>
          <w:szCs w:val="21"/>
        </w:rPr>
      </w:pPr>
    </w:p>
    <w:p w:rsidR="00D032AB" w:rsidRPr="008F464F" w:rsidRDefault="00D032AB" w:rsidP="008F464F">
      <w:pPr>
        <w:ind w:left="90"/>
        <w:jc w:val="both"/>
        <w:rPr>
          <w:rFonts w:ascii="Times New Roman" w:hAnsi="Times New Roman"/>
          <w:sz w:val="21"/>
          <w:szCs w:val="21"/>
        </w:rPr>
      </w:pPr>
      <w:r w:rsidRPr="00D032AB">
        <w:rPr>
          <w:rFonts w:ascii="Times New Roman" w:eastAsia="Times New Roman" w:hAnsi="Times New Roman" w:cs="Times New Roman"/>
          <w:b/>
          <w:bCs/>
          <w:spacing w:val="2"/>
          <w:sz w:val="21"/>
          <w:szCs w:val="21"/>
        </w:rPr>
        <w:t>Pr</w:t>
      </w:r>
      <w:r w:rsidRPr="00D032AB">
        <w:rPr>
          <w:rFonts w:ascii="Times New Roman" w:eastAsia="Times New Roman" w:hAnsi="Times New Roman" w:cs="Times New Roman"/>
          <w:b/>
          <w:bCs/>
          <w:spacing w:val="1"/>
          <w:sz w:val="21"/>
          <w:szCs w:val="21"/>
        </w:rPr>
        <w:t>i</w:t>
      </w:r>
      <w:r w:rsidRPr="00D032AB">
        <w:rPr>
          <w:rFonts w:ascii="Times New Roman" w:eastAsia="Times New Roman" w:hAnsi="Times New Roman" w:cs="Times New Roman"/>
          <w:b/>
          <w:bCs/>
          <w:spacing w:val="2"/>
          <w:sz w:val="21"/>
          <w:szCs w:val="21"/>
        </w:rPr>
        <w:t>nc</w:t>
      </w:r>
      <w:r w:rsidRPr="00D032AB">
        <w:rPr>
          <w:rFonts w:ascii="Times New Roman" w:eastAsia="Times New Roman" w:hAnsi="Times New Roman" w:cs="Times New Roman"/>
          <w:b/>
          <w:bCs/>
          <w:spacing w:val="1"/>
          <w:sz w:val="21"/>
          <w:szCs w:val="21"/>
        </w:rPr>
        <w:t>i</w:t>
      </w:r>
      <w:r w:rsidRPr="00D032AB">
        <w:rPr>
          <w:rFonts w:ascii="Times New Roman" w:eastAsia="Times New Roman" w:hAnsi="Times New Roman" w:cs="Times New Roman"/>
          <w:b/>
          <w:bCs/>
          <w:spacing w:val="2"/>
          <w:sz w:val="21"/>
          <w:szCs w:val="21"/>
        </w:rPr>
        <w:t>pa</w:t>
      </w:r>
      <w:r w:rsidRPr="00D032AB">
        <w:rPr>
          <w:rFonts w:ascii="Times New Roman" w:eastAsia="Times New Roman" w:hAnsi="Times New Roman" w:cs="Times New Roman"/>
          <w:b/>
          <w:bCs/>
          <w:sz w:val="21"/>
          <w:szCs w:val="21"/>
        </w:rPr>
        <w:t>l</w:t>
      </w:r>
      <w:r w:rsidRPr="00D032AB">
        <w:rPr>
          <w:rFonts w:ascii="Times New Roman" w:eastAsia="Times New Roman" w:hAnsi="Times New Roman" w:cs="Times New Roman"/>
          <w:b/>
          <w:bCs/>
          <w:spacing w:val="25"/>
          <w:sz w:val="21"/>
          <w:szCs w:val="21"/>
        </w:rPr>
        <w:t xml:space="preserve"> </w:t>
      </w:r>
      <w:r w:rsidRPr="00D032AB">
        <w:rPr>
          <w:rFonts w:ascii="Times New Roman" w:eastAsia="Times New Roman" w:hAnsi="Times New Roman" w:cs="Times New Roman"/>
          <w:b/>
          <w:bCs/>
          <w:spacing w:val="2"/>
          <w:sz w:val="21"/>
          <w:szCs w:val="21"/>
        </w:rPr>
        <w:t>Inves</w:t>
      </w:r>
      <w:r w:rsidRPr="00D032AB">
        <w:rPr>
          <w:rFonts w:ascii="Times New Roman" w:eastAsia="Times New Roman" w:hAnsi="Times New Roman" w:cs="Times New Roman"/>
          <w:b/>
          <w:bCs/>
          <w:spacing w:val="1"/>
          <w:sz w:val="21"/>
          <w:szCs w:val="21"/>
        </w:rPr>
        <w:t>ti</w:t>
      </w:r>
      <w:r w:rsidRPr="00D032AB">
        <w:rPr>
          <w:rFonts w:ascii="Times New Roman" w:eastAsia="Times New Roman" w:hAnsi="Times New Roman" w:cs="Times New Roman"/>
          <w:b/>
          <w:bCs/>
          <w:spacing w:val="2"/>
          <w:sz w:val="21"/>
          <w:szCs w:val="21"/>
        </w:rPr>
        <w:t>ga</w:t>
      </w:r>
      <w:r w:rsidRPr="00D032AB">
        <w:rPr>
          <w:rFonts w:ascii="Times New Roman" w:eastAsia="Times New Roman" w:hAnsi="Times New Roman" w:cs="Times New Roman"/>
          <w:b/>
          <w:bCs/>
          <w:spacing w:val="1"/>
          <w:sz w:val="21"/>
          <w:szCs w:val="21"/>
        </w:rPr>
        <w:t>t</w:t>
      </w:r>
      <w:r w:rsidRPr="00D032AB">
        <w:rPr>
          <w:rFonts w:ascii="Times New Roman" w:eastAsia="Times New Roman" w:hAnsi="Times New Roman" w:cs="Times New Roman"/>
          <w:b/>
          <w:bCs/>
          <w:spacing w:val="2"/>
          <w:sz w:val="21"/>
          <w:szCs w:val="21"/>
        </w:rPr>
        <w:t>or</w:t>
      </w:r>
      <w:r w:rsidR="00376199">
        <w:rPr>
          <w:rFonts w:ascii="Times New Roman" w:eastAsia="Times New Roman" w:hAnsi="Times New Roman" w:cs="Times New Roman"/>
          <w:b/>
          <w:bCs/>
          <w:spacing w:val="2"/>
          <w:sz w:val="21"/>
          <w:szCs w:val="21"/>
        </w:rPr>
        <w:t>(s)</w:t>
      </w:r>
      <w:r w:rsidRPr="00D032AB">
        <w:rPr>
          <w:rFonts w:ascii="Times New Roman" w:eastAsia="Times New Roman" w:hAnsi="Times New Roman" w:cs="Times New Roman"/>
          <w:b/>
          <w:bCs/>
          <w:sz w:val="21"/>
          <w:szCs w:val="21"/>
        </w:rPr>
        <w:t>:</w:t>
      </w:r>
      <w:r w:rsidRPr="00D032AB">
        <w:rPr>
          <w:rFonts w:ascii="Times New Roman" w:eastAsia="Times New Roman" w:hAnsi="Times New Roman" w:cs="Times New Roman"/>
          <w:b/>
          <w:bCs/>
          <w:spacing w:val="29"/>
          <w:sz w:val="21"/>
          <w:szCs w:val="21"/>
        </w:rPr>
        <w:t xml:space="preserve"> </w:t>
      </w:r>
      <w:r w:rsidR="008F464F" w:rsidRPr="008F464F">
        <w:rPr>
          <w:rFonts w:ascii="Times New Roman" w:hAnsi="Times New Roman"/>
          <w:sz w:val="21"/>
          <w:szCs w:val="21"/>
        </w:rPr>
        <w:t>Jun Zhang and David Emmitt (SWA)</w:t>
      </w:r>
    </w:p>
    <w:p w:rsidR="008F464F" w:rsidRPr="008F464F" w:rsidRDefault="00D032AB" w:rsidP="008F464F">
      <w:pPr>
        <w:tabs>
          <w:tab w:val="left" w:pos="912"/>
        </w:tabs>
        <w:ind w:left="90"/>
        <w:jc w:val="both"/>
        <w:rPr>
          <w:rFonts w:ascii="Times New Roman" w:hAnsi="Times New Roman"/>
          <w:sz w:val="21"/>
          <w:szCs w:val="21"/>
        </w:rPr>
      </w:pPr>
      <w:r w:rsidRPr="008F464F">
        <w:rPr>
          <w:rFonts w:ascii="Times New Roman" w:eastAsia="Times New Roman" w:hAnsi="Times New Roman" w:cs="Times New Roman"/>
          <w:b/>
          <w:bCs/>
          <w:spacing w:val="3"/>
          <w:sz w:val="21"/>
          <w:szCs w:val="21"/>
        </w:rPr>
        <w:t>L</w:t>
      </w:r>
      <w:r w:rsidRPr="008F464F">
        <w:rPr>
          <w:rFonts w:ascii="Times New Roman" w:eastAsia="Times New Roman" w:hAnsi="Times New Roman" w:cs="Times New Roman"/>
          <w:b/>
          <w:bCs/>
          <w:spacing w:val="1"/>
          <w:sz w:val="21"/>
          <w:szCs w:val="21"/>
        </w:rPr>
        <w:t>i</w:t>
      </w:r>
      <w:r w:rsidRPr="008F464F">
        <w:rPr>
          <w:rFonts w:ascii="Times New Roman" w:eastAsia="Times New Roman" w:hAnsi="Times New Roman" w:cs="Times New Roman"/>
          <w:b/>
          <w:bCs/>
          <w:spacing w:val="2"/>
          <w:sz w:val="21"/>
          <w:szCs w:val="21"/>
        </w:rPr>
        <w:t>nk</w:t>
      </w:r>
      <w:r w:rsidRPr="008F464F">
        <w:rPr>
          <w:rFonts w:ascii="Times New Roman" w:eastAsia="Times New Roman" w:hAnsi="Times New Roman" w:cs="Times New Roman"/>
          <w:b/>
          <w:bCs/>
          <w:sz w:val="21"/>
          <w:szCs w:val="21"/>
        </w:rPr>
        <w:t>s</w:t>
      </w:r>
      <w:r w:rsidRPr="008F464F">
        <w:rPr>
          <w:rFonts w:ascii="Times New Roman" w:eastAsia="Times New Roman" w:hAnsi="Times New Roman" w:cs="Times New Roman"/>
          <w:b/>
          <w:bCs/>
          <w:spacing w:val="32"/>
          <w:sz w:val="21"/>
          <w:szCs w:val="21"/>
        </w:rPr>
        <w:t xml:space="preserve"> </w:t>
      </w:r>
      <w:r w:rsidRPr="008F464F">
        <w:rPr>
          <w:rFonts w:ascii="Times New Roman" w:eastAsia="Times New Roman" w:hAnsi="Times New Roman" w:cs="Times New Roman"/>
          <w:b/>
          <w:bCs/>
          <w:spacing w:val="1"/>
          <w:sz w:val="21"/>
          <w:szCs w:val="21"/>
        </w:rPr>
        <w:t>t</w:t>
      </w:r>
      <w:r w:rsidRPr="008F464F">
        <w:rPr>
          <w:rFonts w:ascii="Times New Roman" w:eastAsia="Times New Roman" w:hAnsi="Times New Roman" w:cs="Times New Roman"/>
          <w:b/>
          <w:bCs/>
          <w:sz w:val="21"/>
          <w:szCs w:val="21"/>
        </w:rPr>
        <w:t>o</w:t>
      </w:r>
      <w:r w:rsidRPr="008F464F">
        <w:rPr>
          <w:rFonts w:ascii="Times New Roman" w:eastAsia="Times New Roman" w:hAnsi="Times New Roman" w:cs="Times New Roman"/>
          <w:b/>
          <w:bCs/>
          <w:spacing w:val="23"/>
          <w:sz w:val="21"/>
          <w:szCs w:val="21"/>
        </w:rPr>
        <w:t xml:space="preserve"> </w:t>
      </w:r>
      <w:r w:rsidRPr="008F464F">
        <w:rPr>
          <w:rFonts w:ascii="Times New Roman" w:eastAsia="Times New Roman" w:hAnsi="Times New Roman" w:cs="Times New Roman"/>
          <w:b/>
          <w:bCs/>
          <w:spacing w:val="2"/>
          <w:sz w:val="21"/>
          <w:szCs w:val="21"/>
        </w:rPr>
        <w:t>IF</w:t>
      </w:r>
      <w:r w:rsidRPr="008F464F">
        <w:rPr>
          <w:rFonts w:ascii="Times New Roman" w:eastAsia="Times New Roman" w:hAnsi="Times New Roman" w:cs="Times New Roman"/>
          <w:b/>
          <w:bCs/>
          <w:spacing w:val="3"/>
          <w:sz w:val="21"/>
          <w:szCs w:val="21"/>
        </w:rPr>
        <w:t>E</w:t>
      </w:r>
      <w:r w:rsidRPr="008F464F">
        <w:rPr>
          <w:rFonts w:ascii="Times New Roman" w:eastAsia="Times New Roman" w:hAnsi="Times New Roman" w:cs="Times New Roman"/>
          <w:b/>
          <w:bCs/>
          <w:sz w:val="21"/>
          <w:szCs w:val="21"/>
        </w:rPr>
        <w:t>X</w:t>
      </w:r>
      <w:r w:rsidR="008F464F" w:rsidRPr="008F464F">
        <w:rPr>
          <w:rFonts w:ascii="Times New Roman" w:eastAsia="Times New Roman" w:hAnsi="Times New Roman" w:cs="Times New Roman"/>
          <w:b/>
          <w:bCs/>
          <w:spacing w:val="32"/>
          <w:sz w:val="21"/>
          <w:szCs w:val="21"/>
        </w:rPr>
        <w:t>:</w:t>
      </w:r>
      <w:r w:rsidR="008F464F" w:rsidRPr="008F464F">
        <w:rPr>
          <w:rFonts w:ascii="Times New Roman" w:hAnsi="Times New Roman"/>
          <w:sz w:val="21"/>
          <w:szCs w:val="21"/>
        </w:rPr>
        <w:t xml:space="preserve"> This experiment supports the following NOAA IFEX goals:</w:t>
      </w:r>
    </w:p>
    <w:p w:rsidR="008F464F" w:rsidRPr="008F464F" w:rsidRDefault="008F464F" w:rsidP="008F464F">
      <w:pPr>
        <w:spacing w:after="0"/>
        <w:ind w:left="90"/>
        <w:jc w:val="both"/>
        <w:rPr>
          <w:rFonts w:ascii="Times New Roman" w:hAnsi="Times New Roman"/>
          <w:sz w:val="21"/>
          <w:szCs w:val="21"/>
        </w:rPr>
      </w:pPr>
      <w:r w:rsidRPr="008F464F">
        <w:rPr>
          <w:rFonts w:ascii="Times New Roman" w:hAnsi="Times New Roman"/>
          <w:b/>
          <w:sz w:val="21"/>
          <w:szCs w:val="21"/>
        </w:rPr>
        <w:t>Goal 1</w:t>
      </w:r>
      <w:r w:rsidRPr="008F464F">
        <w:rPr>
          <w:rFonts w:ascii="Times New Roman" w:hAnsi="Times New Roman"/>
          <w:sz w:val="21"/>
          <w:szCs w:val="21"/>
        </w:rPr>
        <w:t>: Collect observations that span the TC lifecycle in a variety of environments;</w:t>
      </w:r>
    </w:p>
    <w:p w:rsidR="008F464F" w:rsidRPr="008F464F" w:rsidRDefault="008F464F" w:rsidP="008F464F">
      <w:pPr>
        <w:spacing w:after="0"/>
        <w:ind w:left="90"/>
        <w:jc w:val="both"/>
        <w:rPr>
          <w:rFonts w:ascii="Times New Roman" w:hAnsi="Times New Roman"/>
          <w:sz w:val="21"/>
          <w:szCs w:val="21"/>
        </w:rPr>
      </w:pPr>
      <w:r w:rsidRPr="008F464F">
        <w:rPr>
          <w:rFonts w:ascii="Times New Roman" w:hAnsi="Times New Roman"/>
          <w:b/>
          <w:sz w:val="21"/>
          <w:szCs w:val="21"/>
        </w:rPr>
        <w:t>Goal 2</w:t>
      </w:r>
      <w:r w:rsidRPr="008F464F">
        <w:rPr>
          <w:rFonts w:ascii="Times New Roman" w:hAnsi="Times New Roman"/>
          <w:sz w:val="21"/>
          <w:szCs w:val="21"/>
        </w:rPr>
        <w:t>: Development and refinement of measurement technologies;</w:t>
      </w:r>
    </w:p>
    <w:p w:rsidR="008F464F" w:rsidRDefault="008F464F" w:rsidP="008F464F">
      <w:pPr>
        <w:spacing w:after="0"/>
        <w:ind w:left="90"/>
        <w:jc w:val="both"/>
        <w:rPr>
          <w:rFonts w:ascii="Times New Roman" w:hAnsi="Times New Roman"/>
          <w:sz w:val="21"/>
          <w:szCs w:val="21"/>
        </w:rPr>
      </w:pPr>
      <w:r w:rsidRPr="008F464F">
        <w:rPr>
          <w:rFonts w:ascii="Times New Roman" w:hAnsi="Times New Roman"/>
          <w:b/>
          <w:sz w:val="21"/>
          <w:szCs w:val="21"/>
        </w:rPr>
        <w:t>Goal 3</w:t>
      </w:r>
      <w:r w:rsidRPr="008F464F">
        <w:rPr>
          <w:rFonts w:ascii="Times New Roman" w:hAnsi="Times New Roman"/>
          <w:sz w:val="21"/>
          <w:szCs w:val="21"/>
        </w:rPr>
        <w:t>: Improve our understanding of the physical processes important in intensity change for a TC at all stages of its lifecycle;</w:t>
      </w:r>
    </w:p>
    <w:p w:rsidR="008F464F" w:rsidRPr="008F464F" w:rsidRDefault="008F464F" w:rsidP="008F464F">
      <w:pPr>
        <w:spacing w:after="0"/>
        <w:ind w:left="90"/>
        <w:jc w:val="both"/>
        <w:rPr>
          <w:rFonts w:ascii="Times New Roman" w:hAnsi="Times New Roman"/>
          <w:sz w:val="21"/>
          <w:szCs w:val="21"/>
        </w:rPr>
      </w:pPr>
    </w:p>
    <w:p w:rsidR="008F464F" w:rsidRPr="008F464F" w:rsidRDefault="008F464F" w:rsidP="008F464F">
      <w:pPr>
        <w:ind w:left="90"/>
        <w:jc w:val="both"/>
        <w:rPr>
          <w:rFonts w:ascii="Times New Roman" w:hAnsi="Times New Roman"/>
          <w:b/>
          <w:sz w:val="21"/>
          <w:szCs w:val="21"/>
        </w:rPr>
      </w:pPr>
      <w:r w:rsidRPr="008F464F">
        <w:rPr>
          <w:rFonts w:ascii="Times New Roman" w:hAnsi="Times New Roman"/>
          <w:b/>
          <w:sz w:val="21"/>
          <w:szCs w:val="21"/>
        </w:rPr>
        <w:t>Program Significance:</w:t>
      </w:r>
    </w:p>
    <w:p w:rsidR="008F464F" w:rsidRPr="008F464F" w:rsidRDefault="008F464F" w:rsidP="008F464F">
      <w:pPr>
        <w:ind w:left="90"/>
        <w:jc w:val="both"/>
        <w:rPr>
          <w:rFonts w:ascii="Times New Roman" w:hAnsi="Times New Roman"/>
          <w:sz w:val="21"/>
          <w:szCs w:val="21"/>
          <w:lang w:eastAsia="zh-CN"/>
        </w:rPr>
      </w:pPr>
      <w:r w:rsidRPr="008F464F">
        <w:rPr>
          <w:rFonts w:ascii="Times New Roman" w:hAnsi="Times New Roman"/>
          <w:sz w:val="21"/>
          <w:szCs w:val="21"/>
        </w:rPr>
        <w:t xml:space="preserve">The </w:t>
      </w:r>
      <w:r w:rsidRPr="008F464F">
        <w:rPr>
          <w:rFonts w:ascii="Times New Roman" w:hAnsi="Times New Roman"/>
          <w:sz w:val="21"/>
          <w:szCs w:val="21"/>
          <w:lang w:eastAsia="zh-CN"/>
        </w:rPr>
        <w:t xml:space="preserve">boundary layer has been </w:t>
      </w:r>
      <w:r w:rsidRPr="008F464F">
        <w:rPr>
          <w:rFonts w:ascii="Times New Roman" w:hAnsi="Times New Roman"/>
          <w:sz w:val="21"/>
          <w:szCs w:val="21"/>
        </w:rPr>
        <w:t xml:space="preserve">identified in prior studies to be of critical importance to </w:t>
      </w:r>
      <w:r w:rsidRPr="008F464F">
        <w:rPr>
          <w:rFonts w:ascii="Times New Roman" w:hAnsi="Times New Roman"/>
          <w:sz w:val="21"/>
          <w:szCs w:val="21"/>
          <w:lang w:eastAsia="zh-CN"/>
        </w:rPr>
        <w:t xml:space="preserve">hurricane intensification (e.g., Emanuel 1997; Smith et al. 2009). </w:t>
      </w:r>
      <w:r w:rsidRPr="008F464F">
        <w:rPr>
          <w:rFonts w:ascii="Times New Roman" w:hAnsi="Times New Roman"/>
          <w:sz w:val="21"/>
          <w:szCs w:val="21"/>
        </w:rPr>
        <w:t xml:space="preserve">Despite the critical nature of this environment, routine collection of kinematic and thermodynamic observations in the boundary layer remains elusive (Black et al. 2007). Currently, boundary layer observations are very limited since the primary source of data is from point-source GPS </w:t>
      </w:r>
      <w:proofErr w:type="spellStart"/>
      <w:r w:rsidRPr="008F464F">
        <w:rPr>
          <w:rFonts w:ascii="Times New Roman" w:hAnsi="Times New Roman"/>
          <w:sz w:val="21"/>
          <w:szCs w:val="21"/>
        </w:rPr>
        <w:t>dropsonde</w:t>
      </w:r>
      <w:proofErr w:type="spellEnd"/>
      <w:r w:rsidRPr="008F464F">
        <w:rPr>
          <w:rFonts w:ascii="Times New Roman" w:hAnsi="Times New Roman"/>
          <w:sz w:val="21"/>
          <w:szCs w:val="21"/>
        </w:rPr>
        <w:t xml:space="preserve"> measurements (Zhang et al. 2013). The lack of data coverage at low levels is a primary reason why hurricane boundary layer structure and associated physical processes remain poorly represented in</w:t>
      </w:r>
      <w:r w:rsidRPr="008F464F">
        <w:rPr>
          <w:rFonts w:ascii="Times New Roman" w:hAnsi="Times New Roman"/>
          <w:sz w:val="21"/>
          <w:szCs w:val="21"/>
          <w:lang w:eastAsia="zh-CN"/>
        </w:rPr>
        <w:t xml:space="preserve"> today’s operational hurricane models (Zhang et al. 2012).</w:t>
      </w:r>
    </w:p>
    <w:p w:rsidR="008F464F" w:rsidRPr="008F464F" w:rsidRDefault="008F464F" w:rsidP="008F464F">
      <w:pPr>
        <w:ind w:left="90"/>
        <w:jc w:val="both"/>
        <w:rPr>
          <w:rFonts w:ascii="Times New Roman" w:hAnsi="Times New Roman"/>
          <w:sz w:val="21"/>
          <w:szCs w:val="21"/>
        </w:rPr>
      </w:pPr>
      <w:r w:rsidRPr="008F464F">
        <w:rPr>
          <w:rFonts w:ascii="Times New Roman" w:hAnsi="Times New Roman"/>
          <w:sz w:val="21"/>
          <w:szCs w:val="21"/>
        </w:rPr>
        <w:t xml:space="preserve">The DWL on NOAA P3 (N42) aircraft measures three-dimensional wind velocities with ~50 m vertical resolution and ~2 km horizontal resolution. This is a new tool for boundary layer observations in addition to the existing GPS </w:t>
      </w:r>
      <w:proofErr w:type="spellStart"/>
      <w:r w:rsidRPr="008F464F">
        <w:rPr>
          <w:rFonts w:ascii="Times New Roman" w:hAnsi="Times New Roman"/>
          <w:sz w:val="21"/>
          <w:szCs w:val="21"/>
        </w:rPr>
        <w:t>dropsonde</w:t>
      </w:r>
      <w:proofErr w:type="spellEnd"/>
      <w:r w:rsidRPr="008F464F">
        <w:rPr>
          <w:rFonts w:ascii="Times New Roman" w:hAnsi="Times New Roman"/>
          <w:sz w:val="21"/>
          <w:szCs w:val="21"/>
        </w:rPr>
        <w:t xml:space="preserve"> and Doppler radar. Airborne Doppler radars provide three-dimensional wind estimates only where there is precipitation, whereas a DWL can provide wind estimates wherever there are aerosols and very little cloudiness. The DWL will be evaluated as an additional observing system that can increase the spatial coverage of wind estimates to improve the initial state of the HWRF model, and to reduce model biases through improved representation of the boundary layer physical processes.</w:t>
      </w:r>
    </w:p>
    <w:p w:rsidR="008F464F" w:rsidRPr="008F464F" w:rsidRDefault="008F464F" w:rsidP="008F464F">
      <w:pPr>
        <w:ind w:left="90"/>
        <w:jc w:val="both"/>
        <w:rPr>
          <w:rFonts w:ascii="Times New Roman" w:hAnsi="Times New Roman"/>
          <w:b/>
          <w:sz w:val="21"/>
          <w:szCs w:val="21"/>
        </w:rPr>
      </w:pPr>
      <w:r w:rsidRPr="008F464F">
        <w:rPr>
          <w:rFonts w:ascii="Times New Roman" w:hAnsi="Times New Roman"/>
          <w:b/>
          <w:sz w:val="21"/>
          <w:szCs w:val="21"/>
        </w:rPr>
        <w:t xml:space="preserve">Objectives: </w:t>
      </w:r>
    </w:p>
    <w:p w:rsidR="008F464F" w:rsidRPr="008F464F" w:rsidRDefault="008F464F" w:rsidP="008F464F">
      <w:pPr>
        <w:ind w:left="90"/>
        <w:jc w:val="both"/>
        <w:rPr>
          <w:rFonts w:ascii="Times New Roman" w:hAnsi="Times New Roman"/>
          <w:sz w:val="21"/>
          <w:szCs w:val="21"/>
        </w:rPr>
      </w:pPr>
      <w:r w:rsidRPr="008F464F">
        <w:rPr>
          <w:rFonts w:ascii="Times New Roman" w:hAnsi="Times New Roman"/>
          <w:sz w:val="21"/>
          <w:szCs w:val="21"/>
        </w:rPr>
        <w:t>The main objectives of the DWL Boundary-layer Module are to:</w:t>
      </w:r>
    </w:p>
    <w:p w:rsidR="008F464F" w:rsidRPr="008F464F" w:rsidRDefault="008F464F" w:rsidP="008F464F">
      <w:pPr>
        <w:widowControl/>
        <w:numPr>
          <w:ilvl w:val="0"/>
          <w:numId w:val="12"/>
        </w:numPr>
        <w:tabs>
          <w:tab w:val="clear" w:pos="720"/>
          <w:tab w:val="num" w:pos="630"/>
        </w:tabs>
        <w:spacing w:after="0" w:line="240" w:lineRule="auto"/>
        <w:ind w:left="630" w:hanging="270"/>
        <w:jc w:val="both"/>
        <w:rPr>
          <w:rFonts w:ascii="Times New Roman" w:hAnsi="Times New Roman"/>
          <w:sz w:val="21"/>
          <w:szCs w:val="21"/>
        </w:rPr>
      </w:pPr>
      <w:r w:rsidRPr="008F464F">
        <w:rPr>
          <w:rFonts w:ascii="Times New Roman" w:hAnsi="Times New Roman"/>
          <w:sz w:val="21"/>
          <w:szCs w:val="21"/>
        </w:rPr>
        <w:t xml:space="preserve">Characterize the distribution and variations of kinematic boundary layer heights in hurricanes; </w:t>
      </w:r>
    </w:p>
    <w:p w:rsidR="008F464F" w:rsidRPr="008F464F" w:rsidRDefault="008F464F" w:rsidP="008F464F">
      <w:pPr>
        <w:widowControl/>
        <w:numPr>
          <w:ilvl w:val="0"/>
          <w:numId w:val="12"/>
        </w:numPr>
        <w:tabs>
          <w:tab w:val="clear" w:pos="720"/>
          <w:tab w:val="num" w:pos="630"/>
        </w:tabs>
        <w:spacing w:after="0" w:line="240" w:lineRule="auto"/>
        <w:ind w:left="630" w:hanging="270"/>
        <w:jc w:val="both"/>
        <w:rPr>
          <w:rFonts w:ascii="Times New Roman" w:hAnsi="Times New Roman"/>
          <w:sz w:val="21"/>
          <w:szCs w:val="21"/>
        </w:rPr>
      </w:pPr>
      <w:r w:rsidRPr="008F464F">
        <w:rPr>
          <w:rFonts w:ascii="Times New Roman" w:hAnsi="Times New Roman"/>
          <w:sz w:val="21"/>
          <w:szCs w:val="21"/>
        </w:rPr>
        <w:t>Identify and document the characteristics of organized eddy such as boundary-layer rolls;</w:t>
      </w:r>
    </w:p>
    <w:p w:rsidR="008F464F" w:rsidRPr="008F464F" w:rsidRDefault="008F464F" w:rsidP="008F464F">
      <w:pPr>
        <w:widowControl/>
        <w:numPr>
          <w:ilvl w:val="0"/>
          <w:numId w:val="12"/>
        </w:numPr>
        <w:tabs>
          <w:tab w:val="clear" w:pos="720"/>
          <w:tab w:val="num" w:pos="630"/>
        </w:tabs>
        <w:spacing w:after="0" w:line="240" w:lineRule="auto"/>
        <w:ind w:left="630" w:hanging="270"/>
        <w:jc w:val="both"/>
        <w:rPr>
          <w:rFonts w:ascii="Times New Roman" w:hAnsi="Times New Roman"/>
          <w:sz w:val="21"/>
          <w:szCs w:val="21"/>
        </w:rPr>
      </w:pPr>
      <w:r w:rsidRPr="008F464F">
        <w:rPr>
          <w:rFonts w:ascii="Times New Roman" w:hAnsi="Times New Roman"/>
          <w:sz w:val="21"/>
          <w:szCs w:val="21"/>
        </w:rPr>
        <w:t>Quantify the capabilities of the operational hurricane models to accurately capture and represent boundary layer rolls.</w:t>
      </w:r>
    </w:p>
    <w:p w:rsidR="008F464F" w:rsidRPr="008F464F" w:rsidRDefault="008F464F" w:rsidP="008F464F">
      <w:pPr>
        <w:jc w:val="both"/>
        <w:rPr>
          <w:rFonts w:ascii="Times New Roman" w:hAnsi="Times New Roman"/>
          <w:sz w:val="21"/>
          <w:szCs w:val="21"/>
        </w:rPr>
      </w:pPr>
    </w:p>
    <w:p w:rsidR="008F464F" w:rsidRPr="008F464F" w:rsidRDefault="008F464F" w:rsidP="008F464F">
      <w:pPr>
        <w:ind w:left="90"/>
        <w:rPr>
          <w:rFonts w:ascii="Times New Roman" w:hAnsi="Times New Roman"/>
          <w:sz w:val="21"/>
          <w:szCs w:val="21"/>
        </w:rPr>
      </w:pPr>
      <w:r w:rsidRPr="008F464F">
        <w:rPr>
          <w:rFonts w:ascii="Times New Roman" w:hAnsi="Times New Roman"/>
          <w:b/>
          <w:sz w:val="21"/>
          <w:szCs w:val="21"/>
        </w:rPr>
        <w:t>Model Evaluation Component:</w:t>
      </w:r>
      <w:r w:rsidRPr="008F464F">
        <w:rPr>
          <w:rFonts w:ascii="Times New Roman" w:hAnsi="Times New Roman"/>
          <w:sz w:val="21"/>
          <w:szCs w:val="21"/>
        </w:rPr>
        <w:t xml:space="preserve"> Boundary layer rolls are quasi-two dimensional features that can affect the surface flux transport and modulate the mean boundary layer structure.  Observations that are collected during this experiment module will be used to evaluate the robustness of the operational coupled model forecast system (e.g. HWRF) to represent boundary layer rolls. </w:t>
      </w:r>
    </w:p>
    <w:p w:rsidR="008F464F" w:rsidRPr="008F464F" w:rsidRDefault="008F464F" w:rsidP="008F464F">
      <w:pPr>
        <w:ind w:left="90"/>
        <w:jc w:val="both"/>
        <w:rPr>
          <w:rFonts w:ascii="Times New Roman" w:hAnsi="Times New Roman"/>
          <w:b/>
          <w:sz w:val="21"/>
          <w:szCs w:val="21"/>
        </w:rPr>
      </w:pPr>
      <w:r w:rsidRPr="008F464F">
        <w:rPr>
          <w:rFonts w:ascii="Times New Roman" w:hAnsi="Times New Roman"/>
          <w:b/>
          <w:sz w:val="21"/>
          <w:szCs w:val="21"/>
        </w:rPr>
        <w:t>Mission Description:</w:t>
      </w:r>
    </w:p>
    <w:p w:rsidR="008F464F" w:rsidRDefault="008F464F" w:rsidP="008F464F">
      <w:pPr>
        <w:pStyle w:val="Default"/>
        <w:ind w:left="90"/>
        <w:jc w:val="both"/>
        <w:rPr>
          <w:color w:val="auto"/>
          <w:sz w:val="21"/>
          <w:szCs w:val="21"/>
        </w:rPr>
      </w:pPr>
      <w:r w:rsidRPr="008F464F">
        <w:rPr>
          <w:color w:val="auto"/>
          <w:sz w:val="21"/>
          <w:szCs w:val="21"/>
        </w:rPr>
        <w:t xml:space="preserve">This module can be included in any of the following HRD research missions or experiments: TC Genesis Experiment, Shear Experiment, Saharan Air Layer Experiment, Arc Cloud Module or TC Landfall and Inland Decay Experiment or as part of operational NHC-EMC-HRD Tail Doppler Radar (TDR) missions. </w:t>
      </w:r>
    </w:p>
    <w:p w:rsidR="008F464F" w:rsidRPr="008F464F" w:rsidRDefault="008F464F" w:rsidP="008F464F">
      <w:pPr>
        <w:pStyle w:val="Default"/>
        <w:ind w:left="90"/>
        <w:jc w:val="both"/>
        <w:rPr>
          <w:color w:val="auto"/>
          <w:sz w:val="21"/>
          <w:szCs w:val="21"/>
        </w:rPr>
      </w:pPr>
    </w:p>
    <w:p w:rsidR="008F464F" w:rsidRPr="008F464F" w:rsidRDefault="008F464F" w:rsidP="008F464F">
      <w:pPr>
        <w:pStyle w:val="Default"/>
        <w:ind w:left="90"/>
        <w:jc w:val="both"/>
        <w:rPr>
          <w:color w:val="auto"/>
          <w:sz w:val="21"/>
          <w:szCs w:val="21"/>
        </w:rPr>
      </w:pPr>
      <w:r w:rsidRPr="008F464F">
        <w:rPr>
          <w:sz w:val="21"/>
          <w:szCs w:val="21"/>
        </w:rPr>
        <w:t xml:space="preserve">This module will target sampling of the kinematic structure of the boundary layer with focus on investigating the characteristics of the boundary layer height and coherent structures.  </w:t>
      </w:r>
      <w:r w:rsidRPr="008F464F">
        <w:rPr>
          <w:color w:val="auto"/>
          <w:sz w:val="21"/>
          <w:szCs w:val="21"/>
        </w:rPr>
        <w:t xml:space="preserve">The module can be combined with other experiments or modules, as it does not necessarily require a specific flight track. If the DWL boundary-layer </w:t>
      </w:r>
      <w:r w:rsidRPr="008F464F">
        <w:rPr>
          <w:color w:val="auto"/>
          <w:sz w:val="21"/>
          <w:szCs w:val="21"/>
        </w:rPr>
        <w:lastRenderedPageBreak/>
        <w:t xml:space="preserve">module is given the priority, a box module with duration of </w:t>
      </w:r>
      <w:r w:rsidRPr="008F464F">
        <w:rPr>
          <w:bCs/>
          <w:spacing w:val="1"/>
          <w:sz w:val="21"/>
          <w:szCs w:val="21"/>
        </w:rPr>
        <w:t>20-25 minutes</w:t>
      </w:r>
      <w:r w:rsidRPr="008F464F">
        <w:rPr>
          <w:color w:val="auto"/>
          <w:sz w:val="21"/>
          <w:szCs w:val="21"/>
        </w:rPr>
        <w:t xml:space="preserve"> (</w:t>
      </w:r>
      <w:r>
        <w:rPr>
          <w:b/>
          <w:color w:val="auto"/>
          <w:sz w:val="21"/>
          <w:szCs w:val="21"/>
        </w:rPr>
        <w:t xml:space="preserve">Fig. </w:t>
      </w:r>
      <w:r w:rsidR="006B26AF">
        <w:rPr>
          <w:b/>
          <w:color w:val="auto"/>
          <w:sz w:val="21"/>
          <w:szCs w:val="21"/>
        </w:rPr>
        <w:t>3b</w:t>
      </w:r>
      <w:r w:rsidRPr="008F464F">
        <w:rPr>
          <w:b/>
          <w:color w:val="auto"/>
          <w:sz w:val="21"/>
          <w:szCs w:val="21"/>
        </w:rPr>
        <w:t>-1</w:t>
      </w:r>
      <w:r w:rsidRPr="008F464F">
        <w:rPr>
          <w:color w:val="auto"/>
          <w:sz w:val="21"/>
          <w:szCs w:val="21"/>
        </w:rPr>
        <w:t xml:space="preserve">) would be the preferred experimental setup.  GPS </w:t>
      </w:r>
      <w:proofErr w:type="spellStart"/>
      <w:r w:rsidRPr="008F464F">
        <w:rPr>
          <w:color w:val="auto"/>
          <w:sz w:val="21"/>
          <w:szCs w:val="21"/>
        </w:rPr>
        <w:t>dropsonde</w:t>
      </w:r>
      <w:proofErr w:type="spellEnd"/>
      <w:r w:rsidRPr="008F464F">
        <w:rPr>
          <w:color w:val="auto"/>
          <w:sz w:val="21"/>
          <w:szCs w:val="21"/>
        </w:rPr>
        <w:t xml:space="preserve"> and flight-level data will be used to quantitatively evaluate the quality of the DWL measurements.  The DWL will scan in the following modes with downward looking direction. The first is a full scan mode. The second mode follows a sector scanning strategy that allows an increase in the horizontal resolution of the wind retrieval. The optimal flight altitude is ~ 500 m when possible (or as low as safety permits).  Cloud avoidance is crucial for the module which may require adjusting the flight altitude when cloud is encountered.  </w:t>
      </w:r>
    </w:p>
    <w:p w:rsidR="008F464F" w:rsidRPr="008F464F" w:rsidRDefault="008F464F" w:rsidP="008F464F">
      <w:pPr>
        <w:pStyle w:val="Default"/>
        <w:jc w:val="both"/>
        <w:rPr>
          <w:color w:val="auto"/>
          <w:sz w:val="21"/>
          <w:szCs w:val="21"/>
        </w:rPr>
      </w:pPr>
    </w:p>
    <w:p w:rsidR="008F464F" w:rsidRPr="008F464F" w:rsidRDefault="008F464F" w:rsidP="008F464F">
      <w:pPr>
        <w:pStyle w:val="Default"/>
        <w:jc w:val="both"/>
        <w:rPr>
          <w:color w:val="auto"/>
          <w:sz w:val="21"/>
          <w:szCs w:val="21"/>
        </w:rPr>
      </w:pPr>
    </w:p>
    <w:p w:rsidR="008F464F" w:rsidRPr="008F464F" w:rsidRDefault="00D23415" w:rsidP="008F464F">
      <w:pPr>
        <w:pStyle w:val="Default"/>
        <w:jc w:val="both"/>
        <w:rPr>
          <w:color w:val="auto"/>
          <w:sz w:val="21"/>
          <w:szCs w:val="21"/>
        </w:rPr>
      </w:pPr>
      <w:r>
        <w:rPr>
          <w:noProof/>
          <w:sz w:val="21"/>
          <w:szCs w:val="21"/>
        </w:rPr>
        <w:pict>
          <v:group id="Group 4" o:spid="_x0000_s9219" style="position:absolute;left:0;text-align:left;margin-left:58.8pt;margin-top:6pt;width:345.8pt;height:244.1pt;z-index:251674112;mso-width-relative:margin;mso-height-relative:margin" coordsize="82514,64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">
            <v:shape id="Picture 57" o:spid="_x0000_s9220" type="#_x0000_t75" style="position:absolute;width:82514;height:6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F1UnFAAAA2wAAAA8AAABkcnMvZG93bnJldi54bWxEj0FrwkAUhO9C/8PyCr3pbgVbidmIqYge&#10;emi1iMdH9plEs29DdmvSf98tFDwOM/MNky4H24gbdb52rOF5okAQF87UXGr4OmzGcxA+IBtsHJOG&#10;H/KwzB5GKSbG9fxJt30oRYSwT1BDFUKbSOmLiiz6iWuJo3d2ncUQZVdK02Ef4baRU6VepMWa40KF&#10;Lb1VVFz331bDx3p+yfPj1rwfTnxV/XG4KMy1fnocVgsQgYZwD/+3d0bD7BX+vs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BdVJxQAAANsAAAAPAAAAAAAAAAAAAAAA&#10;AJ8CAABkcnMvZG93bnJldi54bWxQSwUGAAAAAAQABAD3AAAAkQMAAAAA&#10;">
              <v:imagedata r:id="rId41" o:title="aa"/>
            </v:shape>
            <v:oval id="Oval 58" o:spid="_x0000_s9221" style="position:absolute;left:32766;top:33528;width:762;height:762;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EQsEA&#10;AADbAAAADwAAAGRycy9kb3ducmV2LnhtbERPTYvCMBC9C/sfwgheZE0VlNI1iiwIIrKgLsjehmZs&#10;q82kJtF2/705CB4f73u+7EwtHuR8ZVnBeJSAIM6trrhQ8Htcf6YgfEDWWFsmBf/kYbn46M0x07bl&#10;PT0OoRAxhH2GCsoQmkxKn5dk0I9sQxy5s3UGQ4SukNphG8NNLSdJMpMGK44NJTb0XVJ+PdyNgnTd&#10;Ds2YL5fTiSfX7c/fze1WqNSg362+QATqwlv8cm+0gmkcG7/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xELBAAAA2wAAAA8AAAAAAAAAAAAAAAAAmAIAAGRycy9kb3du&#10;cmV2LnhtbFBLBQYAAAAABAAEAPUAAACGAwAAAAA=&#10;" fillcolor="#4f81bd [3204]" strokecolor="#243f60 [1604]" strokeweight="2pt">
              <v:textbox>
                <w:txbxContent>
                  <w:p w:rsidR="001763C5" w:rsidRDefault="001763C5" w:rsidP="008F464F"/>
                </w:txbxContent>
              </v:textbox>
            </v:oval>
            <v:oval id="Oval 59" o:spid="_x0000_s9222" style="position:absolute;left:35814;top:31242;width:762;height:762;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h2cUA&#10;AADbAAAADwAAAGRycy9kb3ducmV2LnhtbESPQWvCQBSE70L/w/KEXqRuFCppdA2hIJRSCtqCeHtk&#10;n0k0+zbd3Zr033cFweMwM98wq3wwrbiQ841lBbNpAoK4tLrhSsH31+YpBeEDssbWMin4Iw/5+mG0&#10;wkzbnrd02YVKRAj7DBXUIXSZlL6syaCf2o44ekfrDIYoXSW1wz7CTSvnSbKQBhuOCzV29FpTed79&#10;GgXppp+YGZ9O+z3Pz++fhx/3UaBSj+OhWIIINIR7+NZ+0wqeX+D6Jf4A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mHZxQAAANsAAAAPAAAAAAAAAAAAAAAAAJgCAABkcnMv&#10;ZG93bnJldi54bWxQSwUGAAAAAAQABAD1AAAAigMAAAAA&#10;" fillcolor="#4f81bd [3204]" strokecolor="#243f60 [1604]" strokeweight="2pt">
              <v:textbox>
                <w:txbxContent>
                  <w:p w:rsidR="001763C5" w:rsidRDefault="001763C5" w:rsidP="008F464F"/>
                </w:txbxContent>
              </v:textbox>
            </v:oval>
            <v:oval id="Oval 60" o:spid="_x0000_s9223" style="position:absolute;left:38100;top:29718;width:762;height:762;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cAA&#10;AADbAAAADwAAAGRycy9kb3ducmV2LnhtbERPy4rCMBTdD/gP4QpuBk11IVKNIoIwDCL4AHF3aa5t&#10;tbmpSbT1781CcHk479miNZV4kvOlZQXDQQKCOLO65FzB8bDuT0D4gKyxskwKXuRhMe/8zDDVtuEd&#10;PfchFzGEfYoKihDqVEqfFWTQD2xNHLmLdQZDhC6X2mETw00lR0kylgZLjg0F1rQqKLvtH0bBZN38&#10;miFfr6cTj27/2/PdbZaoVK/bLqcgArXhK/64/7SCcVwfv8Qf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C+cAAAADbAAAADwAAAAAAAAAAAAAAAACYAgAAZHJzL2Rvd25y&#10;ZXYueG1sUEsFBgAAAAAEAAQA9QAAAIUDAAAAAA==&#10;" fillcolor="#4f81bd [3204]" strokecolor="#243f60 [1604]" strokeweight="2pt">
              <v:textbox>
                <w:txbxContent>
                  <w:p w:rsidR="001763C5" w:rsidRDefault="001763C5" w:rsidP="008F464F"/>
                </w:txbxContent>
              </v:textbox>
            </v:oval>
            <v:oval id="Oval 61" o:spid="_x0000_s9224" style="position:absolute;left:41148;top:32766;width:762;height:762;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nYsUA&#10;AADbAAAADwAAAGRycy9kb3ducmV2LnhtbESPQWvCQBSE74X+h+UVvBTdJAeR6CqhEJAihWpBentk&#10;X5OY7Nu4uzXpv+8WCh6HmfmG2ewm04sbOd9aVpAuEhDEldUt1wo+TuV8BcIHZI29ZVLwQx5228eH&#10;DebajvxOt2OoRYSwz1FBE8KQS+mrhgz6hR2Io/dlncEQpauldjhGuOllliRLabDluNDgQC8NVd3x&#10;2yhYleOzSflyOZ85617fPq/uUKBSs6epWIMINIV7+L+91wqWKfx9i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KdixQAAANsAAAAPAAAAAAAAAAAAAAAAAJgCAABkcnMv&#10;ZG93bnJldi54bWxQSwUGAAAAAAQABAD1AAAAigMAAAAA&#10;" fillcolor="#4f81bd [3204]" strokecolor="#243f60 [1604]" strokeweight="2pt">
              <v:textbox>
                <w:txbxContent>
                  <w:p w:rsidR="001763C5" w:rsidRDefault="001763C5" w:rsidP="008F464F"/>
                </w:txbxContent>
              </v:textbox>
            </v:oval>
            <v:oval id="Oval 62" o:spid="_x0000_s9225" style="position:absolute;left:44196;top:35814;width:762;height:762;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5FcUA&#10;AADbAAAADwAAAGRycy9kb3ducmV2LnhtbESPQWvCQBSE74X+h+UVvBTdJAeR6CqhEJAiQm1Bentk&#10;X5OY7Nu4uzXx33cLhR6HmfmG2ewm04sbOd9aVpAuEhDEldUt1wo+3sv5CoQPyBp7y6TgTh5228eH&#10;DebajvxGt1OoRYSwz1FBE8KQS+mrhgz6hR2Io/dlncEQpauldjhGuOllliRLabDluNDgQC8NVd3p&#10;2yhYleOzSflyOZ85616Pn1d3KFCp2dNUrEEEmsJ/+K+91wqWGfx+i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kVxQAAANsAAAAPAAAAAAAAAAAAAAAAAJgCAABkcnMv&#10;ZG93bnJldi54bWxQSwUGAAAAAAQABAD1AAAAigMAAAAA&#10;" fillcolor="#4f81bd [3204]" strokecolor="#243f60 [1604]" strokeweight="2pt">
              <v:textbox>
                <w:txbxContent>
                  <w:p w:rsidR="001763C5" w:rsidRDefault="001763C5" w:rsidP="008F464F"/>
                </w:txbxContent>
              </v:textbox>
            </v:oval>
            <v:oval id="Oval 63" o:spid="_x0000_s9226" style="position:absolute;left:41910;top:38100;width:762;height:762;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cjsMA&#10;AADbAAAADwAAAGRycy9kb3ducmV2LnhtbESPQYvCMBSE78L+h/AEL4umKohUo8iCIIsI6oLs7dE8&#10;22rzUpOsrf/eCAseh5n5hpkvW1OJOzlfWlYwHCQgiDOrS84V/BzX/SkIH5A1VpZJwYM8LBcfnTmm&#10;2ja8p/sh5CJC2KeooAihTqX0WUEG/cDWxNE7W2cwROlyqR02EW4qOUqSiTRYclwosKavgrLr4c8o&#10;mK6bTzPky+V04tH1e/d7c9sVKtXrtqsZiEBteIf/2xutYDKG15f4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acjsMAAADbAAAADwAAAAAAAAAAAAAAAACYAgAAZHJzL2Rv&#10;d25yZXYueG1sUEsFBgAAAAAEAAQA9QAAAIgDAAAAAA==&#10;" fillcolor="#4f81bd [3204]" strokecolor="#243f60 [1604]" strokeweight="2pt">
              <v:textbox>
                <w:txbxContent>
                  <w:p w:rsidR="001763C5" w:rsidRDefault="001763C5" w:rsidP="008F464F"/>
                </w:txbxContent>
              </v:textbox>
            </v:oval>
            <v:oval id="Oval 40992" o:spid="_x0000_s9227" style="position:absolute;left:38100;top:41148;width:762;height:762;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79ccA&#10;AADeAAAADwAAAGRycy9kb3ducmV2LnhtbESPQWvCQBSE7wX/w/IKXopuDEU0uooIQhEpVAXx9si+&#10;JtHs23R3Nem/7xYEj8PMfMPMl52pxZ2crywrGA0TEMS51RUXCo6HzWACwgdkjbVlUvBLHpaL3ssc&#10;M21b/qL7PhQiQthnqKAMocmk9HlJBv3QNsTR+7bOYIjSFVI7bCPc1DJNkrE0WHFcKLGhdUn5dX8z&#10;Ciab9s2M+HI5nTi9bj/PP263QqX6r91qBiJQF57hR/tDK3hPptMU/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4u/XHAAAA3gAAAA8AAAAAAAAAAAAAAAAAmAIAAGRy&#10;cy9kb3ducmV2LnhtbFBLBQYAAAAABAAEAPUAAACMAwAAAAA=&#10;" fillcolor="#4f81bd [3204]" strokecolor="#243f60 [1604]" strokeweight="2pt">
              <v:textbox>
                <w:txbxContent>
                  <w:p w:rsidR="001763C5" w:rsidRDefault="001763C5" w:rsidP="008F464F"/>
                </w:txbxContent>
              </v:textbox>
            </v:oval>
            <v:oval id="Oval 40993" o:spid="_x0000_s9228" style="position:absolute;left:35052;top:37338;width:762;height:762;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ebsgA&#10;AADeAAAADwAAAGRycy9kb3ducmV2LnhtbESP3WrCQBSE7wt9h+UUelN0o5ai0Y1IQShFCv6AeHfI&#10;HpOY7Nl0d2vi27uFQi+HmfmGWSx704grOV9ZVjAaJiCIc6srLhQc9uvBFIQPyBoby6TgRh6W2ePD&#10;AlNtO97SdRcKESHsU1RQhtCmUvq8JIN+aFvi6J2tMxiidIXUDrsIN40cJ8mbNFhxXCixpfeS8nr3&#10;YxRM192LGfHlcjzyuP78On27zQqVen7qV3MQgfrwH/5rf2gFr8lsNoHfO/EKy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dB5uyAAAAN4AAAAPAAAAAAAAAAAAAAAAAJgCAABk&#10;cnMvZG93bnJldi54bWxQSwUGAAAAAAQABAD1AAAAjQMAAAAA&#10;" fillcolor="#4f81bd [3204]" strokecolor="#243f60 [1604]" strokeweight="2pt">
              <v:textbox>
                <w:txbxContent>
                  <w:p w:rsidR="001763C5" w:rsidRDefault="001763C5" w:rsidP="008F464F"/>
                </w:txbxContent>
              </v:textbox>
            </v:oval>
          </v:group>
        </w:pict>
      </w:r>
    </w:p>
    <w:p w:rsidR="008F464F" w:rsidRPr="008F464F" w:rsidRDefault="008F464F" w:rsidP="008F464F">
      <w:pPr>
        <w:pStyle w:val="Default"/>
        <w:jc w:val="both"/>
        <w:rPr>
          <w:color w:val="auto"/>
          <w:sz w:val="21"/>
          <w:szCs w:val="21"/>
        </w:rPr>
      </w:pPr>
    </w:p>
    <w:p w:rsidR="008F464F" w:rsidRPr="008F464F" w:rsidRDefault="008F464F" w:rsidP="008F464F">
      <w:pPr>
        <w:pStyle w:val="Default"/>
        <w:jc w:val="both"/>
        <w:rPr>
          <w:color w:val="auto"/>
          <w:sz w:val="21"/>
          <w:szCs w:val="21"/>
        </w:rPr>
      </w:pPr>
    </w:p>
    <w:p w:rsidR="008F464F" w:rsidRPr="008F464F" w:rsidRDefault="008F464F" w:rsidP="008F464F">
      <w:pPr>
        <w:tabs>
          <w:tab w:val="left" w:pos="1488"/>
        </w:tabs>
        <w:jc w:val="both"/>
        <w:rPr>
          <w:rFonts w:ascii="Times New Roman" w:hAnsi="Times New Roman"/>
          <w:sz w:val="21"/>
          <w:szCs w:val="21"/>
        </w:rPr>
      </w:pPr>
    </w:p>
    <w:p w:rsidR="008F464F" w:rsidRPr="008F464F" w:rsidRDefault="008F464F" w:rsidP="008F464F">
      <w:pPr>
        <w:tabs>
          <w:tab w:val="left" w:pos="1488"/>
        </w:tabs>
        <w:jc w:val="both"/>
        <w:rPr>
          <w:rFonts w:ascii="Times New Roman" w:hAnsi="Times New Roman"/>
          <w:sz w:val="21"/>
          <w:szCs w:val="21"/>
        </w:rPr>
      </w:pPr>
    </w:p>
    <w:p w:rsidR="008F464F" w:rsidRPr="008F464F" w:rsidRDefault="008F464F" w:rsidP="008F464F">
      <w:pPr>
        <w:tabs>
          <w:tab w:val="left" w:pos="1488"/>
        </w:tabs>
        <w:jc w:val="both"/>
        <w:rPr>
          <w:rFonts w:ascii="Times New Roman" w:hAnsi="Times New Roman"/>
          <w:sz w:val="21"/>
          <w:szCs w:val="21"/>
        </w:rPr>
      </w:pPr>
    </w:p>
    <w:p w:rsidR="008F464F" w:rsidRPr="008F464F" w:rsidRDefault="008F464F" w:rsidP="008F464F">
      <w:pPr>
        <w:tabs>
          <w:tab w:val="left" w:pos="1488"/>
        </w:tabs>
        <w:jc w:val="both"/>
        <w:rPr>
          <w:rFonts w:ascii="Times New Roman" w:hAnsi="Times New Roman"/>
          <w:sz w:val="21"/>
          <w:szCs w:val="21"/>
        </w:rPr>
      </w:pPr>
    </w:p>
    <w:p w:rsidR="008F464F" w:rsidRPr="008F464F" w:rsidRDefault="008F464F" w:rsidP="008F464F">
      <w:pPr>
        <w:tabs>
          <w:tab w:val="left" w:pos="1488"/>
        </w:tabs>
        <w:jc w:val="both"/>
        <w:rPr>
          <w:rFonts w:ascii="Times New Roman" w:hAnsi="Times New Roman"/>
          <w:sz w:val="21"/>
          <w:szCs w:val="21"/>
        </w:rPr>
      </w:pPr>
    </w:p>
    <w:p w:rsidR="008F464F" w:rsidRPr="008F464F" w:rsidRDefault="008F464F" w:rsidP="008F464F">
      <w:pPr>
        <w:tabs>
          <w:tab w:val="left" w:pos="1488"/>
        </w:tabs>
        <w:jc w:val="both"/>
        <w:rPr>
          <w:rFonts w:ascii="Times New Roman" w:hAnsi="Times New Roman"/>
          <w:sz w:val="21"/>
          <w:szCs w:val="21"/>
        </w:rPr>
      </w:pPr>
    </w:p>
    <w:p w:rsidR="008F464F" w:rsidRPr="008F464F" w:rsidRDefault="008F464F" w:rsidP="008F464F">
      <w:pPr>
        <w:tabs>
          <w:tab w:val="left" w:pos="1488"/>
        </w:tabs>
        <w:jc w:val="both"/>
        <w:rPr>
          <w:rFonts w:ascii="Times New Roman" w:hAnsi="Times New Roman"/>
          <w:sz w:val="21"/>
          <w:szCs w:val="21"/>
        </w:rPr>
      </w:pPr>
    </w:p>
    <w:p w:rsidR="008F464F" w:rsidRPr="008F464F" w:rsidRDefault="008F464F" w:rsidP="008F464F">
      <w:pPr>
        <w:tabs>
          <w:tab w:val="left" w:pos="1488"/>
        </w:tabs>
        <w:jc w:val="both"/>
        <w:rPr>
          <w:rFonts w:ascii="Times New Roman" w:hAnsi="Times New Roman"/>
          <w:sz w:val="21"/>
          <w:szCs w:val="21"/>
        </w:rPr>
      </w:pPr>
    </w:p>
    <w:p w:rsidR="008F464F" w:rsidRPr="008F464F" w:rsidRDefault="008F464F" w:rsidP="008F464F">
      <w:pPr>
        <w:tabs>
          <w:tab w:val="left" w:pos="1488"/>
        </w:tabs>
        <w:jc w:val="both"/>
        <w:rPr>
          <w:rFonts w:ascii="Times New Roman" w:hAnsi="Times New Roman"/>
          <w:sz w:val="21"/>
          <w:szCs w:val="21"/>
        </w:rPr>
      </w:pPr>
    </w:p>
    <w:p w:rsidR="008F464F" w:rsidRPr="008F464F" w:rsidRDefault="008F464F" w:rsidP="008F464F">
      <w:pPr>
        <w:tabs>
          <w:tab w:val="left" w:pos="1488"/>
        </w:tabs>
        <w:jc w:val="both"/>
        <w:rPr>
          <w:rFonts w:ascii="Times New Roman" w:hAnsi="Times New Roman"/>
          <w:sz w:val="21"/>
          <w:szCs w:val="21"/>
        </w:rPr>
      </w:pPr>
    </w:p>
    <w:p w:rsidR="008F464F" w:rsidRPr="008F464F" w:rsidRDefault="008F464F" w:rsidP="008F464F">
      <w:pPr>
        <w:spacing w:before="26"/>
        <w:ind w:left="102" w:right="-20"/>
        <w:rPr>
          <w:rFonts w:ascii="Times New Roman" w:hAnsi="Times New Roman"/>
          <w:sz w:val="21"/>
          <w:szCs w:val="21"/>
        </w:rPr>
      </w:pPr>
      <w:r w:rsidRPr="008F464F">
        <w:rPr>
          <w:rFonts w:ascii="Times New Roman" w:hAnsi="Times New Roman"/>
          <w:b/>
          <w:bCs/>
          <w:spacing w:val="2"/>
          <w:sz w:val="21"/>
          <w:szCs w:val="21"/>
        </w:rPr>
        <w:t>F</w:t>
      </w:r>
      <w:r w:rsidRPr="008F464F">
        <w:rPr>
          <w:rFonts w:ascii="Times New Roman" w:hAnsi="Times New Roman"/>
          <w:b/>
          <w:bCs/>
          <w:spacing w:val="1"/>
          <w:sz w:val="21"/>
          <w:szCs w:val="21"/>
        </w:rPr>
        <w:t>i</w:t>
      </w:r>
      <w:r w:rsidRPr="008F464F">
        <w:rPr>
          <w:rFonts w:ascii="Times New Roman" w:hAnsi="Times New Roman"/>
          <w:b/>
          <w:bCs/>
          <w:spacing w:val="2"/>
          <w:sz w:val="21"/>
          <w:szCs w:val="21"/>
        </w:rPr>
        <w:t xml:space="preserve">gure </w:t>
      </w:r>
      <w:r w:rsidR="006B26AF">
        <w:rPr>
          <w:rFonts w:ascii="Times New Roman" w:hAnsi="Times New Roman"/>
          <w:b/>
          <w:bCs/>
          <w:spacing w:val="2"/>
          <w:sz w:val="21"/>
          <w:szCs w:val="21"/>
        </w:rPr>
        <w:t>3b</w:t>
      </w:r>
      <w:r w:rsidRPr="008F464F">
        <w:rPr>
          <w:rFonts w:ascii="Times New Roman" w:hAnsi="Times New Roman"/>
          <w:b/>
          <w:bCs/>
          <w:spacing w:val="-2"/>
          <w:sz w:val="21"/>
          <w:szCs w:val="21"/>
        </w:rPr>
        <w:t>-</w:t>
      </w:r>
      <w:r w:rsidRPr="008F464F">
        <w:rPr>
          <w:rFonts w:ascii="Times New Roman" w:hAnsi="Times New Roman"/>
          <w:b/>
          <w:bCs/>
          <w:spacing w:val="2"/>
          <w:sz w:val="21"/>
          <w:szCs w:val="21"/>
        </w:rPr>
        <w:t>1</w:t>
      </w:r>
      <w:r w:rsidRPr="008F464F">
        <w:rPr>
          <w:rFonts w:ascii="Times New Roman" w:hAnsi="Times New Roman"/>
          <w:b/>
          <w:bCs/>
          <w:sz w:val="21"/>
          <w:szCs w:val="21"/>
        </w:rPr>
        <w:t>:</w:t>
      </w:r>
      <w:r w:rsidRPr="008F464F">
        <w:rPr>
          <w:rFonts w:ascii="Times New Roman" w:hAnsi="Times New Roman"/>
          <w:b/>
          <w:bCs/>
          <w:spacing w:val="27"/>
          <w:sz w:val="21"/>
          <w:szCs w:val="21"/>
        </w:rPr>
        <w:t xml:space="preserve"> </w:t>
      </w:r>
      <w:r w:rsidRPr="008F464F">
        <w:rPr>
          <w:rFonts w:ascii="Times New Roman" w:hAnsi="Times New Roman"/>
          <w:spacing w:val="3"/>
          <w:sz w:val="21"/>
          <w:szCs w:val="21"/>
        </w:rPr>
        <w:t>B</w:t>
      </w:r>
      <w:r w:rsidRPr="008F464F">
        <w:rPr>
          <w:rFonts w:ascii="Times New Roman" w:hAnsi="Times New Roman"/>
          <w:spacing w:val="2"/>
          <w:sz w:val="21"/>
          <w:szCs w:val="21"/>
        </w:rPr>
        <w:t>o</w:t>
      </w:r>
      <w:r w:rsidRPr="008F464F">
        <w:rPr>
          <w:rFonts w:ascii="Times New Roman" w:hAnsi="Times New Roman"/>
          <w:sz w:val="21"/>
          <w:szCs w:val="21"/>
        </w:rPr>
        <w:t>x</w:t>
      </w:r>
      <w:r w:rsidRPr="008F464F">
        <w:rPr>
          <w:rFonts w:ascii="Times New Roman" w:hAnsi="Times New Roman"/>
          <w:spacing w:val="11"/>
          <w:sz w:val="21"/>
          <w:szCs w:val="21"/>
        </w:rPr>
        <w:t xml:space="preserve"> </w:t>
      </w:r>
      <w:r w:rsidRPr="008F464F">
        <w:rPr>
          <w:rFonts w:ascii="Times New Roman" w:hAnsi="Times New Roman"/>
          <w:spacing w:val="3"/>
          <w:sz w:val="21"/>
          <w:szCs w:val="21"/>
        </w:rPr>
        <w:t>m</w:t>
      </w:r>
      <w:r w:rsidRPr="008F464F">
        <w:rPr>
          <w:rFonts w:ascii="Times New Roman" w:hAnsi="Times New Roman"/>
          <w:spacing w:val="2"/>
          <w:sz w:val="21"/>
          <w:szCs w:val="21"/>
        </w:rPr>
        <w:t>odu</w:t>
      </w:r>
      <w:r w:rsidRPr="008F464F">
        <w:rPr>
          <w:rFonts w:ascii="Times New Roman" w:hAnsi="Times New Roman"/>
          <w:spacing w:val="1"/>
          <w:sz w:val="21"/>
          <w:szCs w:val="21"/>
        </w:rPr>
        <w:t>l</w:t>
      </w:r>
      <w:r w:rsidRPr="008F464F">
        <w:rPr>
          <w:rFonts w:ascii="Times New Roman" w:hAnsi="Times New Roman"/>
          <w:sz w:val="21"/>
          <w:szCs w:val="21"/>
        </w:rPr>
        <w:t>e (20-25 minutes)</w:t>
      </w:r>
      <w:r w:rsidRPr="008F464F">
        <w:rPr>
          <w:rFonts w:ascii="Times New Roman" w:hAnsi="Times New Roman"/>
          <w:spacing w:val="18"/>
          <w:sz w:val="21"/>
          <w:szCs w:val="21"/>
        </w:rPr>
        <w:t xml:space="preserve"> </w:t>
      </w:r>
      <w:r w:rsidRPr="008F464F">
        <w:rPr>
          <w:rFonts w:ascii="Times New Roman" w:hAnsi="Times New Roman"/>
          <w:spacing w:val="2"/>
          <w:sz w:val="21"/>
          <w:szCs w:val="21"/>
        </w:rPr>
        <w:t xml:space="preserve">for DWL observations at altitudes between 500 m and 1500 m as low as safety permits. The blue dots show the locations for releasing </w:t>
      </w:r>
      <w:proofErr w:type="spellStart"/>
      <w:r w:rsidRPr="008F464F">
        <w:rPr>
          <w:rFonts w:ascii="Times New Roman" w:hAnsi="Times New Roman"/>
          <w:spacing w:val="2"/>
          <w:sz w:val="21"/>
          <w:szCs w:val="21"/>
        </w:rPr>
        <w:t>dropsondes</w:t>
      </w:r>
      <w:proofErr w:type="spellEnd"/>
      <w:r w:rsidRPr="008F464F">
        <w:rPr>
          <w:rFonts w:ascii="Times New Roman" w:hAnsi="Times New Roman"/>
          <w:spacing w:val="2"/>
          <w:sz w:val="21"/>
          <w:szCs w:val="21"/>
        </w:rPr>
        <w:t xml:space="preserve">. </w:t>
      </w:r>
    </w:p>
    <w:p w:rsidR="008F464F" w:rsidRPr="008F464F" w:rsidRDefault="008F464F" w:rsidP="008F464F">
      <w:pPr>
        <w:tabs>
          <w:tab w:val="left" w:pos="1488"/>
        </w:tabs>
        <w:jc w:val="both"/>
        <w:rPr>
          <w:rFonts w:ascii="Times New Roman" w:hAnsi="Times New Roman"/>
          <w:sz w:val="21"/>
          <w:szCs w:val="21"/>
        </w:rPr>
      </w:pPr>
    </w:p>
    <w:p w:rsidR="008F464F" w:rsidRPr="008F464F" w:rsidRDefault="008F464F" w:rsidP="008F464F">
      <w:pPr>
        <w:tabs>
          <w:tab w:val="left" w:pos="1488"/>
        </w:tabs>
        <w:ind w:left="90"/>
        <w:jc w:val="both"/>
        <w:rPr>
          <w:rFonts w:ascii="Times New Roman" w:hAnsi="Times New Roman"/>
          <w:b/>
          <w:sz w:val="21"/>
          <w:szCs w:val="21"/>
        </w:rPr>
      </w:pPr>
      <w:r w:rsidRPr="008F464F">
        <w:rPr>
          <w:rFonts w:ascii="Times New Roman" w:hAnsi="Times New Roman"/>
          <w:b/>
          <w:sz w:val="21"/>
          <w:szCs w:val="21"/>
        </w:rPr>
        <w:t xml:space="preserve">References:  </w:t>
      </w:r>
    </w:p>
    <w:p w:rsidR="008F464F" w:rsidRPr="008F464F" w:rsidRDefault="008F464F" w:rsidP="00D40DE8">
      <w:pPr>
        <w:ind w:left="806" w:hanging="720"/>
        <w:jc w:val="both"/>
        <w:rPr>
          <w:rFonts w:ascii="Times New Roman" w:hAnsi="Times New Roman"/>
          <w:sz w:val="21"/>
          <w:szCs w:val="21"/>
        </w:rPr>
      </w:pPr>
      <w:r w:rsidRPr="008F464F">
        <w:rPr>
          <w:rFonts w:ascii="Times New Roman" w:hAnsi="Times New Roman"/>
          <w:sz w:val="21"/>
          <w:szCs w:val="21"/>
        </w:rPr>
        <w:t xml:space="preserve">Black, P. G., and coauthors, 2007: Air-sea exchange in hurricanes: Synthesis of observations from the Coupled Boundary Layer Air-Sea Transfer experiment. </w:t>
      </w:r>
      <w:r w:rsidRPr="008F464F">
        <w:rPr>
          <w:rFonts w:ascii="Times New Roman" w:hAnsi="Times New Roman"/>
          <w:i/>
          <w:iCs/>
          <w:sz w:val="21"/>
          <w:szCs w:val="21"/>
        </w:rPr>
        <w:t xml:space="preserve">Bull. Amer. </w:t>
      </w:r>
      <w:proofErr w:type="spellStart"/>
      <w:r w:rsidRPr="008F464F">
        <w:rPr>
          <w:rFonts w:ascii="Times New Roman" w:hAnsi="Times New Roman"/>
          <w:i/>
          <w:iCs/>
          <w:sz w:val="21"/>
          <w:szCs w:val="21"/>
        </w:rPr>
        <w:t>Meteorol</w:t>
      </w:r>
      <w:proofErr w:type="spellEnd"/>
      <w:r w:rsidRPr="008F464F">
        <w:rPr>
          <w:rFonts w:ascii="Times New Roman" w:hAnsi="Times New Roman"/>
          <w:i/>
          <w:iCs/>
          <w:sz w:val="21"/>
          <w:szCs w:val="21"/>
        </w:rPr>
        <w:t xml:space="preserve">. Soc., </w:t>
      </w:r>
      <w:r w:rsidRPr="008F464F">
        <w:rPr>
          <w:rFonts w:ascii="Times New Roman" w:hAnsi="Times New Roman"/>
          <w:b/>
          <w:bCs/>
          <w:sz w:val="21"/>
          <w:szCs w:val="21"/>
        </w:rPr>
        <w:t>88</w:t>
      </w:r>
      <w:r w:rsidRPr="008F464F">
        <w:rPr>
          <w:rFonts w:ascii="Times New Roman" w:hAnsi="Times New Roman"/>
          <w:sz w:val="21"/>
          <w:szCs w:val="21"/>
        </w:rPr>
        <w:t>, 357-374.</w:t>
      </w:r>
    </w:p>
    <w:p w:rsidR="008F464F" w:rsidRPr="008F464F" w:rsidRDefault="008F464F" w:rsidP="00D40DE8">
      <w:pPr>
        <w:ind w:left="806" w:hanging="720"/>
        <w:jc w:val="both"/>
        <w:rPr>
          <w:rFonts w:ascii="Times New Roman" w:hAnsi="Times New Roman"/>
          <w:sz w:val="21"/>
          <w:szCs w:val="21"/>
        </w:rPr>
      </w:pPr>
      <w:r w:rsidRPr="008F464F">
        <w:rPr>
          <w:rFonts w:ascii="Times New Roman" w:hAnsi="Times New Roman"/>
          <w:sz w:val="21"/>
          <w:szCs w:val="21"/>
        </w:rPr>
        <w:t>Emanuel, K.A., 1997: Some aspects of hurricane inner-core dynamics and energetics.  J. Atmos. Sci., 54, 1014-1026.</w:t>
      </w:r>
    </w:p>
    <w:p w:rsidR="008F464F" w:rsidRPr="008F464F" w:rsidRDefault="008F464F" w:rsidP="00D40DE8">
      <w:pPr>
        <w:ind w:left="806" w:hanging="720"/>
        <w:jc w:val="both"/>
        <w:rPr>
          <w:rFonts w:ascii="Times New Roman" w:hAnsi="Times New Roman"/>
          <w:sz w:val="21"/>
          <w:szCs w:val="21"/>
        </w:rPr>
      </w:pPr>
      <w:r w:rsidRPr="008F464F">
        <w:rPr>
          <w:rFonts w:ascii="Times New Roman" w:hAnsi="Times New Roman"/>
          <w:sz w:val="21"/>
          <w:szCs w:val="21"/>
        </w:rPr>
        <w:t xml:space="preserve">Smith, R. K., M. T. Montgomery, and S. V. Nguyen, 2009: </w:t>
      </w:r>
      <w:hyperlink r:id="rId42" w:history="1">
        <w:r w:rsidRPr="008F464F">
          <w:rPr>
            <w:rStyle w:val="Hyperlink0"/>
            <w:rFonts w:ascii="Times New Roman" w:hAnsi="Times New Roman"/>
            <w:sz w:val="21"/>
            <w:szCs w:val="21"/>
          </w:rPr>
          <w:t>Tropical cyclone spin-up revisited.</w:t>
        </w:r>
      </w:hyperlink>
      <w:r w:rsidRPr="008F464F">
        <w:rPr>
          <w:rFonts w:ascii="Times New Roman" w:hAnsi="Times New Roman"/>
          <w:sz w:val="21"/>
          <w:szCs w:val="21"/>
        </w:rPr>
        <w:t xml:space="preserve"> </w:t>
      </w:r>
      <w:proofErr w:type="gramStart"/>
      <w:r w:rsidRPr="008F464F">
        <w:rPr>
          <w:rFonts w:ascii="Times New Roman" w:hAnsi="Times New Roman"/>
          <w:i/>
          <w:iCs/>
          <w:sz w:val="21"/>
          <w:szCs w:val="21"/>
        </w:rPr>
        <w:t>Quart.</w:t>
      </w:r>
      <w:proofErr w:type="gramEnd"/>
      <w:r w:rsidRPr="008F464F">
        <w:rPr>
          <w:rFonts w:ascii="Times New Roman" w:hAnsi="Times New Roman"/>
          <w:i/>
          <w:iCs/>
          <w:sz w:val="21"/>
          <w:szCs w:val="21"/>
        </w:rPr>
        <w:t xml:space="preserve"> J. Roy Met. Soc.</w:t>
      </w:r>
      <w:r w:rsidRPr="008F464F">
        <w:rPr>
          <w:rFonts w:ascii="Times New Roman" w:hAnsi="Times New Roman"/>
          <w:sz w:val="21"/>
          <w:szCs w:val="21"/>
        </w:rPr>
        <w:t xml:space="preserve">, </w:t>
      </w:r>
      <w:r w:rsidRPr="008F464F">
        <w:rPr>
          <w:rFonts w:ascii="Times New Roman" w:hAnsi="Times New Roman"/>
          <w:b/>
          <w:bCs/>
          <w:sz w:val="21"/>
          <w:szCs w:val="21"/>
        </w:rPr>
        <w:t>135</w:t>
      </w:r>
      <w:r w:rsidRPr="008F464F">
        <w:rPr>
          <w:rFonts w:ascii="Times New Roman" w:hAnsi="Times New Roman"/>
          <w:sz w:val="21"/>
          <w:szCs w:val="21"/>
        </w:rPr>
        <w:t>, 1321–1335.</w:t>
      </w:r>
    </w:p>
    <w:p w:rsidR="008F464F" w:rsidRPr="008F464F" w:rsidRDefault="008F464F" w:rsidP="00D40DE8">
      <w:pPr>
        <w:ind w:left="806" w:hanging="720"/>
        <w:jc w:val="both"/>
        <w:rPr>
          <w:rFonts w:ascii="Times New Roman" w:hAnsi="Times New Roman"/>
          <w:sz w:val="21"/>
          <w:szCs w:val="21"/>
        </w:rPr>
      </w:pPr>
      <w:r w:rsidRPr="008F464F">
        <w:rPr>
          <w:rFonts w:ascii="Times New Roman" w:hAnsi="Times New Roman"/>
          <w:bCs/>
          <w:sz w:val="21"/>
          <w:szCs w:val="21"/>
        </w:rPr>
        <w:t>Zhang, J.A.</w:t>
      </w:r>
      <w:r w:rsidRPr="008F464F">
        <w:rPr>
          <w:rFonts w:ascii="Times New Roman" w:hAnsi="Times New Roman"/>
          <w:sz w:val="21"/>
          <w:szCs w:val="21"/>
        </w:rPr>
        <w:t xml:space="preserve">, S.G. </w:t>
      </w:r>
      <w:proofErr w:type="spellStart"/>
      <w:r w:rsidRPr="008F464F">
        <w:rPr>
          <w:rFonts w:ascii="Times New Roman" w:hAnsi="Times New Roman"/>
          <w:sz w:val="21"/>
          <w:szCs w:val="21"/>
        </w:rPr>
        <w:t>Gopalakrishnan</w:t>
      </w:r>
      <w:proofErr w:type="spellEnd"/>
      <w:r w:rsidRPr="008F464F">
        <w:rPr>
          <w:rFonts w:ascii="Times New Roman" w:hAnsi="Times New Roman"/>
          <w:sz w:val="21"/>
          <w:szCs w:val="21"/>
        </w:rPr>
        <w:t xml:space="preserve">, F.D. Marks, R.F. Rogers, and V. </w:t>
      </w:r>
      <w:proofErr w:type="spellStart"/>
      <w:r w:rsidRPr="008F464F">
        <w:rPr>
          <w:rFonts w:ascii="Times New Roman" w:hAnsi="Times New Roman"/>
          <w:sz w:val="21"/>
          <w:szCs w:val="21"/>
        </w:rPr>
        <w:t>Tallapragada</w:t>
      </w:r>
      <w:proofErr w:type="spellEnd"/>
      <w:r w:rsidRPr="008F464F">
        <w:rPr>
          <w:rFonts w:ascii="Times New Roman" w:hAnsi="Times New Roman"/>
          <w:sz w:val="21"/>
          <w:szCs w:val="21"/>
        </w:rPr>
        <w:t xml:space="preserve">, 2012: A developmental framework for improving hurricane model physical parameterization using aircraft observations. Trop. </w:t>
      </w:r>
      <w:proofErr w:type="spellStart"/>
      <w:r w:rsidRPr="008F464F">
        <w:rPr>
          <w:rFonts w:ascii="Times New Roman" w:hAnsi="Times New Roman"/>
          <w:sz w:val="21"/>
          <w:szCs w:val="21"/>
        </w:rPr>
        <w:t>Cycl</w:t>
      </w:r>
      <w:proofErr w:type="spellEnd"/>
      <w:r w:rsidRPr="008F464F">
        <w:rPr>
          <w:rFonts w:ascii="Times New Roman" w:hAnsi="Times New Roman"/>
          <w:sz w:val="21"/>
          <w:szCs w:val="21"/>
        </w:rPr>
        <w:t>. Res. Rev., 1 (4):419-429, doi:10.6057/2012TCRR04.01.</w:t>
      </w:r>
    </w:p>
    <w:p w:rsidR="003A29BD" w:rsidRPr="00D934E5" w:rsidRDefault="008F464F" w:rsidP="00D934E5">
      <w:pPr>
        <w:ind w:left="806" w:hanging="720"/>
        <w:jc w:val="both"/>
        <w:rPr>
          <w:rFonts w:ascii="Times New Roman" w:hAnsi="Times New Roman"/>
          <w:sz w:val="21"/>
          <w:szCs w:val="21"/>
          <w:u w:color="231F20"/>
        </w:rPr>
      </w:pPr>
      <w:r w:rsidRPr="008F464F">
        <w:rPr>
          <w:rFonts w:ascii="Times New Roman" w:hAnsi="Times New Roman"/>
          <w:sz w:val="21"/>
          <w:szCs w:val="21"/>
        </w:rPr>
        <w:t xml:space="preserve">Zhang, J. A., R. F. Rogers, P. D. </w:t>
      </w:r>
      <w:proofErr w:type="spellStart"/>
      <w:r w:rsidRPr="008F464F">
        <w:rPr>
          <w:rFonts w:ascii="Times New Roman" w:hAnsi="Times New Roman"/>
          <w:sz w:val="21"/>
          <w:szCs w:val="21"/>
        </w:rPr>
        <w:t>Reasor</w:t>
      </w:r>
      <w:proofErr w:type="spellEnd"/>
      <w:r w:rsidRPr="008F464F">
        <w:rPr>
          <w:rFonts w:ascii="Times New Roman" w:hAnsi="Times New Roman"/>
          <w:sz w:val="21"/>
          <w:szCs w:val="21"/>
        </w:rPr>
        <w:t xml:space="preserve">, E. W. </w:t>
      </w:r>
      <w:proofErr w:type="spellStart"/>
      <w:r w:rsidRPr="008F464F">
        <w:rPr>
          <w:rFonts w:ascii="Times New Roman" w:hAnsi="Times New Roman"/>
          <w:sz w:val="21"/>
          <w:szCs w:val="21"/>
        </w:rPr>
        <w:t>Uhlhorn</w:t>
      </w:r>
      <w:proofErr w:type="spellEnd"/>
      <w:r w:rsidRPr="008F464F">
        <w:rPr>
          <w:rFonts w:ascii="Times New Roman" w:hAnsi="Times New Roman"/>
          <w:sz w:val="21"/>
          <w:szCs w:val="21"/>
        </w:rPr>
        <w:t xml:space="preserve">, F. D. Marks, 2013: Asymmetric Hurricane Boundary Layer Structure from </w:t>
      </w:r>
      <w:proofErr w:type="spellStart"/>
      <w:r w:rsidRPr="008F464F">
        <w:rPr>
          <w:rFonts w:ascii="Times New Roman" w:hAnsi="Times New Roman"/>
          <w:sz w:val="21"/>
          <w:szCs w:val="21"/>
        </w:rPr>
        <w:t>Dropsonde</w:t>
      </w:r>
      <w:proofErr w:type="spellEnd"/>
      <w:r w:rsidRPr="008F464F">
        <w:rPr>
          <w:rFonts w:ascii="Times New Roman" w:hAnsi="Times New Roman"/>
          <w:sz w:val="21"/>
          <w:szCs w:val="21"/>
        </w:rPr>
        <w:t xml:space="preserve"> Composites in Relation to the Environmental Vertical Wind Shear. </w:t>
      </w:r>
      <w:r w:rsidRPr="008F464F">
        <w:rPr>
          <w:rFonts w:ascii="Times New Roman" w:hAnsi="Times New Roman"/>
          <w:i/>
          <w:iCs/>
          <w:sz w:val="21"/>
          <w:szCs w:val="21"/>
        </w:rPr>
        <w:t xml:space="preserve">Mon. </w:t>
      </w:r>
      <w:proofErr w:type="spellStart"/>
      <w:r w:rsidRPr="008F464F">
        <w:rPr>
          <w:rFonts w:ascii="Times New Roman" w:hAnsi="Times New Roman"/>
          <w:i/>
          <w:iCs/>
          <w:sz w:val="21"/>
          <w:szCs w:val="21"/>
        </w:rPr>
        <w:t>Wea</w:t>
      </w:r>
      <w:proofErr w:type="spellEnd"/>
      <w:r w:rsidRPr="008F464F">
        <w:rPr>
          <w:rFonts w:ascii="Times New Roman" w:hAnsi="Times New Roman"/>
          <w:i/>
          <w:iCs/>
          <w:sz w:val="21"/>
          <w:szCs w:val="21"/>
        </w:rPr>
        <w:t>. Rev.</w:t>
      </w:r>
      <w:r w:rsidRPr="008F464F">
        <w:rPr>
          <w:rFonts w:ascii="Times New Roman" w:hAnsi="Times New Roman"/>
          <w:sz w:val="21"/>
          <w:szCs w:val="21"/>
        </w:rPr>
        <w:t xml:space="preserve">, </w:t>
      </w:r>
      <w:r w:rsidRPr="008F464F">
        <w:rPr>
          <w:rFonts w:ascii="Times New Roman" w:hAnsi="Times New Roman"/>
          <w:b/>
          <w:bCs/>
          <w:sz w:val="21"/>
          <w:szCs w:val="21"/>
        </w:rPr>
        <w:t>141</w:t>
      </w:r>
      <w:r w:rsidRPr="008F464F">
        <w:rPr>
          <w:rFonts w:ascii="Times New Roman" w:hAnsi="Times New Roman"/>
          <w:sz w:val="21"/>
          <w:szCs w:val="21"/>
        </w:rPr>
        <w:t>, 3968–3984.</w:t>
      </w:r>
    </w:p>
    <w:p w:rsidR="003D0C62" w:rsidRPr="003A29BD" w:rsidRDefault="006B26AF">
      <w:pPr>
        <w:spacing w:before="55" w:after="0" w:line="240" w:lineRule="auto"/>
        <w:ind w:left="2190" w:right="2170"/>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lastRenderedPageBreak/>
        <w:t>4</w:t>
      </w:r>
      <w:r w:rsidR="008B13B3" w:rsidRPr="003A29BD">
        <w:rPr>
          <w:rFonts w:ascii="Times New Roman" w:eastAsia="Times New Roman" w:hAnsi="Times New Roman" w:cs="Times New Roman"/>
          <w:b/>
          <w:bCs/>
          <w:sz w:val="21"/>
          <w:szCs w:val="21"/>
        </w:rPr>
        <w:t xml:space="preserve">. </w:t>
      </w:r>
      <w:r w:rsidR="00AF7DCA" w:rsidRPr="003A29BD">
        <w:rPr>
          <w:rFonts w:ascii="Times New Roman" w:eastAsia="Times New Roman" w:hAnsi="Times New Roman" w:cs="Times New Roman"/>
          <w:b/>
          <w:bCs/>
          <w:sz w:val="21"/>
          <w:szCs w:val="21"/>
        </w:rPr>
        <w:t>NE</w:t>
      </w:r>
      <w:r w:rsidR="00AF7DCA" w:rsidRPr="003A29BD">
        <w:rPr>
          <w:rFonts w:ascii="Times New Roman" w:eastAsia="Times New Roman" w:hAnsi="Times New Roman" w:cs="Times New Roman"/>
          <w:b/>
          <w:bCs/>
          <w:spacing w:val="-2"/>
          <w:sz w:val="21"/>
          <w:szCs w:val="21"/>
        </w:rPr>
        <w:t>S</w:t>
      </w:r>
      <w:r w:rsidR="00AF7DCA" w:rsidRPr="003A29BD">
        <w:rPr>
          <w:rFonts w:ascii="Times New Roman" w:eastAsia="Times New Roman" w:hAnsi="Times New Roman" w:cs="Times New Roman"/>
          <w:b/>
          <w:bCs/>
          <w:sz w:val="21"/>
          <w:szCs w:val="21"/>
        </w:rPr>
        <w:t>DIS</w:t>
      </w:r>
      <w:r w:rsidR="00AF7DCA" w:rsidRPr="003A29BD">
        <w:rPr>
          <w:rFonts w:ascii="Times New Roman" w:eastAsia="Times New Roman" w:hAnsi="Times New Roman" w:cs="Times New Roman"/>
          <w:b/>
          <w:bCs/>
          <w:spacing w:val="-2"/>
          <w:sz w:val="21"/>
          <w:szCs w:val="21"/>
        </w:rPr>
        <w:t xml:space="preserve"> </w:t>
      </w:r>
      <w:r w:rsidR="006B13D3" w:rsidRPr="003A29BD">
        <w:rPr>
          <w:rFonts w:ascii="Times New Roman" w:eastAsia="Times New Roman" w:hAnsi="Times New Roman" w:cs="Times New Roman"/>
          <w:b/>
          <w:bCs/>
          <w:sz w:val="21"/>
          <w:szCs w:val="21"/>
        </w:rPr>
        <w:t>Ocean Winds and Rain</w:t>
      </w:r>
      <w:r w:rsidR="00AF7DCA" w:rsidRPr="003A29BD">
        <w:rPr>
          <w:rFonts w:ascii="Times New Roman" w:eastAsia="Times New Roman" w:hAnsi="Times New Roman" w:cs="Times New Roman"/>
          <w:b/>
          <w:bCs/>
          <w:sz w:val="21"/>
          <w:szCs w:val="21"/>
        </w:rPr>
        <w:t xml:space="preserve"> Experiment</w:t>
      </w:r>
    </w:p>
    <w:p w:rsidR="003D0C62" w:rsidRDefault="003D0C62">
      <w:pPr>
        <w:spacing w:before="10" w:after="0" w:line="260" w:lineRule="exact"/>
        <w:rPr>
          <w:sz w:val="26"/>
          <w:szCs w:val="26"/>
        </w:rPr>
      </w:pPr>
    </w:p>
    <w:p w:rsidR="003D0C62" w:rsidRDefault="00AF7DCA" w:rsidP="00376199">
      <w:pPr>
        <w:spacing w:after="0" w:line="240" w:lineRule="auto"/>
        <w:ind w:left="90" w:right="50"/>
        <w:jc w:val="both"/>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t>Pr</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nc</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pa</w:t>
      </w:r>
      <w:r>
        <w:rPr>
          <w:rFonts w:ascii="Times New Roman" w:eastAsia="Times New Roman" w:hAnsi="Times New Roman" w:cs="Times New Roman"/>
          <w:b/>
          <w:bCs/>
          <w:sz w:val="21"/>
          <w:szCs w:val="21"/>
        </w:rPr>
        <w:t>l</w:t>
      </w:r>
      <w:r>
        <w:rPr>
          <w:rFonts w:ascii="Times New Roman" w:eastAsia="Times New Roman" w:hAnsi="Times New Roman" w:cs="Times New Roman"/>
          <w:b/>
          <w:bCs/>
          <w:spacing w:val="25"/>
          <w:sz w:val="21"/>
          <w:szCs w:val="21"/>
        </w:rPr>
        <w:t xml:space="preserve"> </w:t>
      </w:r>
      <w:r>
        <w:rPr>
          <w:rFonts w:ascii="Times New Roman" w:eastAsia="Times New Roman" w:hAnsi="Times New Roman" w:cs="Times New Roman"/>
          <w:b/>
          <w:bCs/>
          <w:spacing w:val="2"/>
          <w:sz w:val="21"/>
          <w:szCs w:val="21"/>
        </w:rPr>
        <w:t>Inves</w:t>
      </w:r>
      <w:r>
        <w:rPr>
          <w:rFonts w:ascii="Times New Roman" w:eastAsia="Times New Roman" w:hAnsi="Times New Roman" w:cs="Times New Roman"/>
          <w:b/>
          <w:bCs/>
          <w:spacing w:val="1"/>
          <w:sz w:val="21"/>
          <w:szCs w:val="21"/>
        </w:rPr>
        <w:t>ti</w:t>
      </w:r>
      <w:r>
        <w:rPr>
          <w:rFonts w:ascii="Times New Roman" w:eastAsia="Times New Roman" w:hAnsi="Times New Roman" w:cs="Times New Roman"/>
          <w:b/>
          <w:bCs/>
          <w:spacing w:val="2"/>
          <w:sz w:val="21"/>
          <w:szCs w:val="21"/>
        </w:rPr>
        <w:t>ga</w:t>
      </w:r>
      <w:r>
        <w:rPr>
          <w:rFonts w:ascii="Times New Roman" w:eastAsia="Times New Roman" w:hAnsi="Times New Roman" w:cs="Times New Roman"/>
          <w:b/>
          <w:bCs/>
          <w:spacing w:val="1"/>
          <w:sz w:val="21"/>
          <w:szCs w:val="21"/>
        </w:rPr>
        <w:t>t</w:t>
      </w:r>
      <w:r>
        <w:rPr>
          <w:rFonts w:ascii="Times New Roman" w:eastAsia="Times New Roman" w:hAnsi="Times New Roman" w:cs="Times New Roman"/>
          <w:b/>
          <w:bCs/>
          <w:spacing w:val="2"/>
          <w:sz w:val="21"/>
          <w:szCs w:val="21"/>
        </w:rPr>
        <w:t>or</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29"/>
          <w:sz w:val="21"/>
          <w:szCs w:val="21"/>
        </w:rPr>
        <w:t xml:space="preserve"> </w:t>
      </w:r>
      <w:r>
        <w:rPr>
          <w:rFonts w:ascii="Times New Roman" w:eastAsia="Times New Roman" w:hAnsi="Times New Roman" w:cs="Times New Roman"/>
          <w:spacing w:val="2"/>
          <w:sz w:val="21"/>
          <w:szCs w:val="21"/>
        </w:rPr>
        <w:t>Pau</w:t>
      </w:r>
      <w:r>
        <w:rPr>
          <w:rFonts w:ascii="Times New Roman" w:eastAsia="Times New Roman" w:hAnsi="Times New Roman" w:cs="Times New Roman"/>
          <w:sz w:val="21"/>
          <w:szCs w:val="21"/>
        </w:rPr>
        <w:t>l</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han</w:t>
      </w:r>
      <w:r>
        <w:rPr>
          <w:rFonts w:ascii="Times New Roman" w:eastAsia="Times New Roman" w:hAnsi="Times New Roman" w:cs="Times New Roman"/>
          <w:sz w:val="21"/>
          <w:szCs w:val="21"/>
        </w:rPr>
        <w:t>g</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w w:val="102"/>
          <w:sz w:val="21"/>
          <w:szCs w:val="21"/>
        </w:rPr>
        <w:t>(</w:t>
      </w:r>
      <w:r>
        <w:rPr>
          <w:rFonts w:ascii="Times New Roman" w:eastAsia="Times New Roman" w:hAnsi="Times New Roman" w:cs="Times New Roman"/>
          <w:spacing w:val="3"/>
          <w:w w:val="102"/>
          <w:sz w:val="21"/>
          <w:szCs w:val="21"/>
        </w:rPr>
        <w:t>NE</w:t>
      </w:r>
      <w:r>
        <w:rPr>
          <w:rFonts w:ascii="Times New Roman" w:eastAsia="Times New Roman" w:hAnsi="Times New Roman" w:cs="Times New Roman"/>
          <w:spacing w:val="2"/>
          <w:w w:val="102"/>
          <w:sz w:val="21"/>
          <w:szCs w:val="21"/>
        </w:rPr>
        <w:t>S</w:t>
      </w:r>
      <w:r>
        <w:rPr>
          <w:rFonts w:ascii="Times New Roman" w:eastAsia="Times New Roman" w:hAnsi="Times New Roman" w:cs="Times New Roman"/>
          <w:spacing w:val="3"/>
          <w:w w:val="102"/>
          <w:sz w:val="21"/>
          <w:szCs w:val="21"/>
        </w:rPr>
        <w:t>D</w:t>
      </w:r>
      <w:r>
        <w:rPr>
          <w:rFonts w:ascii="Times New Roman" w:eastAsia="Times New Roman" w:hAnsi="Times New Roman" w:cs="Times New Roman"/>
          <w:spacing w:val="1"/>
          <w:w w:val="102"/>
          <w:sz w:val="21"/>
          <w:szCs w:val="21"/>
        </w:rPr>
        <w:t>I</w:t>
      </w:r>
      <w:r>
        <w:rPr>
          <w:rFonts w:ascii="Times New Roman" w:eastAsia="Times New Roman" w:hAnsi="Times New Roman" w:cs="Times New Roman"/>
          <w:spacing w:val="2"/>
          <w:w w:val="102"/>
          <w:sz w:val="21"/>
          <w:szCs w:val="21"/>
        </w:rPr>
        <w:t>S</w:t>
      </w:r>
      <w:r>
        <w:rPr>
          <w:rFonts w:ascii="Times New Roman" w:eastAsia="Times New Roman" w:hAnsi="Times New Roman" w:cs="Times New Roman"/>
          <w:w w:val="102"/>
          <w:sz w:val="21"/>
          <w:szCs w:val="21"/>
        </w:rPr>
        <w:t>)</w:t>
      </w:r>
    </w:p>
    <w:p w:rsidR="003D0C62" w:rsidRDefault="003D0C62" w:rsidP="00376199">
      <w:pPr>
        <w:spacing w:before="7" w:after="0" w:line="260" w:lineRule="exact"/>
        <w:ind w:left="90" w:right="50"/>
        <w:jc w:val="both"/>
        <w:rPr>
          <w:sz w:val="26"/>
          <w:szCs w:val="26"/>
        </w:rPr>
      </w:pPr>
    </w:p>
    <w:p w:rsidR="003D0C62" w:rsidRDefault="00AF7DCA" w:rsidP="00376199">
      <w:pPr>
        <w:spacing w:after="0" w:line="248" w:lineRule="auto"/>
        <w:ind w:left="90" w:right="50"/>
        <w:jc w:val="both"/>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t>Pr</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3"/>
          <w:sz w:val="21"/>
          <w:szCs w:val="21"/>
        </w:rPr>
        <w:t>m</w:t>
      </w:r>
      <w:r>
        <w:rPr>
          <w:rFonts w:ascii="Times New Roman" w:eastAsia="Times New Roman" w:hAnsi="Times New Roman" w:cs="Times New Roman"/>
          <w:b/>
          <w:bCs/>
          <w:spacing w:val="2"/>
          <w:sz w:val="21"/>
          <w:szCs w:val="21"/>
        </w:rPr>
        <w:t>ar</w:t>
      </w:r>
      <w:r>
        <w:rPr>
          <w:rFonts w:ascii="Times New Roman" w:eastAsia="Times New Roman" w:hAnsi="Times New Roman" w:cs="Times New Roman"/>
          <w:b/>
          <w:bCs/>
          <w:sz w:val="21"/>
          <w:szCs w:val="21"/>
        </w:rPr>
        <w:t>y</w:t>
      </w:r>
      <w:r>
        <w:rPr>
          <w:rFonts w:ascii="Times New Roman" w:eastAsia="Times New Roman" w:hAnsi="Times New Roman" w:cs="Times New Roman"/>
          <w:b/>
          <w:bCs/>
          <w:spacing w:val="16"/>
          <w:sz w:val="21"/>
          <w:szCs w:val="21"/>
        </w:rPr>
        <w:t xml:space="preserve"> </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F</w:t>
      </w:r>
      <w:r>
        <w:rPr>
          <w:rFonts w:ascii="Times New Roman" w:eastAsia="Times New Roman" w:hAnsi="Times New Roman" w:cs="Times New Roman"/>
          <w:b/>
          <w:bCs/>
          <w:spacing w:val="3"/>
          <w:sz w:val="21"/>
          <w:szCs w:val="21"/>
        </w:rPr>
        <w:t>E</w:t>
      </w:r>
      <w:r>
        <w:rPr>
          <w:rFonts w:ascii="Times New Roman" w:eastAsia="Times New Roman" w:hAnsi="Times New Roman" w:cs="Times New Roman"/>
          <w:b/>
          <w:bCs/>
          <w:sz w:val="21"/>
          <w:szCs w:val="21"/>
        </w:rPr>
        <w:t>X</w:t>
      </w:r>
      <w:r>
        <w:rPr>
          <w:rFonts w:ascii="Times New Roman" w:eastAsia="Times New Roman" w:hAnsi="Times New Roman" w:cs="Times New Roman"/>
          <w:b/>
          <w:bCs/>
          <w:spacing w:val="10"/>
          <w:sz w:val="21"/>
          <w:szCs w:val="21"/>
        </w:rPr>
        <w:t xml:space="preserve"> </w:t>
      </w:r>
      <w:r>
        <w:rPr>
          <w:rFonts w:ascii="Times New Roman" w:eastAsia="Times New Roman" w:hAnsi="Times New Roman" w:cs="Times New Roman"/>
          <w:b/>
          <w:bCs/>
          <w:spacing w:val="3"/>
          <w:sz w:val="21"/>
          <w:szCs w:val="21"/>
        </w:rPr>
        <w:t>G</w:t>
      </w:r>
      <w:r>
        <w:rPr>
          <w:rFonts w:ascii="Times New Roman" w:eastAsia="Times New Roman" w:hAnsi="Times New Roman" w:cs="Times New Roman"/>
          <w:b/>
          <w:bCs/>
          <w:spacing w:val="2"/>
          <w:sz w:val="21"/>
          <w:szCs w:val="21"/>
        </w:rPr>
        <w:t>oa</w:t>
      </w:r>
      <w:r>
        <w:rPr>
          <w:rFonts w:ascii="Times New Roman" w:eastAsia="Times New Roman" w:hAnsi="Times New Roman" w:cs="Times New Roman"/>
          <w:b/>
          <w:bCs/>
          <w:spacing w:val="1"/>
          <w:sz w:val="21"/>
          <w:szCs w:val="21"/>
        </w:rPr>
        <w:t>l</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8"/>
          <w:sz w:val="21"/>
          <w:szCs w:val="21"/>
        </w:rPr>
        <w:t xml:space="preserve"> </w:t>
      </w:r>
      <w:r>
        <w:rPr>
          <w:rFonts w:ascii="Times New Roman" w:eastAsia="Times New Roman" w:hAnsi="Times New Roman" w:cs="Times New Roman"/>
          <w:sz w:val="21"/>
          <w:szCs w:val="21"/>
        </w:rPr>
        <w:t xml:space="preserve">2 </w:t>
      </w:r>
      <w:r w:rsidR="003A29BD">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eve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p</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fi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easu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echno</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ove</w:t>
      </w:r>
      <w:r>
        <w:rPr>
          <w:rFonts w:ascii="Times New Roman" w:eastAsia="Times New Roman" w:hAnsi="Times New Roman" w:cs="Times New Roman"/>
          <w:sz w:val="21"/>
          <w:szCs w:val="21"/>
        </w:rPr>
        <w:t>d</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ea</w:t>
      </w:r>
      <w:r>
        <w:rPr>
          <w:rFonts w:ascii="Times New Roman" w:eastAsia="Times New Roman" w:hAnsi="Times New Roman" w:cs="Times New Roman"/>
          <w:spacing w:val="-2"/>
          <w:w w:val="103"/>
          <w:sz w:val="21"/>
          <w:szCs w:val="21"/>
        </w:rPr>
        <w:t>l</w:t>
      </w:r>
      <w:r>
        <w:rPr>
          <w:rFonts w:ascii="Times New Roman" w:eastAsia="Times New Roman" w:hAnsi="Times New Roman" w:cs="Times New Roman"/>
          <w:spacing w:val="2"/>
          <w:w w:val="102"/>
          <w:sz w:val="21"/>
          <w:szCs w:val="21"/>
        </w:rPr>
        <w:t>-</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3"/>
          <w:w w:val="103"/>
          <w:sz w:val="21"/>
          <w:szCs w:val="21"/>
        </w:rPr>
        <w:t>m</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on</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C</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ens</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uc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nv</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on</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en</w:t>
      </w:r>
      <w:r>
        <w:rPr>
          <w:rFonts w:ascii="Times New Roman" w:eastAsia="Times New Roman" w:hAnsi="Times New Roman" w:cs="Times New Roman"/>
          <w:spacing w:val="1"/>
          <w:w w:val="103"/>
          <w:sz w:val="21"/>
          <w:szCs w:val="21"/>
        </w:rPr>
        <w:t>t</w:t>
      </w:r>
    </w:p>
    <w:p w:rsidR="003D0C62" w:rsidRDefault="003D0C62" w:rsidP="00376199">
      <w:pPr>
        <w:spacing w:before="19" w:after="0" w:line="240" w:lineRule="exact"/>
        <w:ind w:left="90" w:right="50"/>
        <w:jc w:val="both"/>
        <w:rPr>
          <w:sz w:val="24"/>
          <w:szCs w:val="24"/>
        </w:rPr>
      </w:pPr>
    </w:p>
    <w:p w:rsidR="003D0C62" w:rsidRDefault="00AF7DCA" w:rsidP="00376199">
      <w:pPr>
        <w:spacing w:after="0" w:line="252" w:lineRule="auto"/>
        <w:ind w:left="90" w:right="50"/>
        <w:jc w:val="both"/>
        <w:rPr>
          <w:rFonts w:ascii="Times New Roman" w:eastAsia="Times New Roman" w:hAnsi="Times New Roman" w:cs="Times New Roman"/>
          <w:sz w:val="21"/>
          <w:szCs w:val="21"/>
        </w:rPr>
      </w:pPr>
      <w:r>
        <w:rPr>
          <w:rFonts w:ascii="Times New Roman" w:eastAsia="Times New Roman" w:hAnsi="Times New Roman" w:cs="Times New Roman"/>
          <w:b/>
          <w:bCs/>
          <w:spacing w:val="4"/>
          <w:sz w:val="21"/>
          <w:szCs w:val="21"/>
        </w:rPr>
        <w:t>M</w:t>
      </w:r>
      <w:r>
        <w:rPr>
          <w:rFonts w:ascii="Times New Roman" w:eastAsia="Times New Roman" w:hAnsi="Times New Roman" w:cs="Times New Roman"/>
          <w:b/>
          <w:bCs/>
          <w:spacing w:val="2"/>
          <w:sz w:val="21"/>
          <w:szCs w:val="21"/>
        </w:rPr>
        <w:t>o</w:t>
      </w:r>
      <w:r>
        <w:rPr>
          <w:rFonts w:ascii="Times New Roman" w:eastAsia="Times New Roman" w:hAnsi="Times New Roman" w:cs="Times New Roman"/>
          <w:b/>
          <w:bCs/>
          <w:spacing w:val="1"/>
          <w:sz w:val="21"/>
          <w:szCs w:val="21"/>
        </w:rPr>
        <w:t>ti</w:t>
      </w:r>
      <w:r>
        <w:rPr>
          <w:rFonts w:ascii="Times New Roman" w:eastAsia="Times New Roman" w:hAnsi="Times New Roman" w:cs="Times New Roman"/>
          <w:b/>
          <w:bCs/>
          <w:spacing w:val="2"/>
          <w:sz w:val="21"/>
          <w:szCs w:val="21"/>
        </w:rPr>
        <w:t>va</w:t>
      </w:r>
      <w:r>
        <w:rPr>
          <w:rFonts w:ascii="Times New Roman" w:eastAsia="Times New Roman" w:hAnsi="Times New Roman" w:cs="Times New Roman"/>
          <w:b/>
          <w:bCs/>
          <w:spacing w:val="1"/>
          <w:sz w:val="21"/>
          <w:szCs w:val="21"/>
        </w:rPr>
        <w:t>ti</w:t>
      </w:r>
      <w:r>
        <w:rPr>
          <w:rFonts w:ascii="Times New Roman" w:eastAsia="Times New Roman" w:hAnsi="Times New Roman" w:cs="Times New Roman"/>
          <w:b/>
          <w:bCs/>
          <w:spacing w:val="2"/>
          <w:sz w:val="21"/>
          <w:szCs w:val="21"/>
        </w:rPr>
        <w:t>on</w:t>
      </w:r>
      <w:r>
        <w:rPr>
          <w:rFonts w:ascii="Times New Roman" w:eastAsia="Times New Roman" w:hAnsi="Times New Roman" w:cs="Times New Roman"/>
          <w:b/>
          <w:bCs/>
          <w:sz w:val="21"/>
          <w:szCs w:val="21"/>
        </w:rPr>
        <w:t>:</w:t>
      </w:r>
      <w:r w:rsidR="00365D20">
        <w:rPr>
          <w:rFonts w:ascii="Times New Roman" w:eastAsia="Times New Roman" w:hAnsi="Times New Roman" w:cs="Times New Roman"/>
          <w:b/>
          <w:bCs/>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ff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t</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s</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ou</w:t>
      </w:r>
      <w:r>
        <w:rPr>
          <w:rFonts w:ascii="Times New Roman" w:eastAsia="Times New Roman" w:hAnsi="Times New Roman" w:cs="Times New Roman"/>
          <w:sz w:val="21"/>
          <w:szCs w:val="21"/>
        </w:rPr>
        <w:t>r</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sz w:val="21"/>
          <w:szCs w:val="21"/>
        </w:rPr>
        <w:t>unde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and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av</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proofErr w:type="spellStart"/>
      <w:r>
        <w:rPr>
          <w:rFonts w:ascii="Times New Roman" w:eastAsia="Times New Roman" w:hAnsi="Times New Roman" w:cs="Times New Roman"/>
          <w:spacing w:val="2"/>
          <w:sz w:val="21"/>
          <w:szCs w:val="21"/>
        </w:rPr>
        <w:t>sca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proofErr w:type="spellEnd"/>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tri</w:t>
      </w:r>
      <w:r>
        <w:rPr>
          <w:rFonts w:ascii="Times New Roman" w:eastAsia="Times New Roman" w:hAnsi="Times New Roman" w:cs="Times New Roman"/>
          <w:spacing w:val="2"/>
          <w:sz w:val="21"/>
          <w:szCs w:val="21"/>
        </w:rPr>
        <w:t>eva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h</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2"/>
          <w:sz w:val="21"/>
          <w:szCs w:val="21"/>
        </w:rPr>
        <w:t>ocea</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su</w:t>
      </w:r>
      <w:r>
        <w:rPr>
          <w:rFonts w:ascii="Times New Roman" w:eastAsia="Times New Roman" w:hAnsi="Times New Roman" w:cs="Times New Roman"/>
          <w:spacing w:val="1"/>
          <w:sz w:val="21"/>
          <w:szCs w:val="21"/>
        </w:rPr>
        <w:t>rf</w:t>
      </w:r>
      <w:r>
        <w:rPr>
          <w:rFonts w:ascii="Times New Roman" w:eastAsia="Times New Roman" w:hAnsi="Times New Roman" w:cs="Times New Roman"/>
          <w:spacing w:val="2"/>
          <w:sz w:val="21"/>
          <w:szCs w:val="21"/>
        </w:rPr>
        <w:t>ac</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fi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2"/>
          <w:sz w:val="21"/>
          <w:szCs w:val="21"/>
        </w:rPr>
        <w:t>eva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ne</w:t>
      </w:r>
      <w:r>
        <w:rPr>
          <w:rFonts w:ascii="Times New Roman" w:eastAsia="Times New Roman" w:hAnsi="Times New Roman" w:cs="Times New Roman"/>
          <w:sz w:val="21"/>
          <w:szCs w:val="21"/>
        </w:rPr>
        <w:t>w</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si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echn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ques</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echno</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3"/>
          <w:w w:val="102"/>
          <w:sz w:val="21"/>
          <w:szCs w:val="21"/>
        </w:rPr>
        <w:t>T</w:t>
      </w:r>
      <w:r>
        <w:rPr>
          <w:rFonts w:ascii="Times New Roman" w:eastAsia="Times New Roman" w:hAnsi="Times New Roman" w:cs="Times New Roman"/>
          <w:spacing w:val="2"/>
          <w:w w:val="102"/>
          <w:sz w:val="21"/>
          <w:szCs w:val="21"/>
        </w:rPr>
        <w:t>h</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3"/>
          <w:sz w:val="21"/>
          <w:szCs w:val="21"/>
        </w:rPr>
        <w:t>NOAA</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ES</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2"/>
          <w:sz w:val="21"/>
          <w:szCs w:val="21"/>
        </w:rPr>
        <w:t>Sa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llit</w:t>
      </w:r>
      <w:r>
        <w:rPr>
          <w:rFonts w:ascii="Times New Roman" w:eastAsia="Times New Roman" w:hAnsi="Times New Roman" w:cs="Times New Roman"/>
          <w:sz w:val="21"/>
          <w:szCs w:val="21"/>
        </w:rPr>
        <w:t>e</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pp</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R</w:t>
      </w:r>
      <w:r>
        <w:rPr>
          <w:rFonts w:ascii="Times New Roman" w:eastAsia="Times New Roman" w:hAnsi="Times New Roman" w:cs="Times New Roman"/>
          <w:spacing w:val="2"/>
          <w:sz w:val="21"/>
          <w:szCs w:val="21"/>
        </w:rPr>
        <w:t>esea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j</w:t>
      </w:r>
      <w:r>
        <w:rPr>
          <w:rFonts w:ascii="Times New Roman" w:eastAsia="Times New Roman" w:hAnsi="Times New Roman" w:cs="Times New Roman"/>
          <w:spacing w:val="2"/>
          <w:sz w:val="21"/>
          <w:szCs w:val="21"/>
        </w:rPr>
        <w:t>unc</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U</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y</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w w:val="102"/>
          <w:sz w:val="21"/>
          <w:szCs w:val="21"/>
        </w:rPr>
        <w:t>o</w:t>
      </w:r>
      <w:r>
        <w:rPr>
          <w:rFonts w:ascii="Times New Roman" w:eastAsia="Times New Roman" w:hAnsi="Times New Roman" w:cs="Times New Roman"/>
          <w:w w:val="102"/>
          <w:sz w:val="21"/>
          <w:szCs w:val="21"/>
        </w:rPr>
        <w:t xml:space="preserve">f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assachuse</w:t>
      </w:r>
      <w:r>
        <w:rPr>
          <w:rFonts w:ascii="Times New Roman" w:eastAsia="Times New Roman" w:hAnsi="Times New Roman" w:cs="Times New Roman"/>
          <w:spacing w:val="1"/>
          <w:sz w:val="21"/>
          <w:szCs w:val="21"/>
        </w:rPr>
        <w:t>tt</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w:t>
      </w:r>
      <w:proofErr w:type="spellStart"/>
      <w:r>
        <w:rPr>
          <w:rFonts w:ascii="Times New Roman" w:eastAsia="Times New Roman" w:hAnsi="Times New Roman" w:cs="Times New Roman"/>
          <w:spacing w:val="3"/>
          <w:sz w:val="21"/>
          <w:szCs w:val="21"/>
        </w:rPr>
        <w:t>Um</w:t>
      </w:r>
      <w:r>
        <w:rPr>
          <w:rFonts w:ascii="Times New Roman" w:eastAsia="Times New Roman" w:hAnsi="Times New Roman" w:cs="Times New Roman"/>
          <w:spacing w:val="2"/>
          <w:sz w:val="21"/>
          <w:szCs w:val="21"/>
        </w:rPr>
        <w:t>ass</w:t>
      </w:r>
      <w:proofErr w:type="spellEnd"/>
      <w:r>
        <w:rPr>
          <w:rFonts w:ascii="Times New Roman" w:eastAsia="Times New Roman" w:hAnsi="Times New Roman" w:cs="Times New Roman"/>
          <w:sz w:val="21"/>
          <w:szCs w:val="21"/>
        </w:rPr>
        <w:t>)</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av</w:t>
      </w:r>
      <w:r>
        <w:rPr>
          <w:rFonts w:ascii="Times New Roman" w:eastAsia="Times New Roman" w:hAnsi="Times New Roman" w:cs="Times New Roman"/>
          <w:sz w:val="21"/>
          <w:szCs w:val="21"/>
        </w:rPr>
        <w:t>e</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Sens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3"/>
          <w:sz w:val="21"/>
          <w:szCs w:val="21"/>
        </w:rPr>
        <w:t>L</w:t>
      </w:r>
      <w:r>
        <w:rPr>
          <w:rFonts w:ascii="Times New Roman" w:eastAsia="Times New Roman" w:hAnsi="Times New Roman" w:cs="Times New Roman"/>
          <w:spacing w:val="2"/>
          <w:sz w:val="21"/>
          <w:szCs w:val="21"/>
        </w:rPr>
        <w:t>abo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3"/>
          <w:sz w:val="21"/>
          <w:szCs w:val="21"/>
        </w:rPr>
        <w:t>NOA</w:t>
      </w:r>
      <w:r>
        <w:rPr>
          <w:rFonts w:ascii="Times New Roman" w:eastAsia="Times New Roman" w:hAnsi="Times New Roman" w:cs="Times New Roman"/>
          <w:sz w:val="21"/>
          <w:szCs w:val="21"/>
        </w:rPr>
        <w:t>A</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Pr>
          <w:rFonts w:ascii="Times New Roman" w:eastAsia="Times New Roman" w:hAnsi="Times New Roman" w:cs="Times New Roman"/>
          <w:sz w:val="21"/>
          <w:szCs w:val="21"/>
        </w:rPr>
        <w:t>e</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esea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3"/>
          <w:w w:val="102"/>
          <w:sz w:val="21"/>
          <w:szCs w:val="21"/>
        </w:rPr>
        <w:t>D</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v</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on</w:t>
      </w:r>
      <w:r>
        <w:rPr>
          <w:rFonts w:ascii="Times New Roman" w:eastAsia="Times New Roman" w:hAnsi="Times New Roman" w:cs="Times New Roman"/>
          <w:w w:val="102"/>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sz w:val="21"/>
          <w:szCs w:val="21"/>
        </w:rPr>
        <w:t>NOA</w:t>
      </w:r>
      <w:r>
        <w:rPr>
          <w:rFonts w:ascii="Times New Roman" w:eastAsia="Times New Roman" w:hAnsi="Times New Roman" w:cs="Times New Roman"/>
          <w:sz w:val="21"/>
          <w:szCs w:val="21"/>
        </w:rPr>
        <w:t>A</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af</w:t>
      </w:r>
      <w:r>
        <w:rPr>
          <w:rFonts w:ascii="Times New Roman" w:eastAsia="Times New Roman" w:hAnsi="Times New Roman" w:cs="Times New Roman"/>
          <w:sz w:val="21"/>
          <w:szCs w:val="21"/>
        </w:rPr>
        <w:t>t</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hav</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bee</w:t>
      </w:r>
      <w:r>
        <w:rPr>
          <w:rFonts w:ascii="Times New Roman" w:eastAsia="Times New Roman" w:hAnsi="Times New Roman" w:cs="Times New Roman"/>
          <w:sz w:val="21"/>
          <w:szCs w:val="21"/>
        </w:rPr>
        <w:t>n</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conduc</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expe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du</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hu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2"/>
          <w:w w:val="103"/>
          <w:sz w:val="21"/>
          <w:szCs w:val="21"/>
        </w:rPr>
        <w:t>eas</w:t>
      </w:r>
      <w:r>
        <w:rPr>
          <w:rFonts w:ascii="Times New Roman" w:eastAsia="Times New Roman" w:hAnsi="Times New Roman" w:cs="Times New Roman"/>
          <w:spacing w:val="2"/>
          <w:w w:val="102"/>
          <w:sz w:val="21"/>
          <w:szCs w:val="21"/>
        </w:rPr>
        <w:t>o</w:t>
      </w:r>
      <w:r>
        <w:rPr>
          <w:rFonts w:ascii="Times New Roman" w:eastAsia="Times New Roman" w:hAnsi="Times New Roman" w:cs="Times New Roman"/>
          <w:w w:val="102"/>
          <w:sz w:val="21"/>
          <w:szCs w:val="21"/>
        </w:rPr>
        <w:t xml:space="preserve">n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pas</w:t>
      </w:r>
      <w:r>
        <w:rPr>
          <w:rFonts w:ascii="Times New Roman" w:eastAsia="Times New Roman" w:hAnsi="Times New Roman" w:cs="Times New Roman"/>
          <w:sz w:val="21"/>
          <w:szCs w:val="21"/>
        </w:rPr>
        <w:t>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seve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yea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cea</w:t>
      </w:r>
      <w:r>
        <w:rPr>
          <w:rFonts w:ascii="Times New Roman" w:eastAsia="Times New Roman" w:hAnsi="Times New Roman" w:cs="Times New Roman"/>
          <w:sz w:val="21"/>
          <w:szCs w:val="21"/>
        </w:rPr>
        <w:t>n</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expe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ongo</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fi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m</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hos</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goa</w:t>
      </w:r>
      <w:r>
        <w:rPr>
          <w:rFonts w:ascii="Times New Roman" w:eastAsia="Times New Roman" w:hAnsi="Times New Roman" w:cs="Times New Roman"/>
          <w:sz w:val="21"/>
          <w:szCs w:val="21"/>
        </w:rPr>
        <w:t>l</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2"/>
          <w:sz w:val="21"/>
          <w:szCs w:val="21"/>
        </w:rPr>
        <w:t xml:space="preserve">o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r</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ou</w:t>
      </w:r>
      <w:r>
        <w:rPr>
          <w:rFonts w:ascii="Times New Roman" w:eastAsia="Times New Roman" w:hAnsi="Times New Roman" w:cs="Times New Roman"/>
          <w:sz w:val="21"/>
          <w:szCs w:val="21"/>
        </w:rPr>
        <w:t>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unde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and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av</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proofErr w:type="spellStart"/>
      <w:r>
        <w:rPr>
          <w:rFonts w:ascii="Times New Roman" w:eastAsia="Times New Roman" w:hAnsi="Times New Roman" w:cs="Times New Roman"/>
          <w:spacing w:val="2"/>
          <w:sz w:val="21"/>
          <w:szCs w:val="21"/>
        </w:rPr>
        <w:t>sca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proofErr w:type="spellEnd"/>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tri</w:t>
      </w:r>
      <w:r>
        <w:rPr>
          <w:rFonts w:ascii="Times New Roman" w:eastAsia="Times New Roman" w:hAnsi="Times New Roman" w:cs="Times New Roman"/>
          <w:spacing w:val="2"/>
          <w:sz w:val="21"/>
          <w:szCs w:val="21"/>
        </w:rPr>
        <w:t>eva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s</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ocea</w:t>
      </w:r>
      <w:r>
        <w:rPr>
          <w:rFonts w:ascii="Times New Roman" w:eastAsia="Times New Roman" w:hAnsi="Times New Roman" w:cs="Times New Roman"/>
          <w:sz w:val="21"/>
          <w:szCs w:val="21"/>
        </w:rPr>
        <w:t>n</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su</w:t>
      </w:r>
      <w:r>
        <w:rPr>
          <w:rFonts w:ascii="Times New Roman" w:eastAsia="Times New Roman" w:hAnsi="Times New Roman" w:cs="Times New Roman"/>
          <w:spacing w:val="1"/>
          <w:sz w:val="21"/>
          <w:szCs w:val="21"/>
        </w:rPr>
        <w:t>rf</w:t>
      </w:r>
      <w:r>
        <w:rPr>
          <w:rFonts w:ascii="Times New Roman" w:eastAsia="Times New Roman" w:hAnsi="Times New Roman" w:cs="Times New Roman"/>
          <w:spacing w:val="2"/>
          <w:sz w:val="21"/>
          <w:szCs w:val="21"/>
        </w:rPr>
        <w:t>ac</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w w:val="102"/>
          <w:sz w:val="21"/>
          <w:szCs w:val="21"/>
        </w:rPr>
        <w:t xml:space="preserve">n </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w:t>
      </w:r>
      <w:r>
        <w:rPr>
          <w:rFonts w:ascii="Times New Roman" w:eastAsia="Times New Roman" w:hAnsi="Times New Roman" w:cs="Times New Roman"/>
          <w:sz w:val="21"/>
          <w:szCs w:val="21"/>
        </w:rPr>
        <w:t>h</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spee</w:t>
      </w:r>
      <w:r>
        <w:rPr>
          <w:rFonts w:ascii="Times New Roman" w:eastAsia="Times New Roman" w:hAnsi="Times New Roman" w:cs="Times New Roman"/>
          <w:sz w:val="21"/>
          <w:szCs w:val="21"/>
        </w:rPr>
        <w:t>d</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cond</w:t>
      </w:r>
      <w:r>
        <w:rPr>
          <w:rFonts w:ascii="Times New Roman" w:eastAsia="Times New Roman" w:hAnsi="Times New Roman" w:cs="Times New Roman"/>
          <w:spacing w:val="1"/>
          <w:sz w:val="21"/>
          <w:szCs w:val="21"/>
        </w:rPr>
        <w:t>iti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esenc</w:t>
      </w:r>
      <w:r>
        <w:rPr>
          <w:rFonts w:ascii="Times New Roman" w:eastAsia="Times New Roman" w:hAnsi="Times New Roman" w:cs="Times New Roman"/>
          <w:sz w:val="21"/>
          <w:szCs w:val="21"/>
        </w:rPr>
        <w:t>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speeds</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kno</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edg</w:t>
      </w:r>
      <w:r>
        <w:rPr>
          <w:rFonts w:ascii="Times New Roman" w:eastAsia="Times New Roman" w:hAnsi="Times New Roman" w:cs="Times New Roman"/>
          <w:sz w:val="21"/>
          <w:szCs w:val="21"/>
        </w:rPr>
        <w:t>e</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use</w:t>
      </w:r>
      <w:r>
        <w:rPr>
          <w:rFonts w:ascii="Times New Roman" w:eastAsia="Times New Roman" w:hAnsi="Times New Roman" w:cs="Times New Roman"/>
          <w:sz w:val="21"/>
          <w:szCs w:val="21"/>
        </w:rPr>
        <w:t>d</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w w:val="102"/>
          <w:sz w:val="21"/>
          <w:szCs w:val="21"/>
        </w:rPr>
        <w:t>he</w:t>
      </w:r>
      <w:r>
        <w:rPr>
          <w:rFonts w:ascii="Times New Roman" w:eastAsia="Times New Roman" w:hAnsi="Times New Roman" w:cs="Times New Roman"/>
          <w:spacing w:val="1"/>
          <w:w w:val="103"/>
          <w:sz w:val="21"/>
          <w:szCs w:val="21"/>
        </w:rPr>
        <w:t>l</w:t>
      </w:r>
      <w:r>
        <w:rPr>
          <w:rFonts w:ascii="Times New Roman" w:eastAsia="Times New Roman" w:hAnsi="Times New Roman" w:cs="Times New Roman"/>
          <w:w w:val="102"/>
          <w:sz w:val="21"/>
          <w:szCs w:val="21"/>
        </w:rPr>
        <w:t xml:space="preserve">p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tri</w:t>
      </w:r>
      <w:r>
        <w:rPr>
          <w:rFonts w:ascii="Times New Roman" w:eastAsia="Times New Roman" w:hAnsi="Times New Roman" w:cs="Times New Roman"/>
          <w:spacing w:val="2"/>
          <w:sz w:val="21"/>
          <w:szCs w:val="21"/>
        </w:rPr>
        <w:t>eva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cu</w:t>
      </w:r>
      <w:r>
        <w:rPr>
          <w:rFonts w:ascii="Times New Roman" w:eastAsia="Times New Roman" w:hAnsi="Times New Roman" w:cs="Times New Roman"/>
          <w:spacing w:val="1"/>
          <w:sz w:val="21"/>
          <w:szCs w:val="21"/>
        </w:rPr>
        <w:t>rr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fu</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llit</w:t>
      </w:r>
      <w:r>
        <w:rPr>
          <w:rFonts w:ascii="Times New Roman" w:eastAsia="Times New Roman" w:hAnsi="Times New Roman" w:cs="Times New Roman"/>
          <w:spacing w:val="2"/>
          <w:sz w:val="21"/>
          <w:szCs w:val="21"/>
        </w:rPr>
        <w:t>e-base</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senso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w w:val="102"/>
          <w:sz w:val="21"/>
          <w:szCs w:val="21"/>
        </w:rPr>
        <w:t xml:space="preserve">The </w:t>
      </w:r>
      <w:r>
        <w:rPr>
          <w:rFonts w:ascii="Times New Roman" w:eastAsia="Times New Roman" w:hAnsi="Times New Roman" w:cs="Times New Roman"/>
          <w:spacing w:val="2"/>
          <w:sz w:val="21"/>
          <w:szCs w:val="21"/>
        </w:rPr>
        <w:t>hu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env</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on</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de</w:t>
      </w:r>
      <w:r>
        <w:rPr>
          <w:rFonts w:ascii="Times New Roman" w:eastAsia="Times New Roman" w:hAnsi="Times New Roman" w:cs="Times New Roman"/>
          <w:sz w:val="21"/>
          <w:szCs w:val="21"/>
        </w:rPr>
        <w:t>s</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adve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osphe</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c</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ocea</w:t>
      </w:r>
      <w:r>
        <w:rPr>
          <w:rFonts w:ascii="Times New Roman" w:eastAsia="Times New Roman" w:hAnsi="Times New Roman" w:cs="Times New Roman"/>
          <w:sz w:val="21"/>
          <w:szCs w:val="21"/>
        </w:rPr>
        <w:t>n</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su</w:t>
      </w:r>
      <w:r>
        <w:rPr>
          <w:rFonts w:ascii="Times New Roman" w:eastAsia="Times New Roman" w:hAnsi="Times New Roman" w:cs="Times New Roman"/>
          <w:spacing w:val="1"/>
          <w:sz w:val="21"/>
          <w:szCs w:val="21"/>
        </w:rPr>
        <w:t>rf</w:t>
      </w:r>
      <w:r>
        <w:rPr>
          <w:rFonts w:ascii="Times New Roman" w:eastAsia="Times New Roman" w:hAnsi="Times New Roman" w:cs="Times New Roman"/>
          <w:spacing w:val="2"/>
          <w:sz w:val="21"/>
          <w:szCs w:val="21"/>
        </w:rPr>
        <w:t>ac</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cond</w:t>
      </w:r>
      <w:r>
        <w:rPr>
          <w:rFonts w:ascii="Times New Roman" w:eastAsia="Times New Roman" w:hAnsi="Times New Roman" w:cs="Times New Roman"/>
          <w:spacing w:val="1"/>
          <w:sz w:val="21"/>
          <w:szCs w:val="21"/>
        </w:rPr>
        <w:t>iti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qu</w:t>
      </w:r>
      <w:r>
        <w:rPr>
          <w:rFonts w:ascii="Times New Roman" w:eastAsia="Times New Roman" w:hAnsi="Times New Roman" w:cs="Times New Roman"/>
          <w:spacing w:val="1"/>
          <w:w w:val="102"/>
          <w:sz w:val="21"/>
          <w:szCs w:val="21"/>
        </w:rPr>
        <w:t>ir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d.</w:t>
      </w:r>
    </w:p>
    <w:p w:rsidR="003D0C62" w:rsidRDefault="003D0C62" w:rsidP="00376199">
      <w:pPr>
        <w:spacing w:before="15" w:after="0" w:line="240" w:lineRule="exact"/>
        <w:ind w:left="90" w:right="50"/>
        <w:jc w:val="both"/>
        <w:rPr>
          <w:sz w:val="24"/>
          <w:szCs w:val="24"/>
        </w:rPr>
      </w:pPr>
    </w:p>
    <w:p w:rsidR="003D0C62" w:rsidRDefault="00AF7DCA" w:rsidP="00376199">
      <w:pPr>
        <w:spacing w:after="0" w:line="252" w:lineRule="auto"/>
        <w:ind w:left="90" w:right="50"/>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fil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3"/>
          <w:sz w:val="21"/>
          <w:szCs w:val="21"/>
        </w:rPr>
        <w:t>RA</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o</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kno</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n</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dvance</w:t>
      </w:r>
      <w:r>
        <w:rPr>
          <w:rFonts w:ascii="Times New Roman" w:eastAsia="Times New Roman" w:hAnsi="Times New Roman" w:cs="Times New Roman"/>
          <w:sz w:val="21"/>
          <w:szCs w:val="21"/>
        </w:rPr>
        <w:t>d</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 xml:space="preserve">d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file</w:t>
      </w:r>
      <w:r>
        <w:rPr>
          <w:rFonts w:ascii="Times New Roman" w:eastAsia="Times New Roman" w:hAnsi="Times New Roman" w:cs="Times New Roman"/>
          <w:sz w:val="21"/>
          <w:szCs w:val="21"/>
        </w:rPr>
        <w:t>r</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3"/>
          <w:sz w:val="21"/>
          <w:szCs w:val="21"/>
        </w:rPr>
        <w:t>RA</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des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gne</w:t>
      </w:r>
      <w:r>
        <w:rPr>
          <w:rFonts w:ascii="Times New Roman" w:eastAsia="Times New Roman" w:hAnsi="Times New Roman" w:cs="Times New Roman"/>
          <w:sz w:val="21"/>
          <w:szCs w:val="21"/>
        </w:rPr>
        <w:t>d</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bu</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UM</w:t>
      </w:r>
      <w:r>
        <w:rPr>
          <w:rFonts w:ascii="Times New Roman" w:eastAsia="Times New Roman" w:hAnsi="Times New Roman" w:cs="Times New Roman"/>
          <w:spacing w:val="2"/>
          <w:sz w:val="21"/>
          <w:szCs w:val="21"/>
        </w:rPr>
        <w:t>as</w:t>
      </w:r>
      <w:r>
        <w:rPr>
          <w:rFonts w:ascii="Times New Roman" w:eastAsia="Times New Roman" w:hAnsi="Times New Roman" w:cs="Times New Roman"/>
          <w:sz w:val="21"/>
          <w:szCs w:val="21"/>
        </w:rPr>
        <w:t>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riti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senso</w:t>
      </w:r>
      <w:r>
        <w:rPr>
          <w:rFonts w:ascii="Times New Roman" w:eastAsia="Times New Roman" w:hAnsi="Times New Roman" w:cs="Times New Roman"/>
          <w:sz w:val="21"/>
          <w:szCs w:val="21"/>
        </w:rPr>
        <w:t>r</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h</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s</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2"/>
          <w:sz w:val="21"/>
          <w:szCs w:val="21"/>
        </w:rPr>
        <w:t>expe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ts</w:t>
      </w:r>
      <w:r>
        <w:rPr>
          <w:rFonts w:ascii="Times New Roman" w:eastAsia="Times New Roman" w:hAnsi="Times New Roman" w:cs="Times New Roman"/>
          <w:sz w:val="21"/>
          <w:szCs w:val="21"/>
        </w:rPr>
        <w:t>.</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3"/>
          <w:sz w:val="21"/>
          <w:szCs w:val="21"/>
        </w:rPr>
        <w:t>RA</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3"/>
          <w:sz w:val="21"/>
          <w:szCs w:val="21"/>
        </w:rPr>
        <w:t>RA</w:t>
      </w:r>
      <w:r>
        <w:rPr>
          <w:rFonts w:ascii="Times New Roman" w:eastAsia="Times New Roman" w:hAnsi="Times New Roman" w:cs="Times New Roman"/>
          <w:sz w:val="21"/>
          <w:szCs w:val="21"/>
        </w:rPr>
        <w:t>P</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con</w:t>
      </w:r>
      <w:r>
        <w:rPr>
          <w:rFonts w:ascii="Times New Roman" w:eastAsia="Times New Roman" w:hAnsi="Times New Roman" w:cs="Times New Roman"/>
          <w:spacing w:val="1"/>
          <w:sz w:val="21"/>
          <w:szCs w:val="21"/>
        </w:rPr>
        <w:t>sist</w:t>
      </w:r>
      <w:r>
        <w:rPr>
          <w:rFonts w:ascii="Times New Roman" w:eastAsia="Times New Roman" w:hAnsi="Times New Roman" w:cs="Times New Roman"/>
          <w:sz w:val="21"/>
          <w:szCs w:val="21"/>
        </w:rPr>
        <w:t>s</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dual-po</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zed</w:t>
      </w:r>
      <w:r>
        <w:rPr>
          <w:rFonts w:ascii="Times New Roman" w:eastAsia="Times New Roman" w:hAnsi="Times New Roman" w:cs="Times New Roman"/>
          <w:sz w:val="21"/>
          <w:szCs w:val="21"/>
        </w:rPr>
        <w:t>,</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dua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denc</w:t>
      </w:r>
      <w:r>
        <w:rPr>
          <w:rFonts w:ascii="Times New Roman" w:eastAsia="Times New Roman" w:hAnsi="Times New Roman" w:cs="Times New Roman"/>
          <w:sz w:val="21"/>
          <w:szCs w:val="21"/>
        </w:rPr>
        <w:t>e</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ang</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fil</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w w:val="102"/>
          <w:sz w:val="21"/>
          <w:szCs w:val="21"/>
        </w:rPr>
        <w:t>ope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 xml:space="preserve">ng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3"/>
          <w:sz w:val="21"/>
          <w:szCs w:val="21"/>
        </w:rPr>
        <w:t>K</w:t>
      </w:r>
      <w:r>
        <w:rPr>
          <w:rFonts w:ascii="Times New Roman" w:eastAsia="Times New Roman" w:hAnsi="Times New Roman" w:cs="Times New Roman"/>
          <w:spacing w:val="2"/>
          <w:sz w:val="21"/>
          <w:szCs w:val="21"/>
        </w:rPr>
        <w:t>u-ban</w:t>
      </w:r>
      <w:r>
        <w:rPr>
          <w:rFonts w:ascii="Times New Roman" w:eastAsia="Times New Roman" w:hAnsi="Times New Roman" w:cs="Times New Roman"/>
          <w:sz w:val="21"/>
          <w:szCs w:val="21"/>
        </w:rPr>
        <w:t>d</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C-band</w:t>
      </w:r>
      <w:r>
        <w:rPr>
          <w:rFonts w:ascii="Times New Roman" w:eastAsia="Times New Roman" w:hAnsi="Times New Roman" w:cs="Times New Roman"/>
          <w:sz w:val="21"/>
          <w:szCs w:val="21"/>
        </w:rPr>
        <w:t>,</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easu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fil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fl</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p</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ve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oc</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y</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w w:val="102"/>
          <w:sz w:val="21"/>
          <w:szCs w:val="21"/>
        </w:rPr>
        <w:t xml:space="preserve">n </w:t>
      </w:r>
      <w:r>
        <w:rPr>
          <w:rFonts w:ascii="Times New Roman" w:eastAsia="Times New Roman" w:hAnsi="Times New Roman" w:cs="Times New Roman"/>
          <w:spacing w:val="2"/>
          <w:sz w:val="21"/>
          <w:szCs w:val="21"/>
        </w:rPr>
        <w:t>add</w:t>
      </w:r>
      <w:r>
        <w:rPr>
          <w:rFonts w:ascii="Times New Roman" w:eastAsia="Times New Roman" w:hAnsi="Times New Roman" w:cs="Times New Roman"/>
          <w:spacing w:val="1"/>
          <w:sz w:val="21"/>
          <w:szCs w:val="21"/>
        </w:rPr>
        <w:t>iti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ocea</w:t>
      </w:r>
      <w:r>
        <w:rPr>
          <w:rFonts w:ascii="Times New Roman" w:eastAsia="Times New Roman" w:hAnsi="Times New Roman" w:cs="Times New Roman"/>
          <w:sz w:val="21"/>
          <w:szCs w:val="21"/>
        </w:rPr>
        <w:t>n</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fac</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back</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epped-F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equenc</w:t>
      </w:r>
      <w:r>
        <w:rPr>
          <w:rFonts w:ascii="Times New Roman" w:eastAsia="Times New Roman" w:hAnsi="Times New Roman" w:cs="Times New Roman"/>
          <w:sz w:val="21"/>
          <w:szCs w:val="21"/>
        </w:rPr>
        <w:t>y</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av</w:t>
      </w:r>
      <w:r>
        <w:rPr>
          <w:rFonts w:ascii="Times New Roman" w:eastAsia="Times New Roman" w:hAnsi="Times New Roman" w:cs="Times New Roman"/>
          <w:sz w:val="21"/>
          <w:szCs w:val="21"/>
        </w:rPr>
        <w:t>e</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SF</w:t>
      </w:r>
      <w:r>
        <w:rPr>
          <w:rFonts w:ascii="Times New Roman" w:eastAsia="Times New Roman" w:hAnsi="Times New Roman" w:cs="Times New Roman"/>
          <w:spacing w:val="3"/>
          <w:sz w:val="21"/>
          <w:szCs w:val="21"/>
        </w:rPr>
        <w:t>MR</w:t>
      </w:r>
      <w:r>
        <w:rPr>
          <w:rFonts w:ascii="Times New Roman" w:eastAsia="Times New Roman" w:hAnsi="Times New Roman" w:cs="Times New Roman"/>
          <w:sz w:val="21"/>
          <w:szCs w:val="21"/>
        </w:rPr>
        <w: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w w:val="102"/>
          <w:sz w:val="21"/>
          <w:szCs w:val="21"/>
        </w:rPr>
        <w:t>G</w:t>
      </w:r>
      <w:r>
        <w:rPr>
          <w:rFonts w:ascii="Times New Roman" w:eastAsia="Times New Roman" w:hAnsi="Times New Roman" w:cs="Times New Roman"/>
          <w:spacing w:val="2"/>
          <w:w w:val="102"/>
          <w:sz w:val="21"/>
          <w:szCs w:val="21"/>
        </w:rPr>
        <w:t xml:space="preserve">PS </w:t>
      </w:r>
      <w:proofErr w:type="spellStart"/>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opsond</w:t>
      </w:r>
      <w:r>
        <w:rPr>
          <w:rFonts w:ascii="Times New Roman" w:eastAsia="Times New Roman" w:hAnsi="Times New Roman" w:cs="Times New Roman"/>
          <w:sz w:val="21"/>
          <w:szCs w:val="21"/>
        </w:rPr>
        <w:t>e</w:t>
      </w:r>
      <w:proofErr w:type="spellEnd"/>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sys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m</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o</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essen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ns</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NOA</w:t>
      </w:r>
      <w:r>
        <w:rPr>
          <w:rFonts w:ascii="Times New Roman" w:eastAsia="Times New Roman" w:hAnsi="Times New Roman" w:cs="Times New Roman"/>
          <w:spacing w:val="2"/>
          <w:sz w:val="21"/>
          <w:szCs w:val="21"/>
        </w:rPr>
        <w:t>A-P</w:t>
      </w:r>
      <w:r>
        <w:rPr>
          <w:rFonts w:ascii="Times New Roman" w:eastAsia="Times New Roman" w:hAnsi="Times New Roman" w:cs="Times New Roman"/>
          <w:sz w:val="21"/>
          <w:szCs w:val="21"/>
        </w:rPr>
        <w:t>3</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ff</w:t>
      </w:r>
      <w:r>
        <w:rPr>
          <w:rFonts w:ascii="Times New Roman" w:eastAsia="Times New Roman" w:hAnsi="Times New Roman" w:cs="Times New Roman"/>
          <w:spacing w:val="2"/>
          <w:w w:val="102"/>
          <w:sz w:val="21"/>
          <w:szCs w:val="21"/>
        </w:rPr>
        <w:t>o</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2"/>
          <w:sz w:val="21"/>
          <w:szCs w:val="21"/>
        </w:rPr>
        <w:t>.</w:t>
      </w:r>
    </w:p>
    <w:p w:rsidR="003D0C62" w:rsidRDefault="003D0C62">
      <w:pPr>
        <w:spacing w:before="16" w:after="0" w:line="240" w:lineRule="exact"/>
        <w:rPr>
          <w:sz w:val="24"/>
          <w:szCs w:val="24"/>
        </w:rPr>
      </w:pPr>
    </w:p>
    <w:p w:rsidR="003D0C62" w:rsidRDefault="00AF7DCA" w:rsidP="00C76588">
      <w:pPr>
        <w:spacing w:after="0" w:line="240" w:lineRule="auto"/>
        <w:ind w:left="106" w:right="2943"/>
        <w:jc w:val="both"/>
        <w:rPr>
          <w:rFonts w:ascii="Times New Roman" w:eastAsia="Times New Roman" w:hAnsi="Times New Roman" w:cs="Times New Roman"/>
          <w:sz w:val="21"/>
          <w:szCs w:val="21"/>
        </w:rPr>
      </w:pPr>
      <w:r>
        <w:rPr>
          <w:rFonts w:ascii="Times New Roman" w:eastAsia="Times New Roman" w:hAnsi="Times New Roman" w:cs="Times New Roman"/>
          <w:b/>
          <w:bCs/>
          <w:spacing w:val="3"/>
          <w:sz w:val="21"/>
          <w:szCs w:val="21"/>
        </w:rPr>
        <w:t>T</w:t>
      </w:r>
      <w:r>
        <w:rPr>
          <w:rFonts w:ascii="Times New Roman" w:eastAsia="Times New Roman" w:hAnsi="Times New Roman" w:cs="Times New Roman"/>
          <w:b/>
          <w:bCs/>
          <w:spacing w:val="2"/>
          <w:sz w:val="21"/>
          <w:szCs w:val="21"/>
        </w:rPr>
        <w:t>h</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12"/>
          <w:sz w:val="21"/>
          <w:szCs w:val="21"/>
        </w:rPr>
        <w:t xml:space="preserve"> </w:t>
      </w:r>
      <w:r>
        <w:rPr>
          <w:rFonts w:ascii="Times New Roman" w:eastAsia="Times New Roman" w:hAnsi="Times New Roman" w:cs="Times New Roman"/>
          <w:b/>
          <w:bCs/>
          <w:spacing w:val="3"/>
          <w:sz w:val="21"/>
          <w:szCs w:val="21"/>
        </w:rPr>
        <w:t>O</w:t>
      </w:r>
      <w:r>
        <w:rPr>
          <w:rFonts w:ascii="Times New Roman" w:eastAsia="Times New Roman" w:hAnsi="Times New Roman" w:cs="Times New Roman"/>
          <w:b/>
          <w:bCs/>
          <w:spacing w:val="2"/>
          <w:sz w:val="21"/>
          <w:szCs w:val="21"/>
        </w:rPr>
        <w:t>cea</w:t>
      </w:r>
      <w:r>
        <w:rPr>
          <w:rFonts w:ascii="Times New Roman" w:eastAsia="Times New Roman" w:hAnsi="Times New Roman" w:cs="Times New Roman"/>
          <w:b/>
          <w:bCs/>
          <w:sz w:val="21"/>
          <w:szCs w:val="21"/>
        </w:rPr>
        <w:t>n</w:t>
      </w:r>
      <w:r>
        <w:rPr>
          <w:rFonts w:ascii="Times New Roman" w:eastAsia="Times New Roman" w:hAnsi="Times New Roman" w:cs="Times New Roman"/>
          <w:b/>
          <w:bCs/>
          <w:spacing w:val="18"/>
          <w:sz w:val="21"/>
          <w:szCs w:val="21"/>
        </w:rPr>
        <w:t xml:space="preserve"> </w:t>
      </w:r>
      <w:r>
        <w:rPr>
          <w:rFonts w:ascii="Times New Roman" w:eastAsia="Times New Roman" w:hAnsi="Times New Roman" w:cs="Times New Roman"/>
          <w:b/>
          <w:bCs/>
          <w:spacing w:val="4"/>
          <w:sz w:val="21"/>
          <w:szCs w:val="21"/>
        </w:rPr>
        <w:t>W</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nd</w:t>
      </w:r>
      <w:r>
        <w:rPr>
          <w:rFonts w:ascii="Times New Roman" w:eastAsia="Times New Roman" w:hAnsi="Times New Roman" w:cs="Times New Roman"/>
          <w:b/>
          <w:bCs/>
          <w:sz w:val="21"/>
          <w:szCs w:val="21"/>
        </w:rPr>
        <w:t>s</w:t>
      </w:r>
      <w:r>
        <w:rPr>
          <w:rFonts w:ascii="Times New Roman" w:eastAsia="Times New Roman" w:hAnsi="Times New Roman" w:cs="Times New Roman"/>
          <w:b/>
          <w:bCs/>
          <w:spacing w:val="16"/>
          <w:sz w:val="21"/>
          <w:szCs w:val="21"/>
        </w:rPr>
        <w:t xml:space="preserve"> </w:t>
      </w:r>
      <w:r>
        <w:rPr>
          <w:rFonts w:ascii="Times New Roman" w:eastAsia="Times New Roman" w:hAnsi="Times New Roman" w:cs="Times New Roman"/>
          <w:b/>
          <w:bCs/>
          <w:spacing w:val="3"/>
          <w:sz w:val="21"/>
          <w:szCs w:val="21"/>
        </w:rPr>
        <w:t>P</w:t>
      </w:r>
      <w:r>
        <w:rPr>
          <w:rFonts w:ascii="Times New Roman" w:eastAsia="Times New Roman" w:hAnsi="Times New Roman" w:cs="Times New Roman"/>
          <w:b/>
          <w:bCs/>
          <w:spacing w:val="-2"/>
          <w:sz w:val="21"/>
          <w:szCs w:val="21"/>
        </w:rPr>
        <w:t>-</w:t>
      </w:r>
      <w:r>
        <w:rPr>
          <w:rFonts w:ascii="Times New Roman" w:eastAsia="Times New Roman" w:hAnsi="Times New Roman" w:cs="Times New Roman"/>
          <w:b/>
          <w:bCs/>
          <w:sz w:val="21"/>
          <w:szCs w:val="21"/>
        </w:rPr>
        <w:t>3</w:t>
      </w:r>
      <w:r>
        <w:rPr>
          <w:rFonts w:ascii="Times New Roman" w:eastAsia="Times New Roman" w:hAnsi="Times New Roman" w:cs="Times New Roman"/>
          <w:b/>
          <w:bCs/>
          <w:spacing w:val="10"/>
          <w:sz w:val="21"/>
          <w:szCs w:val="21"/>
        </w:rPr>
        <w:t xml:space="preserve"> </w:t>
      </w:r>
      <w:r>
        <w:rPr>
          <w:rFonts w:ascii="Times New Roman" w:eastAsia="Times New Roman" w:hAnsi="Times New Roman" w:cs="Times New Roman"/>
          <w:b/>
          <w:bCs/>
          <w:spacing w:val="1"/>
          <w:sz w:val="21"/>
          <w:szCs w:val="21"/>
        </w:rPr>
        <w:t>fli</w:t>
      </w:r>
      <w:r>
        <w:rPr>
          <w:rFonts w:ascii="Times New Roman" w:eastAsia="Times New Roman" w:hAnsi="Times New Roman" w:cs="Times New Roman"/>
          <w:b/>
          <w:bCs/>
          <w:spacing w:val="2"/>
          <w:sz w:val="21"/>
          <w:szCs w:val="21"/>
        </w:rPr>
        <w:t>gh</w:t>
      </w:r>
      <w:r>
        <w:rPr>
          <w:rFonts w:ascii="Times New Roman" w:eastAsia="Times New Roman" w:hAnsi="Times New Roman" w:cs="Times New Roman"/>
          <w:b/>
          <w:bCs/>
          <w:sz w:val="21"/>
          <w:szCs w:val="21"/>
        </w:rPr>
        <w:t>t</w:t>
      </w:r>
      <w:r>
        <w:rPr>
          <w:rFonts w:ascii="Times New Roman" w:eastAsia="Times New Roman" w:hAnsi="Times New Roman" w:cs="Times New Roman"/>
          <w:b/>
          <w:bCs/>
          <w:spacing w:val="15"/>
          <w:sz w:val="21"/>
          <w:szCs w:val="21"/>
        </w:rPr>
        <w:t xml:space="preserve"> </w:t>
      </w:r>
      <w:r>
        <w:rPr>
          <w:rFonts w:ascii="Times New Roman" w:eastAsia="Times New Roman" w:hAnsi="Times New Roman" w:cs="Times New Roman"/>
          <w:b/>
          <w:bCs/>
          <w:spacing w:val="2"/>
          <w:sz w:val="21"/>
          <w:szCs w:val="21"/>
        </w:rPr>
        <w:t>exper</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3"/>
          <w:sz w:val="21"/>
          <w:szCs w:val="21"/>
        </w:rPr>
        <w:t>m</w:t>
      </w:r>
      <w:r>
        <w:rPr>
          <w:rFonts w:ascii="Times New Roman" w:eastAsia="Times New Roman" w:hAnsi="Times New Roman" w:cs="Times New Roman"/>
          <w:b/>
          <w:bCs/>
          <w:spacing w:val="2"/>
          <w:sz w:val="21"/>
          <w:szCs w:val="21"/>
        </w:rPr>
        <w:t>en</w:t>
      </w:r>
      <w:r>
        <w:rPr>
          <w:rFonts w:ascii="Times New Roman" w:eastAsia="Times New Roman" w:hAnsi="Times New Roman" w:cs="Times New Roman"/>
          <w:b/>
          <w:bCs/>
          <w:sz w:val="21"/>
          <w:szCs w:val="21"/>
        </w:rPr>
        <w:t>t</w:t>
      </w:r>
      <w:r>
        <w:rPr>
          <w:rFonts w:ascii="Times New Roman" w:eastAsia="Times New Roman" w:hAnsi="Times New Roman" w:cs="Times New Roman"/>
          <w:b/>
          <w:bCs/>
          <w:spacing w:val="27"/>
          <w:sz w:val="21"/>
          <w:szCs w:val="21"/>
        </w:rPr>
        <w:t xml:space="preserve"> </w:t>
      </w:r>
      <w:r>
        <w:rPr>
          <w:rFonts w:ascii="Times New Roman" w:eastAsia="Times New Roman" w:hAnsi="Times New Roman" w:cs="Times New Roman"/>
          <w:b/>
          <w:bCs/>
          <w:spacing w:val="2"/>
          <w:sz w:val="21"/>
          <w:szCs w:val="21"/>
        </w:rPr>
        <w:t>progra</w:t>
      </w:r>
      <w:r>
        <w:rPr>
          <w:rFonts w:ascii="Times New Roman" w:eastAsia="Times New Roman" w:hAnsi="Times New Roman" w:cs="Times New Roman"/>
          <w:b/>
          <w:bCs/>
          <w:sz w:val="21"/>
          <w:szCs w:val="21"/>
        </w:rPr>
        <w:t>m</w:t>
      </w:r>
      <w:r>
        <w:rPr>
          <w:rFonts w:ascii="Times New Roman" w:eastAsia="Times New Roman" w:hAnsi="Times New Roman" w:cs="Times New Roman"/>
          <w:b/>
          <w:bCs/>
          <w:spacing w:val="22"/>
          <w:sz w:val="21"/>
          <w:szCs w:val="21"/>
        </w:rPr>
        <w:t xml:space="preserve"> </w:t>
      </w:r>
      <w:r>
        <w:rPr>
          <w:rFonts w:ascii="Times New Roman" w:eastAsia="Times New Roman" w:hAnsi="Times New Roman" w:cs="Times New Roman"/>
          <w:b/>
          <w:bCs/>
          <w:spacing w:val="2"/>
          <w:sz w:val="21"/>
          <w:szCs w:val="21"/>
        </w:rPr>
        <w:t>ha</w:t>
      </w:r>
      <w:r>
        <w:rPr>
          <w:rFonts w:ascii="Times New Roman" w:eastAsia="Times New Roman" w:hAnsi="Times New Roman" w:cs="Times New Roman"/>
          <w:b/>
          <w:bCs/>
          <w:sz w:val="21"/>
          <w:szCs w:val="21"/>
        </w:rPr>
        <w:t>s</w:t>
      </w:r>
      <w:r>
        <w:rPr>
          <w:rFonts w:ascii="Times New Roman" w:eastAsia="Times New Roman" w:hAnsi="Times New Roman" w:cs="Times New Roman"/>
          <w:b/>
          <w:bCs/>
          <w:spacing w:val="10"/>
          <w:sz w:val="21"/>
          <w:szCs w:val="21"/>
        </w:rPr>
        <w:t xml:space="preserve"> </w:t>
      </w:r>
      <w:r>
        <w:rPr>
          <w:rFonts w:ascii="Times New Roman" w:eastAsia="Times New Roman" w:hAnsi="Times New Roman" w:cs="Times New Roman"/>
          <w:b/>
          <w:bCs/>
          <w:spacing w:val="1"/>
          <w:sz w:val="21"/>
          <w:szCs w:val="21"/>
        </w:rPr>
        <w:t>s</w:t>
      </w:r>
      <w:r>
        <w:rPr>
          <w:rFonts w:ascii="Times New Roman" w:eastAsia="Times New Roman" w:hAnsi="Times New Roman" w:cs="Times New Roman"/>
          <w:b/>
          <w:bCs/>
          <w:spacing w:val="2"/>
          <w:sz w:val="21"/>
          <w:szCs w:val="21"/>
        </w:rPr>
        <w:t>evera</w:t>
      </w:r>
      <w:r>
        <w:rPr>
          <w:rFonts w:ascii="Times New Roman" w:eastAsia="Times New Roman" w:hAnsi="Times New Roman" w:cs="Times New Roman"/>
          <w:b/>
          <w:bCs/>
          <w:sz w:val="21"/>
          <w:szCs w:val="21"/>
        </w:rPr>
        <w:t>l</w:t>
      </w:r>
      <w:r>
        <w:rPr>
          <w:rFonts w:ascii="Times New Roman" w:eastAsia="Times New Roman" w:hAnsi="Times New Roman" w:cs="Times New Roman"/>
          <w:b/>
          <w:bCs/>
          <w:spacing w:val="17"/>
          <w:sz w:val="21"/>
          <w:szCs w:val="21"/>
        </w:rPr>
        <w:t xml:space="preserve"> </w:t>
      </w:r>
      <w:r>
        <w:rPr>
          <w:rFonts w:ascii="Times New Roman" w:eastAsia="Times New Roman" w:hAnsi="Times New Roman" w:cs="Times New Roman"/>
          <w:b/>
          <w:bCs/>
          <w:spacing w:val="2"/>
          <w:w w:val="102"/>
          <w:sz w:val="21"/>
          <w:szCs w:val="21"/>
        </w:rPr>
        <w:t>ob</w:t>
      </w:r>
      <w:r>
        <w:rPr>
          <w:rFonts w:ascii="Times New Roman" w:eastAsia="Times New Roman" w:hAnsi="Times New Roman" w:cs="Times New Roman"/>
          <w:b/>
          <w:bCs/>
          <w:spacing w:val="1"/>
          <w:w w:val="102"/>
          <w:sz w:val="21"/>
          <w:szCs w:val="21"/>
        </w:rPr>
        <w:t>j</w:t>
      </w:r>
      <w:r>
        <w:rPr>
          <w:rFonts w:ascii="Times New Roman" w:eastAsia="Times New Roman" w:hAnsi="Times New Roman" w:cs="Times New Roman"/>
          <w:b/>
          <w:bCs/>
          <w:spacing w:val="2"/>
          <w:w w:val="103"/>
          <w:sz w:val="21"/>
          <w:szCs w:val="21"/>
        </w:rPr>
        <w:t>ec</w:t>
      </w:r>
      <w:r>
        <w:rPr>
          <w:rFonts w:ascii="Times New Roman" w:eastAsia="Times New Roman" w:hAnsi="Times New Roman" w:cs="Times New Roman"/>
          <w:b/>
          <w:bCs/>
          <w:spacing w:val="1"/>
          <w:w w:val="103"/>
          <w:sz w:val="21"/>
          <w:szCs w:val="21"/>
        </w:rPr>
        <w:t>ti</w:t>
      </w:r>
      <w:r>
        <w:rPr>
          <w:rFonts w:ascii="Times New Roman" w:eastAsia="Times New Roman" w:hAnsi="Times New Roman" w:cs="Times New Roman"/>
          <w:b/>
          <w:bCs/>
          <w:spacing w:val="2"/>
          <w:w w:val="102"/>
          <w:sz w:val="21"/>
          <w:szCs w:val="21"/>
        </w:rPr>
        <w:t>ves</w:t>
      </w:r>
      <w:r>
        <w:rPr>
          <w:rFonts w:ascii="Times New Roman" w:eastAsia="Times New Roman" w:hAnsi="Times New Roman" w:cs="Times New Roman"/>
          <w:b/>
          <w:bCs/>
          <w:w w:val="102"/>
          <w:sz w:val="21"/>
          <w:szCs w:val="21"/>
        </w:rPr>
        <w:t>:</w:t>
      </w:r>
    </w:p>
    <w:p w:rsidR="003D0C62" w:rsidRPr="00C76588" w:rsidRDefault="00AF7DCA" w:rsidP="00C76588">
      <w:pPr>
        <w:pStyle w:val="ListParagraph"/>
        <w:numPr>
          <w:ilvl w:val="0"/>
          <w:numId w:val="28"/>
        </w:numPr>
        <w:tabs>
          <w:tab w:val="left" w:pos="360"/>
        </w:tabs>
        <w:spacing w:before="37"/>
        <w:ind w:right="50" w:hanging="720"/>
        <w:jc w:val="both"/>
        <w:rPr>
          <w:rFonts w:ascii="Times New Roman" w:eastAsia="Times New Roman" w:hAnsi="Times New Roman"/>
          <w:sz w:val="21"/>
          <w:szCs w:val="21"/>
        </w:rPr>
      </w:pPr>
      <w:r w:rsidRPr="00C76588">
        <w:rPr>
          <w:rFonts w:ascii="Times New Roman" w:eastAsia="Times New Roman" w:hAnsi="Times New Roman"/>
          <w:spacing w:val="3"/>
          <w:sz w:val="21"/>
          <w:szCs w:val="21"/>
        </w:rPr>
        <w:t>C</w:t>
      </w:r>
      <w:r w:rsidRPr="00C76588">
        <w:rPr>
          <w:rFonts w:ascii="Times New Roman" w:eastAsia="Times New Roman" w:hAnsi="Times New Roman"/>
          <w:spacing w:val="2"/>
          <w:sz w:val="21"/>
          <w:szCs w:val="21"/>
        </w:rPr>
        <w:t>a</w:t>
      </w:r>
      <w:r w:rsidRPr="00C76588">
        <w:rPr>
          <w:rFonts w:ascii="Times New Roman" w:eastAsia="Times New Roman" w:hAnsi="Times New Roman"/>
          <w:spacing w:val="1"/>
          <w:sz w:val="21"/>
          <w:szCs w:val="21"/>
        </w:rPr>
        <w:t>li</w:t>
      </w:r>
      <w:r w:rsidRPr="00C76588">
        <w:rPr>
          <w:rFonts w:ascii="Times New Roman" w:eastAsia="Times New Roman" w:hAnsi="Times New Roman"/>
          <w:spacing w:val="2"/>
          <w:sz w:val="21"/>
          <w:szCs w:val="21"/>
        </w:rPr>
        <w:t>b</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a</w:t>
      </w:r>
      <w:r w:rsidRPr="00C76588">
        <w:rPr>
          <w:rFonts w:ascii="Times New Roman" w:eastAsia="Times New Roman" w:hAnsi="Times New Roman"/>
          <w:spacing w:val="1"/>
          <w:sz w:val="21"/>
          <w:szCs w:val="21"/>
        </w:rPr>
        <w:t>ti</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n</w:t>
      </w:r>
      <w:r w:rsidRPr="00C76588">
        <w:rPr>
          <w:rFonts w:ascii="Times New Roman" w:eastAsia="Times New Roman" w:hAnsi="Times New Roman"/>
          <w:spacing w:val="28"/>
          <w:sz w:val="21"/>
          <w:szCs w:val="21"/>
        </w:rPr>
        <w:t xml:space="preserve"> </w:t>
      </w:r>
      <w:r w:rsidRPr="00C76588">
        <w:rPr>
          <w:rFonts w:ascii="Times New Roman" w:eastAsia="Times New Roman" w:hAnsi="Times New Roman"/>
          <w:spacing w:val="2"/>
          <w:sz w:val="21"/>
          <w:szCs w:val="21"/>
        </w:rPr>
        <w:t>an</w:t>
      </w:r>
      <w:r w:rsidRPr="00C76588">
        <w:rPr>
          <w:rFonts w:ascii="Times New Roman" w:eastAsia="Times New Roman" w:hAnsi="Times New Roman"/>
          <w:sz w:val="21"/>
          <w:szCs w:val="21"/>
        </w:rPr>
        <w:t>d</w:t>
      </w:r>
      <w:r w:rsidRPr="00C76588">
        <w:rPr>
          <w:rFonts w:ascii="Times New Roman" w:eastAsia="Times New Roman" w:hAnsi="Times New Roman"/>
          <w:spacing w:val="11"/>
          <w:sz w:val="21"/>
          <w:szCs w:val="21"/>
        </w:rPr>
        <w:t xml:space="preserve"> </w:t>
      </w:r>
      <w:r w:rsidRPr="00C76588">
        <w:rPr>
          <w:rFonts w:ascii="Times New Roman" w:eastAsia="Times New Roman" w:hAnsi="Times New Roman"/>
          <w:spacing w:val="2"/>
          <w:sz w:val="21"/>
          <w:szCs w:val="21"/>
        </w:rPr>
        <w:t>va</w:t>
      </w:r>
      <w:r w:rsidRPr="00C76588">
        <w:rPr>
          <w:rFonts w:ascii="Times New Roman" w:eastAsia="Times New Roman" w:hAnsi="Times New Roman"/>
          <w:spacing w:val="1"/>
          <w:sz w:val="21"/>
          <w:szCs w:val="21"/>
        </w:rPr>
        <w:t>li</w:t>
      </w:r>
      <w:r w:rsidRPr="00C76588">
        <w:rPr>
          <w:rFonts w:ascii="Times New Roman" w:eastAsia="Times New Roman" w:hAnsi="Times New Roman"/>
          <w:spacing w:val="2"/>
          <w:sz w:val="21"/>
          <w:szCs w:val="21"/>
        </w:rPr>
        <w:t>da</w:t>
      </w:r>
      <w:r w:rsidRPr="00C76588">
        <w:rPr>
          <w:rFonts w:ascii="Times New Roman" w:eastAsia="Times New Roman" w:hAnsi="Times New Roman"/>
          <w:spacing w:val="1"/>
          <w:sz w:val="21"/>
          <w:szCs w:val="21"/>
        </w:rPr>
        <w:t>ti</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n</w:t>
      </w:r>
      <w:r w:rsidRPr="00C76588">
        <w:rPr>
          <w:rFonts w:ascii="Times New Roman" w:eastAsia="Times New Roman" w:hAnsi="Times New Roman"/>
          <w:spacing w:val="25"/>
          <w:sz w:val="21"/>
          <w:szCs w:val="21"/>
        </w:rPr>
        <w:t xml:space="preserve"> </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f</w:t>
      </w:r>
      <w:r w:rsidRPr="00C76588">
        <w:rPr>
          <w:rFonts w:ascii="Times New Roman" w:eastAsia="Times New Roman" w:hAnsi="Times New Roman"/>
          <w:spacing w:val="7"/>
          <w:sz w:val="21"/>
          <w:szCs w:val="21"/>
        </w:rPr>
        <w:t xml:space="preserve"> </w:t>
      </w:r>
      <w:r w:rsidRPr="00C76588">
        <w:rPr>
          <w:rFonts w:ascii="Times New Roman" w:eastAsia="Times New Roman" w:hAnsi="Times New Roman"/>
          <w:spacing w:val="2"/>
          <w:sz w:val="21"/>
          <w:szCs w:val="21"/>
        </w:rPr>
        <w:t>sa</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e</w:t>
      </w:r>
      <w:r w:rsidRPr="00C76588">
        <w:rPr>
          <w:rFonts w:ascii="Times New Roman" w:eastAsia="Times New Roman" w:hAnsi="Times New Roman"/>
          <w:spacing w:val="1"/>
          <w:sz w:val="21"/>
          <w:szCs w:val="21"/>
        </w:rPr>
        <w:t>llite</w:t>
      </w:r>
      <w:r w:rsidRPr="00C76588">
        <w:rPr>
          <w:rFonts w:ascii="Times New Roman" w:eastAsia="Times New Roman" w:hAnsi="Times New Roman"/>
          <w:spacing w:val="2"/>
          <w:sz w:val="21"/>
          <w:szCs w:val="21"/>
        </w:rPr>
        <w:t>-base</w:t>
      </w:r>
      <w:r w:rsidRPr="00C76588">
        <w:rPr>
          <w:rFonts w:ascii="Times New Roman" w:eastAsia="Times New Roman" w:hAnsi="Times New Roman"/>
          <w:sz w:val="21"/>
          <w:szCs w:val="21"/>
        </w:rPr>
        <w:t>d</w:t>
      </w:r>
      <w:r w:rsidRPr="00C76588">
        <w:rPr>
          <w:rFonts w:ascii="Times New Roman" w:eastAsia="Times New Roman" w:hAnsi="Times New Roman"/>
          <w:spacing w:val="35"/>
          <w:sz w:val="21"/>
          <w:szCs w:val="21"/>
        </w:rPr>
        <w:t xml:space="preserve"> </w:t>
      </w:r>
      <w:r w:rsidRPr="00C76588">
        <w:rPr>
          <w:rFonts w:ascii="Times New Roman" w:eastAsia="Times New Roman" w:hAnsi="Times New Roman"/>
          <w:spacing w:val="2"/>
          <w:sz w:val="21"/>
          <w:szCs w:val="21"/>
        </w:rPr>
        <w:t>ocea</w:t>
      </w:r>
      <w:r w:rsidRPr="00C76588">
        <w:rPr>
          <w:rFonts w:ascii="Times New Roman" w:eastAsia="Times New Roman" w:hAnsi="Times New Roman"/>
          <w:sz w:val="21"/>
          <w:szCs w:val="21"/>
        </w:rPr>
        <w:t>n</w:t>
      </w:r>
      <w:r w:rsidRPr="00C76588">
        <w:rPr>
          <w:rFonts w:ascii="Times New Roman" w:eastAsia="Times New Roman" w:hAnsi="Times New Roman"/>
          <w:spacing w:val="16"/>
          <w:sz w:val="21"/>
          <w:szCs w:val="21"/>
        </w:rPr>
        <w:t xml:space="preserve"> </w:t>
      </w:r>
      <w:r w:rsidRPr="00C76588">
        <w:rPr>
          <w:rFonts w:ascii="Times New Roman" w:eastAsia="Times New Roman" w:hAnsi="Times New Roman"/>
          <w:spacing w:val="2"/>
          <w:sz w:val="21"/>
          <w:szCs w:val="21"/>
        </w:rPr>
        <w:t>su</w:t>
      </w:r>
      <w:r w:rsidRPr="00C76588">
        <w:rPr>
          <w:rFonts w:ascii="Times New Roman" w:eastAsia="Times New Roman" w:hAnsi="Times New Roman"/>
          <w:spacing w:val="1"/>
          <w:sz w:val="21"/>
          <w:szCs w:val="21"/>
        </w:rPr>
        <w:t>rf</w:t>
      </w:r>
      <w:r w:rsidRPr="00C76588">
        <w:rPr>
          <w:rFonts w:ascii="Times New Roman" w:eastAsia="Times New Roman" w:hAnsi="Times New Roman"/>
          <w:spacing w:val="2"/>
          <w:sz w:val="21"/>
          <w:szCs w:val="21"/>
        </w:rPr>
        <w:t>ac</w:t>
      </w:r>
      <w:r w:rsidRPr="00C76588">
        <w:rPr>
          <w:rFonts w:ascii="Times New Roman" w:eastAsia="Times New Roman" w:hAnsi="Times New Roman"/>
          <w:sz w:val="21"/>
          <w:szCs w:val="21"/>
        </w:rPr>
        <w:t>e</w:t>
      </w:r>
      <w:r w:rsidRPr="00C76588">
        <w:rPr>
          <w:rFonts w:ascii="Times New Roman" w:eastAsia="Times New Roman" w:hAnsi="Times New Roman"/>
          <w:spacing w:val="19"/>
          <w:sz w:val="21"/>
          <w:szCs w:val="21"/>
        </w:rPr>
        <w:t xml:space="preserve"> </w:t>
      </w:r>
      <w:r w:rsidRPr="00C76588">
        <w:rPr>
          <w:rFonts w:ascii="Times New Roman" w:eastAsia="Times New Roman" w:hAnsi="Times New Roman"/>
          <w:spacing w:val="2"/>
          <w:sz w:val="21"/>
          <w:szCs w:val="21"/>
        </w:rPr>
        <w:t>vec</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r</w:t>
      </w:r>
      <w:r w:rsidRPr="00C76588">
        <w:rPr>
          <w:rFonts w:ascii="Times New Roman" w:eastAsia="Times New Roman" w:hAnsi="Times New Roman"/>
          <w:spacing w:val="16"/>
          <w:sz w:val="21"/>
          <w:szCs w:val="21"/>
        </w:rPr>
        <w:t xml:space="preserve"> </w:t>
      </w:r>
      <w:r w:rsidRPr="00C76588">
        <w:rPr>
          <w:rFonts w:ascii="Times New Roman" w:eastAsia="Times New Roman" w:hAnsi="Times New Roman"/>
          <w:spacing w:val="3"/>
          <w:sz w:val="21"/>
          <w:szCs w:val="21"/>
        </w:rPr>
        <w:t>w</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w:t>
      </w:r>
      <w:r w:rsidRPr="00C76588">
        <w:rPr>
          <w:rFonts w:ascii="Times New Roman" w:eastAsia="Times New Roman" w:hAnsi="Times New Roman"/>
          <w:sz w:val="21"/>
          <w:szCs w:val="21"/>
        </w:rPr>
        <w:t>d</w:t>
      </w:r>
      <w:r w:rsidRPr="00C76588">
        <w:rPr>
          <w:rFonts w:ascii="Times New Roman" w:eastAsia="Times New Roman" w:hAnsi="Times New Roman"/>
          <w:spacing w:val="13"/>
          <w:sz w:val="21"/>
          <w:szCs w:val="21"/>
        </w:rPr>
        <w:t xml:space="preserve"> </w:t>
      </w:r>
      <w:r w:rsidRPr="00C76588">
        <w:rPr>
          <w:rFonts w:ascii="Times New Roman" w:eastAsia="Times New Roman" w:hAnsi="Times New Roman"/>
          <w:spacing w:val="1"/>
          <w:sz w:val="21"/>
          <w:szCs w:val="21"/>
        </w:rPr>
        <w:t>(</w:t>
      </w:r>
      <w:r w:rsidRPr="00C76588">
        <w:rPr>
          <w:rFonts w:ascii="Times New Roman" w:eastAsia="Times New Roman" w:hAnsi="Times New Roman"/>
          <w:spacing w:val="3"/>
          <w:sz w:val="21"/>
          <w:szCs w:val="21"/>
        </w:rPr>
        <w:t>O</w:t>
      </w:r>
      <w:r w:rsidRPr="00C76588">
        <w:rPr>
          <w:rFonts w:ascii="Times New Roman" w:eastAsia="Times New Roman" w:hAnsi="Times New Roman"/>
          <w:spacing w:val="2"/>
          <w:sz w:val="21"/>
          <w:szCs w:val="21"/>
        </w:rPr>
        <w:t>S</w:t>
      </w:r>
      <w:r w:rsidRPr="00C76588">
        <w:rPr>
          <w:rFonts w:ascii="Times New Roman" w:eastAsia="Times New Roman" w:hAnsi="Times New Roman"/>
          <w:spacing w:val="3"/>
          <w:sz w:val="21"/>
          <w:szCs w:val="21"/>
        </w:rPr>
        <w:t>V</w:t>
      </w:r>
      <w:r w:rsidRPr="00C76588">
        <w:rPr>
          <w:rFonts w:ascii="Times New Roman" w:eastAsia="Times New Roman" w:hAnsi="Times New Roman"/>
          <w:spacing w:val="4"/>
          <w:sz w:val="21"/>
          <w:szCs w:val="21"/>
        </w:rPr>
        <w:t>W</w:t>
      </w:r>
      <w:r w:rsidRPr="00C76588">
        <w:rPr>
          <w:rFonts w:ascii="Times New Roman" w:eastAsia="Times New Roman" w:hAnsi="Times New Roman"/>
          <w:sz w:val="21"/>
          <w:szCs w:val="21"/>
        </w:rPr>
        <w:t>)</w:t>
      </w:r>
      <w:r w:rsidRPr="00C76588">
        <w:rPr>
          <w:rFonts w:ascii="Times New Roman" w:eastAsia="Times New Roman" w:hAnsi="Times New Roman"/>
          <w:spacing w:val="19"/>
          <w:sz w:val="21"/>
          <w:szCs w:val="21"/>
        </w:rPr>
        <w:t xml:space="preserve"> </w:t>
      </w:r>
      <w:r w:rsidRPr="00C76588">
        <w:rPr>
          <w:rFonts w:ascii="Times New Roman" w:eastAsia="Times New Roman" w:hAnsi="Times New Roman"/>
          <w:spacing w:val="2"/>
          <w:sz w:val="21"/>
          <w:szCs w:val="21"/>
        </w:rPr>
        <w:t>senso</w:t>
      </w:r>
      <w:r w:rsidRPr="00C76588">
        <w:rPr>
          <w:rFonts w:ascii="Times New Roman" w:eastAsia="Times New Roman" w:hAnsi="Times New Roman"/>
          <w:spacing w:val="1"/>
          <w:sz w:val="21"/>
          <w:szCs w:val="21"/>
        </w:rPr>
        <w:t>r</w:t>
      </w:r>
      <w:r w:rsidRPr="00C76588">
        <w:rPr>
          <w:rFonts w:ascii="Times New Roman" w:eastAsia="Times New Roman" w:hAnsi="Times New Roman"/>
          <w:sz w:val="21"/>
          <w:szCs w:val="21"/>
        </w:rPr>
        <w:t>s</w:t>
      </w:r>
      <w:r w:rsidRPr="00C76588">
        <w:rPr>
          <w:rFonts w:ascii="Times New Roman" w:eastAsia="Times New Roman" w:hAnsi="Times New Roman"/>
          <w:spacing w:val="17"/>
          <w:sz w:val="21"/>
          <w:szCs w:val="21"/>
        </w:rPr>
        <w:t xml:space="preserve"> </w:t>
      </w:r>
      <w:r w:rsidRPr="00C76588">
        <w:rPr>
          <w:rFonts w:ascii="Times New Roman" w:eastAsia="Times New Roman" w:hAnsi="Times New Roman"/>
          <w:spacing w:val="2"/>
          <w:sz w:val="21"/>
          <w:szCs w:val="21"/>
        </w:rPr>
        <w:t>suc</w:t>
      </w:r>
      <w:r w:rsidRPr="00C76588">
        <w:rPr>
          <w:rFonts w:ascii="Times New Roman" w:eastAsia="Times New Roman" w:hAnsi="Times New Roman"/>
          <w:sz w:val="21"/>
          <w:szCs w:val="21"/>
        </w:rPr>
        <w:t>h</w:t>
      </w:r>
      <w:r w:rsidRPr="00C76588">
        <w:rPr>
          <w:rFonts w:ascii="Times New Roman" w:eastAsia="Times New Roman" w:hAnsi="Times New Roman"/>
          <w:spacing w:val="12"/>
          <w:sz w:val="21"/>
          <w:szCs w:val="21"/>
        </w:rPr>
        <w:t xml:space="preserve"> </w:t>
      </w:r>
      <w:r w:rsidRPr="00C76588">
        <w:rPr>
          <w:rFonts w:ascii="Times New Roman" w:eastAsia="Times New Roman" w:hAnsi="Times New Roman"/>
          <w:spacing w:val="2"/>
          <w:w w:val="103"/>
          <w:sz w:val="21"/>
          <w:szCs w:val="21"/>
        </w:rPr>
        <w:t>a</w:t>
      </w:r>
      <w:r w:rsidRPr="00C76588">
        <w:rPr>
          <w:rFonts w:ascii="Times New Roman" w:eastAsia="Times New Roman" w:hAnsi="Times New Roman"/>
          <w:w w:val="102"/>
          <w:sz w:val="21"/>
          <w:szCs w:val="21"/>
        </w:rPr>
        <w:t>s</w:t>
      </w:r>
    </w:p>
    <w:p w:rsidR="00C76588" w:rsidRDefault="00AF7DCA" w:rsidP="00C76588">
      <w:pPr>
        <w:spacing w:after="0" w:line="232" w:lineRule="exact"/>
        <w:ind w:left="360" w:right="-20"/>
        <w:jc w:val="both"/>
        <w:rPr>
          <w:rFonts w:ascii="Times New Roman" w:eastAsia="Times New Roman" w:hAnsi="Times New Roman" w:cs="Times New Roman"/>
          <w:sz w:val="21"/>
          <w:szCs w:val="21"/>
        </w:rPr>
      </w:pPr>
      <w:proofErr w:type="gramStart"/>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CA</w:t>
      </w:r>
      <w:r>
        <w:rPr>
          <w:rFonts w:ascii="Times New Roman" w:eastAsia="Times New Roman" w:hAnsi="Times New Roman" w:cs="Times New Roman"/>
          <w:sz w:val="21"/>
          <w:szCs w:val="21"/>
        </w:rPr>
        <w:t>T</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w w:val="102"/>
          <w:sz w:val="21"/>
          <w:szCs w:val="21"/>
        </w:rPr>
        <w:t>O</w:t>
      </w:r>
      <w:r>
        <w:rPr>
          <w:rFonts w:ascii="Times New Roman" w:eastAsia="Times New Roman" w:hAnsi="Times New Roman" w:cs="Times New Roman"/>
          <w:spacing w:val="2"/>
          <w:w w:val="102"/>
          <w:sz w:val="21"/>
          <w:szCs w:val="21"/>
        </w:rPr>
        <w:t>S</w:t>
      </w:r>
      <w:r>
        <w:rPr>
          <w:rFonts w:ascii="Times New Roman" w:eastAsia="Times New Roman" w:hAnsi="Times New Roman" w:cs="Times New Roman"/>
          <w:spacing w:val="3"/>
          <w:w w:val="103"/>
          <w:sz w:val="21"/>
          <w:szCs w:val="21"/>
        </w:rPr>
        <w:t>C</w:t>
      </w:r>
      <w:r>
        <w:rPr>
          <w:rFonts w:ascii="Times New Roman" w:eastAsia="Times New Roman" w:hAnsi="Times New Roman" w:cs="Times New Roman"/>
          <w:spacing w:val="3"/>
          <w:w w:val="102"/>
          <w:sz w:val="21"/>
          <w:szCs w:val="21"/>
        </w:rPr>
        <w:t>AT</w:t>
      </w:r>
      <w:r>
        <w:rPr>
          <w:rFonts w:ascii="Times New Roman" w:eastAsia="Times New Roman" w:hAnsi="Times New Roman" w:cs="Times New Roman"/>
          <w:w w:val="102"/>
          <w:sz w:val="21"/>
          <w:szCs w:val="21"/>
        </w:rPr>
        <w:t>.</w:t>
      </w:r>
      <w:proofErr w:type="gramEnd"/>
    </w:p>
    <w:p w:rsidR="00C76588" w:rsidRPr="00C76588" w:rsidRDefault="00AF7DCA" w:rsidP="00C76588">
      <w:pPr>
        <w:pStyle w:val="ListParagraph"/>
        <w:numPr>
          <w:ilvl w:val="0"/>
          <w:numId w:val="28"/>
        </w:numPr>
        <w:spacing w:line="232" w:lineRule="exact"/>
        <w:ind w:left="360" w:right="-20" w:hanging="270"/>
        <w:jc w:val="both"/>
        <w:rPr>
          <w:rFonts w:ascii="Times New Roman" w:eastAsia="Times New Roman" w:hAnsi="Times New Roman"/>
          <w:sz w:val="21"/>
          <w:szCs w:val="21"/>
        </w:rPr>
      </w:pPr>
      <w:r w:rsidRPr="00C76588">
        <w:rPr>
          <w:rFonts w:ascii="Times New Roman" w:eastAsia="Times New Roman" w:hAnsi="Times New Roman"/>
          <w:spacing w:val="2"/>
          <w:sz w:val="21"/>
          <w:szCs w:val="21"/>
        </w:rPr>
        <w:t>P</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oduc</w:t>
      </w:r>
      <w:r w:rsidRPr="00C76588">
        <w:rPr>
          <w:rFonts w:ascii="Times New Roman" w:eastAsia="Times New Roman" w:hAnsi="Times New Roman"/>
          <w:sz w:val="21"/>
          <w:szCs w:val="21"/>
        </w:rPr>
        <w:t>t</w:t>
      </w:r>
      <w:r w:rsidRPr="00C76588">
        <w:rPr>
          <w:rFonts w:ascii="Times New Roman" w:eastAsia="Times New Roman" w:hAnsi="Times New Roman"/>
          <w:spacing w:val="18"/>
          <w:sz w:val="21"/>
          <w:szCs w:val="21"/>
        </w:rPr>
        <w:t xml:space="preserve"> </w:t>
      </w:r>
      <w:r w:rsidRPr="00C76588">
        <w:rPr>
          <w:rFonts w:ascii="Times New Roman" w:eastAsia="Times New Roman" w:hAnsi="Times New Roman"/>
          <w:spacing w:val="1"/>
          <w:sz w:val="21"/>
          <w:szCs w:val="21"/>
        </w:rPr>
        <w:t>i</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p</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ove</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en</w:t>
      </w:r>
      <w:r w:rsidRPr="00C76588">
        <w:rPr>
          <w:rFonts w:ascii="Times New Roman" w:eastAsia="Times New Roman" w:hAnsi="Times New Roman"/>
          <w:sz w:val="21"/>
          <w:szCs w:val="21"/>
        </w:rPr>
        <w:t>t</w:t>
      </w:r>
      <w:r w:rsidRPr="00C76588">
        <w:rPr>
          <w:rFonts w:ascii="Times New Roman" w:eastAsia="Times New Roman" w:hAnsi="Times New Roman"/>
          <w:spacing w:val="28"/>
          <w:sz w:val="21"/>
          <w:szCs w:val="21"/>
        </w:rPr>
        <w:t xml:space="preserve"> </w:t>
      </w:r>
      <w:r w:rsidRPr="00C76588">
        <w:rPr>
          <w:rFonts w:ascii="Times New Roman" w:eastAsia="Times New Roman" w:hAnsi="Times New Roman"/>
          <w:spacing w:val="2"/>
          <w:sz w:val="21"/>
          <w:szCs w:val="21"/>
        </w:rPr>
        <w:t>an</w:t>
      </w:r>
      <w:r w:rsidRPr="00C76588">
        <w:rPr>
          <w:rFonts w:ascii="Times New Roman" w:eastAsia="Times New Roman" w:hAnsi="Times New Roman"/>
          <w:sz w:val="21"/>
          <w:szCs w:val="21"/>
        </w:rPr>
        <w:t>d</w:t>
      </w:r>
      <w:r w:rsidRPr="00C76588">
        <w:rPr>
          <w:rFonts w:ascii="Times New Roman" w:eastAsia="Times New Roman" w:hAnsi="Times New Roman"/>
          <w:spacing w:val="12"/>
          <w:sz w:val="21"/>
          <w:szCs w:val="21"/>
        </w:rPr>
        <w:t xml:space="preserve"> </w:t>
      </w:r>
      <w:r w:rsidRPr="00C76588">
        <w:rPr>
          <w:rFonts w:ascii="Times New Roman" w:eastAsia="Times New Roman" w:hAnsi="Times New Roman"/>
          <w:spacing w:val="2"/>
          <w:sz w:val="21"/>
          <w:szCs w:val="21"/>
        </w:rPr>
        <w:t>deve</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op</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en</w:t>
      </w:r>
      <w:r w:rsidRPr="00C76588">
        <w:rPr>
          <w:rFonts w:ascii="Times New Roman" w:eastAsia="Times New Roman" w:hAnsi="Times New Roman"/>
          <w:sz w:val="21"/>
          <w:szCs w:val="21"/>
        </w:rPr>
        <w:t>t</w:t>
      </w:r>
      <w:r w:rsidRPr="00C76588">
        <w:rPr>
          <w:rFonts w:ascii="Times New Roman" w:eastAsia="Times New Roman" w:hAnsi="Times New Roman"/>
          <w:spacing w:val="29"/>
          <w:sz w:val="21"/>
          <w:szCs w:val="21"/>
        </w:rPr>
        <w:t xml:space="preserve"> </w:t>
      </w:r>
      <w:r w:rsidRPr="00C76588">
        <w:rPr>
          <w:rFonts w:ascii="Times New Roman" w:eastAsia="Times New Roman" w:hAnsi="Times New Roman"/>
          <w:spacing w:val="1"/>
          <w:sz w:val="21"/>
          <w:szCs w:val="21"/>
        </w:rPr>
        <w:t>f</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r</w:t>
      </w:r>
      <w:r w:rsidRPr="00C76588">
        <w:rPr>
          <w:rFonts w:ascii="Times New Roman" w:eastAsia="Times New Roman" w:hAnsi="Times New Roman"/>
          <w:spacing w:val="9"/>
          <w:sz w:val="21"/>
          <w:szCs w:val="21"/>
        </w:rPr>
        <w:t xml:space="preserve"> </w:t>
      </w:r>
      <w:r w:rsidRPr="00C76588">
        <w:rPr>
          <w:rFonts w:ascii="Times New Roman" w:eastAsia="Times New Roman" w:hAnsi="Times New Roman"/>
          <w:spacing w:val="2"/>
          <w:sz w:val="21"/>
          <w:szCs w:val="21"/>
        </w:rPr>
        <w:t>sa</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e</w:t>
      </w:r>
      <w:r w:rsidRPr="00C76588">
        <w:rPr>
          <w:rFonts w:ascii="Times New Roman" w:eastAsia="Times New Roman" w:hAnsi="Times New Roman"/>
          <w:spacing w:val="1"/>
          <w:sz w:val="21"/>
          <w:szCs w:val="21"/>
        </w:rPr>
        <w:t>llite</w:t>
      </w:r>
      <w:r w:rsidRPr="00C76588">
        <w:rPr>
          <w:rFonts w:ascii="Times New Roman" w:eastAsia="Times New Roman" w:hAnsi="Times New Roman"/>
          <w:spacing w:val="2"/>
          <w:sz w:val="21"/>
          <w:szCs w:val="21"/>
        </w:rPr>
        <w:t>-base</w:t>
      </w:r>
      <w:r w:rsidRPr="00C76588">
        <w:rPr>
          <w:rFonts w:ascii="Times New Roman" w:eastAsia="Times New Roman" w:hAnsi="Times New Roman"/>
          <w:sz w:val="21"/>
          <w:szCs w:val="21"/>
        </w:rPr>
        <w:t>d</w:t>
      </w:r>
      <w:r w:rsidRPr="00C76588">
        <w:rPr>
          <w:rFonts w:ascii="Times New Roman" w:eastAsia="Times New Roman" w:hAnsi="Times New Roman"/>
          <w:spacing w:val="35"/>
          <w:sz w:val="21"/>
          <w:szCs w:val="21"/>
        </w:rPr>
        <w:t xml:space="preserve"> </w:t>
      </w:r>
      <w:r w:rsidRPr="00C76588">
        <w:rPr>
          <w:rFonts w:ascii="Times New Roman" w:eastAsia="Times New Roman" w:hAnsi="Times New Roman"/>
          <w:spacing w:val="2"/>
          <w:sz w:val="21"/>
          <w:szCs w:val="21"/>
        </w:rPr>
        <w:t>senso</w:t>
      </w:r>
      <w:r w:rsidRPr="00C76588">
        <w:rPr>
          <w:rFonts w:ascii="Times New Roman" w:eastAsia="Times New Roman" w:hAnsi="Times New Roman"/>
          <w:spacing w:val="1"/>
          <w:sz w:val="21"/>
          <w:szCs w:val="21"/>
        </w:rPr>
        <w:t>r</w:t>
      </w:r>
      <w:r w:rsidRPr="00C76588">
        <w:rPr>
          <w:rFonts w:ascii="Times New Roman" w:eastAsia="Times New Roman" w:hAnsi="Times New Roman"/>
          <w:sz w:val="21"/>
          <w:szCs w:val="21"/>
        </w:rPr>
        <w:t>s</w:t>
      </w:r>
      <w:r w:rsidRPr="00C76588">
        <w:rPr>
          <w:rFonts w:ascii="Times New Roman" w:eastAsia="Times New Roman" w:hAnsi="Times New Roman"/>
          <w:spacing w:val="17"/>
          <w:sz w:val="21"/>
          <w:szCs w:val="21"/>
        </w:rPr>
        <w:t xml:space="preserve"> </w:t>
      </w:r>
      <w:r w:rsidRPr="00C76588">
        <w:rPr>
          <w:rFonts w:ascii="Times New Roman" w:eastAsia="Times New Roman" w:hAnsi="Times New Roman"/>
          <w:spacing w:val="1"/>
          <w:sz w:val="21"/>
          <w:szCs w:val="21"/>
        </w:rPr>
        <w:t>(</w:t>
      </w:r>
      <w:r w:rsidRPr="00C76588">
        <w:rPr>
          <w:rFonts w:ascii="Times New Roman" w:eastAsia="Times New Roman" w:hAnsi="Times New Roman"/>
          <w:spacing w:val="3"/>
          <w:sz w:val="21"/>
          <w:szCs w:val="21"/>
        </w:rPr>
        <w:t>A</w:t>
      </w:r>
      <w:r w:rsidRPr="00C76588">
        <w:rPr>
          <w:rFonts w:ascii="Times New Roman" w:eastAsia="Times New Roman" w:hAnsi="Times New Roman"/>
          <w:spacing w:val="2"/>
          <w:sz w:val="21"/>
          <w:szCs w:val="21"/>
        </w:rPr>
        <w:t>S</w:t>
      </w:r>
      <w:r w:rsidRPr="00C76588">
        <w:rPr>
          <w:rFonts w:ascii="Times New Roman" w:eastAsia="Times New Roman" w:hAnsi="Times New Roman"/>
          <w:spacing w:val="3"/>
          <w:sz w:val="21"/>
          <w:szCs w:val="21"/>
        </w:rPr>
        <w:t>CA</w:t>
      </w:r>
      <w:r w:rsidRPr="00C76588">
        <w:rPr>
          <w:rFonts w:ascii="Times New Roman" w:eastAsia="Times New Roman" w:hAnsi="Times New Roman"/>
          <w:spacing w:val="2"/>
          <w:sz w:val="21"/>
          <w:szCs w:val="21"/>
        </w:rPr>
        <w:t>T</w:t>
      </w:r>
      <w:r w:rsidRPr="00C76588">
        <w:rPr>
          <w:rFonts w:ascii="Times New Roman" w:eastAsia="Times New Roman" w:hAnsi="Times New Roman"/>
          <w:sz w:val="21"/>
          <w:szCs w:val="21"/>
        </w:rPr>
        <w:t>,</w:t>
      </w:r>
      <w:r w:rsidRPr="00C76588">
        <w:rPr>
          <w:rFonts w:ascii="Times New Roman" w:eastAsia="Times New Roman" w:hAnsi="Times New Roman"/>
          <w:spacing w:val="21"/>
          <w:sz w:val="21"/>
          <w:szCs w:val="21"/>
        </w:rPr>
        <w:t xml:space="preserve"> </w:t>
      </w:r>
      <w:r w:rsidRPr="00C76588">
        <w:rPr>
          <w:rFonts w:ascii="Times New Roman" w:eastAsia="Times New Roman" w:hAnsi="Times New Roman"/>
          <w:spacing w:val="3"/>
          <w:w w:val="102"/>
          <w:sz w:val="21"/>
          <w:szCs w:val="21"/>
        </w:rPr>
        <w:t>O</w:t>
      </w:r>
      <w:r w:rsidRPr="00C76588">
        <w:rPr>
          <w:rFonts w:ascii="Times New Roman" w:eastAsia="Times New Roman" w:hAnsi="Times New Roman"/>
          <w:spacing w:val="2"/>
          <w:w w:val="102"/>
          <w:sz w:val="21"/>
          <w:szCs w:val="21"/>
        </w:rPr>
        <w:t>S</w:t>
      </w:r>
      <w:r w:rsidRPr="00C76588">
        <w:rPr>
          <w:rFonts w:ascii="Times New Roman" w:eastAsia="Times New Roman" w:hAnsi="Times New Roman"/>
          <w:spacing w:val="3"/>
          <w:w w:val="103"/>
          <w:sz w:val="21"/>
          <w:szCs w:val="21"/>
        </w:rPr>
        <w:t>C</w:t>
      </w:r>
      <w:r w:rsidRPr="00C76588">
        <w:rPr>
          <w:rFonts w:ascii="Times New Roman" w:eastAsia="Times New Roman" w:hAnsi="Times New Roman"/>
          <w:spacing w:val="3"/>
          <w:w w:val="102"/>
          <w:sz w:val="21"/>
          <w:szCs w:val="21"/>
        </w:rPr>
        <w:t>A</w:t>
      </w:r>
      <w:r w:rsidRPr="00C76588">
        <w:rPr>
          <w:rFonts w:ascii="Times New Roman" w:eastAsia="Times New Roman" w:hAnsi="Times New Roman"/>
          <w:spacing w:val="2"/>
          <w:w w:val="102"/>
          <w:sz w:val="21"/>
          <w:szCs w:val="21"/>
        </w:rPr>
        <w:t>T</w:t>
      </w:r>
      <w:r w:rsidRPr="00C76588">
        <w:rPr>
          <w:rFonts w:ascii="Times New Roman" w:eastAsia="Times New Roman" w:hAnsi="Times New Roman"/>
          <w:w w:val="102"/>
          <w:sz w:val="21"/>
          <w:szCs w:val="21"/>
        </w:rPr>
        <w:t>)</w:t>
      </w:r>
    </w:p>
    <w:p w:rsidR="00C76588" w:rsidRPr="00C76588" w:rsidRDefault="00AF7DCA" w:rsidP="00C76588">
      <w:pPr>
        <w:pStyle w:val="ListParagraph"/>
        <w:numPr>
          <w:ilvl w:val="0"/>
          <w:numId w:val="28"/>
        </w:numPr>
        <w:spacing w:line="232" w:lineRule="exact"/>
        <w:ind w:left="360" w:right="-20" w:hanging="270"/>
        <w:jc w:val="both"/>
        <w:rPr>
          <w:rFonts w:ascii="Times New Roman" w:eastAsia="Times New Roman" w:hAnsi="Times New Roman"/>
          <w:sz w:val="21"/>
          <w:szCs w:val="21"/>
        </w:rPr>
      </w:pPr>
      <w:r w:rsidRPr="00C76588">
        <w:rPr>
          <w:rFonts w:ascii="Times New Roman" w:eastAsia="Times New Roman" w:hAnsi="Times New Roman"/>
          <w:spacing w:val="3"/>
          <w:sz w:val="21"/>
          <w:szCs w:val="21"/>
        </w:rPr>
        <w:t>T</w:t>
      </w:r>
      <w:r w:rsidRPr="00C76588">
        <w:rPr>
          <w:rFonts w:ascii="Times New Roman" w:eastAsia="Times New Roman" w:hAnsi="Times New Roman"/>
          <w:spacing w:val="2"/>
          <w:sz w:val="21"/>
          <w:szCs w:val="21"/>
        </w:rPr>
        <w:t>es</w:t>
      </w:r>
      <w:r w:rsidRPr="00C76588">
        <w:rPr>
          <w:rFonts w:ascii="Times New Roman" w:eastAsia="Times New Roman" w:hAnsi="Times New Roman"/>
          <w:spacing w:val="1"/>
          <w:sz w:val="21"/>
          <w:szCs w:val="21"/>
        </w:rPr>
        <w:t>ti</w:t>
      </w:r>
      <w:r w:rsidRPr="00C76588">
        <w:rPr>
          <w:rFonts w:ascii="Times New Roman" w:eastAsia="Times New Roman" w:hAnsi="Times New Roman"/>
          <w:spacing w:val="2"/>
          <w:sz w:val="21"/>
          <w:szCs w:val="21"/>
        </w:rPr>
        <w:t>n</w:t>
      </w:r>
      <w:r w:rsidRPr="00C76588">
        <w:rPr>
          <w:rFonts w:ascii="Times New Roman" w:eastAsia="Times New Roman" w:hAnsi="Times New Roman"/>
          <w:sz w:val="21"/>
          <w:szCs w:val="21"/>
        </w:rPr>
        <w:t>g</w:t>
      </w:r>
      <w:r w:rsidRPr="00C76588">
        <w:rPr>
          <w:rFonts w:ascii="Times New Roman" w:eastAsia="Times New Roman" w:hAnsi="Times New Roman"/>
          <w:spacing w:val="21"/>
          <w:sz w:val="21"/>
          <w:szCs w:val="21"/>
        </w:rPr>
        <w:t xml:space="preserve"> </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f</w:t>
      </w:r>
      <w:r w:rsidRPr="00C76588">
        <w:rPr>
          <w:rFonts w:ascii="Times New Roman" w:eastAsia="Times New Roman" w:hAnsi="Times New Roman"/>
          <w:spacing w:val="7"/>
          <w:sz w:val="21"/>
          <w:szCs w:val="21"/>
        </w:rPr>
        <w:t xml:space="preserve"> </w:t>
      </w:r>
      <w:r w:rsidRPr="00C76588">
        <w:rPr>
          <w:rFonts w:ascii="Times New Roman" w:eastAsia="Times New Roman" w:hAnsi="Times New Roman"/>
          <w:spacing w:val="2"/>
          <w:sz w:val="21"/>
          <w:szCs w:val="21"/>
        </w:rPr>
        <w:t>ne</w:t>
      </w:r>
      <w:r w:rsidRPr="00C76588">
        <w:rPr>
          <w:rFonts w:ascii="Times New Roman" w:eastAsia="Times New Roman" w:hAnsi="Times New Roman"/>
          <w:sz w:val="21"/>
          <w:szCs w:val="21"/>
        </w:rPr>
        <w:t>w</w:t>
      </w:r>
      <w:r w:rsidRPr="00C76588">
        <w:rPr>
          <w:rFonts w:ascii="Times New Roman" w:eastAsia="Times New Roman" w:hAnsi="Times New Roman"/>
          <w:spacing w:val="13"/>
          <w:sz w:val="21"/>
          <w:szCs w:val="21"/>
        </w:rPr>
        <w:t xml:space="preserve"> </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e</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o</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e</w:t>
      </w:r>
      <w:r w:rsidRPr="00C76588">
        <w:rPr>
          <w:rFonts w:ascii="Times New Roman" w:eastAsia="Times New Roman" w:hAnsi="Times New Roman"/>
          <w:spacing w:val="18"/>
          <w:sz w:val="21"/>
          <w:szCs w:val="21"/>
        </w:rPr>
        <w:t xml:space="preserve"> </w:t>
      </w:r>
      <w:r w:rsidRPr="00C76588">
        <w:rPr>
          <w:rFonts w:ascii="Times New Roman" w:eastAsia="Times New Roman" w:hAnsi="Times New Roman"/>
          <w:spacing w:val="2"/>
          <w:sz w:val="21"/>
          <w:szCs w:val="21"/>
        </w:rPr>
        <w:t>sens</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w:t>
      </w:r>
      <w:r w:rsidRPr="00C76588">
        <w:rPr>
          <w:rFonts w:ascii="Times New Roman" w:eastAsia="Times New Roman" w:hAnsi="Times New Roman"/>
          <w:sz w:val="21"/>
          <w:szCs w:val="21"/>
        </w:rPr>
        <w:t>g</w:t>
      </w:r>
      <w:r w:rsidRPr="00C76588">
        <w:rPr>
          <w:rFonts w:ascii="Times New Roman" w:eastAsia="Times New Roman" w:hAnsi="Times New Roman"/>
          <w:spacing w:val="18"/>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echno</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og</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e</w:t>
      </w:r>
      <w:r w:rsidRPr="00C76588">
        <w:rPr>
          <w:rFonts w:ascii="Times New Roman" w:eastAsia="Times New Roman" w:hAnsi="Times New Roman"/>
          <w:sz w:val="21"/>
          <w:szCs w:val="21"/>
        </w:rPr>
        <w:t>s</w:t>
      </w:r>
      <w:r w:rsidRPr="00C76588">
        <w:rPr>
          <w:rFonts w:ascii="Times New Roman" w:eastAsia="Times New Roman" w:hAnsi="Times New Roman"/>
          <w:spacing w:val="30"/>
          <w:sz w:val="21"/>
          <w:szCs w:val="21"/>
        </w:rPr>
        <w:t xml:space="preserve"> </w:t>
      </w:r>
      <w:r w:rsidRPr="00C76588">
        <w:rPr>
          <w:rFonts w:ascii="Times New Roman" w:eastAsia="Times New Roman" w:hAnsi="Times New Roman"/>
          <w:spacing w:val="1"/>
          <w:sz w:val="21"/>
          <w:szCs w:val="21"/>
        </w:rPr>
        <w:t>f</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r</w:t>
      </w:r>
      <w:r w:rsidRPr="00C76588">
        <w:rPr>
          <w:rFonts w:ascii="Times New Roman" w:eastAsia="Times New Roman" w:hAnsi="Times New Roman"/>
          <w:spacing w:val="9"/>
          <w:sz w:val="21"/>
          <w:szCs w:val="21"/>
        </w:rPr>
        <w:t xml:space="preserve"> </w:t>
      </w:r>
      <w:r w:rsidRPr="00C76588">
        <w:rPr>
          <w:rFonts w:ascii="Times New Roman" w:eastAsia="Times New Roman" w:hAnsi="Times New Roman"/>
          <w:spacing w:val="2"/>
          <w:sz w:val="21"/>
          <w:szCs w:val="21"/>
        </w:rPr>
        <w:t>poss</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b</w:t>
      </w:r>
      <w:r w:rsidRPr="00C76588">
        <w:rPr>
          <w:rFonts w:ascii="Times New Roman" w:eastAsia="Times New Roman" w:hAnsi="Times New Roman"/>
          <w:spacing w:val="1"/>
          <w:sz w:val="21"/>
          <w:szCs w:val="21"/>
        </w:rPr>
        <w:t>l</w:t>
      </w:r>
      <w:r w:rsidRPr="00C76588">
        <w:rPr>
          <w:rFonts w:ascii="Times New Roman" w:eastAsia="Times New Roman" w:hAnsi="Times New Roman"/>
          <w:sz w:val="21"/>
          <w:szCs w:val="21"/>
        </w:rPr>
        <w:t>e</w:t>
      </w:r>
      <w:r w:rsidRPr="00C76588">
        <w:rPr>
          <w:rFonts w:ascii="Times New Roman" w:eastAsia="Times New Roman" w:hAnsi="Times New Roman"/>
          <w:spacing w:val="19"/>
          <w:sz w:val="21"/>
          <w:szCs w:val="21"/>
        </w:rPr>
        <w:t xml:space="preserve"> </w:t>
      </w:r>
      <w:r w:rsidRPr="00C76588">
        <w:rPr>
          <w:rFonts w:ascii="Times New Roman" w:eastAsia="Times New Roman" w:hAnsi="Times New Roman"/>
          <w:spacing w:val="1"/>
          <w:sz w:val="21"/>
          <w:szCs w:val="21"/>
        </w:rPr>
        <w:t>f</w:t>
      </w:r>
      <w:r w:rsidRPr="00C76588">
        <w:rPr>
          <w:rFonts w:ascii="Times New Roman" w:eastAsia="Times New Roman" w:hAnsi="Times New Roman"/>
          <w:spacing w:val="2"/>
          <w:sz w:val="21"/>
          <w:szCs w:val="21"/>
        </w:rPr>
        <w:t>u</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u</w:t>
      </w:r>
      <w:r w:rsidRPr="00C76588">
        <w:rPr>
          <w:rFonts w:ascii="Times New Roman" w:eastAsia="Times New Roman" w:hAnsi="Times New Roman"/>
          <w:spacing w:val="1"/>
          <w:sz w:val="21"/>
          <w:szCs w:val="21"/>
        </w:rPr>
        <w:t>r</w:t>
      </w:r>
      <w:r w:rsidRPr="00C76588">
        <w:rPr>
          <w:rFonts w:ascii="Times New Roman" w:eastAsia="Times New Roman" w:hAnsi="Times New Roman"/>
          <w:sz w:val="21"/>
          <w:szCs w:val="21"/>
        </w:rPr>
        <w:t>e</w:t>
      </w:r>
      <w:r w:rsidRPr="00C76588">
        <w:rPr>
          <w:rFonts w:ascii="Times New Roman" w:eastAsia="Times New Roman" w:hAnsi="Times New Roman"/>
          <w:spacing w:val="16"/>
          <w:sz w:val="21"/>
          <w:szCs w:val="21"/>
        </w:rPr>
        <w:t xml:space="preserve"> </w:t>
      </w:r>
      <w:r w:rsidRPr="00C76588">
        <w:rPr>
          <w:rFonts w:ascii="Times New Roman" w:eastAsia="Times New Roman" w:hAnsi="Times New Roman"/>
          <w:spacing w:val="2"/>
          <w:sz w:val="21"/>
          <w:szCs w:val="21"/>
        </w:rPr>
        <w:t>sa</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e</w:t>
      </w:r>
      <w:r w:rsidRPr="00C76588">
        <w:rPr>
          <w:rFonts w:ascii="Times New Roman" w:eastAsia="Times New Roman" w:hAnsi="Times New Roman"/>
          <w:spacing w:val="1"/>
          <w:sz w:val="21"/>
          <w:szCs w:val="21"/>
        </w:rPr>
        <w:t>llit</w:t>
      </w:r>
      <w:r w:rsidRPr="00C76588">
        <w:rPr>
          <w:rFonts w:ascii="Times New Roman" w:eastAsia="Times New Roman" w:hAnsi="Times New Roman"/>
          <w:sz w:val="21"/>
          <w:szCs w:val="21"/>
        </w:rPr>
        <w:t>e</w:t>
      </w:r>
      <w:r w:rsidRPr="00C76588">
        <w:rPr>
          <w:rFonts w:ascii="Times New Roman" w:eastAsia="Times New Roman" w:hAnsi="Times New Roman"/>
          <w:spacing w:val="22"/>
          <w:sz w:val="21"/>
          <w:szCs w:val="21"/>
        </w:rPr>
        <w:t xml:space="preserve"> </w:t>
      </w:r>
      <w:r w:rsidRPr="00C76588">
        <w:rPr>
          <w:rFonts w:ascii="Times New Roman" w:eastAsia="Times New Roman" w:hAnsi="Times New Roman"/>
          <w:spacing w:val="3"/>
          <w:sz w:val="21"/>
          <w:szCs w:val="21"/>
        </w:rPr>
        <w:t>m</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ss</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on</w:t>
      </w:r>
      <w:r w:rsidRPr="00C76588">
        <w:rPr>
          <w:rFonts w:ascii="Times New Roman" w:eastAsia="Times New Roman" w:hAnsi="Times New Roman"/>
          <w:sz w:val="21"/>
          <w:szCs w:val="21"/>
        </w:rPr>
        <w:t>s</w:t>
      </w:r>
      <w:r w:rsidRPr="00C76588">
        <w:rPr>
          <w:rFonts w:ascii="Times New Roman" w:eastAsia="Times New Roman" w:hAnsi="Times New Roman"/>
          <w:spacing w:val="19"/>
          <w:sz w:val="21"/>
          <w:szCs w:val="21"/>
        </w:rPr>
        <w:t xml:space="preserve"> </w:t>
      </w:r>
      <w:r w:rsidRPr="00C76588">
        <w:rPr>
          <w:rFonts w:ascii="Times New Roman" w:eastAsia="Times New Roman" w:hAnsi="Times New Roman"/>
          <w:spacing w:val="1"/>
          <w:sz w:val="21"/>
          <w:szCs w:val="21"/>
        </w:rPr>
        <w:t>(ri</w:t>
      </w:r>
      <w:r w:rsidRPr="00C76588">
        <w:rPr>
          <w:rFonts w:ascii="Times New Roman" w:eastAsia="Times New Roman" w:hAnsi="Times New Roman"/>
          <w:spacing w:val="2"/>
          <w:sz w:val="21"/>
          <w:szCs w:val="21"/>
        </w:rPr>
        <w:t>s</w:t>
      </w:r>
      <w:r w:rsidRPr="00C76588">
        <w:rPr>
          <w:rFonts w:ascii="Times New Roman" w:eastAsia="Times New Roman" w:hAnsi="Times New Roman"/>
          <w:sz w:val="21"/>
          <w:szCs w:val="21"/>
        </w:rPr>
        <w:t>k</w:t>
      </w:r>
      <w:r w:rsidRPr="00C76588">
        <w:rPr>
          <w:rFonts w:ascii="Times New Roman" w:eastAsia="Times New Roman" w:hAnsi="Times New Roman"/>
          <w:spacing w:val="12"/>
          <w:sz w:val="21"/>
          <w:szCs w:val="21"/>
        </w:rPr>
        <w:t xml:space="preserve"> </w:t>
      </w:r>
      <w:r w:rsidRPr="00C76588">
        <w:rPr>
          <w:rFonts w:ascii="Times New Roman" w:eastAsia="Times New Roman" w:hAnsi="Times New Roman"/>
          <w:spacing w:val="1"/>
          <w:w w:val="102"/>
          <w:sz w:val="21"/>
          <w:szCs w:val="21"/>
        </w:rPr>
        <w:t>r</w:t>
      </w:r>
      <w:r w:rsidRPr="00C76588">
        <w:rPr>
          <w:rFonts w:ascii="Times New Roman" w:eastAsia="Times New Roman" w:hAnsi="Times New Roman"/>
          <w:spacing w:val="2"/>
          <w:w w:val="103"/>
          <w:sz w:val="21"/>
          <w:szCs w:val="21"/>
        </w:rPr>
        <w:t>e</w:t>
      </w:r>
      <w:r w:rsidRPr="00C76588">
        <w:rPr>
          <w:rFonts w:ascii="Times New Roman" w:eastAsia="Times New Roman" w:hAnsi="Times New Roman"/>
          <w:spacing w:val="2"/>
          <w:w w:val="102"/>
          <w:sz w:val="21"/>
          <w:szCs w:val="21"/>
        </w:rPr>
        <w:t>du</w:t>
      </w:r>
      <w:r w:rsidRPr="00C76588">
        <w:rPr>
          <w:rFonts w:ascii="Times New Roman" w:eastAsia="Times New Roman" w:hAnsi="Times New Roman"/>
          <w:spacing w:val="2"/>
          <w:w w:val="103"/>
          <w:sz w:val="21"/>
          <w:szCs w:val="21"/>
        </w:rPr>
        <w:t>c</w:t>
      </w:r>
      <w:r w:rsidRPr="00C76588">
        <w:rPr>
          <w:rFonts w:ascii="Times New Roman" w:eastAsia="Times New Roman" w:hAnsi="Times New Roman"/>
          <w:spacing w:val="1"/>
          <w:w w:val="103"/>
          <w:sz w:val="21"/>
          <w:szCs w:val="21"/>
        </w:rPr>
        <w:t>ti</w:t>
      </w:r>
      <w:r w:rsidRPr="00C76588">
        <w:rPr>
          <w:rFonts w:ascii="Times New Roman" w:eastAsia="Times New Roman" w:hAnsi="Times New Roman"/>
          <w:spacing w:val="2"/>
          <w:w w:val="102"/>
          <w:sz w:val="21"/>
          <w:szCs w:val="21"/>
        </w:rPr>
        <w:t>on</w:t>
      </w:r>
      <w:r w:rsidRPr="00C76588">
        <w:rPr>
          <w:rFonts w:ascii="Times New Roman" w:eastAsia="Times New Roman" w:hAnsi="Times New Roman"/>
          <w:w w:val="102"/>
          <w:sz w:val="21"/>
          <w:szCs w:val="21"/>
        </w:rPr>
        <w:t>)</w:t>
      </w:r>
      <w:r w:rsidR="00C76588" w:rsidRPr="00C76588">
        <w:rPr>
          <w:rFonts w:ascii="Times New Roman" w:eastAsia="Times New Roman" w:hAnsi="Times New Roman"/>
          <w:w w:val="102"/>
          <w:sz w:val="21"/>
          <w:szCs w:val="21"/>
        </w:rPr>
        <w:t xml:space="preserve"> </w:t>
      </w:r>
      <w:r w:rsidRPr="00C76588">
        <w:rPr>
          <w:rFonts w:ascii="Times New Roman" w:eastAsia="Times New Roman" w:hAnsi="Times New Roman"/>
          <w:spacing w:val="2"/>
          <w:sz w:val="21"/>
          <w:szCs w:val="21"/>
        </w:rPr>
        <w:t>suc</w:t>
      </w:r>
      <w:r w:rsidRPr="00C76588">
        <w:rPr>
          <w:rFonts w:ascii="Times New Roman" w:eastAsia="Times New Roman" w:hAnsi="Times New Roman"/>
          <w:sz w:val="21"/>
          <w:szCs w:val="21"/>
        </w:rPr>
        <w:t>h</w:t>
      </w:r>
      <w:r w:rsidRPr="00C76588">
        <w:rPr>
          <w:rFonts w:ascii="Times New Roman" w:eastAsia="Times New Roman" w:hAnsi="Times New Roman"/>
          <w:spacing w:val="13"/>
          <w:sz w:val="21"/>
          <w:szCs w:val="21"/>
        </w:rPr>
        <w:t xml:space="preserve"> </w:t>
      </w:r>
      <w:r w:rsidRPr="00C76588">
        <w:rPr>
          <w:rFonts w:ascii="Times New Roman" w:eastAsia="Times New Roman" w:hAnsi="Times New Roman"/>
          <w:spacing w:val="2"/>
          <w:sz w:val="21"/>
          <w:szCs w:val="21"/>
        </w:rPr>
        <w:t>a</w:t>
      </w:r>
      <w:r w:rsidRPr="00C76588">
        <w:rPr>
          <w:rFonts w:ascii="Times New Roman" w:eastAsia="Times New Roman" w:hAnsi="Times New Roman"/>
          <w:sz w:val="21"/>
          <w:szCs w:val="21"/>
        </w:rPr>
        <w:t>s</w:t>
      </w:r>
      <w:r w:rsidRPr="00C76588">
        <w:rPr>
          <w:rFonts w:ascii="Times New Roman" w:eastAsia="Times New Roman" w:hAnsi="Times New Roman"/>
          <w:spacing w:val="8"/>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z w:val="21"/>
          <w:szCs w:val="21"/>
        </w:rPr>
        <w:t>e</w:t>
      </w:r>
      <w:r w:rsidRPr="00C76588">
        <w:rPr>
          <w:rFonts w:ascii="Times New Roman" w:eastAsia="Times New Roman" w:hAnsi="Times New Roman"/>
          <w:spacing w:val="11"/>
          <w:sz w:val="21"/>
          <w:szCs w:val="21"/>
        </w:rPr>
        <w:t xml:space="preserve"> </w:t>
      </w:r>
      <w:r w:rsidRPr="00C76588">
        <w:rPr>
          <w:rFonts w:ascii="Times New Roman" w:eastAsia="Times New Roman" w:hAnsi="Times New Roman"/>
          <w:spacing w:val="2"/>
          <w:sz w:val="21"/>
          <w:szCs w:val="21"/>
        </w:rPr>
        <w:t>dua</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w:t>
      </w:r>
      <w:r w:rsidRPr="00C76588">
        <w:rPr>
          <w:rFonts w:ascii="Times New Roman" w:eastAsia="Times New Roman" w:hAnsi="Times New Roman"/>
          <w:spacing w:val="1"/>
          <w:sz w:val="21"/>
          <w:szCs w:val="21"/>
        </w:rPr>
        <w:t>fr</w:t>
      </w:r>
      <w:r w:rsidRPr="00C76588">
        <w:rPr>
          <w:rFonts w:ascii="Times New Roman" w:eastAsia="Times New Roman" w:hAnsi="Times New Roman"/>
          <w:spacing w:val="2"/>
          <w:sz w:val="21"/>
          <w:szCs w:val="21"/>
        </w:rPr>
        <w:t>equenc</w:t>
      </w:r>
      <w:r w:rsidRPr="00C76588">
        <w:rPr>
          <w:rFonts w:ascii="Times New Roman" w:eastAsia="Times New Roman" w:hAnsi="Times New Roman"/>
          <w:sz w:val="21"/>
          <w:szCs w:val="21"/>
        </w:rPr>
        <w:t>y</w:t>
      </w:r>
      <w:r w:rsidRPr="00C76588">
        <w:rPr>
          <w:rFonts w:ascii="Times New Roman" w:eastAsia="Times New Roman" w:hAnsi="Times New Roman"/>
          <w:spacing w:val="35"/>
          <w:sz w:val="21"/>
          <w:szCs w:val="21"/>
        </w:rPr>
        <w:t xml:space="preserve"> </w:t>
      </w:r>
      <w:proofErr w:type="spellStart"/>
      <w:r w:rsidRPr="00C76588">
        <w:rPr>
          <w:rFonts w:ascii="Times New Roman" w:eastAsia="Times New Roman" w:hAnsi="Times New Roman"/>
          <w:spacing w:val="2"/>
          <w:sz w:val="21"/>
          <w:szCs w:val="21"/>
        </w:rPr>
        <w:t>sca</w:t>
      </w:r>
      <w:r w:rsidRPr="00C76588">
        <w:rPr>
          <w:rFonts w:ascii="Times New Roman" w:eastAsia="Times New Roman" w:hAnsi="Times New Roman"/>
          <w:spacing w:val="1"/>
          <w:sz w:val="21"/>
          <w:szCs w:val="21"/>
        </w:rPr>
        <w:t>tt</w:t>
      </w:r>
      <w:r w:rsidRPr="00C76588">
        <w:rPr>
          <w:rFonts w:ascii="Times New Roman" w:eastAsia="Times New Roman" w:hAnsi="Times New Roman"/>
          <w:spacing w:val="2"/>
          <w:sz w:val="21"/>
          <w:szCs w:val="21"/>
        </w:rPr>
        <w:t>e</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o</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e</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e</w:t>
      </w:r>
      <w:r w:rsidRPr="00C76588">
        <w:rPr>
          <w:rFonts w:ascii="Times New Roman" w:eastAsia="Times New Roman" w:hAnsi="Times New Roman"/>
          <w:sz w:val="21"/>
          <w:szCs w:val="21"/>
        </w:rPr>
        <w:t>r</w:t>
      </w:r>
      <w:proofErr w:type="spellEnd"/>
      <w:r w:rsidRPr="00C76588">
        <w:rPr>
          <w:rFonts w:ascii="Times New Roman" w:eastAsia="Times New Roman" w:hAnsi="Times New Roman"/>
          <w:spacing w:val="33"/>
          <w:sz w:val="21"/>
          <w:szCs w:val="21"/>
        </w:rPr>
        <w:t xml:space="preserve"> </w:t>
      </w:r>
      <w:r w:rsidRPr="00C76588">
        <w:rPr>
          <w:rFonts w:ascii="Times New Roman" w:eastAsia="Times New Roman" w:hAnsi="Times New Roman"/>
          <w:spacing w:val="2"/>
          <w:sz w:val="21"/>
          <w:szCs w:val="21"/>
        </w:rPr>
        <w:t>concep</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z w:val="21"/>
          <w:szCs w:val="21"/>
        </w:rPr>
        <w:t>A</w:t>
      </w:r>
      <w:r w:rsidRPr="00C76588">
        <w:rPr>
          <w:rFonts w:ascii="Times New Roman" w:eastAsia="Times New Roman" w:hAnsi="Times New Roman"/>
          <w:spacing w:val="9"/>
          <w:sz w:val="21"/>
          <w:szCs w:val="21"/>
        </w:rPr>
        <w:t xml:space="preserve"> </w:t>
      </w:r>
      <w:r w:rsidRPr="00C76588">
        <w:rPr>
          <w:rFonts w:ascii="Times New Roman" w:eastAsia="Times New Roman" w:hAnsi="Times New Roman"/>
          <w:spacing w:val="2"/>
          <w:sz w:val="21"/>
          <w:szCs w:val="21"/>
        </w:rPr>
        <w:t>ke</w:t>
      </w:r>
      <w:r w:rsidRPr="00C76588">
        <w:rPr>
          <w:rFonts w:ascii="Times New Roman" w:eastAsia="Times New Roman" w:hAnsi="Times New Roman"/>
          <w:sz w:val="21"/>
          <w:szCs w:val="21"/>
        </w:rPr>
        <w:t>y</w:t>
      </w:r>
      <w:r w:rsidRPr="00C76588">
        <w:rPr>
          <w:rFonts w:ascii="Times New Roman" w:eastAsia="Times New Roman" w:hAnsi="Times New Roman"/>
          <w:spacing w:val="12"/>
          <w:sz w:val="21"/>
          <w:szCs w:val="21"/>
        </w:rPr>
        <w:t xml:space="preserve"> </w:t>
      </w:r>
      <w:r w:rsidRPr="00C76588">
        <w:rPr>
          <w:rFonts w:ascii="Times New Roman" w:eastAsia="Times New Roman" w:hAnsi="Times New Roman"/>
          <w:spacing w:val="2"/>
          <w:sz w:val="21"/>
          <w:szCs w:val="21"/>
        </w:rPr>
        <w:t>ob</w:t>
      </w:r>
      <w:r w:rsidRPr="00C76588">
        <w:rPr>
          <w:rFonts w:ascii="Times New Roman" w:eastAsia="Times New Roman" w:hAnsi="Times New Roman"/>
          <w:spacing w:val="1"/>
          <w:sz w:val="21"/>
          <w:szCs w:val="21"/>
        </w:rPr>
        <w:t>j</w:t>
      </w:r>
      <w:r w:rsidRPr="00C76588">
        <w:rPr>
          <w:rFonts w:ascii="Times New Roman" w:eastAsia="Times New Roman" w:hAnsi="Times New Roman"/>
          <w:spacing w:val="2"/>
          <w:sz w:val="21"/>
          <w:szCs w:val="21"/>
        </w:rPr>
        <w:t>ec</w:t>
      </w:r>
      <w:r w:rsidRPr="00C76588">
        <w:rPr>
          <w:rFonts w:ascii="Times New Roman" w:eastAsia="Times New Roman" w:hAnsi="Times New Roman"/>
          <w:spacing w:val="1"/>
          <w:sz w:val="21"/>
          <w:szCs w:val="21"/>
        </w:rPr>
        <w:t>ti</w:t>
      </w:r>
      <w:r w:rsidRPr="00C76588">
        <w:rPr>
          <w:rFonts w:ascii="Times New Roman" w:eastAsia="Times New Roman" w:hAnsi="Times New Roman"/>
          <w:spacing w:val="2"/>
          <w:sz w:val="21"/>
          <w:szCs w:val="21"/>
        </w:rPr>
        <w:t>v</w:t>
      </w:r>
      <w:r w:rsidRPr="00C76588">
        <w:rPr>
          <w:rFonts w:ascii="Times New Roman" w:eastAsia="Times New Roman" w:hAnsi="Times New Roman"/>
          <w:sz w:val="21"/>
          <w:szCs w:val="21"/>
        </w:rPr>
        <w:t>e</w:t>
      </w:r>
      <w:r w:rsidRPr="00C76588">
        <w:rPr>
          <w:rFonts w:ascii="Times New Roman" w:eastAsia="Times New Roman" w:hAnsi="Times New Roman"/>
          <w:spacing w:val="24"/>
          <w:sz w:val="21"/>
          <w:szCs w:val="21"/>
        </w:rPr>
        <w:t xml:space="preserve"> </w:t>
      </w:r>
      <w:r w:rsidRPr="00C76588">
        <w:rPr>
          <w:rFonts w:ascii="Times New Roman" w:eastAsia="Times New Roman" w:hAnsi="Times New Roman"/>
          <w:spacing w:val="2"/>
          <w:sz w:val="21"/>
          <w:szCs w:val="21"/>
        </w:rPr>
        <w:t>fo</w:t>
      </w:r>
      <w:r w:rsidRPr="00C76588">
        <w:rPr>
          <w:rFonts w:ascii="Times New Roman" w:eastAsia="Times New Roman" w:hAnsi="Times New Roman"/>
          <w:sz w:val="21"/>
          <w:szCs w:val="21"/>
        </w:rPr>
        <w:t>r</w:t>
      </w:r>
      <w:r w:rsidRPr="00C76588">
        <w:rPr>
          <w:rFonts w:ascii="Times New Roman" w:eastAsia="Times New Roman" w:hAnsi="Times New Roman"/>
          <w:spacing w:val="9"/>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pacing w:val="1"/>
          <w:sz w:val="21"/>
          <w:szCs w:val="21"/>
        </w:rPr>
        <w:t>i</w:t>
      </w:r>
      <w:r w:rsidRPr="00C76588">
        <w:rPr>
          <w:rFonts w:ascii="Times New Roman" w:eastAsia="Times New Roman" w:hAnsi="Times New Roman"/>
          <w:sz w:val="21"/>
          <w:szCs w:val="21"/>
        </w:rPr>
        <w:t>s</w:t>
      </w:r>
      <w:r w:rsidRPr="00C76588">
        <w:rPr>
          <w:rFonts w:ascii="Times New Roman" w:eastAsia="Times New Roman" w:hAnsi="Times New Roman"/>
          <w:spacing w:val="11"/>
          <w:sz w:val="21"/>
          <w:szCs w:val="21"/>
        </w:rPr>
        <w:t xml:space="preserve"> </w:t>
      </w:r>
      <w:r w:rsidRPr="00C76588">
        <w:rPr>
          <w:rFonts w:ascii="Times New Roman" w:eastAsia="Times New Roman" w:hAnsi="Times New Roman"/>
          <w:spacing w:val="2"/>
          <w:sz w:val="21"/>
          <w:szCs w:val="21"/>
        </w:rPr>
        <w:t>yea</w:t>
      </w:r>
      <w:r w:rsidRPr="00C76588">
        <w:rPr>
          <w:rFonts w:ascii="Times New Roman" w:eastAsia="Times New Roman" w:hAnsi="Times New Roman"/>
          <w:sz w:val="21"/>
          <w:szCs w:val="21"/>
        </w:rPr>
        <w:t>r</w:t>
      </w:r>
      <w:r w:rsidRPr="00C76588">
        <w:rPr>
          <w:rFonts w:ascii="Times New Roman" w:eastAsia="Times New Roman" w:hAnsi="Times New Roman"/>
          <w:spacing w:val="13"/>
          <w:sz w:val="21"/>
          <w:szCs w:val="21"/>
        </w:rPr>
        <w:t xml:space="preserve"> </w:t>
      </w:r>
      <w:r w:rsidRPr="00C76588">
        <w:rPr>
          <w:rFonts w:ascii="Times New Roman" w:eastAsia="Times New Roman" w:hAnsi="Times New Roman"/>
          <w:spacing w:val="3"/>
          <w:sz w:val="21"/>
          <w:szCs w:val="21"/>
        </w:rPr>
        <w:t>w</w:t>
      </w:r>
      <w:r w:rsidRPr="00C76588">
        <w:rPr>
          <w:rFonts w:ascii="Times New Roman" w:eastAsia="Times New Roman" w:hAnsi="Times New Roman"/>
          <w:spacing w:val="1"/>
          <w:sz w:val="21"/>
          <w:szCs w:val="21"/>
        </w:rPr>
        <w:t>il</w:t>
      </w:r>
      <w:r w:rsidRPr="00C76588">
        <w:rPr>
          <w:rFonts w:ascii="Times New Roman" w:eastAsia="Times New Roman" w:hAnsi="Times New Roman"/>
          <w:sz w:val="21"/>
          <w:szCs w:val="21"/>
        </w:rPr>
        <w:t>l</w:t>
      </w:r>
      <w:r w:rsidRPr="00C76588">
        <w:rPr>
          <w:rFonts w:ascii="Times New Roman" w:eastAsia="Times New Roman" w:hAnsi="Times New Roman"/>
          <w:spacing w:val="12"/>
          <w:sz w:val="21"/>
          <w:szCs w:val="21"/>
        </w:rPr>
        <w:t xml:space="preserve"> </w:t>
      </w:r>
      <w:r w:rsidRPr="00C76588">
        <w:rPr>
          <w:rFonts w:ascii="Times New Roman" w:eastAsia="Times New Roman" w:hAnsi="Times New Roman"/>
          <w:spacing w:val="2"/>
          <w:sz w:val="21"/>
          <w:szCs w:val="21"/>
        </w:rPr>
        <w:t>b</w:t>
      </w:r>
      <w:r w:rsidRPr="00C76588">
        <w:rPr>
          <w:rFonts w:ascii="Times New Roman" w:eastAsia="Times New Roman" w:hAnsi="Times New Roman"/>
          <w:sz w:val="21"/>
          <w:szCs w:val="21"/>
        </w:rPr>
        <w:t>e</w:t>
      </w:r>
      <w:r w:rsidRPr="00C76588">
        <w:rPr>
          <w:rFonts w:ascii="Times New Roman" w:eastAsia="Times New Roman" w:hAnsi="Times New Roman"/>
          <w:spacing w:val="9"/>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z w:val="21"/>
          <w:szCs w:val="21"/>
        </w:rPr>
        <w:t>e</w:t>
      </w:r>
      <w:r w:rsidRPr="00C76588">
        <w:rPr>
          <w:rFonts w:ascii="Times New Roman" w:eastAsia="Times New Roman" w:hAnsi="Times New Roman"/>
          <w:spacing w:val="11"/>
          <w:sz w:val="21"/>
          <w:szCs w:val="21"/>
        </w:rPr>
        <w:t xml:space="preserve"> </w:t>
      </w:r>
      <w:r w:rsidRPr="00C76588">
        <w:rPr>
          <w:rFonts w:ascii="Times New Roman" w:eastAsia="Times New Roman" w:hAnsi="Times New Roman"/>
          <w:spacing w:val="2"/>
          <w:w w:val="103"/>
          <w:sz w:val="21"/>
          <w:szCs w:val="21"/>
        </w:rPr>
        <w:t>c</w:t>
      </w:r>
      <w:r w:rsidRPr="00C76588">
        <w:rPr>
          <w:rFonts w:ascii="Times New Roman" w:eastAsia="Times New Roman" w:hAnsi="Times New Roman"/>
          <w:spacing w:val="2"/>
          <w:w w:val="102"/>
          <w:sz w:val="21"/>
          <w:szCs w:val="21"/>
        </w:rPr>
        <w:t>o</w:t>
      </w:r>
      <w:r w:rsidRPr="00C76588">
        <w:rPr>
          <w:rFonts w:ascii="Times New Roman" w:eastAsia="Times New Roman" w:hAnsi="Times New Roman"/>
          <w:spacing w:val="1"/>
          <w:w w:val="103"/>
          <w:sz w:val="21"/>
          <w:szCs w:val="21"/>
        </w:rPr>
        <w:t>ll</w:t>
      </w:r>
      <w:r w:rsidRPr="00C76588">
        <w:rPr>
          <w:rFonts w:ascii="Times New Roman" w:eastAsia="Times New Roman" w:hAnsi="Times New Roman"/>
          <w:spacing w:val="2"/>
          <w:w w:val="103"/>
          <w:sz w:val="21"/>
          <w:szCs w:val="21"/>
        </w:rPr>
        <w:t>ec</w:t>
      </w:r>
      <w:r w:rsidRPr="00C76588">
        <w:rPr>
          <w:rFonts w:ascii="Times New Roman" w:eastAsia="Times New Roman" w:hAnsi="Times New Roman"/>
          <w:spacing w:val="1"/>
          <w:w w:val="103"/>
          <w:sz w:val="21"/>
          <w:szCs w:val="21"/>
        </w:rPr>
        <w:t>ti</w:t>
      </w:r>
      <w:r w:rsidRPr="00C76588">
        <w:rPr>
          <w:rFonts w:ascii="Times New Roman" w:eastAsia="Times New Roman" w:hAnsi="Times New Roman"/>
          <w:spacing w:val="2"/>
          <w:w w:val="102"/>
          <w:sz w:val="21"/>
          <w:szCs w:val="21"/>
        </w:rPr>
        <w:t>o</w:t>
      </w:r>
      <w:r w:rsidRPr="00C76588">
        <w:rPr>
          <w:rFonts w:ascii="Times New Roman" w:eastAsia="Times New Roman" w:hAnsi="Times New Roman"/>
          <w:w w:val="102"/>
          <w:sz w:val="21"/>
          <w:szCs w:val="21"/>
        </w:rPr>
        <w:t>n</w:t>
      </w:r>
      <w:r w:rsidR="00C76588" w:rsidRPr="00C76588">
        <w:rPr>
          <w:rFonts w:ascii="Times New Roman" w:eastAsia="Times New Roman" w:hAnsi="Times New Roman"/>
          <w:w w:val="102"/>
          <w:sz w:val="21"/>
          <w:szCs w:val="21"/>
        </w:rPr>
        <w:t xml:space="preserve"> </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f</w:t>
      </w:r>
      <w:r w:rsidRPr="00C76588">
        <w:rPr>
          <w:rFonts w:ascii="Times New Roman" w:eastAsia="Times New Roman" w:hAnsi="Times New Roman"/>
          <w:spacing w:val="7"/>
          <w:sz w:val="21"/>
          <w:szCs w:val="21"/>
        </w:rPr>
        <w:t xml:space="preserve"> </w:t>
      </w:r>
      <w:r w:rsidRPr="00C76588">
        <w:rPr>
          <w:rFonts w:ascii="Times New Roman" w:eastAsia="Times New Roman" w:hAnsi="Times New Roman"/>
          <w:spacing w:val="2"/>
          <w:sz w:val="21"/>
          <w:szCs w:val="21"/>
        </w:rPr>
        <w:t>c</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oss-po</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a</w:t>
      </w:r>
      <w:r w:rsidRPr="00C76588">
        <w:rPr>
          <w:rFonts w:ascii="Times New Roman" w:eastAsia="Times New Roman" w:hAnsi="Times New Roman"/>
          <w:spacing w:val="1"/>
          <w:sz w:val="21"/>
          <w:szCs w:val="21"/>
        </w:rPr>
        <w:t>ri</w:t>
      </w:r>
      <w:r w:rsidRPr="00C76588">
        <w:rPr>
          <w:rFonts w:ascii="Times New Roman" w:eastAsia="Times New Roman" w:hAnsi="Times New Roman"/>
          <w:spacing w:val="2"/>
          <w:sz w:val="21"/>
          <w:szCs w:val="21"/>
        </w:rPr>
        <w:t>ze</w:t>
      </w:r>
      <w:r w:rsidRPr="00C76588">
        <w:rPr>
          <w:rFonts w:ascii="Times New Roman" w:eastAsia="Times New Roman" w:hAnsi="Times New Roman"/>
          <w:sz w:val="21"/>
          <w:szCs w:val="21"/>
        </w:rPr>
        <w:t>d</w:t>
      </w:r>
      <w:r w:rsidRPr="00C76588">
        <w:rPr>
          <w:rFonts w:ascii="Times New Roman" w:eastAsia="Times New Roman" w:hAnsi="Times New Roman"/>
          <w:spacing w:val="34"/>
          <w:sz w:val="21"/>
          <w:szCs w:val="21"/>
        </w:rPr>
        <w:t xml:space="preserve"> </w:t>
      </w:r>
      <w:r w:rsidRPr="00C76588">
        <w:rPr>
          <w:rFonts w:ascii="Times New Roman" w:eastAsia="Times New Roman" w:hAnsi="Times New Roman"/>
          <w:spacing w:val="2"/>
          <w:sz w:val="21"/>
          <w:szCs w:val="21"/>
        </w:rPr>
        <w:t>da</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a</w:t>
      </w:r>
      <w:r w:rsidRPr="00C76588">
        <w:rPr>
          <w:rFonts w:ascii="Times New Roman" w:eastAsia="Times New Roman" w:hAnsi="Times New Roman"/>
          <w:spacing w:val="12"/>
          <w:sz w:val="21"/>
          <w:szCs w:val="21"/>
        </w:rPr>
        <w:t xml:space="preserve"> </w:t>
      </w:r>
      <w:r w:rsidRPr="00C76588">
        <w:rPr>
          <w:rFonts w:ascii="Times New Roman" w:eastAsia="Times New Roman" w:hAnsi="Times New Roman"/>
          <w:spacing w:val="2"/>
          <w:sz w:val="21"/>
          <w:szCs w:val="21"/>
        </w:rPr>
        <w:t>a</w:t>
      </w:r>
      <w:r w:rsidRPr="00C76588">
        <w:rPr>
          <w:rFonts w:ascii="Times New Roman" w:eastAsia="Times New Roman" w:hAnsi="Times New Roman"/>
          <w:sz w:val="21"/>
          <w:szCs w:val="21"/>
        </w:rPr>
        <w:t>t</w:t>
      </w:r>
      <w:r w:rsidRPr="00C76588">
        <w:rPr>
          <w:rFonts w:ascii="Times New Roman" w:eastAsia="Times New Roman" w:hAnsi="Times New Roman"/>
          <w:spacing w:val="9"/>
          <w:sz w:val="21"/>
          <w:szCs w:val="21"/>
        </w:rPr>
        <w:t xml:space="preserve"> </w:t>
      </w:r>
      <w:r w:rsidRPr="00C76588">
        <w:rPr>
          <w:rFonts w:ascii="Times New Roman" w:eastAsia="Times New Roman" w:hAnsi="Times New Roman"/>
          <w:spacing w:val="2"/>
          <w:sz w:val="21"/>
          <w:szCs w:val="21"/>
        </w:rPr>
        <w:t>C-ban</w:t>
      </w:r>
      <w:r w:rsidRPr="00C76588">
        <w:rPr>
          <w:rFonts w:ascii="Times New Roman" w:eastAsia="Times New Roman" w:hAnsi="Times New Roman"/>
          <w:sz w:val="21"/>
          <w:szCs w:val="21"/>
        </w:rPr>
        <w:t>d</w:t>
      </w:r>
      <w:r w:rsidRPr="00C76588">
        <w:rPr>
          <w:rFonts w:ascii="Times New Roman" w:eastAsia="Times New Roman" w:hAnsi="Times New Roman"/>
          <w:spacing w:val="18"/>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o</w:t>
      </w:r>
      <w:r w:rsidRPr="00C76588">
        <w:rPr>
          <w:rFonts w:ascii="Times New Roman" w:eastAsia="Times New Roman" w:hAnsi="Times New Roman"/>
          <w:spacing w:val="8"/>
          <w:sz w:val="21"/>
          <w:szCs w:val="21"/>
        </w:rPr>
        <w:t xml:space="preserve"> </w:t>
      </w:r>
      <w:r w:rsidRPr="00C76588">
        <w:rPr>
          <w:rFonts w:ascii="Times New Roman" w:eastAsia="Times New Roman" w:hAnsi="Times New Roman"/>
          <w:spacing w:val="2"/>
          <w:sz w:val="21"/>
          <w:szCs w:val="21"/>
        </w:rPr>
        <w:t>suppo</w:t>
      </w:r>
      <w:r w:rsidRPr="00C76588">
        <w:rPr>
          <w:rFonts w:ascii="Times New Roman" w:eastAsia="Times New Roman" w:hAnsi="Times New Roman"/>
          <w:spacing w:val="1"/>
          <w:sz w:val="21"/>
          <w:szCs w:val="21"/>
        </w:rPr>
        <w:t>r</w:t>
      </w:r>
      <w:r w:rsidRPr="00C76588">
        <w:rPr>
          <w:rFonts w:ascii="Times New Roman" w:eastAsia="Times New Roman" w:hAnsi="Times New Roman"/>
          <w:sz w:val="21"/>
          <w:szCs w:val="21"/>
        </w:rPr>
        <w:t>t</w:t>
      </w:r>
      <w:r w:rsidRPr="00C76588">
        <w:rPr>
          <w:rFonts w:ascii="Times New Roman" w:eastAsia="Times New Roman" w:hAnsi="Times New Roman"/>
          <w:spacing w:val="17"/>
          <w:sz w:val="21"/>
          <w:szCs w:val="21"/>
        </w:rPr>
        <w:t xml:space="preserve"> </w:t>
      </w:r>
      <w:r w:rsidRPr="00C76588">
        <w:rPr>
          <w:rFonts w:ascii="Times New Roman" w:eastAsia="Times New Roman" w:hAnsi="Times New Roman"/>
          <w:spacing w:val="2"/>
          <w:sz w:val="21"/>
          <w:szCs w:val="21"/>
        </w:rPr>
        <w:t>ES</w:t>
      </w:r>
      <w:r w:rsidRPr="00C76588">
        <w:rPr>
          <w:rFonts w:ascii="Times New Roman" w:eastAsia="Times New Roman" w:hAnsi="Times New Roman"/>
          <w:sz w:val="21"/>
          <w:szCs w:val="21"/>
        </w:rPr>
        <w:t>A</w:t>
      </w:r>
      <w:r w:rsidRPr="00C76588">
        <w:rPr>
          <w:rFonts w:ascii="Times New Roman" w:eastAsia="Times New Roman" w:hAnsi="Times New Roman"/>
          <w:spacing w:val="13"/>
          <w:sz w:val="21"/>
          <w:szCs w:val="21"/>
        </w:rPr>
        <w:t xml:space="preserve"> </w:t>
      </w:r>
      <w:r w:rsidRPr="00C76588">
        <w:rPr>
          <w:rFonts w:ascii="Times New Roman" w:eastAsia="Times New Roman" w:hAnsi="Times New Roman"/>
          <w:spacing w:val="2"/>
          <w:sz w:val="21"/>
          <w:szCs w:val="21"/>
        </w:rPr>
        <w:t>an</w:t>
      </w:r>
      <w:r w:rsidRPr="00C76588">
        <w:rPr>
          <w:rFonts w:ascii="Times New Roman" w:eastAsia="Times New Roman" w:hAnsi="Times New Roman"/>
          <w:sz w:val="21"/>
          <w:szCs w:val="21"/>
        </w:rPr>
        <w:t>d</w:t>
      </w:r>
      <w:r w:rsidRPr="00C76588">
        <w:rPr>
          <w:rFonts w:ascii="Times New Roman" w:eastAsia="Times New Roman" w:hAnsi="Times New Roman"/>
          <w:spacing w:val="11"/>
          <w:sz w:val="21"/>
          <w:szCs w:val="21"/>
        </w:rPr>
        <w:t xml:space="preserve"> </w:t>
      </w:r>
      <w:r w:rsidRPr="00C76588">
        <w:rPr>
          <w:rFonts w:ascii="Times New Roman" w:eastAsia="Times New Roman" w:hAnsi="Times New Roman"/>
          <w:spacing w:val="2"/>
          <w:sz w:val="21"/>
          <w:szCs w:val="21"/>
        </w:rPr>
        <w:t>E</w:t>
      </w:r>
      <w:r w:rsidRPr="00C76588">
        <w:rPr>
          <w:rFonts w:ascii="Times New Roman" w:eastAsia="Times New Roman" w:hAnsi="Times New Roman"/>
          <w:spacing w:val="3"/>
          <w:sz w:val="21"/>
          <w:szCs w:val="21"/>
        </w:rPr>
        <w:t>UM</w:t>
      </w:r>
      <w:r w:rsidRPr="00C76588">
        <w:rPr>
          <w:rFonts w:ascii="Times New Roman" w:eastAsia="Times New Roman" w:hAnsi="Times New Roman"/>
          <w:spacing w:val="2"/>
          <w:sz w:val="21"/>
          <w:szCs w:val="21"/>
        </w:rPr>
        <w:t>ETS</w:t>
      </w:r>
      <w:r w:rsidRPr="00C76588">
        <w:rPr>
          <w:rFonts w:ascii="Times New Roman" w:eastAsia="Times New Roman" w:hAnsi="Times New Roman"/>
          <w:spacing w:val="3"/>
          <w:sz w:val="21"/>
          <w:szCs w:val="21"/>
        </w:rPr>
        <w:t>A</w:t>
      </w:r>
      <w:r w:rsidRPr="00C76588">
        <w:rPr>
          <w:rFonts w:ascii="Times New Roman" w:eastAsia="Times New Roman" w:hAnsi="Times New Roman"/>
          <w:sz w:val="21"/>
          <w:szCs w:val="21"/>
        </w:rPr>
        <w:t>T</w:t>
      </w:r>
      <w:r w:rsidRPr="00C76588">
        <w:rPr>
          <w:rFonts w:ascii="Times New Roman" w:eastAsia="Times New Roman" w:hAnsi="Times New Roman"/>
          <w:spacing w:val="27"/>
          <w:sz w:val="21"/>
          <w:szCs w:val="21"/>
        </w:rPr>
        <w:t xml:space="preserve"> </w:t>
      </w:r>
      <w:r w:rsidRPr="00C76588">
        <w:rPr>
          <w:rFonts w:ascii="Times New Roman" w:eastAsia="Times New Roman" w:hAnsi="Times New Roman"/>
          <w:spacing w:val="2"/>
          <w:sz w:val="21"/>
          <w:szCs w:val="21"/>
        </w:rPr>
        <w:t>s</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ud</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e</w:t>
      </w:r>
      <w:r w:rsidRPr="00C76588">
        <w:rPr>
          <w:rFonts w:ascii="Times New Roman" w:eastAsia="Times New Roman" w:hAnsi="Times New Roman"/>
          <w:sz w:val="21"/>
          <w:szCs w:val="21"/>
        </w:rPr>
        <w:t>s</w:t>
      </w:r>
      <w:r w:rsidRPr="00C76588">
        <w:rPr>
          <w:rFonts w:ascii="Times New Roman" w:eastAsia="Times New Roman" w:hAnsi="Times New Roman"/>
          <w:spacing w:val="17"/>
          <w:sz w:val="21"/>
          <w:szCs w:val="21"/>
        </w:rPr>
        <w:t xml:space="preserve"> </w:t>
      </w:r>
      <w:r w:rsidRPr="00C76588">
        <w:rPr>
          <w:rFonts w:ascii="Times New Roman" w:eastAsia="Times New Roman" w:hAnsi="Times New Roman"/>
          <w:spacing w:val="1"/>
          <w:sz w:val="21"/>
          <w:szCs w:val="21"/>
        </w:rPr>
        <w:t>f</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r</w:t>
      </w:r>
      <w:r w:rsidRPr="00C76588">
        <w:rPr>
          <w:rFonts w:ascii="Times New Roman" w:eastAsia="Times New Roman" w:hAnsi="Times New Roman"/>
          <w:spacing w:val="9"/>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z w:val="21"/>
          <w:szCs w:val="21"/>
        </w:rPr>
        <w:t>e</w:t>
      </w:r>
      <w:r w:rsidRPr="00C76588">
        <w:rPr>
          <w:rFonts w:ascii="Times New Roman" w:eastAsia="Times New Roman" w:hAnsi="Times New Roman"/>
          <w:spacing w:val="10"/>
          <w:sz w:val="21"/>
          <w:szCs w:val="21"/>
        </w:rPr>
        <w:t xml:space="preserve"> </w:t>
      </w:r>
      <w:r w:rsidRPr="00C76588">
        <w:rPr>
          <w:rFonts w:ascii="Times New Roman" w:eastAsia="Times New Roman" w:hAnsi="Times New Roman"/>
          <w:spacing w:val="3"/>
          <w:sz w:val="21"/>
          <w:szCs w:val="21"/>
        </w:rPr>
        <w:t>A</w:t>
      </w:r>
      <w:r w:rsidRPr="00C76588">
        <w:rPr>
          <w:rFonts w:ascii="Times New Roman" w:eastAsia="Times New Roman" w:hAnsi="Times New Roman"/>
          <w:spacing w:val="2"/>
          <w:sz w:val="21"/>
          <w:szCs w:val="21"/>
        </w:rPr>
        <w:t>S</w:t>
      </w:r>
      <w:r w:rsidRPr="00C76588">
        <w:rPr>
          <w:rFonts w:ascii="Times New Roman" w:eastAsia="Times New Roman" w:hAnsi="Times New Roman"/>
          <w:spacing w:val="3"/>
          <w:sz w:val="21"/>
          <w:szCs w:val="21"/>
        </w:rPr>
        <w:t>CA</w:t>
      </w:r>
      <w:r w:rsidRPr="00C76588">
        <w:rPr>
          <w:rFonts w:ascii="Times New Roman" w:eastAsia="Times New Roman" w:hAnsi="Times New Roman"/>
          <w:sz w:val="21"/>
          <w:szCs w:val="21"/>
        </w:rPr>
        <w:t>T</w:t>
      </w:r>
      <w:r w:rsidRPr="00C76588">
        <w:rPr>
          <w:rFonts w:ascii="Times New Roman" w:eastAsia="Times New Roman" w:hAnsi="Times New Roman"/>
          <w:spacing w:val="20"/>
          <w:sz w:val="21"/>
          <w:szCs w:val="21"/>
        </w:rPr>
        <w:t xml:space="preserve"> </w:t>
      </w:r>
      <w:r w:rsidRPr="00C76588">
        <w:rPr>
          <w:rFonts w:ascii="Times New Roman" w:eastAsia="Times New Roman" w:hAnsi="Times New Roman"/>
          <w:spacing w:val="1"/>
          <w:w w:val="102"/>
          <w:sz w:val="21"/>
          <w:szCs w:val="21"/>
        </w:rPr>
        <w:t>f</w:t>
      </w:r>
      <w:r w:rsidRPr="00C76588">
        <w:rPr>
          <w:rFonts w:ascii="Times New Roman" w:eastAsia="Times New Roman" w:hAnsi="Times New Roman"/>
          <w:spacing w:val="2"/>
          <w:w w:val="102"/>
          <w:sz w:val="21"/>
          <w:szCs w:val="21"/>
        </w:rPr>
        <w:t>o</w:t>
      </w:r>
      <w:r w:rsidRPr="00C76588">
        <w:rPr>
          <w:rFonts w:ascii="Times New Roman" w:eastAsia="Times New Roman" w:hAnsi="Times New Roman"/>
          <w:spacing w:val="1"/>
          <w:w w:val="102"/>
          <w:sz w:val="21"/>
          <w:szCs w:val="21"/>
        </w:rPr>
        <w:t>l</w:t>
      </w:r>
      <w:r w:rsidRPr="00C76588">
        <w:rPr>
          <w:rFonts w:ascii="Times New Roman" w:eastAsia="Times New Roman" w:hAnsi="Times New Roman"/>
          <w:spacing w:val="1"/>
          <w:w w:val="103"/>
          <w:sz w:val="21"/>
          <w:szCs w:val="21"/>
        </w:rPr>
        <w:t>l</w:t>
      </w:r>
      <w:r w:rsidRPr="00C76588">
        <w:rPr>
          <w:rFonts w:ascii="Times New Roman" w:eastAsia="Times New Roman" w:hAnsi="Times New Roman"/>
          <w:spacing w:val="2"/>
          <w:w w:val="102"/>
          <w:sz w:val="21"/>
          <w:szCs w:val="21"/>
        </w:rPr>
        <w:t>o</w:t>
      </w:r>
      <w:r w:rsidRPr="00C76588">
        <w:rPr>
          <w:rFonts w:ascii="Times New Roman" w:eastAsia="Times New Roman" w:hAnsi="Times New Roman"/>
          <w:spacing w:val="3"/>
          <w:w w:val="102"/>
          <w:sz w:val="21"/>
          <w:szCs w:val="21"/>
        </w:rPr>
        <w:t>w</w:t>
      </w:r>
      <w:r w:rsidRPr="00C76588">
        <w:rPr>
          <w:rFonts w:ascii="Times New Roman" w:eastAsia="Times New Roman" w:hAnsi="Times New Roman"/>
          <w:w w:val="102"/>
          <w:sz w:val="21"/>
          <w:szCs w:val="21"/>
        </w:rPr>
        <w:t xml:space="preserve">- </w:t>
      </w:r>
      <w:r w:rsidRPr="00C76588">
        <w:rPr>
          <w:rFonts w:ascii="Times New Roman" w:eastAsia="Times New Roman" w:hAnsi="Times New Roman"/>
          <w:spacing w:val="2"/>
          <w:sz w:val="21"/>
          <w:szCs w:val="21"/>
        </w:rPr>
        <w:t>on</w:t>
      </w:r>
      <w:r w:rsidRPr="00C76588">
        <w:rPr>
          <w:rFonts w:ascii="Times New Roman" w:eastAsia="Times New Roman" w:hAnsi="Times New Roman"/>
          <w:sz w:val="21"/>
          <w:szCs w:val="21"/>
        </w:rPr>
        <w:t>,</w:t>
      </w:r>
      <w:r w:rsidRPr="00C76588">
        <w:rPr>
          <w:rFonts w:ascii="Times New Roman" w:eastAsia="Times New Roman" w:hAnsi="Times New Roman"/>
          <w:spacing w:val="8"/>
          <w:sz w:val="21"/>
          <w:szCs w:val="21"/>
        </w:rPr>
        <w:t xml:space="preserve"> </w:t>
      </w:r>
      <w:r w:rsidRPr="00C76588">
        <w:rPr>
          <w:rFonts w:ascii="Times New Roman" w:eastAsia="Times New Roman" w:hAnsi="Times New Roman"/>
          <w:spacing w:val="3"/>
          <w:sz w:val="21"/>
          <w:szCs w:val="21"/>
        </w:rPr>
        <w:t>w</w:t>
      </w:r>
      <w:r w:rsidRPr="00C76588">
        <w:rPr>
          <w:rFonts w:ascii="Times New Roman" w:eastAsia="Times New Roman" w:hAnsi="Times New Roman"/>
          <w:spacing w:val="2"/>
          <w:sz w:val="21"/>
          <w:szCs w:val="21"/>
        </w:rPr>
        <w:t>h</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c</w:t>
      </w:r>
      <w:r w:rsidRPr="00C76588">
        <w:rPr>
          <w:rFonts w:ascii="Times New Roman" w:eastAsia="Times New Roman" w:hAnsi="Times New Roman"/>
          <w:sz w:val="21"/>
          <w:szCs w:val="21"/>
        </w:rPr>
        <w:t>h</w:t>
      </w:r>
      <w:r w:rsidRPr="00C76588">
        <w:rPr>
          <w:rFonts w:ascii="Times New Roman" w:eastAsia="Times New Roman" w:hAnsi="Times New Roman"/>
          <w:spacing w:val="15"/>
          <w:sz w:val="21"/>
          <w:szCs w:val="21"/>
        </w:rPr>
        <w:t xml:space="preserve"> </w:t>
      </w:r>
      <w:r w:rsidRPr="00C76588">
        <w:rPr>
          <w:rFonts w:ascii="Times New Roman" w:eastAsia="Times New Roman" w:hAnsi="Times New Roman"/>
          <w:spacing w:val="3"/>
          <w:sz w:val="21"/>
          <w:szCs w:val="21"/>
        </w:rPr>
        <w:t>w</w:t>
      </w:r>
      <w:r w:rsidRPr="00C76588">
        <w:rPr>
          <w:rFonts w:ascii="Times New Roman" w:eastAsia="Times New Roman" w:hAnsi="Times New Roman"/>
          <w:spacing w:val="1"/>
          <w:sz w:val="21"/>
          <w:szCs w:val="21"/>
        </w:rPr>
        <w:t>il</w:t>
      </w:r>
      <w:r w:rsidRPr="00C76588">
        <w:rPr>
          <w:rFonts w:ascii="Times New Roman" w:eastAsia="Times New Roman" w:hAnsi="Times New Roman"/>
          <w:sz w:val="21"/>
          <w:szCs w:val="21"/>
        </w:rPr>
        <w:t>l</w:t>
      </w:r>
      <w:r w:rsidRPr="00C76588">
        <w:rPr>
          <w:rFonts w:ascii="Times New Roman" w:eastAsia="Times New Roman" w:hAnsi="Times New Roman"/>
          <w:spacing w:val="12"/>
          <w:sz w:val="21"/>
          <w:szCs w:val="21"/>
        </w:rPr>
        <w:t xml:space="preserve"> </w:t>
      </w:r>
      <w:r w:rsidRPr="00C76588">
        <w:rPr>
          <w:rFonts w:ascii="Times New Roman" w:eastAsia="Times New Roman" w:hAnsi="Times New Roman"/>
          <w:spacing w:val="2"/>
          <w:sz w:val="21"/>
          <w:szCs w:val="21"/>
        </w:rPr>
        <w:t>b</w:t>
      </w:r>
      <w:r w:rsidRPr="00C76588">
        <w:rPr>
          <w:rFonts w:ascii="Times New Roman" w:eastAsia="Times New Roman" w:hAnsi="Times New Roman"/>
          <w:sz w:val="21"/>
          <w:szCs w:val="21"/>
        </w:rPr>
        <w:t>e</w:t>
      </w:r>
      <w:r w:rsidRPr="00C76588">
        <w:rPr>
          <w:rFonts w:ascii="Times New Roman" w:eastAsia="Times New Roman" w:hAnsi="Times New Roman"/>
          <w:spacing w:val="8"/>
          <w:sz w:val="21"/>
          <w:szCs w:val="21"/>
        </w:rPr>
        <w:t xml:space="preserve"> </w:t>
      </w:r>
      <w:r w:rsidRPr="00C76588">
        <w:rPr>
          <w:rFonts w:ascii="Times New Roman" w:eastAsia="Times New Roman" w:hAnsi="Times New Roman"/>
          <w:spacing w:val="2"/>
          <w:sz w:val="21"/>
          <w:szCs w:val="21"/>
        </w:rPr>
        <w:t>pa</w:t>
      </w:r>
      <w:r w:rsidRPr="00C76588">
        <w:rPr>
          <w:rFonts w:ascii="Times New Roman" w:eastAsia="Times New Roman" w:hAnsi="Times New Roman"/>
          <w:spacing w:val="1"/>
          <w:sz w:val="21"/>
          <w:szCs w:val="21"/>
        </w:rPr>
        <w:t>r</w:t>
      </w:r>
      <w:r w:rsidRPr="00C76588">
        <w:rPr>
          <w:rFonts w:ascii="Times New Roman" w:eastAsia="Times New Roman" w:hAnsi="Times New Roman"/>
          <w:sz w:val="21"/>
          <w:szCs w:val="21"/>
        </w:rPr>
        <w:t>t</w:t>
      </w:r>
      <w:r w:rsidRPr="00C76588">
        <w:rPr>
          <w:rFonts w:ascii="Times New Roman" w:eastAsia="Times New Roman" w:hAnsi="Times New Roman"/>
          <w:spacing w:val="11"/>
          <w:sz w:val="21"/>
          <w:szCs w:val="21"/>
        </w:rPr>
        <w:t xml:space="preserve"> </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f</w:t>
      </w:r>
      <w:r w:rsidRPr="00C76588">
        <w:rPr>
          <w:rFonts w:ascii="Times New Roman" w:eastAsia="Times New Roman" w:hAnsi="Times New Roman"/>
          <w:spacing w:val="7"/>
          <w:sz w:val="21"/>
          <w:szCs w:val="21"/>
        </w:rPr>
        <w:t xml:space="preserve"> </w:t>
      </w:r>
      <w:r w:rsidRPr="00C76588">
        <w:rPr>
          <w:rFonts w:ascii="Times New Roman" w:eastAsia="Times New Roman" w:hAnsi="Times New Roman"/>
          <w:spacing w:val="3"/>
          <w:w w:val="102"/>
          <w:sz w:val="21"/>
          <w:szCs w:val="21"/>
        </w:rPr>
        <w:t>M</w:t>
      </w:r>
      <w:r w:rsidRPr="00C76588">
        <w:rPr>
          <w:rFonts w:ascii="Times New Roman" w:eastAsia="Times New Roman" w:hAnsi="Times New Roman"/>
          <w:spacing w:val="2"/>
          <w:w w:val="102"/>
          <w:sz w:val="21"/>
          <w:szCs w:val="21"/>
        </w:rPr>
        <w:t>ET</w:t>
      </w:r>
      <w:r w:rsidRPr="00C76588">
        <w:rPr>
          <w:rFonts w:ascii="Times New Roman" w:eastAsia="Times New Roman" w:hAnsi="Times New Roman"/>
          <w:spacing w:val="3"/>
          <w:w w:val="102"/>
          <w:sz w:val="21"/>
          <w:szCs w:val="21"/>
        </w:rPr>
        <w:t>O</w:t>
      </w:r>
      <w:r w:rsidRPr="00C76588">
        <w:rPr>
          <w:rFonts w:ascii="Times New Roman" w:eastAsia="Times New Roman" w:hAnsi="Times New Roman"/>
          <w:spacing w:val="2"/>
          <w:w w:val="102"/>
          <w:sz w:val="21"/>
          <w:szCs w:val="21"/>
        </w:rPr>
        <w:t>P-S</w:t>
      </w:r>
      <w:r w:rsidRPr="00C76588">
        <w:rPr>
          <w:rFonts w:ascii="Times New Roman" w:eastAsia="Times New Roman" w:hAnsi="Times New Roman"/>
          <w:spacing w:val="3"/>
          <w:w w:val="102"/>
          <w:sz w:val="21"/>
          <w:szCs w:val="21"/>
        </w:rPr>
        <w:t>G</w:t>
      </w:r>
      <w:r w:rsidRPr="00C76588">
        <w:rPr>
          <w:rFonts w:ascii="Times New Roman" w:eastAsia="Times New Roman" w:hAnsi="Times New Roman"/>
          <w:w w:val="102"/>
          <w:sz w:val="21"/>
          <w:szCs w:val="21"/>
        </w:rPr>
        <w:t>.</w:t>
      </w:r>
    </w:p>
    <w:p w:rsidR="003D0C62" w:rsidRPr="00C76588" w:rsidRDefault="00AF7DCA" w:rsidP="00C76588">
      <w:pPr>
        <w:pStyle w:val="ListParagraph"/>
        <w:numPr>
          <w:ilvl w:val="0"/>
          <w:numId w:val="28"/>
        </w:numPr>
        <w:spacing w:line="232" w:lineRule="exact"/>
        <w:ind w:left="360" w:right="-20" w:hanging="270"/>
        <w:jc w:val="both"/>
        <w:rPr>
          <w:rFonts w:ascii="Times New Roman" w:eastAsia="Times New Roman" w:hAnsi="Times New Roman"/>
          <w:sz w:val="21"/>
          <w:szCs w:val="21"/>
        </w:rPr>
      </w:pPr>
      <w:r w:rsidRPr="00C76588">
        <w:rPr>
          <w:rFonts w:ascii="Times New Roman" w:eastAsia="Times New Roman" w:hAnsi="Times New Roman"/>
          <w:spacing w:val="3"/>
          <w:sz w:val="21"/>
          <w:szCs w:val="21"/>
        </w:rPr>
        <w:t>A</w:t>
      </w:r>
      <w:r w:rsidRPr="00C76588">
        <w:rPr>
          <w:rFonts w:ascii="Times New Roman" w:eastAsia="Times New Roman" w:hAnsi="Times New Roman"/>
          <w:spacing w:val="2"/>
          <w:sz w:val="21"/>
          <w:szCs w:val="21"/>
        </w:rPr>
        <w:t>dvanc</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w:t>
      </w:r>
      <w:r w:rsidRPr="00C76588">
        <w:rPr>
          <w:rFonts w:ascii="Times New Roman" w:eastAsia="Times New Roman" w:hAnsi="Times New Roman"/>
          <w:sz w:val="21"/>
          <w:szCs w:val="21"/>
        </w:rPr>
        <w:t>g</w:t>
      </w:r>
      <w:r w:rsidRPr="00C76588">
        <w:rPr>
          <w:rFonts w:ascii="Times New Roman" w:eastAsia="Times New Roman" w:hAnsi="Times New Roman"/>
          <w:spacing w:val="26"/>
          <w:sz w:val="21"/>
          <w:szCs w:val="21"/>
        </w:rPr>
        <w:t xml:space="preserve"> </w:t>
      </w:r>
      <w:r w:rsidRPr="00C76588">
        <w:rPr>
          <w:rFonts w:ascii="Times New Roman" w:eastAsia="Times New Roman" w:hAnsi="Times New Roman"/>
          <w:spacing w:val="2"/>
          <w:sz w:val="21"/>
          <w:szCs w:val="21"/>
        </w:rPr>
        <w:t>ou</w:t>
      </w:r>
      <w:r w:rsidRPr="00C76588">
        <w:rPr>
          <w:rFonts w:ascii="Times New Roman" w:eastAsia="Times New Roman" w:hAnsi="Times New Roman"/>
          <w:sz w:val="21"/>
          <w:szCs w:val="21"/>
        </w:rPr>
        <w:t>r</w:t>
      </w:r>
      <w:r w:rsidRPr="00C76588">
        <w:rPr>
          <w:rFonts w:ascii="Times New Roman" w:eastAsia="Times New Roman" w:hAnsi="Times New Roman"/>
          <w:spacing w:val="10"/>
          <w:sz w:val="21"/>
          <w:szCs w:val="21"/>
        </w:rPr>
        <w:t xml:space="preserve"> </w:t>
      </w:r>
      <w:r w:rsidRPr="00C76588">
        <w:rPr>
          <w:rFonts w:ascii="Times New Roman" w:eastAsia="Times New Roman" w:hAnsi="Times New Roman"/>
          <w:spacing w:val="2"/>
          <w:sz w:val="21"/>
          <w:szCs w:val="21"/>
        </w:rPr>
        <w:t>unde</w:t>
      </w:r>
      <w:r w:rsidRPr="00C76588">
        <w:rPr>
          <w:rFonts w:ascii="Times New Roman" w:eastAsia="Times New Roman" w:hAnsi="Times New Roman"/>
          <w:spacing w:val="1"/>
          <w:sz w:val="21"/>
          <w:szCs w:val="21"/>
        </w:rPr>
        <w:t>rst</w:t>
      </w:r>
      <w:r w:rsidRPr="00C76588">
        <w:rPr>
          <w:rFonts w:ascii="Times New Roman" w:eastAsia="Times New Roman" w:hAnsi="Times New Roman"/>
          <w:spacing w:val="2"/>
          <w:sz w:val="21"/>
          <w:szCs w:val="21"/>
        </w:rPr>
        <w:t>and</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w:t>
      </w:r>
      <w:r w:rsidRPr="00C76588">
        <w:rPr>
          <w:rFonts w:ascii="Times New Roman" w:eastAsia="Times New Roman" w:hAnsi="Times New Roman"/>
          <w:sz w:val="21"/>
          <w:szCs w:val="21"/>
        </w:rPr>
        <w:t>g</w:t>
      </w:r>
      <w:r w:rsidRPr="00C76588">
        <w:rPr>
          <w:rFonts w:ascii="Times New Roman" w:eastAsia="Times New Roman" w:hAnsi="Times New Roman"/>
          <w:spacing w:val="32"/>
          <w:sz w:val="21"/>
          <w:szCs w:val="21"/>
        </w:rPr>
        <w:t xml:space="preserve"> </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f</w:t>
      </w:r>
      <w:r w:rsidRPr="00C76588">
        <w:rPr>
          <w:rFonts w:ascii="Times New Roman" w:eastAsia="Times New Roman" w:hAnsi="Times New Roman"/>
          <w:spacing w:val="7"/>
          <w:sz w:val="21"/>
          <w:szCs w:val="21"/>
        </w:rPr>
        <w:t xml:space="preserve"> </w:t>
      </w:r>
      <w:r w:rsidRPr="00C76588">
        <w:rPr>
          <w:rFonts w:ascii="Times New Roman" w:eastAsia="Times New Roman" w:hAnsi="Times New Roman"/>
          <w:spacing w:val="2"/>
          <w:sz w:val="21"/>
          <w:szCs w:val="21"/>
        </w:rPr>
        <w:t>b</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oade</w:t>
      </w:r>
      <w:r w:rsidRPr="00C76588">
        <w:rPr>
          <w:rFonts w:ascii="Times New Roman" w:eastAsia="Times New Roman" w:hAnsi="Times New Roman"/>
          <w:sz w:val="21"/>
          <w:szCs w:val="21"/>
        </w:rPr>
        <w:t>r</w:t>
      </w:r>
      <w:r w:rsidRPr="00C76588">
        <w:rPr>
          <w:rFonts w:ascii="Times New Roman" w:eastAsia="Times New Roman" w:hAnsi="Times New Roman"/>
          <w:spacing w:val="19"/>
          <w:sz w:val="21"/>
          <w:szCs w:val="21"/>
        </w:rPr>
        <w:t xml:space="preserve"> </w:t>
      </w:r>
      <w:r w:rsidRPr="00C76588">
        <w:rPr>
          <w:rFonts w:ascii="Times New Roman" w:eastAsia="Times New Roman" w:hAnsi="Times New Roman"/>
          <w:spacing w:val="1"/>
          <w:sz w:val="21"/>
          <w:szCs w:val="21"/>
        </w:rPr>
        <w:t>s</w:t>
      </w:r>
      <w:r w:rsidRPr="00C76588">
        <w:rPr>
          <w:rFonts w:ascii="Times New Roman" w:eastAsia="Times New Roman" w:hAnsi="Times New Roman"/>
          <w:spacing w:val="2"/>
          <w:sz w:val="21"/>
          <w:szCs w:val="21"/>
        </w:rPr>
        <w:t>c</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en</w:t>
      </w:r>
      <w:r w:rsidRPr="00C76588">
        <w:rPr>
          <w:rFonts w:ascii="Times New Roman" w:eastAsia="Times New Roman" w:hAnsi="Times New Roman"/>
          <w:spacing w:val="1"/>
          <w:sz w:val="21"/>
          <w:szCs w:val="21"/>
        </w:rPr>
        <w:t>ti</w:t>
      </w:r>
      <w:r w:rsidRPr="00C76588">
        <w:rPr>
          <w:rFonts w:ascii="Times New Roman" w:eastAsia="Times New Roman" w:hAnsi="Times New Roman"/>
          <w:spacing w:val="2"/>
          <w:sz w:val="21"/>
          <w:szCs w:val="21"/>
        </w:rPr>
        <w:t>f</w:t>
      </w:r>
      <w:r w:rsidRPr="00C76588">
        <w:rPr>
          <w:rFonts w:ascii="Times New Roman" w:eastAsia="Times New Roman" w:hAnsi="Times New Roman"/>
          <w:spacing w:val="1"/>
          <w:sz w:val="21"/>
          <w:szCs w:val="21"/>
        </w:rPr>
        <w:t>i</w:t>
      </w:r>
      <w:r w:rsidRPr="00C76588">
        <w:rPr>
          <w:rFonts w:ascii="Times New Roman" w:eastAsia="Times New Roman" w:hAnsi="Times New Roman"/>
          <w:sz w:val="21"/>
          <w:szCs w:val="21"/>
        </w:rPr>
        <w:t>c</w:t>
      </w:r>
      <w:r w:rsidRPr="00C76588">
        <w:rPr>
          <w:rFonts w:ascii="Times New Roman" w:eastAsia="Times New Roman" w:hAnsi="Times New Roman"/>
          <w:spacing w:val="24"/>
          <w:sz w:val="21"/>
          <w:szCs w:val="21"/>
        </w:rPr>
        <w:t xml:space="preserve"> </w:t>
      </w:r>
      <w:r w:rsidRPr="00C76588">
        <w:rPr>
          <w:rFonts w:ascii="Times New Roman" w:eastAsia="Times New Roman" w:hAnsi="Times New Roman"/>
          <w:spacing w:val="2"/>
          <w:sz w:val="21"/>
          <w:szCs w:val="21"/>
        </w:rPr>
        <w:t>que</w:t>
      </w:r>
      <w:r w:rsidRPr="00C76588">
        <w:rPr>
          <w:rFonts w:ascii="Times New Roman" w:eastAsia="Times New Roman" w:hAnsi="Times New Roman"/>
          <w:spacing w:val="1"/>
          <w:sz w:val="21"/>
          <w:szCs w:val="21"/>
        </w:rPr>
        <w:t>sti</w:t>
      </w:r>
      <w:r w:rsidRPr="00C76588">
        <w:rPr>
          <w:rFonts w:ascii="Times New Roman" w:eastAsia="Times New Roman" w:hAnsi="Times New Roman"/>
          <w:spacing w:val="2"/>
          <w:sz w:val="21"/>
          <w:szCs w:val="21"/>
        </w:rPr>
        <w:t>on</w:t>
      </w:r>
      <w:r w:rsidRPr="00C76588">
        <w:rPr>
          <w:rFonts w:ascii="Times New Roman" w:eastAsia="Times New Roman" w:hAnsi="Times New Roman"/>
          <w:sz w:val="21"/>
          <w:szCs w:val="21"/>
        </w:rPr>
        <w:t>s</w:t>
      </w:r>
      <w:r w:rsidRPr="00C76588">
        <w:rPr>
          <w:rFonts w:ascii="Times New Roman" w:eastAsia="Times New Roman" w:hAnsi="Times New Roman"/>
          <w:spacing w:val="22"/>
          <w:sz w:val="21"/>
          <w:szCs w:val="21"/>
        </w:rPr>
        <w:t xml:space="preserve"> </w:t>
      </w:r>
      <w:r w:rsidRPr="00C76588">
        <w:rPr>
          <w:rFonts w:ascii="Times New Roman" w:eastAsia="Times New Roman" w:hAnsi="Times New Roman"/>
          <w:spacing w:val="1"/>
          <w:sz w:val="21"/>
          <w:szCs w:val="21"/>
        </w:rPr>
        <w:t>s</w:t>
      </w:r>
      <w:r w:rsidRPr="00C76588">
        <w:rPr>
          <w:rFonts w:ascii="Times New Roman" w:eastAsia="Times New Roman" w:hAnsi="Times New Roman"/>
          <w:spacing w:val="2"/>
          <w:sz w:val="21"/>
          <w:szCs w:val="21"/>
        </w:rPr>
        <w:t>uc</w:t>
      </w:r>
      <w:r w:rsidRPr="00C76588">
        <w:rPr>
          <w:rFonts w:ascii="Times New Roman" w:eastAsia="Times New Roman" w:hAnsi="Times New Roman"/>
          <w:sz w:val="21"/>
          <w:szCs w:val="21"/>
        </w:rPr>
        <w:t>h</w:t>
      </w:r>
      <w:r w:rsidRPr="00C76588">
        <w:rPr>
          <w:rFonts w:ascii="Times New Roman" w:eastAsia="Times New Roman" w:hAnsi="Times New Roman"/>
          <w:spacing w:val="14"/>
          <w:sz w:val="21"/>
          <w:szCs w:val="21"/>
        </w:rPr>
        <w:t xml:space="preserve"> </w:t>
      </w:r>
      <w:r w:rsidRPr="00C76588">
        <w:rPr>
          <w:rFonts w:ascii="Times New Roman" w:eastAsia="Times New Roman" w:hAnsi="Times New Roman"/>
          <w:spacing w:val="2"/>
          <w:w w:val="103"/>
          <w:sz w:val="21"/>
          <w:szCs w:val="21"/>
        </w:rPr>
        <w:t>a</w:t>
      </w:r>
      <w:r w:rsidRPr="00C76588">
        <w:rPr>
          <w:rFonts w:ascii="Times New Roman" w:eastAsia="Times New Roman" w:hAnsi="Times New Roman"/>
          <w:spacing w:val="1"/>
          <w:w w:val="102"/>
          <w:sz w:val="21"/>
          <w:szCs w:val="21"/>
        </w:rPr>
        <w:t>s</w:t>
      </w:r>
      <w:r w:rsidRPr="00C76588">
        <w:rPr>
          <w:rFonts w:ascii="Times New Roman" w:eastAsia="Times New Roman" w:hAnsi="Times New Roman"/>
          <w:w w:val="103"/>
          <w:sz w:val="21"/>
          <w:szCs w:val="21"/>
        </w:rPr>
        <w:t>:</w:t>
      </w:r>
    </w:p>
    <w:p w:rsidR="00C76588" w:rsidRPr="00C76588" w:rsidRDefault="00AF7DCA" w:rsidP="00C76588">
      <w:pPr>
        <w:pStyle w:val="ListParagraph"/>
        <w:numPr>
          <w:ilvl w:val="1"/>
          <w:numId w:val="28"/>
        </w:numPr>
        <w:tabs>
          <w:tab w:val="left" w:pos="630"/>
        </w:tabs>
        <w:spacing w:before="19" w:line="242" w:lineRule="auto"/>
        <w:ind w:left="630" w:right="51" w:hanging="270"/>
        <w:jc w:val="both"/>
        <w:rPr>
          <w:rFonts w:ascii="Times New Roman" w:eastAsia="Times New Roman" w:hAnsi="Times New Roman"/>
          <w:sz w:val="21"/>
          <w:szCs w:val="21"/>
        </w:rPr>
      </w:pPr>
      <w:r w:rsidRPr="00C76588">
        <w:rPr>
          <w:rFonts w:ascii="Times New Roman" w:eastAsia="Times New Roman" w:hAnsi="Times New Roman"/>
          <w:spacing w:val="3"/>
          <w:sz w:val="21"/>
          <w:szCs w:val="21"/>
        </w:rPr>
        <w:t>R</w:t>
      </w:r>
      <w:r w:rsidRPr="00C76588">
        <w:rPr>
          <w:rFonts w:ascii="Times New Roman" w:eastAsia="Times New Roman" w:hAnsi="Times New Roman"/>
          <w:spacing w:val="2"/>
          <w:sz w:val="21"/>
          <w:szCs w:val="21"/>
        </w:rPr>
        <w:t>a</w:t>
      </w:r>
      <w:r w:rsidRPr="00C76588">
        <w:rPr>
          <w:rFonts w:ascii="Times New Roman" w:eastAsia="Times New Roman" w:hAnsi="Times New Roman"/>
          <w:spacing w:val="1"/>
          <w:sz w:val="21"/>
          <w:szCs w:val="21"/>
        </w:rPr>
        <w:t>i</w:t>
      </w:r>
      <w:r w:rsidRPr="00C76588">
        <w:rPr>
          <w:rFonts w:ascii="Times New Roman" w:eastAsia="Times New Roman" w:hAnsi="Times New Roman"/>
          <w:sz w:val="21"/>
          <w:szCs w:val="21"/>
        </w:rPr>
        <w:t>n</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2"/>
          <w:sz w:val="21"/>
          <w:szCs w:val="21"/>
        </w:rPr>
        <w:t>p</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ocesse</w:t>
      </w:r>
      <w:r w:rsidRPr="00C76588">
        <w:rPr>
          <w:rFonts w:ascii="Times New Roman" w:eastAsia="Times New Roman" w:hAnsi="Times New Roman"/>
          <w:sz w:val="21"/>
          <w:szCs w:val="21"/>
        </w:rPr>
        <w:t>s</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1"/>
          <w:sz w:val="21"/>
          <w:szCs w:val="21"/>
        </w:rPr>
        <w:t>i</w:t>
      </w:r>
      <w:r w:rsidRPr="00C76588">
        <w:rPr>
          <w:rFonts w:ascii="Times New Roman" w:eastAsia="Times New Roman" w:hAnsi="Times New Roman"/>
          <w:sz w:val="21"/>
          <w:szCs w:val="21"/>
        </w:rPr>
        <w:t>n</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1"/>
          <w:sz w:val="21"/>
          <w:szCs w:val="21"/>
        </w:rPr>
        <w:t>tr</w:t>
      </w:r>
      <w:r w:rsidRPr="00C76588">
        <w:rPr>
          <w:rFonts w:ascii="Times New Roman" w:eastAsia="Times New Roman" w:hAnsi="Times New Roman"/>
          <w:spacing w:val="2"/>
          <w:sz w:val="21"/>
          <w:szCs w:val="21"/>
        </w:rPr>
        <w:t>op</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ca</w:t>
      </w:r>
      <w:r w:rsidRPr="00C76588">
        <w:rPr>
          <w:rFonts w:ascii="Times New Roman" w:eastAsia="Times New Roman" w:hAnsi="Times New Roman"/>
          <w:sz w:val="21"/>
          <w:szCs w:val="21"/>
        </w:rPr>
        <w:t>l</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2"/>
          <w:sz w:val="21"/>
          <w:szCs w:val="21"/>
        </w:rPr>
        <w:t>cyc</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one</w:t>
      </w:r>
      <w:r w:rsidRPr="00C76588">
        <w:rPr>
          <w:rFonts w:ascii="Times New Roman" w:eastAsia="Times New Roman" w:hAnsi="Times New Roman"/>
          <w:sz w:val="21"/>
          <w:szCs w:val="21"/>
        </w:rPr>
        <w:t>s</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2"/>
          <w:sz w:val="21"/>
          <w:szCs w:val="21"/>
        </w:rPr>
        <w:t>an</w:t>
      </w:r>
      <w:r w:rsidRPr="00C76588">
        <w:rPr>
          <w:rFonts w:ascii="Times New Roman" w:eastAsia="Times New Roman" w:hAnsi="Times New Roman"/>
          <w:sz w:val="21"/>
          <w:szCs w:val="21"/>
        </w:rPr>
        <w:t>d</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2"/>
          <w:sz w:val="21"/>
          <w:szCs w:val="21"/>
        </w:rPr>
        <w:t>seve</w:t>
      </w:r>
      <w:r w:rsidRPr="00C76588">
        <w:rPr>
          <w:rFonts w:ascii="Times New Roman" w:eastAsia="Times New Roman" w:hAnsi="Times New Roman"/>
          <w:spacing w:val="1"/>
          <w:sz w:val="21"/>
          <w:szCs w:val="21"/>
        </w:rPr>
        <w:t>r</w:t>
      </w:r>
      <w:r w:rsidRPr="00C76588">
        <w:rPr>
          <w:rFonts w:ascii="Times New Roman" w:eastAsia="Times New Roman" w:hAnsi="Times New Roman"/>
          <w:sz w:val="21"/>
          <w:szCs w:val="21"/>
        </w:rPr>
        <w:t>e</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2"/>
          <w:sz w:val="21"/>
          <w:szCs w:val="21"/>
        </w:rPr>
        <w:t>s</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o</w:t>
      </w:r>
      <w:r w:rsidRPr="00C76588">
        <w:rPr>
          <w:rFonts w:ascii="Times New Roman" w:eastAsia="Times New Roman" w:hAnsi="Times New Roman"/>
          <w:spacing w:val="1"/>
          <w:sz w:val="21"/>
          <w:szCs w:val="21"/>
        </w:rPr>
        <w:t>r</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s</w:t>
      </w:r>
      <w:r w:rsidRPr="00C76588">
        <w:rPr>
          <w:rFonts w:ascii="Times New Roman" w:eastAsia="Times New Roman" w:hAnsi="Times New Roman"/>
          <w:sz w:val="21"/>
          <w:szCs w:val="21"/>
        </w:rPr>
        <w:t>:</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z w:val="21"/>
          <w:szCs w:val="21"/>
        </w:rPr>
        <w:t>e</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2"/>
          <w:sz w:val="21"/>
          <w:szCs w:val="21"/>
        </w:rPr>
        <w:t>co</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nc</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den</w:t>
      </w:r>
      <w:r w:rsidRPr="00C76588">
        <w:rPr>
          <w:rFonts w:ascii="Times New Roman" w:eastAsia="Times New Roman" w:hAnsi="Times New Roman"/>
          <w:sz w:val="21"/>
          <w:szCs w:val="21"/>
        </w:rPr>
        <w:t>t</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2"/>
          <w:sz w:val="21"/>
          <w:szCs w:val="21"/>
        </w:rPr>
        <w:t>dua</w:t>
      </w:r>
      <w:r w:rsidRPr="00C76588">
        <w:rPr>
          <w:rFonts w:ascii="Times New Roman" w:eastAsia="Times New Roman" w:hAnsi="Times New Roman"/>
          <w:sz w:val="21"/>
          <w:szCs w:val="21"/>
        </w:rPr>
        <w:t>l</w:t>
      </w:r>
      <w:r w:rsidRPr="00C76588">
        <w:rPr>
          <w:rFonts w:ascii="Times New Roman" w:eastAsia="Times New Roman" w:hAnsi="Times New Roman"/>
          <w:spacing w:val="2"/>
          <w:sz w:val="21"/>
          <w:szCs w:val="21"/>
        </w:rPr>
        <w:t>-po</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a</w:t>
      </w:r>
      <w:r w:rsidRPr="00C76588">
        <w:rPr>
          <w:rFonts w:ascii="Times New Roman" w:eastAsia="Times New Roman" w:hAnsi="Times New Roman"/>
          <w:spacing w:val="1"/>
          <w:sz w:val="21"/>
          <w:szCs w:val="21"/>
        </w:rPr>
        <w:t>ri</w:t>
      </w:r>
      <w:r w:rsidRPr="00C76588">
        <w:rPr>
          <w:rFonts w:ascii="Times New Roman" w:eastAsia="Times New Roman" w:hAnsi="Times New Roman"/>
          <w:spacing w:val="2"/>
          <w:sz w:val="21"/>
          <w:szCs w:val="21"/>
        </w:rPr>
        <w:t>zed</w:t>
      </w:r>
      <w:r w:rsidRPr="00C76588">
        <w:rPr>
          <w:rFonts w:ascii="Times New Roman" w:eastAsia="Times New Roman" w:hAnsi="Times New Roman"/>
          <w:sz w:val="21"/>
          <w:szCs w:val="21"/>
        </w:rPr>
        <w:t>,</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2"/>
          <w:w w:val="102"/>
          <w:sz w:val="21"/>
          <w:szCs w:val="21"/>
        </w:rPr>
        <w:t>dua</w:t>
      </w:r>
      <w:r w:rsidRPr="00C76588">
        <w:rPr>
          <w:rFonts w:ascii="Times New Roman" w:eastAsia="Times New Roman" w:hAnsi="Times New Roman"/>
          <w:spacing w:val="1"/>
          <w:w w:val="103"/>
          <w:sz w:val="21"/>
          <w:szCs w:val="21"/>
        </w:rPr>
        <w:t>l</w:t>
      </w:r>
      <w:r w:rsidRPr="00C76588">
        <w:rPr>
          <w:rFonts w:ascii="Times New Roman" w:eastAsia="Times New Roman" w:hAnsi="Times New Roman"/>
          <w:w w:val="102"/>
          <w:sz w:val="21"/>
          <w:szCs w:val="21"/>
        </w:rPr>
        <w:t xml:space="preserve">- </w:t>
      </w:r>
      <w:r w:rsidRPr="00C76588">
        <w:rPr>
          <w:rFonts w:ascii="Times New Roman" w:eastAsia="Times New Roman" w:hAnsi="Times New Roman"/>
          <w:spacing w:val="1"/>
          <w:sz w:val="21"/>
          <w:szCs w:val="21"/>
        </w:rPr>
        <w:t>fr</w:t>
      </w:r>
      <w:r w:rsidRPr="00C76588">
        <w:rPr>
          <w:rFonts w:ascii="Times New Roman" w:eastAsia="Times New Roman" w:hAnsi="Times New Roman"/>
          <w:spacing w:val="2"/>
          <w:sz w:val="21"/>
          <w:szCs w:val="21"/>
        </w:rPr>
        <w:t>equency</w:t>
      </w:r>
      <w:r w:rsidRPr="00C76588">
        <w:rPr>
          <w:rFonts w:ascii="Times New Roman" w:eastAsia="Times New Roman" w:hAnsi="Times New Roman"/>
          <w:sz w:val="21"/>
          <w:szCs w:val="21"/>
        </w:rPr>
        <w:t>,</w:t>
      </w:r>
      <w:r w:rsidRPr="00C76588">
        <w:rPr>
          <w:rFonts w:ascii="Times New Roman" w:eastAsia="Times New Roman" w:hAnsi="Times New Roman"/>
          <w:spacing w:val="16"/>
          <w:sz w:val="21"/>
          <w:szCs w:val="21"/>
        </w:rPr>
        <w:t xml:space="preserve"> </w:t>
      </w:r>
      <w:r w:rsidRPr="00C76588">
        <w:rPr>
          <w:rFonts w:ascii="Times New Roman" w:eastAsia="Times New Roman" w:hAnsi="Times New Roman"/>
          <w:spacing w:val="2"/>
          <w:sz w:val="21"/>
          <w:szCs w:val="21"/>
        </w:rPr>
        <w:t>dua</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nc</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denc</w:t>
      </w:r>
      <w:r w:rsidRPr="00C76588">
        <w:rPr>
          <w:rFonts w:ascii="Times New Roman" w:eastAsia="Times New Roman" w:hAnsi="Times New Roman"/>
          <w:sz w:val="21"/>
          <w:szCs w:val="21"/>
        </w:rPr>
        <w:t>e</w:t>
      </w:r>
      <w:r w:rsidRPr="00C76588">
        <w:rPr>
          <w:rFonts w:ascii="Times New Roman" w:eastAsia="Times New Roman" w:hAnsi="Times New Roman"/>
          <w:spacing w:val="26"/>
          <w:sz w:val="21"/>
          <w:szCs w:val="21"/>
        </w:rPr>
        <w:t xml:space="preserve"> </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ea</w:t>
      </w:r>
      <w:r w:rsidRPr="00C76588">
        <w:rPr>
          <w:rFonts w:ascii="Times New Roman" w:eastAsia="Times New Roman" w:hAnsi="Times New Roman"/>
          <w:spacing w:val="1"/>
          <w:sz w:val="21"/>
          <w:szCs w:val="21"/>
        </w:rPr>
        <w:t>s</w:t>
      </w:r>
      <w:r w:rsidRPr="00C76588">
        <w:rPr>
          <w:rFonts w:ascii="Times New Roman" w:eastAsia="Times New Roman" w:hAnsi="Times New Roman"/>
          <w:spacing w:val="2"/>
          <w:sz w:val="21"/>
          <w:szCs w:val="21"/>
        </w:rPr>
        <w:t>u</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e</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en</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s</w:t>
      </w:r>
      <w:r w:rsidRPr="00C76588">
        <w:rPr>
          <w:rFonts w:ascii="Times New Roman" w:eastAsia="Times New Roman" w:hAnsi="Times New Roman"/>
          <w:spacing w:val="25"/>
          <w:sz w:val="21"/>
          <w:szCs w:val="21"/>
        </w:rPr>
        <w:t xml:space="preserve"> </w:t>
      </w:r>
      <w:r w:rsidRPr="00C76588">
        <w:rPr>
          <w:rFonts w:ascii="Times New Roman" w:eastAsia="Times New Roman" w:hAnsi="Times New Roman"/>
          <w:spacing w:val="3"/>
          <w:sz w:val="21"/>
          <w:szCs w:val="21"/>
        </w:rPr>
        <w:t>w</w:t>
      </w:r>
      <w:r w:rsidRPr="00C76588">
        <w:rPr>
          <w:rFonts w:ascii="Times New Roman" w:eastAsia="Times New Roman" w:hAnsi="Times New Roman"/>
          <w:spacing w:val="2"/>
          <w:sz w:val="21"/>
          <w:szCs w:val="21"/>
        </w:rPr>
        <w:t>ou</w:t>
      </w:r>
      <w:r w:rsidRPr="00C76588">
        <w:rPr>
          <w:rFonts w:ascii="Times New Roman" w:eastAsia="Times New Roman" w:hAnsi="Times New Roman"/>
          <w:spacing w:val="1"/>
          <w:sz w:val="21"/>
          <w:szCs w:val="21"/>
        </w:rPr>
        <w:t>l</w:t>
      </w:r>
      <w:r w:rsidRPr="00C76588">
        <w:rPr>
          <w:rFonts w:ascii="Times New Roman" w:eastAsia="Times New Roman" w:hAnsi="Times New Roman"/>
          <w:sz w:val="21"/>
          <w:szCs w:val="21"/>
        </w:rPr>
        <w:t>d</w:t>
      </w:r>
      <w:r w:rsidRPr="00C76588">
        <w:rPr>
          <w:rFonts w:ascii="Times New Roman" w:eastAsia="Times New Roman" w:hAnsi="Times New Roman"/>
          <w:spacing w:val="8"/>
          <w:sz w:val="21"/>
          <w:szCs w:val="21"/>
        </w:rPr>
        <w:t xml:space="preserve"> </w:t>
      </w:r>
      <w:r w:rsidRPr="00C76588">
        <w:rPr>
          <w:rFonts w:ascii="Times New Roman" w:eastAsia="Times New Roman" w:hAnsi="Times New Roman"/>
          <w:spacing w:val="2"/>
          <w:sz w:val="21"/>
          <w:szCs w:val="21"/>
        </w:rPr>
        <w:t>enab</w:t>
      </w:r>
      <w:r w:rsidRPr="00C76588">
        <w:rPr>
          <w:rFonts w:ascii="Times New Roman" w:eastAsia="Times New Roman" w:hAnsi="Times New Roman"/>
          <w:spacing w:val="1"/>
          <w:sz w:val="21"/>
          <w:szCs w:val="21"/>
        </w:rPr>
        <w:t>l</w:t>
      </w:r>
      <w:r w:rsidRPr="00C76588">
        <w:rPr>
          <w:rFonts w:ascii="Times New Roman" w:eastAsia="Times New Roman" w:hAnsi="Times New Roman"/>
          <w:sz w:val="21"/>
          <w:szCs w:val="21"/>
        </w:rPr>
        <w:t>e</w:t>
      </w:r>
      <w:r w:rsidRPr="00C76588">
        <w:rPr>
          <w:rFonts w:ascii="Times New Roman" w:eastAsia="Times New Roman" w:hAnsi="Times New Roman"/>
          <w:spacing w:val="9"/>
          <w:sz w:val="21"/>
          <w:szCs w:val="21"/>
        </w:rPr>
        <w:t xml:space="preserve"> </w:t>
      </w:r>
      <w:r w:rsidRPr="00C76588">
        <w:rPr>
          <w:rFonts w:ascii="Times New Roman" w:eastAsia="Times New Roman" w:hAnsi="Times New Roman"/>
          <w:spacing w:val="2"/>
          <w:sz w:val="21"/>
          <w:szCs w:val="21"/>
        </w:rPr>
        <w:t>u</w:t>
      </w:r>
      <w:r w:rsidRPr="00C76588">
        <w:rPr>
          <w:rFonts w:ascii="Times New Roman" w:eastAsia="Times New Roman" w:hAnsi="Times New Roman"/>
          <w:sz w:val="21"/>
          <w:szCs w:val="21"/>
        </w:rPr>
        <w:t xml:space="preserve">s </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 xml:space="preserve">o </w:t>
      </w:r>
      <w:r w:rsidRPr="00C76588">
        <w:rPr>
          <w:rFonts w:ascii="Times New Roman" w:eastAsia="Times New Roman" w:hAnsi="Times New Roman"/>
          <w:spacing w:val="1"/>
          <w:sz w:val="21"/>
          <w:szCs w:val="21"/>
        </w:rPr>
        <w:t>i</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p</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ov</w:t>
      </w:r>
      <w:r w:rsidRPr="00C76588">
        <w:rPr>
          <w:rFonts w:ascii="Times New Roman" w:eastAsia="Times New Roman" w:hAnsi="Times New Roman"/>
          <w:sz w:val="21"/>
          <w:szCs w:val="21"/>
        </w:rPr>
        <w:t>e</w:t>
      </w:r>
      <w:r w:rsidRPr="00C76588">
        <w:rPr>
          <w:rFonts w:ascii="Times New Roman" w:eastAsia="Times New Roman" w:hAnsi="Times New Roman"/>
          <w:spacing w:val="12"/>
          <w:sz w:val="21"/>
          <w:szCs w:val="21"/>
        </w:rPr>
        <w:t xml:space="preserve"> </w:t>
      </w:r>
      <w:r w:rsidRPr="00C76588">
        <w:rPr>
          <w:rFonts w:ascii="Times New Roman" w:eastAsia="Times New Roman" w:hAnsi="Times New Roman"/>
          <w:spacing w:val="2"/>
          <w:sz w:val="21"/>
          <w:szCs w:val="21"/>
        </w:rPr>
        <w:t>ou</w:t>
      </w:r>
      <w:r w:rsidRPr="00C76588">
        <w:rPr>
          <w:rFonts w:ascii="Times New Roman" w:eastAsia="Times New Roman" w:hAnsi="Times New Roman"/>
          <w:sz w:val="21"/>
          <w:szCs w:val="21"/>
        </w:rPr>
        <w:t>r</w:t>
      </w:r>
      <w:r w:rsidRPr="00C76588">
        <w:rPr>
          <w:rFonts w:ascii="Times New Roman" w:eastAsia="Times New Roman" w:hAnsi="Times New Roman"/>
          <w:spacing w:val="2"/>
          <w:sz w:val="21"/>
          <w:szCs w:val="21"/>
        </w:rPr>
        <w:t xml:space="preserve"> unde</w:t>
      </w:r>
      <w:r w:rsidRPr="00C76588">
        <w:rPr>
          <w:rFonts w:ascii="Times New Roman" w:eastAsia="Times New Roman" w:hAnsi="Times New Roman"/>
          <w:spacing w:val="1"/>
          <w:sz w:val="21"/>
          <w:szCs w:val="21"/>
        </w:rPr>
        <w:t>rst</w:t>
      </w:r>
      <w:r w:rsidRPr="00C76588">
        <w:rPr>
          <w:rFonts w:ascii="Times New Roman" w:eastAsia="Times New Roman" w:hAnsi="Times New Roman"/>
          <w:spacing w:val="2"/>
          <w:sz w:val="21"/>
          <w:szCs w:val="21"/>
        </w:rPr>
        <w:t>and</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w:t>
      </w:r>
      <w:r w:rsidRPr="00C76588">
        <w:rPr>
          <w:rFonts w:ascii="Times New Roman" w:eastAsia="Times New Roman" w:hAnsi="Times New Roman"/>
          <w:sz w:val="21"/>
          <w:szCs w:val="21"/>
        </w:rPr>
        <w:t>g</w:t>
      </w:r>
      <w:r w:rsidRPr="00C76588">
        <w:rPr>
          <w:rFonts w:ascii="Times New Roman" w:eastAsia="Times New Roman" w:hAnsi="Times New Roman"/>
          <w:spacing w:val="21"/>
          <w:sz w:val="21"/>
          <w:szCs w:val="21"/>
        </w:rPr>
        <w:t xml:space="preserve"> </w:t>
      </w:r>
      <w:r w:rsidRPr="00C76588">
        <w:rPr>
          <w:rFonts w:ascii="Times New Roman" w:eastAsia="Times New Roman" w:hAnsi="Times New Roman"/>
          <w:spacing w:val="2"/>
          <w:w w:val="102"/>
          <w:sz w:val="21"/>
          <w:szCs w:val="21"/>
        </w:rPr>
        <w:t>o</w:t>
      </w:r>
      <w:r w:rsidRPr="00C76588">
        <w:rPr>
          <w:rFonts w:ascii="Times New Roman" w:eastAsia="Times New Roman" w:hAnsi="Times New Roman"/>
          <w:w w:val="102"/>
          <w:sz w:val="21"/>
          <w:szCs w:val="21"/>
        </w:rPr>
        <w:t xml:space="preserve">f </w:t>
      </w:r>
      <w:r w:rsidRPr="00C76588">
        <w:rPr>
          <w:rFonts w:ascii="Times New Roman" w:eastAsia="Times New Roman" w:hAnsi="Times New Roman"/>
          <w:spacing w:val="2"/>
          <w:sz w:val="21"/>
          <w:szCs w:val="21"/>
        </w:rPr>
        <w:t>p</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ec</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p</w:t>
      </w:r>
      <w:r w:rsidRPr="00C76588">
        <w:rPr>
          <w:rFonts w:ascii="Times New Roman" w:eastAsia="Times New Roman" w:hAnsi="Times New Roman"/>
          <w:spacing w:val="1"/>
          <w:sz w:val="21"/>
          <w:szCs w:val="21"/>
        </w:rPr>
        <w:t>it</w:t>
      </w:r>
      <w:r w:rsidRPr="00C76588">
        <w:rPr>
          <w:rFonts w:ascii="Times New Roman" w:eastAsia="Times New Roman" w:hAnsi="Times New Roman"/>
          <w:spacing w:val="2"/>
          <w:sz w:val="21"/>
          <w:szCs w:val="21"/>
        </w:rPr>
        <w:t>a</w:t>
      </w:r>
      <w:r w:rsidRPr="00C76588">
        <w:rPr>
          <w:rFonts w:ascii="Times New Roman" w:eastAsia="Times New Roman" w:hAnsi="Times New Roman"/>
          <w:spacing w:val="1"/>
          <w:sz w:val="21"/>
          <w:szCs w:val="21"/>
        </w:rPr>
        <w:t>ti</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n</w:t>
      </w:r>
      <w:r w:rsidRPr="00C76588">
        <w:rPr>
          <w:rFonts w:ascii="Times New Roman" w:eastAsia="Times New Roman" w:hAnsi="Times New Roman"/>
          <w:spacing w:val="30"/>
          <w:sz w:val="21"/>
          <w:szCs w:val="21"/>
        </w:rPr>
        <w:t xml:space="preserve"> </w:t>
      </w:r>
      <w:r w:rsidRPr="00C76588">
        <w:rPr>
          <w:rFonts w:ascii="Times New Roman" w:eastAsia="Times New Roman" w:hAnsi="Times New Roman"/>
          <w:spacing w:val="2"/>
          <w:sz w:val="21"/>
          <w:szCs w:val="21"/>
        </w:rPr>
        <w:t>p</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ocesse</w:t>
      </w:r>
      <w:r w:rsidRPr="00C76588">
        <w:rPr>
          <w:rFonts w:ascii="Times New Roman" w:eastAsia="Times New Roman" w:hAnsi="Times New Roman"/>
          <w:sz w:val="21"/>
          <w:szCs w:val="21"/>
        </w:rPr>
        <w:t>s</w:t>
      </w:r>
      <w:r w:rsidRPr="00C76588">
        <w:rPr>
          <w:rFonts w:ascii="Times New Roman" w:eastAsia="Times New Roman" w:hAnsi="Times New Roman"/>
          <w:spacing w:val="22"/>
          <w:sz w:val="21"/>
          <w:szCs w:val="21"/>
        </w:rPr>
        <w:t xml:space="preserve"> </w:t>
      </w:r>
      <w:r w:rsidRPr="00C76588">
        <w:rPr>
          <w:rFonts w:ascii="Times New Roman" w:eastAsia="Times New Roman" w:hAnsi="Times New Roman"/>
          <w:spacing w:val="1"/>
          <w:sz w:val="21"/>
          <w:szCs w:val="21"/>
        </w:rPr>
        <w:t>i</w:t>
      </w:r>
      <w:r w:rsidRPr="00C76588">
        <w:rPr>
          <w:rFonts w:ascii="Times New Roman" w:eastAsia="Times New Roman" w:hAnsi="Times New Roman"/>
          <w:sz w:val="21"/>
          <w:szCs w:val="21"/>
        </w:rPr>
        <w:t>n</w:t>
      </w:r>
      <w:r w:rsidRPr="00C76588">
        <w:rPr>
          <w:rFonts w:ascii="Times New Roman" w:eastAsia="Times New Roman" w:hAnsi="Times New Roman"/>
          <w:spacing w:val="8"/>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hes</w:t>
      </w:r>
      <w:r w:rsidRPr="00C76588">
        <w:rPr>
          <w:rFonts w:ascii="Times New Roman" w:eastAsia="Times New Roman" w:hAnsi="Times New Roman"/>
          <w:sz w:val="21"/>
          <w:szCs w:val="21"/>
        </w:rPr>
        <w:t>e</w:t>
      </w:r>
      <w:r w:rsidRPr="00C76588">
        <w:rPr>
          <w:rFonts w:ascii="Times New Roman" w:eastAsia="Times New Roman" w:hAnsi="Times New Roman"/>
          <w:spacing w:val="14"/>
          <w:sz w:val="21"/>
          <w:szCs w:val="21"/>
        </w:rPr>
        <w:t xml:space="preserve"> </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ode</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a</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e</w:t>
      </w:r>
      <w:r w:rsidRPr="00C76588">
        <w:rPr>
          <w:rFonts w:ascii="Times New Roman" w:eastAsia="Times New Roman" w:hAnsi="Times New Roman"/>
          <w:spacing w:val="22"/>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o</w:t>
      </w:r>
      <w:r w:rsidRPr="00C76588">
        <w:rPr>
          <w:rFonts w:ascii="Times New Roman" w:eastAsia="Times New Roman" w:hAnsi="Times New Roman"/>
          <w:spacing w:val="8"/>
          <w:sz w:val="21"/>
          <w:szCs w:val="21"/>
        </w:rPr>
        <w:t xml:space="preserve"> </w:t>
      </w:r>
      <w:r w:rsidRPr="00C76588">
        <w:rPr>
          <w:rFonts w:ascii="Times New Roman" w:eastAsia="Times New Roman" w:hAnsi="Times New Roman"/>
          <w:spacing w:val="2"/>
          <w:sz w:val="21"/>
          <w:szCs w:val="21"/>
        </w:rPr>
        <w:t>ex</w:t>
      </w:r>
      <w:r w:rsidRPr="00C76588">
        <w:rPr>
          <w:rFonts w:ascii="Times New Roman" w:eastAsia="Times New Roman" w:hAnsi="Times New Roman"/>
          <w:spacing w:val="1"/>
          <w:sz w:val="21"/>
          <w:szCs w:val="21"/>
        </w:rPr>
        <w:t>tr</w:t>
      </w:r>
      <w:r w:rsidRPr="00C76588">
        <w:rPr>
          <w:rFonts w:ascii="Times New Roman" w:eastAsia="Times New Roman" w:hAnsi="Times New Roman"/>
          <w:spacing w:val="2"/>
          <w:sz w:val="21"/>
          <w:szCs w:val="21"/>
        </w:rPr>
        <w:t>e</w:t>
      </w:r>
      <w:r w:rsidRPr="00C76588">
        <w:rPr>
          <w:rFonts w:ascii="Times New Roman" w:eastAsia="Times New Roman" w:hAnsi="Times New Roman"/>
          <w:spacing w:val="3"/>
          <w:sz w:val="21"/>
          <w:szCs w:val="21"/>
        </w:rPr>
        <w:t>m</w:t>
      </w:r>
      <w:r w:rsidRPr="00C76588">
        <w:rPr>
          <w:rFonts w:ascii="Times New Roman" w:eastAsia="Times New Roman" w:hAnsi="Times New Roman"/>
          <w:sz w:val="21"/>
          <w:szCs w:val="21"/>
        </w:rPr>
        <w:t>e</w:t>
      </w:r>
      <w:r w:rsidRPr="00C76588">
        <w:rPr>
          <w:rFonts w:ascii="Times New Roman" w:eastAsia="Times New Roman" w:hAnsi="Times New Roman"/>
          <w:spacing w:val="20"/>
          <w:sz w:val="21"/>
          <w:szCs w:val="21"/>
        </w:rPr>
        <w:t xml:space="preserve"> </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a</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w:t>
      </w:r>
      <w:r w:rsidRPr="00C76588">
        <w:rPr>
          <w:rFonts w:ascii="Times New Roman" w:eastAsia="Times New Roman" w:hAnsi="Times New Roman"/>
          <w:spacing w:val="1"/>
          <w:sz w:val="21"/>
          <w:szCs w:val="21"/>
        </w:rPr>
        <w:t>f</w:t>
      </w:r>
      <w:r w:rsidRPr="00C76588">
        <w:rPr>
          <w:rFonts w:ascii="Times New Roman" w:eastAsia="Times New Roman" w:hAnsi="Times New Roman"/>
          <w:spacing w:val="2"/>
          <w:sz w:val="21"/>
          <w:szCs w:val="21"/>
        </w:rPr>
        <w:t>a</w:t>
      </w:r>
      <w:r w:rsidRPr="00C76588">
        <w:rPr>
          <w:rFonts w:ascii="Times New Roman" w:eastAsia="Times New Roman" w:hAnsi="Times New Roman"/>
          <w:spacing w:val="1"/>
          <w:sz w:val="21"/>
          <w:szCs w:val="21"/>
        </w:rPr>
        <w:t>l</w:t>
      </w:r>
      <w:r w:rsidRPr="00C76588">
        <w:rPr>
          <w:rFonts w:ascii="Times New Roman" w:eastAsia="Times New Roman" w:hAnsi="Times New Roman"/>
          <w:sz w:val="21"/>
          <w:szCs w:val="21"/>
        </w:rPr>
        <w:t>l</w:t>
      </w:r>
      <w:r w:rsidRPr="00C76588">
        <w:rPr>
          <w:rFonts w:ascii="Times New Roman" w:eastAsia="Times New Roman" w:hAnsi="Times New Roman"/>
          <w:spacing w:val="20"/>
          <w:sz w:val="21"/>
          <w:szCs w:val="21"/>
        </w:rPr>
        <w:t xml:space="preserve"> </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a</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e</w:t>
      </w:r>
      <w:r w:rsidRPr="00C76588">
        <w:rPr>
          <w:rFonts w:ascii="Times New Roman" w:eastAsia="Times New Roman" w:hAnsi="Times New Roman"/>
          <w:spacing w:val="13"/>
          <w:sz w:val="21"/>
          <w:szCs w:val="21"/>
        </w:rPr>
        <w:t xml:space="preserve"> </w:t>
      </w:r>
      <w:r w:rsidRPr="00C76588">
        <w:rPr>
          <w:rFonts w:ascii="Times New Roman" w:eastAsia="Times New Roman" w:hAnsi="Times New Roman"/>
          <w:spacing w:val="2"/>
          <w:w w:val="103"/>
          <w:sz w:val="21"/>
          <w:szCs w:val="21"/>
        </w:rPr>
        <w:t>e</w:t>
      </w:r>
      <w:r w:rsidRPr="00C76588">
        <w:rPr>
          <w:rFonts w:ascii="Times New Roman" w:eastAsia="Times New Roman" w:hAnsi="Times New Roman"/>
          <w:spacing w:val="2"/>
          <w:w w:val="102"/>
          <w:sz w:val="21"/>
          <w:szCs w:val="21"/>
        </w:rPr>
        <w:t>ven</w:t>
      </w:r>
      <w:r w:rsidRPr="00C76588">
        <w:rPr>
          <w:rFonts w:ascii="Times New Roman" w:eastAsia="Times New Roman" w:hAnsi="Times New Roman"/>
          <w:spacing w:val="1"/>
          <w:w w:val="102"/>
          <w:sz w:val="21"/>
          <w:szCs w:val="21"/>
        </w:rPr>
        <w:t>t</w:t>
      </w:r>
      <w:r w:rsidRPr="00C76588">
        <w:rPr>
          <w:rFonts w:ascii="Times New Roman" w:eastAsia="Times New Roman" w:hAnsi="Times New Roman"/>
          <w:spacing w:val="2"/>
          <w:w w:val="102"/>
          <w:sz w:val="21"/>
          <w:szCs w:val="21"/>
        </w:rPr>
        <w:t>s</w:t>
      </w:r>
      <w:r w:rsidRPr="00C76588">
        <w:rPr>
          <w:rFonts w:ascii="Times New Roman" w:eastAsia="Times New Roman" w:hAnsi="Times New Roman"/>
          <w:w w:val="102"/>
          <w:sz w:val="21"/>
          <w:szCs w:val="21"/>
        </w:rPr>
        <w:t>.</w:t>
      </w:r>
    </w:p>
    <w:p w:rsidR="00C76588" w:rsidRPr="00C76588" w:rsidRDefault="00AF7DCA" w:rsidP="00C76588">
      <w:pPr>
        <w:pStyle w:val="ListParagraph"/>
        <w:numPr>
          <w:ilvl w:val="1"/>
          <w:numId w:val="28"/>
        </w:numPr>
        <w:tabs>
          <w:tab w:val="left" w:pos="630"/>
        </w:tabs>
        <w:spacing w:before="19" w:line="242" w:lineRule="auto"/>
        <w:ind w:left="630" w:right="51" w:hanging="270"/>
        <w:jc w:val="both"/>
        <w:rPr>
          <w:rFonts w:ascii="Times New Roman" w:eastAsia="Times New Roman" w:hAnsi="Times New Roman"/>
          <w:sz w:val="21"/>
          <w:szCs w:val="21"/>
        </w:rPr>
      </w:pPr>
      <w:r w:rsidRPr="00C76588">
        <w:rPr>
          <w:rFonts w:ascii="Times New Roman" w:eastAsia="Times New Roman" w:hAnsi="Times New Roman"/>
          <w:spacing w:val="3"/>
          <w:sz w:val="21"/>
          <w:szCs w:val="21"/>
        </w:rPr>
        <w:t>A</w:t>
      </w:r>
      <w:r w:rsidRPr="00C76588">
        <w:rPr>
          <w:rFonts w:ascii="Times New Roman" w:eastAsia="Times New Roman" w:hAnsi="Times New Roman"/>
          <w:spacing w:val="1"/>
          <w:sz w:val="21"/>
          <w:szCs w:val="21"/>
        </w:rPr>
        <w:t>t</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o</w:t>
      </w:r>
      <w:r w:rsidRPr="00C76588">
        <w:rPr>
          <w:rFonts w:ascii="Times New Roman" w:eastAsia="Times New Roman" w:hAnsi="Times New Roman"/>
          <w:spacing w:val="1"/>
          <w:sz w:val="21"/>
          <w:szCs w:val="21"/>
        </w:rPr>
        <w:t>s</w:t>
      </w:r>
      <w:r w:rsidRPr="00C76588">
        <w:rPr>
          <w:rFonts w:ascii="Times New Roman" w:eastAsia="Times New Roman" w:hAnsi="Times New Roman"/>
          <w:spacing w:val="2"/>
          <w:sz w:val="21"/>
          <w:szCs w:val="21"/>
        </w:rPr>
        <w:t>phe</w:t>
      </w:r>
      <w:r w:rsidRPr="00C76588">
        <w:rPr>
          <w:rFonts w:ascii="Times New Roman" w:eastAsia="Times New Roman" w:hAnsi="Times New Roman"/>
          <w:spacing w:val="1"/>
          <w:sz w:val="21"/>
          <w:szCs w:val="21"/>
        </w:rPr>
        <w:t>ri</w:t>
      </w:r>
      <w:r w:rsidRPr="00C76588">
        <w:rPr>
          <w:rFonts w:ascii="Times New Roman" w:eastAsia="Times New Roman" w:hAnsi="Times New Roman"/>
          <w:sz w:val="21"/>
          <w:szCs w:val="21"/>
        </w:rPr>
        <w:t>c</w:t>
      </w:r>
      <w:r w:rsidRPr="00C76588">
        <w:rPr>
          <w:rFonts w:ascii="Times New Roman" w:eastAsia="Times New Roman" w:hAnsi="Times New Roman"/>
          <w:spacing w:val="29"/>
          <w:sz w:val="21"/>
          <w:szCs w:val="21"/>
        </w:rPr>
        <w:t xml:space="preserve"> </w:t>
      </w:r>
      <w:r w:rsidRPr="00C76588">
        <w:rPr>
          <w:rFonts w:ascii="Times New Roman" w:eastAsia="Times New Roman" w:hAnsi="Times New Roman"/>
          <w:spacing w:val="2"/>
          <w:sz w:val="21"/>
          <w:szCs w:val="21"/>
        </w:rPr>
        <w:t>bounda</w:t>
      </w:r>
      <w:r w:rsidRPr="00C76588">
        <w:rPr>
          <w:rFonts w:ascii="Times New Roman" w:eastAsia="Times New Roman" w:hAnsi="Times New Roman"/>
          <w:spacing w:val="1"/>
          <w:sz w:val="21"/>
          <w:szCs w:val="21"/>
        </w:rPr>
        <w:t>r</w:t>
      </w:r>
      <w:r w:rsidRPr="00C76588">
        <w:rPr>
          <w:rFonts w:ascii="Times New Roman" w:eastAsia="Times New Roman" w:hAnsi="Times New Roman"/>
          <w:sz w:val="21"/>
          <w:szCs w:val="21"/>
        </w:rPr>
        <w:t>y</w:t>
      </w:r>
      <w:r w:rsidRPr="00C76588">
        <w:rPr>
          <w:rFonts w:ascii="Times New Roman" w:eastAsia="Times New Roman" w:hAnsi="Times New Roman"/>
          <w:spacing w:val="23"/>
          <w:sz w:val="21"/>
          <w:szCs w:val="21"/>
        </w:rPr>
        <w:t xml:space="preserve"> </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aye</w:t>
      </w:r>
      <w:r w:rsidRPr="00C76588">
        <w:rPr>
          <w:rFonts w:ascii="Times New Roman" w:eastAsia="Times New Roman" w:hAnsi="Times New Roman"/>
          <w:sz w:val="21"/>
          <w:szCs w:val="21"/>
        </w:rPr>
        <w:t>r</w:t>
      </w:r>
      <w:r w:rsidRPr="00C76588">
        <w:rPr>
          <w:rFonts w:ascii="Times New Roman" w:eastAsia="Times New Roman" w:hAnsi="Times New Roman"/>
          <w:spacing w:val="16"/>
          <w:sz w:val="21"/>
          <w:szCs w:val="21"/>
        </w:rPr>
        <w:t xml:space="preserve"> </w:t>
      </w:r>
      <w:r w:rsidRPr="00C76588">
        <w:rPr>
          <w:rFonts w:ascii="Times New Roman" w:eastAsia="Times New Roman" w:hAnsi="Times New Roman"/>
          <w:spacing w:val="2"/>
          <w:sz w:val="21"/>
          <w:szCs w:val="21"/>
        </w:rPr>
        <w:t>(</w:t>
      </w:r>
      <w:r w:rsidRPr="00C76588">
        <w:rPr>
          <w:rFonts w:ascii="Times New Roman" w:eastAsia="Times New Roman" w:hAnsi="Times New Roman"/>
          <w:spacing w:val="3"/>
          <w:sz w:val="21"/>
          <w:szCs w:val="21"/>
        </w:rPr>
        <w:t>AB</w:t>
      </w:r>
      <w:r w:rsidRPr="00C76588">
        <w:rPr>
          <w:rFonts w:ascii="Times New Roman" w:eastAsia="Times New Roman" w:hAnsi="Times New Roman"/>
          <w:spacing w:val="2"/>
          <w:sz w:val="21"/>
          <w:szCs w:val="21"/>
        </w:rPr>
        <w:t>L</w:t>
      </w:r>
      <w:r w:rsidRPr="00C76588">
        <w:rPr>
          <w:rFonts w:ascii="Times New Roman" w:eastAsia="Times New Roman" w:hAnsi="Times New Roman"/>
          <w:sz w:val="21"/>
          <w:szCs w:val="21"/>
        </w:rPr>
        <w:t>)</w:t>
      </w:r>
      <w:r w:rsidRPr="00C76588">
        <w:rPr>
          <w:rFonts w:ascii="Times New Roman" w:eastAsia="Times New Roman" w:hAnsi="Times New Roman"/>
          <w:spacing w:val="16"/>
          <w:sz w:val="21"/>
          <w:szCs w:val="21"/>
        </w:rPr>
        <w:t xml:space="preserve"> </w:t>
      </w:r>
      <w:r w:rsidRPr="00C76588">
        <w:rPr>
          <w:rFonts w:ascii="Times New Roman" w:eastAsia="Times New Roman" w:hAnsi="Times New Roman"/>
          <w:spacing w:val="3"/>
          <w:sz w:val="21"/>
          <w:szCs w:val="21"/>
        </w:rPr>
        <w:t>w</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w:t>
      </w:r>
      <w:r w:rsidRPr="00C76588">
        <w:rPr>
          <w:rFonts w:ascii="Times New Roman" w:eastAsia="Times New Roman" w:hAnsi="Times New Roman"/>
          <w:sz w:val="21"/>
          <w:szCs w:val="21"/>
        </w:rPr>
        <w:t>d</w:t>
      </w:r>
      <w:r w:rsidRPr="00C76588">
        <w:rPr>
          <w:rFonts w:ascii="Times New Roman" w:eastAsia="Times New Roman" w:hAnsi="Times New Roman"/>
          <w:spacing w:val="15"/>
          <w:sz w:val="21"/>
          <w:szCs w:val="21"/>
        </w:rPr>
        <w:t xml:space="preserve"> </w:t>
      </w:r>
      <w:r w:rsidRPr="00C76588">
        <w:rPr>
          <w:rFonts w:ascii="Times New Roman" w:eastAsia="Times New Roman" w:hAnsi="Times New Roman"/>
          <w:spacing w:val="2"/>
          <w:sz w:val="21"/>
          <w:szCs w:val="21"/>
        </w:rPr>
        <w:t>f</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e</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d</w:t>
      </w:r>
      <w:r w:rsidRPr="00C76588">
        <w:rPr>
          <w:rFonts w:ascii="Times New Roman" w:eastAsia="Times New Roman" w:hAnsi="Times New Roman"/>
          <w:spacing w:val="1"/>
          <w:sz w:val="21"/>
          <w:szCs w:val="21"/>
        </w:rPr>
        <w:t>s</w:t>
      </w:r>
      <w:r w:rsidRPr="00C76588">
        <w:rPr>
          <w:rFonts w:ascii="Times New Roman" w:eastAsia="Times New Roman" w:hAnsi="Times New Roman"/>
          <w:sz w:val="21"/>
          <w:szCs w:val="21"/>
        </w:rPr>
        <w:t>:</w:t>
      </w:r>
      <w:r w:rsidRPr="00C76588">
        <w:rPr>
          <w:rFonts w:ascii="Times New Roman" w:eastAsia="Times New Roman" w:hAnsi="Times New Roman"/>
          <w:spacing w:val="18"/>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z w:val="21"/>
          <w:szCs w:val="21"/>
        </w:rPr>
        <w:t>e</w:t>
      </w:r>
      <w:r w:rsidRPr="00C76588">
        <w:rPr>
          <w:rFonts w:ascii="Times New Roman" w:eastAsia="Times New Roman" w:hAnsi="Times New Roman"/>
          <w:spacing w:val="12"/>
          <w:sz w:val="21"/>
          <w:szCs w:val="21"/>
        </w:rPr>
        <w:t xml:space="preserve"> </w:t>
      </w:r>
      <w:r w:rsidRPr="00C76588">
        <w:rPr>
          <w:rFonts w:ascii="Times New Roman" w:eastAsia="Times New Roman" w:hAnsi="Times New Roman"/>
          <w:spacing w:val="2"/>
          <w:sz w:val="21"/>
          <w:szCs w:val="21"/>
        </w:rPr>
        <w:t>con</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ca</w:t>
      </w:r>
      <w:r w:rsidRPr="00C76588">
        <w:rPr>
          <w:rFonts w:ascii="Times New Roman" w:eastAsia="Times New Roman" w:hAnsi="Times New Roman"/>
          <w:sz w:val="21"/>
          <w:szCs w:val="21"/>
        </w:rPr>
        <w:t>l</w:t>
      </w:r>
      <w:r w:rsidRPr="00C76588">
        <w:rPr>
          <w:rFonts w:ascii="Times New Roman" w:eastAsia="Times New Roman" w:hAnsi="Times New Roman"/>
          <w:spacing w:val="21"/>
          <w:sz w:val="21"/>
          <w:szCs w:val="21"/>
        </w:rPr>
        <w:t xml:space="preserve"> </w:t>
      </w:r>
      <w:r w:rsidRPr="00C76588">
        <w:rPr>
          <w:rFonts w:ascii="Times New Roman" w:eastAsia="Times New Roman" w:hAnsi="Times New Roman"/>
          <w:spacing w:val="1"/>
          <w:sz w:val="21"/>
          <w:szCs w:val="21"/>
        </w:rPr>
        <w:t>s</w:t>
      </w:r>
      <w:r w:rsidRPr="00C76588">
        <w:rPr>
          <w:rFonts w:ascii="Times New Roman" w:eastAsia="Times New Roman" w:hAnsi="Times New Roman"/>
          <w:spacing w:val="2"/>
          <w:sz w:val="21"/>
          <w:szCs w:val="21"/>
        </w:rPr>
        <w:t>cann</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w:t>
      </w:r>
      <w:r w:rsidRPr="00C76588">
        <w:rPr>
          <w:rFonts w:ascii="Times New Roman" w:eastAsia="Times New Roman" w:hAnsi="Times New Roman"/>
          <w:sz w:val="21"/>
          <w:szCs w:val="21"/>
        </w:rPr>
        <w:t>g</w:t>
      </w:r>
      <w:r w:rsidRPr="00C76588">
        <w:rPr>
          <w:rFonts w:ascii="Times New Roman" w:eastAsia="Times New Roman" w:hAnsi="Times New Roman"/>
          <w:spacing w:val="23"/>
          <w:sz w:val="21"/>
          <w:szCs w:val="21"/>
        </w:rPr>
        <w:t xml:space="preserve"> </w:t>
      </w:r>
      <w:r w:rsidRPr="00C76588">
        <w:rPr>
          <w:rFonts w:ascii="Times New Roman" w:eastAsia="Times New Roman" w:hAnsi="Times New Roman"/>
          <w:spacing w:val="1"/>
          <w:sz w:val="21"/>
          <w:szCs w:val="21"/>
        </w:rPr>
        <w:t>s</w:t>
      </w:r>
      <w:r w:rsidRPr="00C76588">
        <w:rPr>
          <w:rFonts w:ascii="Times New Roman" w:eastAsia="Times New Roman" w:hAnsi="Times New Roman"/>
          <w:spacing w:val="2"/>
          <w:sz w:val="21"/>
          <w:szCs w:val="21"/>
        </w:rPr>
        <w:t>a</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p</w:t>
      </w:r>
      <w:r w:rsidRPr="00C76588">
        <w:rPr>
          <w:rFonts w:ascii="Times New Roman" w:eastAsia="Times New Roman" w:hAnsi="Times New Roman"/>
          <w:spacing w:val="1"/>
          <w:sz w:val="21"/>
          <w:szCs w:val="21"/>
        </w:rPr>
        <w:t>li</w:t>
      </w:r>
      <w:r w:rsidRPr="00C76588">
        <w:rPr>
          <w:rFonts w:ascii="Times New Roman" w:eastAsia="Times New Roman" w:hAnsi="Times New Roman"/>
          <w:spacing w:val="2"/>
          <w:sz w:val="21"/>
          <w:szCs w:val="21"/>
        </w:rPr>
        <w:t>n</w:t>
      </w:r>
      <w:r w:rsidRPr="00C76588">
        <w:rPr>
          <w:rFonts w:ascii="Times New Roman" w:eastAsia="Times New Roman" w:hAnsi="Times New Roman"/>
          <w:sz w:val="21"/>
          <w:szCs w:val="21"/>
        </w:rPr>
        <w:t>g</w:t>
      </w:r>
      <w:r w:rsidRPr="00C76588">
        <w:rPr>
          <w:rFonts w:ascii="Times New Roman" w:eastAsia="Times New Roman" w:hAnsi="Times New Roman"/>
          <w:spacing w:val="23"/>
          <w:sz w:val="21"/>
          <w:szCs w:val="21"/>
        </w:rPr>
        <w:t xml:space="preserve"> </w:t>
      </w:r>
      <w:r w:rsidRPr="00C76588">
        <w:rPr>
          <w:rFonts w:ascii="Times New Roman" w:eastAsia="Times New Roman" w:hAnsi="Times New Roman"/>
          <w:spacing w:val="2"/>
          <w:sz w:val="21"/>
          <w:szCs w:val="21"/>
        </w:rPr>
        <w:t>geo</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e</w:t>
      </w:r>
      <w:r w:rsidRPr="00C76588">
        <w:rPr>
          <w:rFonts w:ascii="Times New Roman" w:eastAsia="Times New Roman" w:hAnsi="Times New Roman"/>
          <w:spacing w:val="1"/>
          <w:sz w:val="21"/>
          <w:szCs w:val="21"/>
        </w:rPr>
        <w:t>tr</w:t>
      </w:r>
      <w:r w:rsidRPr="00C76588">
        <w:rPr>
          <w:rFonts w:ascii="Times New Roman" w:eastAsia="Times New Roman" w:hAnsi="Times New Roman"/>
          <w:sz w:val="21"/>
          <w:szCs w:val="21"/>
        </w:rPr>
        <w:t>y</w:t>
      </w:r>
      <w:r w:rsidRPr="00C76588">
        <w:rPr>
          <w:rFonts w:ascii="Times New Roman" w:eastAsia="Times New Roman" w:hAnsi="Times New Roman"/>
          <w:spacing w:val="23"/>
          <w:sz w:val="21"/>
          <w:szCs w:val="21"/>
        </w:rPr>
        <w:t xml:space="preserve"> </w:t>
      </w:r>
      <w:r w:rsidRPr="00C76588">
        <w:rPr>
          <w:rFonts w:ascii="Times New Roman" w:eastAsia="Times New Roman" w:hAnsi="Times New Roman"/>
          <w:spacing w:val="2"/>
          <w:sz w:val="21"/>
          <w:szCs w:val="21"/>
        </w:rPr>
        <w:t>an</w:t>
      </w:r>
      <w:r w:rsidRPr="00C76588">
        <w:rPr>
          <w:rFonts w:ascii="Times New Roman" w:eastAsia="Times New Roman" w:hAnsi="Times New Roman"/>
          <w:sz w:val="21"/>
          <w:szCs w:val="21"/>
        </w:rPr>
        <w:t>d</w:t>
      </w:r>
      <w:r w:rsidRPr="00C76588">
        <w:rPr>
          <w:rFonts w:ascii="Times New Roman" w:eastAsia="Times New Roman" w:hAnsi="Times New Roman"/>
          <w:spacing w:val="13"/>
          <w:sz w:val="21"/>
          <w:szCs w:val="21"/>
        </w:rPr>
        <w:t xml:space="preserve"> </w:t>
      </w:r>
      <w:r w:rsidRPr="00C76588">
        <w:rPr>
          <w:rFonts w:ascii="Times New Roman" w:eastAsia="Times New Roman" w:hAnsi="Times New Roman"/>
          <w:spacing w:val="1"/>
          <w:w w:val="103"/>
          <w:sz w:val="21"/>
          <w:szCs w:val="21"/>
        </w:rPr>
        <w:t>t</w:t>
      </w:r>
      <w:r w:rsidRPr="00C76588">
        <w:rPr>
          <w:rFonts w:ascii="Times New Roman" w:eastAsia="Times New Roman" w:hAnsi="Times New Roman"/>
          <w:spacing w:val="2"/>
          <w:w w:val="102"/>
          <w:sz w:val="21"/>
          <w:szCs w:val="21"/>
        </w:rPr>
        <w:t>h</w:t>
      </w:r>
      <w:r w:rsidRPr="00C76588">
        <w:rPr>
          <w:rFonts w:ascii="Times New Roman" w:eastAsia="Times New Roman" w:hAnsi="Times New Roman"/>
          <w:w w:val="103"/>
          <w:sz w:val="21"/>
          <w:szCs w:val="21"/>
        </w:rPr>
        <w:t xml:space="preserve">e </w:t>
      </w:r>
      <w:r w:rsidRPr="00C76588">
        <w:rPr>
          <w:rFonts w:ascii="Times New Roman" w:eastAsia="Times New Roman" w:hAnsi="Times New Roman"/>
          <w:spacing w:val="3"/>
          <w:sz w:val="21"/>
          <w:szCs w:val="21"/>
        </w:rPr>
        <w:t>D</w:t>
      </w:r>
      <w:r w:rsidRPr="00C76588">
        <w:rPr>
          <w:rFonts w:ascii="Times New Roman" w:eastAsia="Times New Roman" w:hAnsi="Times New Roman"/>
          <w:spacing w:val="2"/>
          <w:sz w:val="21"/>
          <w:szCs w:val="21"/>
        </w:rPr>
        <w:t>opp</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e</w:t>
      </w:r>
      <w:r w:rsidRPr="00C76588">
        <w:rPr>
          <w:rFonts w:ascii="Times New Roman" w:eastAsia="Times New Roman" w:hAnsi="Times New Roman"/>
          <w:sz w:val="21"/>
          <w:szCs w:val="21"/>
        </w:rPr>
        <w:t>r</w:t>
      </w:r>
      <w:r w:rsidRPr="00C76588">
        <w:rPr>
          <w:rFonts w:ascii="Times New Roman" w:eastAsia="Times New Roman" w:hAnsi="Times New Roman"/>
          <w:spacing w:val="50"/>
          <w:sz w:val="21"/>
          <w:szCs w:val="21"/>
        </w:rPr>
        <w:t xml:space="preserve"> </w:t>
      </w:r>
      <w:r w:rsidRPr="00C76588">
        <w:rPr>
          <w:rFonts w:ascii="Times New Roman" w:eastAsia="Times New Roman" w:hAnsi="Times New Roman"/>
          <w:spacing w:val="2"/>
          <w:sz w:val="21"/>
          <w:szCs w:val="21"/>
        </w:rPr>
        <w:t>capab</w:t>
      </w:r>
      <w:r w:rsidRPr="00C76588">
        <w:rPr>
          <w:rFonts w:ascii="Times New Roman" w:eastAsia="Times New Roman" w:hAnsi="Times New Roman"/>
          <w:spacing w:val="1"/>
          <w:sz w:val="21"/>
          <w:szCs w:val="21"/>
        </w:rPr>
        <w:t>iliti</w:t>
      </w:r>
      <w:r w:rsidRPr="00C76588">
        <w:rPr>
          <w:rFonts w:ascii="Times New Roman" w:eastAsia="Times New Roman" w:hAnsi="Times New Roman"/>
          <w:spacing w:val="2"/>
          <w:sz w:val="21"/>
          <w:szCs w:val="21"/>
        </w:rPr>
        <w:t>e</w:t>
      </w:r>
      <w:r w:rsidRPr="00C76588">
        <w:rPr>
          <w:rFonts w:ascii="Times New Roman" w:eastAsia="Times New Roman" w:hAnsi="Times New Roman"/>
          <w:sz w:val="21"/>
          <w:szCs w:val="21"/>
        </w:rPr>
        <w:t>s</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f</w:t>
      </w:r>
      <w:r w:rsidRPr="00C76588">
        <w:rPr>
          <w:rFonts w:ascii="Times New Roman" w:eastAsia="Times New Roman" w:hAnsi="Times New Roman"/>
          <w:spacing w:val="38"/>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pacing w:val="1"/>
          <w:sz w:val="21"/>
          <w:szCs w:val="21"/>
        </w:rPr>
        <w:t>i</w:t>
      </w:r>
      <w:r w:rsidRPr="00C76588">
        <w:rPr>
          <w:rFonts w:ascii="Times New Roman" w:eastAsia="Times New Roman" w:hAnsi="Times New Roman"/>
          <w:sz w:val="21"/>
          <w:szCs w:val="21"/>
        </w:rPr>
        <w:t>s</w:t>
      </w:r>
      <w:r w:rsidRPr="00C76588">
        <w:rPr>
          <w:rFonts w:ascii="Times New Roman" w:eastAsia="Times New Roman" w:hAnsi="Times New Roman"/>
          <w:spacing w:val="42"/>
          <w:sz w:val="21"/>
          <w:szCs w:val="21"/>
        </w:rPr>
        <w:t xml:space="preserve"> </w:t>
      </w:r>
      <w:r w:rsidRPr="00C76588">
        <w:rPr>
          <w:rFonts w:ascii="Times New Roman" w:eastAsia="Times New Roman" w:hAnsi="Times New Roman"/>
          <w:spacing w:val="2"/>
          <w:sz w:val="21"/>
          <w:szCs w:val="21"/>
        </w:rPr>
        <w:t>sys</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e</w:t>
      </w:r>
      <w:r w:rsidRPr="00C76588">
        <w:rPr>
          <w:rFonts w:ascii="Times New Roman" w:eastAsia="Times New Roman" w:hAnsi="Times New Roman"/>
          <w:sz w:val="21"/>
          <w:szCs w:val="21"/>
        </w:rPr>
        <w:t>m</w:t>
      </w:r>
      <w:r w:rsidRPr="00C76588">
        <w:rPr>
          <w:rFonts w:ascii="Times New Roman" w:eastAsia="Times New Roman" w:hAnsi="Times New Roman"/>
          <w:spacing w:val="50"/>
          <w:sz w:val="21"/>
          <w:szCs w:val="21"/>
        </w:rPr>
        <w:t xml:space="preserve"> </w:t>
      </w:r>
      <w:r w:rsidRPr="00C76588">
        <w:rPr>
          <w:rFonts w:ascii="Times New Roman" w:eastAsia="Times New Roman" w:hAnsi="Times New Roman"/>
          <w:spacing w:val="2"/>
          <w:sz w:val="21"/>
          <w:szCs w:val="21"/>
        </w:rPr>
        <w:t>p</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ov</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d</w:t>
      </w:r>
      <w:r w:rsidRPr="00C76588">
        <w:rPr>
          <w:rFonts w:ascii="Times New Roman" w:eastAsia="Times New Roman" w:hAnsi="Times New Roman"/>
          <w:sz w:val="21"/>
          <w:szCs w:val="21"/>
        </w:rPr>
        <w:t>e</w:t>
      </w:r>
      <w:r w:rsidRPr="00C76588">
        <w:rPr>
          <w:rFonts w:ascii="Times New Roman" w:eastAsia="Times New Roman" w:hAnsi="Times New Roman"/>
          <w:spacing w:val="50"/>
          <w:sz w:val="21"/>
          <w:szCs w:val="21"/>
        </w:rPr>
        <w:t xml:space="preserve"> </w:t>
      </w:r>
      <w:r w:rsidRPr="00C76588">
        <w:rPr>
          <w:rFonts w:ascii="Times New Roman" w:eastAsia="Times New Roman" w:hAnsi="Times New Roman"/>
          <w:sz w:val="21"/>
          <w:szCs w:val="21"/>
        </w:rPr>
        <w:t>a</w:t>
      </w:r>
      <w:r w:rsidRPr="00C76588">
        <w:rPr>
          <w:rFonts w:ascii="Times New Roman" w:eastAsia="Times New Roman" w:hAnsi="Times New Roman"/>
          <w:spacing w:val="37"/>
          <w:sz w:val="21"/>
          <w:szCs w:val="21"/>
        </w:rPr>
        <w:t xml:space="preserve"> </w:t>
      </w:r>
      <w:r w:rsidRPr="00C76588">
        <w:rPr>
          <w:rFonts w:ascii="Times New Roman" w:eastAsia="Times New Roman" w:hAnsi="Times New Roman"/>
          <w:spacing w:val="2"/>
          <w:sz w:val="21"/>
          <w:szCs w:val="21"/>
        </w:rPr>
        <w:t>un</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qu</w:t>
      </w:r>
      <w:r w:rsidRPr="00C76588">
        <w:rPr>
          <w:rFonts w:ascii="Times New Roman" w:eastAsia="Times New Roman" w:hAnsi="Times New Roman"/>
          <w:sz w:val="21"/>
          <w:szCs w:val="21"/>
        </w:rPr>
        <w:t>e</w:t>
      </w:r>
      <w:r w:rsidRPr="00C76588">
        <w:rPr>
          <w:rFonts w:ascii="Times New Roman" w:eastAsia="Times New Roman" w:hAnsi="Times New Roman"/>
          <w:spacing w:val="47"/>
          <w:sz w:val="21"/>
          <w:szCs w:val="21"/>
        </w:rPr>
        <w:t xml:space="preserve"> </w:t>
      </w:r>
      <w:r w:rsidRPr="00C76588">
        <w:rPr>
          <w:rFonts w:ascii="Times New Roman" w:eastAsia="Times New Roman" w:hAnsi="Times New Roman"/>
          <w:spacing w:val="2"/>
          <w:sz w:val="21"/>
          <w:szCs w:val="21"/>
        </w:rPr>
        <w:t>sou</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c</w:t>
      </w:r>
      <w:r w:rsidRPr="00C76588">
        <w:rPr>
          <w:rFonts w:ascii="Times New Roman" w:eastAsia="Times New Roman" w:hAnsi="Times New Roman"/>
          <w:sz w:val="21"/>
          <w:szCs w:val="21"/>
        </w:rPr>
        <w:t>e</w:t>
      </w:r>
      <w:r w:rsidRPr="00C76588">
        <w:rPr>
          <w:rFonts w:ascii="Times New Roman" w:eastAsia="Times New Roman" w:hAnsi="Times New Roman"/>
          <w:spacing w:val="48"/>
          <w:sz w:val="21"/>
          <w:szCs w:val="21"/>
        </w:rPr>
        <w:t xml:space="preserve"> </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f</w:t>
      </w:r>
      <w:r w:rsidRPr="00C76588">
        <w:rPr>
          <w:rFonts w:ascii="Times New Roman" w:eastAsia="Times New Roman" w:hAnsi="Times New Roman"/>
          <w:spacing w:val="38"/>
          <w:sz w:val="21"/>
          <w:szCs w:val="21"/>
        </w:rPr>
        <w:t xml:space="preserve"> </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easu</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e</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en</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s</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1"/>
          <w:sz w:val="21"/>
          <w:szCs w:val="21"/>
        </w:rPr>
        <w:t>fr</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m</w:t>
      </w:r>
      <w:r w:rsidRPr="00C76588">
        <w:rPr>
          <w:rFonts w:ascii="Times New Roman" w:eastAsia="Times New Roman" w:hAnsi="Times New Roman"/>
          <w:spacing w:val="45"/>
          <w:sz w:val="21"/>
          <w:szCs w:val="21"/>
        </w:rPr>
        <w:t xml:space="preserve"> </w:t>
      </w:r>
      <w:r w:rsidRPr="00C76588">
        <w:rPr>
          <w:rFonts w:ascii="Times New Roman" w:eastAsia="Times New Roman" w:hAnsi="Times New Roman"/>
          <w:spacing w:val="3"/>
          <w:sz w:val="21"/>
          <w:szCs w:val="21"/>
        </w:rPr>
        <w:t>w</w:t>
      </w:r>
      <w:r w:rsidRPr="00C76588">
        <w:rPr>
          <w:rFonts w:ascii="Times New Roman" w:eastAsia="Times New Roman" w:hAnsi="Times New Roman"/>
          <w:spacing w:val="2"/>
          <w:sz w:val="21"/>
          <w:szCs w:val="21"/>
        </w:rPr>
        <w:t>h</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c</w:t>
      </w:r>
      <w:r w:rsidRPr="00C76588">
        <w:rPr>
          <w:rFonts w:ascii="Times New Roman" w:eastAsia="Times New Roman" w:hAnsi="Times New Roman"/>
          <w:sz w:val="21"/>
          <w:szCs w:val="21"/>
        </w:rPr>
        <w:t>h</w:t>
      </w:r>
      <w:r w:rsidRPr="00C76588">
        <w:rPr>
          <w:rFonts w:ascii="Times New Roman" w:eastAsia="Times New Roman" w:hAnsi="Times New Roman"/>
          <w:spacing w:val="47"/>
          <w:sz w:val="21"/>
          <w:szCs w:val="21"/>
        </w:rPr>
        <w:t xml:space="preserve"> </w:t>
      </w:r>
      <w:r w:rsidRPr="00C76588">
        <w:rPr>
          <w:rFonts w:ascii="Times New Roman" w:eastAsia="Times New Roman" w:hAnsi="Times New Roman"/>
          <w:spacing w:val="1"/>
          <w:w w:val="103"/>
          <w:sz w:val="21"/>
          <w:szCs w:val="21"/>
        </w:rPr>
        <w:t>t</w:t>
      </w:r>
      <w:r w:rsidRPr="00C76588">
        <w:rPr>
          <w:rFonts w:ascii="Times New Roman" w:eastAsia="Times New Roman" w:hAnsi="Times New Roman"/>
          <w:spacing w:val="2"/>
          <w:w w:val="102"/>
          <w:sz w:val="21"/>
          <w:szCs w:val="21"/>
        </w:rPr>
        <w:t xml:space="preserve">he </w:t>
      </w:r>
      <w:r w:rsidRPr="00C76588">
        <w:rPr>
          <w:rFonts w:ascii="Times New Roman" w:eastAsia="Times New Roman" w:hAnsi="Times New Roman"/>
          <w:spacing w:val="3"/>
          <w:sz w:val="21"/>
          <w:szCs w:val="21"/>
        </w:rPr>
        <w:t>AB</w:t>
      </w:r>
      <w:r w:rsidRPr="00C76588">
        <w:rPr>
          <w:rFonts w:ascii="Times New Roman" w:eastAsia="Times New Roman" w:hAnsi="Times New Roman"/>
          <w:sz w:val="21"/>
          <w:szCs w:val="21"/>
        </w:rPr>
        <w:t>L</w:t>
      </w:r>
      <w:r w:rsidRPr="00C76588">
        <w:rPr>
          <w:rFonts w:ascii="Times New Roman" w:eastAsia="Times New Roman" w:hAnsi="Times New Roman"/>
          <w:spacing w:val="43"/>
          <w:sz w:val="21"/>
          <w:szCs w:val="21"/>
        </w:rPr>
        <w:t xml:space="preserve"> </w:t>
      </w:r>
      <w:r w:rsidRPr="00C76588">
        <w:rPr>
          <w:rFonts w:ascii="Times New Roman" w:eastAsia="Times New Roman" w:hAnsi="Times New Roman"/>
          <w:spacing w:val="3"/>
          <w:sz w:val="21"/>
          <w:szCs w:val="21"/>
        </w:rPr>
        <w:t>w</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nd</w:t>
      </w:r>
      <w:r w:rsidRPr="00C76588">
        <w:rPr>
          <w:rFonts w:ascii="Times New Roman" w:eastAsia="Times New Roman" w:hAnsi="Times New Roman"/>
          <w:sz w:val="21"/>
          <w:szCs w:val="21"/>
        </w:rPr>
        <w:t>s</w:t>
      </w:r>
      <w:r w:rsidRPr="00C76588">
        <w:rPr>
          <w:rFonts w:ascii="Times New Roman" w:eastAsia="Times New Roman" w:hAnsi="Times New Roman"/>
          <w:spacing w:val="44"/>
          <w:sz w:val="21"/>
          <w:szCs w:val="21"/>
        </w:rPr>
        <w:t xml:space="preserve"> </w:t>
      </w:r>
      <w:r w:rsidRPr="00C76588">
        <w:rPr>
          <w:rFonts w:ascii="Times New Roman" w:eastAsia="Times New Roman" w:hAnsi="Times New Roman"/>
          <w:spacing w:val="2"/>
          <w:sz w:val="21"/>
          <w:szCs w:val="21"/>
        </w:rPr>
        <w:t>ca</w:t>
      </w:r>
      <w:r w:rsidRPr="00C76588">
        <w:rPr>
          <w:rFonts w:ascii="Times New Roman" w:eastAsia="Times New Roman" w:hAnsi="Times New Roman"/>
          <w:sz w:val="21"/>
          <w:szCs w:val="21"/>
        </w:rPr>
        <w:t>n</w:t>
      </w:r>
      <w:r w:rsidRPr="00C76588">
        <w:rPr>
          <w:rFonts w:ascii="Times New Roman" w:eastAsia="Times New Roman" w:hAnsi="Times New Roman"/>
          <w:spacing w:val="42"/>
          <w:sz w:val="21"/>
          <w:szCs w:val="21"/>
        </w:rPr>
        <w:t xml:space="preserve"> </w:t>
      </w:r>
      <w:r w:rsidRPr="00C76588">
        <w:rPr>
          <w:rFonts w:ascii="Times New Roman" w:eastAsia="Times New Roman" w:hAnsi="Times New Roman"/>
          <w:spacing w:val="2"/>
          <w:sz w:val="21"/>
          <w:szCs w:val="21"/>
        </w:rPr>
        <w:t>b</w:t>
      </w:r>
      <w:r w:rsidRPr="00C76588">
        <w:rPr>
          <w:rFonts w:ascii="Times New Roman" w:eastAsia="Times New Roman" w:hAnsi="Times New Roman"/>
          <w:sz w:val="21"/>
          <w:szCs w:val="21"/>
        </w:rPr>
        <w:t>e</w:t>
      </w:r>
      <w:r w:rsidRPr="00C76588">
        <w:rPr>
          <w:rFonts w:ascii="Times New Roman" w:eastAsia="Times New Roman" w:hAnsi="Times New Roman"/>
          <w:spacing w:val="38"/>
          <w:sz w:val="21"/>
          <w:szCs w:val="21"/>
        </w:rPr>
        <w:t xml:space="preserve"> </w:t>
      </w:r>
      <w:r w:rsidRPr="00C76588">
        <w:rPr>
          <w:rFonts w:ascii="Times New Roman" w:eastAsia="Times New Roman" w:hAnsi="Times New Roman"/>
          <w:spacing w:val="2"/>
          <w:sz w:val="21"/>
          <w:szCs w:val="21"/>
        </w:rPr>
        <w:t>de</w:t>
      </w:r>
      <w:r w:rsidRPr="00C76588">
        <w:rPr>
          <w:rFonts w:ascii="Times New Roman" w:eastAsia="Times New Roman" w:hAnsi="Times New Roman"/>
          <w:spacing w:val="1"/>
          <w:sz w:val="21"/>
          <w:szCs w:val="21"/>
        </w:rPr>
        <w:t>ri</w:t>
      </w:r>
      <w:r w:rsidRPr="00C76588">
        <w:rPr>
          <w:rFonts w:ascii="Times New Roman" w:eastAsia="Times New Roman" w:hAnsi="Times New Roman"/>
          <w:spacing w:val="2"/>
          <w:sz w:val="21"/>
          <w:szCs w:val="21"/>
        </w:rPr>
        <w:t>ved</w:t>
      </w:r>
      <w:r w:rsidRPr="00C76588">
        <w:rPr>
          <w:rFonts w:ascii="Times New Roman" w:eastAsia="Times New Roman" w:hAnsi="Times New Roman"/>
          <w:sz w:val="21"/>
          <w:szCs w:val="21"/>
        </w:rPr>
        <w:t>.</w:t>
      </w:r>
      <w:r w:rsidRPr="00C76588">
        <w:rPr>
          <w:rFonts w:ascii="Times New Roman" w:eastAsia="Times New Roman" w:hAnsi="Times New Roman"/>
          <w:spacing w:val="50"/>
          <w:sz w:val="21"/>
          <w:szCs w:val="21"/>
        </w:rPr>
        <w:t xml:space="preserve"> </w:t>
      </w:r>
      <w:r w:rsidRPr="00C76588">
        <w:rPr>
          <w:rFonts w:ascii="Times New Roman" w:eastAsia="Times New Roman" w:hAnsi="Times New Roman"/>
          <w:spacing w:val="3"/>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z w:val="21"/>
          <w:szCs w:val="21"/>
        </w:rPr>
        <w:t>e</w:t>
      </w:r>
      <w:r w:rsidRPr="00C76588">
        <w:rPr>
          <w:rFonts w:ascii="Times New Roman" w:eastAsia="Times New Roman" w:hAnsi="Times New Roman"/>
          <w:spacing w:val="41"/>
          <w:sz w:val="21"/>
          <w:szCs w:val="21"/>
        </w:rPr>
        <w:t xml:space="preserve"> </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a</w:t>
      </w:r>
      <w:r w:rsidRPr="00C76588">
        <w:rPr>
          <w:rFonts w:ascii="Times New Roman" w:eastAsia="Times New Roman" w:hAnsi="Times New Roman"/>
          <w:sz w:val="21"/>
          <w:szCs w:val="21"/>
        </w:rPr>
        <w:t>w</w:t>
      </w:r>
      <w:r w:rsidRPr="00C76588">
        <w:rPr>
          <w:rFonts w:ascii="Times New Roman" w:eastAsia="Times New Roman" w:hAnsi="Times New Roman"/>
          <w:spacing w:val="42"/>
          <w:sz w:val="21"/>
          <w:szCs w:val="21"/>
        </w:rPr>
        <w:t xml:space="preserve"> </w:t>
      </w:r>
      <w:r w:rsidRPr="00C76588">
        <w:rPr>
          <w:rFonts w:ascii="Times New Roman" w:eastAsia="Times New Roman" w:hAnsi="Times New Roman"/>
          <w:spacing w:val="2"/>
          <w:sz w:val="21"/>
          <w:szCs w:val="21"/>
        </w:rPr>
        <w:t>da</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a</w:t>
      </w:r>
      <w:r w:rsidRPr="00C76588">
        <w:rPr>
          <w:rFonts w:ascii="Times New Roman" w:eastAsia="Times New Roman" w:hAnsi="Times New Roman"/>
          <w:spacing w:val="43"/>
          <w:sz w:val="21"/>
          <w:szCs w:val="21"/>
        </w:rPr>
        <w:t xml:space="preserve"> </w:t>
      </w:r>
      <w:r w:rsidRPr="00C76588">
        <w:rPr>
          <w:rFonts w:ascii="Times New Roman" w:eastAsia="Times New Roman" w:hAnsi="Times New Roman"/>
          <w:spacing w:val="1"/>
          <w:sz w:val="21"/>
          <w:szCs w:val="21"/>
        </w:rPr>
        <w:t>s</w:t>
      </w:r>
      <w:r w:rsidRPr="00C76588">
        <w:rPr>
          <w:rFonts w:ascii="Times New Roman" w:eastAsia="Times New Roman" w:hAnsi="Times New Roman"/>
          <w:spacing w:val="2"/>
          <w:sz w:val="21"/>
          <w:szCs w:val="21"/>
        </w:rPr>
        <w:t>y</w:t>
      </w:r>
      <w:r w:rsidRPr="00C76588">
        <w:rPr>
          <w:rFonts w:ascii="Times New Roman" w:eastAsia="Times New Roman" w:hAnsi="Times New Roman"/>
          <w:spacing w:val="1"/>
          <w:sz w:val="21"/>
          <w:szCs w:val="21"/>
        </w:rPr>
        <w:t>st</w:t>
      </w:r>
      <w:r w:rsidRPr="00C76588">
        <w:rPr>
          <w:rFonts w:ascii="Times New Roman" w:eastAsia="Times New Roman" w:hAnsi="Times New Roman"/>
          <w:spacing w:val="2"/>
          <w:sz w:val="21"/>
          <w:szCs w:val="21"/>
        </w:rPr>
        <w:t>e</w:t>
      </w:r>
      <w:r w:rsidRPr="00C76588">
        <w:rPr>
          <w:rFonts w:ascii="Times New Roman" w:eastAsia="Times New Roman" w:hAnsi="Times New Roman"/>
          <w:sz w:val="21"/>
          <w:szCs w:val="21"/>
        </w:rPr>
        <w:t>m</w:t>
      </w:r>
      <w:r w:rsidRPr="00C76588">
        <w:rPr>
          <w:rFonts w:ascii="Times New Roman" w:eastAsia="Times New Roman" w:hAnsi="Times New Roman"/>
          <w:spacing w:val="49"/>
          <w:sz w:val="21"/>
          <w:szCs w:val="21"/>
        </w:rPr>
        <w:t xml:space="preserve"> </w:t>
      </w:r>
      <w:r w:rsidRPr="00C76588">
        <w:rPr>
          <w:rFonts w:ascii="Times New Roman" w:eastAsia="Times New Roman" w:hAnsi="Times New Roman"/>
          <w:spacing w:val="3"/>
          <w:sz w:val="21"/>
          <w:szCs w:val="21"/>
        </w:rPr>
        <w:t>w</w:t>
      </w:r>
      <w:r w:rsidRPr="00C76588">
        <w:rPr>
          <w:rFonts w:ascii="Times New Roman" w:eastAsia="Times New Roman" w:hAnsi="Times New Roman"/>
          <w:spacing w:val="1"/>
          <w:sz w:val="21"/>
          <w:szCs w:val="21"/>
        </w:rPr>
        <w:t>il</w:t>
      </w:r>
      <w:r w:rsidRPr="00C76588">
        <w:rPr>
          <w:rFonts w:ascii="Times New Roman" w:eastAsia="Times New Roman" w:hAnsi="Times New Roman"/>
          <w:sz w:val="21"/>
          <w:szCs w:val="21"/>
        </w:rPr>
        <w:t>l</w:t>
      </w:r>
      <w:r w:rsidRPr="00C76588">
        <w:rPr>
          <w:rFonts w:ascii="Times New Roman" w:eastAsia="Times New Roman" w:hAnsi="Times New Roman"/>
          <w:spacing w:val="42"/>
          <w:sz w:val="21"/>
          <w:szCs w:val="21"/>
        </w:rPr>
        <w:t xml:space="preserve"> </w:t>
      </w:r>
      <w:r w:rsidRPr="00C76588">
        <w:rPr>
          <w:rFonts w:ascii="Times New Roman" w:eastAsia="Times New Roman" w:hAnsi="Times New Roman"/>
          <w:spacing w:val="2"/>
          <w:sz w:val="21"/>
          <w:szCs w:val="21"/>
        </w:rPr>
        <w:t>enab</w:t>
      </w:r>
      <w:r w:rsidRPr="00C76588">
        <w:rPr>
          <w:rFonts w:ascii="Times New Roman" w:eastAsia="Times New Roman" w:hAnsi="Times New Roman"/>
          <w:spacing w:val="1"/>
          <w:sz w:val="21"/>
          <w:szCs w:val="21"/>
        </w:rPr>
        <w:t>l</w:t>
      </w:r>
      <w:r w:rsidRPr="00C76588">
        <w:rPr>
          <w:rFonts w:ascii="Times New Roman" w:eastAsia="Times New Roman" w:hAnsi="Times New Roman"/>
          <w:sz w:val="21"/>
          <w:szCs w:val="21"/>
        </w:rPr>
        <w:t>e</w:t>
      </w:r>
      <w:r w:rsidRPr="00C76588">
        <w:rPr>
          <w:rFonts w:ascii="Times New Roman" w:eastAsia="Times New Roman" w:hAnsi="Times New Roman"/>
          <w:spacing w:val="48"/>
          <w:sz w:val="21"/>
          <w:szCs w:val="21"/>
        </w:rPr>
        <w:t xml:space="preserve"> </w:t>
      </w:r>
      <w:r w:rsidRPr="00C76588">
        <w:rPr>
          <w:rFonts w:ascii="Times New Roman" w:eastAsia="Times New Roman" w:hAnsi="Times New Roman"/>
          <w:spacing w:val="2"/>
          <w:sz w:val="21"/>
          <w:szCs w:val="21"/>
        </w:rPr>
        <w:t>u</w:t>
      </w:r>
      <w:r w:rsidRPr="00C76588">
        <w:rPr>
          <w:rFonts w:ascii="Times New Roman" w:eastAsia="Times New Roman" w:hAnsi="Times New Roman"/>
          <w:sz w:val="21"/>
          <w:szCs w:val="21"/>
        </w:rPr>
        <w:t>s</w:t>
      </w:r>
      <w:r w:rsidRPr="00C76588">
        <w:rPr>
          <w:rFonts w:ascii="Times New Roman" w:eastAsia="Times New Roman" w:hAnsi="Times New Roman"/>
          <w:spacing w:val="37"/>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o</w:t>
      </w:r>
      <w:r w:rsidRPr="00C76588">
        <w:rPr>
          <w:rFonts w:ascii="Times New Roman" w:eastAsia="Times New Roman" w:hAnsi="Times New Roman"/>
          <w:spacing w:val="38"/>
          <w:sz w:val="21"/>
          <w:szCs w:val="21"/>
        </w:rPr>
        <w:t xml:space="preserve"> </w:t>
      </w:r>
      <w:r w:rsidRPr="00C76588">
        <w:rPr>
          <w:rFonts w:ascii="Times New Roman" w:eastAsia="Times New Roman" w:hAnsi="Times New Roman"/>
          <w:spacing w:val="2"/>
          <w:sz w:val="21"/>
          <w:szCs w:val="21"/>
        </w:rPr>
        <w:t>u</w:t>
      </w:r>
      <w:r w:rsidRPr="00C76588">
        <w:rPr>
          <w:rFonts w:ascii="Times New Roman" w:eastAsia="Times New Roman" w:hAnsi="Times New Roman"/>
          <w:spacing w:val="1"/>
          <w:sz w:val="21"/>
          <w:szCs w:val="21"/>
        </w:rPr>
        <w:t>s</w:t>
      </w:r>
      <w:r w:rsidRPr="00C76588">
        <w:rPr>
          <w:rFonts w:ascii="Times New Roman" w:eastAsia="Times New Roman" w:hAnsi="Times New Roman"/>
          <w:sz w:val="21"/>
          <w:szCs w:val="21"/>
        </w:rPr>
        <w:t>e</w:t>
      </w:r>
      <w:r w:rsidRPr="00C76588">
        <w:rPr>
          <w:rFonts w:ascii="Times New Roman" w:eastAsia="Times New Roman" w:hAnsi="Times New Roman"/>
          <w:spacing w:val="40"/>
          <w:sz w:val="21"/>
          <w:szCs w:val="21"/>
        </w:rPr>
        <w:t xml:space="preserve"> </w:t>
      </w:r>
      <w:r w:rsidRPr="00C76588">
        <w:rPr>
          <w:rFonts w:ascii="Times New Roman" w:eastAsia="Times New Roman" w:hAnsi="Times New Roman"/>
          <w:spacing w:val="1"/>
          <w:sz w:val="21"/>
          <w:szCs w:val="21"/>
        </w:rPr>
        <w:t>s</w:t>
      </w:r>
      <w:r w:rsidRPr="00C76588">
        <w:rPr>
          <w:rFonts w:ascii="Times New Roman" w:eastAsia="Times New Roman" w:hAnsi="Times New Roman"/>
          <w:spacing w:val="2"/>
          <w:sz w:val="21"/>
          <w:szCs w:val="21"/>
        </w:rPr>
        <w:t>pec</w:t>
      </w:r>
      <w:r w:rsidRPr="00C76588">
        <w:rPr>
          <w:rFonts w:ascii="Times New Roman" w:eastAsia="Times New Roman" w:hAnsi="Times New Roman"/>
          <w:spacing w:val="1"/>
          <w:sz w:val="21"/>
          <w:szCs w:val="21"/>
        </w:rPr>
        <w:t>tr</w:t>
      </w:r>
      <w:r w:rsidRPr="00C76588">
        <w:rPr>
          <w:rFonts w:ascii="Times New Roman" w:eastAsia="Times New Roman" w:hAnsi="Times New Roman"/>
          <w:spacing w:val="2"/>
          <w:sz w:val="21"/>
          <w:szCs w:val="21"/>
        </w:rPr>
        <w:t>a</w:t>
      </w:r>
      <w:r w:rsidRPr="00C76588">
        <w:rPr>
          <w:rFonts w:ascii="Times New Roman" w:eastAsia="Times New Roman" w:hAnsi="Times New Roman"/>
          <w:sz w:val="21"/>
          <w:szCs w:val="21"/>
        </w:rPr>
        <w:t>l</w:t>
      </w:r>
      <w:r w:rsidRPr="00C76588">
        <w:rPr>
          <w:rFonts w:ascii="Times New Roman" w:eastAsia="Times New Roman" w:hAnsi="Times New Roman"/>
          <w:spacing w:val="51"/>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echn</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que</w:t>
      </w:r>
      <w:r w:rsidRPr="00C76588">
        <w:rPr>
          <w:rFonts w:ascii="Times New Roman" w:eastAsia="Times New Roman" w:hAnsi="Times New Roman"/>
          <w:sz w:val="21"/>
          <w:szCs w:val="21"/>
        </w:rPr>
        <w:t>s</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1"/>
          <w:w w:val="103"/>
          <w:sz w:val="21"/>
          <w:szCs w:val="21"/>
        </w:rPr>
        <w:t>t</w:t>
      </w:r>
      <w:r w:rsidRPr="00C76588">
        <w:rPr>
          <w:rFonts w:ascii="Times New Roman" w:eastAsia="Times New Roman" w:hAnsi="Times New Roman"/>
          <w:w w:val="102"/>
          <w:sz w:val="21"/>
          <w:szCs w:val="21"/>
        </w:rPr>
        <w:t xml:space="preserve">o </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e</w:t>
      </w:r>
      <w:r w:rsidRPr="00C76588">
        <w:rPr>
          <w:rFonts w:ascii="Times New Roman" w:eastAsia="Times New Roman" w:hAnsi="Times New Roman"/>
          <w:spacing w:val="1"/>
          <w:sz w:val="21"/>
          <w:szCs w:val="21"/>
        </w:rPr>
        <w:t>tri</w:t>
      </w:r>
      <w:r w:rsidRPr="00C76588">
        <w:rPr>
          <w:rFonts w:ascii="Times New Roman" w:eastAsia="Times New Roman" w:hAnsi="Times New Roman"/>
          <w:spacing w:val="2"/>
          <w:sz w:val="21"/>
          <w:szCs w:val="21"/>
        </w:rPr>
        <w:t>ev</w:t>
      </w:r>
      <w:r w:rsidRPr="00C76588">
        <w:rPr>
          <w:rFonts w:ascii="Times New Roman" w:eastAsia="Times New Roman" w:hAnsi="Times New Roman"/>
          <w:sz w:val="21"/>
          <w:szCs w:val="21"/>
        </w:rPr>
        <w:t>e</w:t>
      </w:r>
      <w:r w:rsidRPr="00C76588">
        <w:rPr>
          <w:rFonts w:ascii="Times New Roman" w:eastAsia="Times New Roman" w:hAnsi="Times New Roman"/>
          <w:spacing w:val="19"/>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z w:val="21"/>
          <w:szCs w:val="21"/>
        </w:rPr>
        <w:t>e</w:t>
      </w:r>
      <w:r w:rsidRPr="00C76588">
        <w:rPr>
          <w:rFonts w:ascii="Times New Roman" w:eastAsia="Times New Roman" w:hAnsi="Times New Roman"/>
          <w:spacing w:val="11"/>
          <w:sz w:val="21"/>
          <w:szCs w:val="21"/>
        </w:rPr>
        <w:t xml:space="preserve"> </w:t>
      </w:r>
      <w:r w:rsidRPr="00C76588">
        <w:rPr>
          <w:rFonts w:ascii="Times New Roman" w:eastAsia="Times New Roman" w:hAnsi="Times New Roman"/>
          <w:spacing w:val="3"/>
          <w:sz w:val="21"/>
          <w:szCs w:val="21"/>
        </w:rPr>
        <w:t>w</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w:t>
      </w:r>
      <w:r w:rsidRPr="00C76588">
        <w:rPr>
          <w:rFonts w:ascii="Times New Roman" w:eastAsia="Times New Roman" w:hAnsi="Times New Roman"/>
          <w:sz w:val="21"/>
          <w:szCs w:val="21"/>
        </w:rPr>
        <w:t>d</w:t>
      </w:r>
      <w:r w:rsidRPr="00C76588">
        <w:rPr>
          <w:rFonts w:ascii="Times New Roman" w:eastAsia="Times New Roman" w:hAnsi="Times New Roman"/>
          <w:spacing w:val="13"/>
          <w:sz w:val="21"/>
          <w:szCs w:val="21"/>
        </w:rPr>
        <w:t xml:space="preserve"> </w:t>
      </w:r>
      <w:r w:rsidRPr="00C76588">
        <w:rPr>
          <w:rFonts w:ascii="Times New Roman" w:eastAsia="Times New Roman" w:hAnsi="Times New Roman"/>
          <w:spacing w:val="2"/>
          <w:sz w:val="21"/>
          <w:szCs w:val="21"/>
        </w:rPr>
        <w:t>f</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e</w:t>
      </w:r>
      <w:r w:rsidRPr="00C76588">
        <w:rPr>
          <w:rFonts w:ascii="Times New Roman" w:eastAsia="Times New Roman" w:hAnsi="Times New Roman"/>
          <w:spacing w:val="1"/>
          <w:sz w:val="21"/>
          <w:szCs w:val="21"/>
        </w:rPr>
        <w:t>l</w:t>
      </w:r>
      <w:r w:rsidRPr="00C76588">
        <w:rPr>
          <w:rFonts w:ascii="Times New Roman" w:eastAsia="Times New Roman" w:hAnsi="Times New Roman"/>
          <w:sz w:val="21"/>
          <w:szCs w:val="21"/>
        </w:rPr>
        <w:t>d</w:t>
      </w:r>
      <w:r w:rsidRPr="00C76588">
        <w:rPr>
          <w:rFonts w:ascii="Times New Roman" w:eastAsia="Times New Roman" w:hAnsi="Times New Roman"/>
          <w:spacing w:val="14"/>
          <w:sz w:val="21"/>
          <w:szCs w:val="21"/>
        </w:rPr>
        <w:t xml:space="preserve"> </w:t>
      </w:r>
      <w:r w:rsidRPr="00C76588">
        <w:rPr>
          <w:rFonts w:ascii="Times New Roman" w:eastAsia="Times New Roman" w:hAnsi="Times New Roman"/>
          <w:spacing w:val="2"/>
          <w:sz w:val="21"/>
          <w:szCs w:val="21"/>
        </w:rPr>
        <w:t>a</w:t>
      </w:r>
      <w:r w:rsidRPr="00C76588">
        <w:rPr>
          <w:rFonts w:ascii="Times New Roman" w:eastAsia="Times New Roman" w:hAnsi="Times New Roman"/>
          <w:spacing w:val="1"/>
          <w:sz w:val="21"/>
          <w:szCs w:val="21"/>
        </w:rPr>
        <w:t>l</w:t>
      </w:r>
      <w:r w:rsidRPr="00C76588">
        <w:rPr>
          <w:rFonts w:ascii="Times New Roman" w:eastAsia="Times New Roman" w:hAnsi="Times New Roman"/>
          <w:sz w:val="21"/>
          <w:szCs w:val="21"/>
        </w:rPr>
        <w:t>l</w:t>
      </w:r>
      <w:r w:rsidRPr="00C76588">
        <w:rPr>
          <w:rFonts w:ascii="Times New Roman" w:eastAsia="Times New Roman" w:hAnsi="Times New Roman"/>
          <w:spacing w:val="10"/>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z w:val="21"/>
          <w:szCs w:val="21"/>
        </w:rPr>
        <w:t>e</w:t>
      </w:r>
      <w:r w:rsidRPr="00C76588">
        <w:rPr>
          <w:rFonts w:ascii="Times New Roman" w:eastAsia="Times New Roman" w:hAnsi="Times New Roman"/>
          <w:spacing w:val="11"/>
          <w:sz w:val="21"/>
          <w:szCs w:val="21"/>
        </w:rPr>
        <w:t xml:space="preserve"> </w:t>
      </w:r>
      <w:r w:rsidRPr="00C76588">
        <w:rPr>
          <w:rFonts w:ascii="Times New Roman" w:eastAsia="Times New Roman" w:hAnsi="Times New Roman"/>
          <w:spacing w:val="3"/>
          <w:sz w:val="21"/>
          <w:szCs w:val="21"/>
        </w:rPr>
        <w:t>w</w:t>
      </w:r>
      <w:r w:rsidRPr="00C76588">
        <w:rPr>
          <w:rFonts w:ascii="Times New Roman" w:eastAsia="Times New Roman" w:hAnsi="Times New Roman"/>
          <w:spacing w:val="2"/>
          <w:sz w:val="21"/>
          <w:szCs w:val="21"/>
        </w:rPr>
        <w:t>a</w:t>
      </w:r>
      <w:r w:rsidRPr="00C76588">
        <w:rPr>
          <w:rFonts w:ascii="Times New Roman" w:eastAsia="Times New Roman" w:hAnsi="Times New Roman"/>
          <w:sz w:val="21"/>
          <w:szCs w:val="21"/>
        </w:rPr>
        <w:t>y</w:t>
      </w:r>
      <w:r w:rsidRPr="00C76588">
        <w:rPr>
          <w:rFonts w:ascii="Times New Roman" w:eastAsia="Times New Roman" w:hAnsi="Times New Roman"/>
          <w:spacing w:val="12"/>
          <w:sz w:val="21"/>
          <w:szCs w:val="21"/>
        </w:rPr>
        <w:t xml:space="preserve"> </w:t>
      </w:r>
      <w:r w:rsidRPr="00C76588">
        <w:rPr>
          <w:rFonts w:ascii="Times New Roman" w:eastAsia="Times New Roman" w:hAnsi="Times New Roman"/>
          <w:spacing w:val="2"/>
          <w:sz w:val="21"/>
          <w:szCs w:val="21"/>
        </w:rPr>
        <w:t>do</w:t>
      </w:r>
      <w:r w:rsidRPr="00C76588">
        <w:rPr>
          <w:rFonts w:ascii="Times New Roman" w:eastAsia="Times New Roman" w:hAnsi="Times New Roman"/>
          <w:spacing w:val="3"/>
          <w:sz w:val="21"/>
          <w:szCs w:val="21"/>
        </w:rPr>
        <w:t>w</w:t>
      </w:r>
      <w:r w:rsidRPr="00C76588">
        <w:rPr>
          <w:rFonts w:ascii="Times New Roman" w:eastAsia="Times New Roman" w:hAnsi="Times New Roman"/>
          <w:sz w:val="21"/>
          <w:szCs w:val="21"/>
        </w:rPr>
        <w:t>n</w:t>
      </w:r>
      <w:r w:rsidRPr="00C76588">
        <w:rPr>
          <w:rFonts w:ascii="Times New Roman" w:eastAsia="Times New Roman" w:hAnsi="Times New Roman"/>
          <w:spacing w:val="13"/>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o</w:t>
      </w:r>
      <w:r w:rsidRPr="00C76588">
        <w:rPr>
          <w:rFonts w:ascii="Times New Roman" w:eastAsia="Times New Roman" w:hAnsi="Times New Roman"/>
          <w:spacing w:val="8"/>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z w:val="21"/>
          <w:szCs w:val="21"/>
        </w:rPr>
        <w:t>e</w:t>
      </w:r>
      <w:r w:rsidRPr="00C76588">
        <w:rPr>
          <w:rFonts w:ascii="Times New Roman" w:eastAsia="Times New Roman" w:hAnsi="Times New Roman"/>
          <w:spacing w:val="11"/>
          <w:sz w:val="21"/>
          <w:szCs w:val="21"/>
        </w:rPr>
        <w:t xml:space="preserve"> </w:t>
      </w:r>
      <w:r w:rsidRPr="00C76588">
        <w:rPr>
          <w:rFonts w:ascii="Times New Roman" w:eastAsia="Times New Roman" w:hAnsi="Times New Roman"/>
          <w:spacing w:val="2"/>
          <w:w w:val="102"/>
          <w:sz w:val="21"/>
          <w:szCs w:val="21"/>
        </w:rPr>
        <w:t>su</w:t>
      </w:r>
      <w:r w:rsidRPr="00C76588">
        <w:rPr>
          <w:rFonts w:ascii="Times New Roman" w:eastAsia="Times New Roman" w:hAnsi="Times New Roman"/>
          <w:spacing w:val="1"/>
          <w:w w:val="102"/>
          <w:sz w:val="21"/>
          <w:szCs w:val="21"/>
        </w:rPr>
        <w:t>r</w:t>
      </w:r>
      <w:r w:rsidRPr="00C76588">
        <w:rPr>
          <w:rFonts w:ascii="Times New Roman" w:eastAsia="Times New Roman" w:hAnsi="Times New Roman"/>
          <w:spacing w:val="2"/>
          <w:w w:val="102"/>
          <w:sz w:val="21"/>
          <w:szCs w:val="21"/>
        </w:rPr>
        <w:t>f</w:t>
      </w:r>
      <w:r w:rsidRPr="00C76588">
        <w:rPr>
          <w:rFonts w:ascii="Times New Roman" w:eastAsia="Times New Roman" w:hAnsi="Times New Roman"/>
          <w:spacing w:val="2"/>
          <w:w w:val="103"/>
          <w:sz w:val="21"/>
          <w:szCs w:val="21"/>
        </w:rPr>
        <w:t>ace</w:t>
      </w:r>
      <w:r w:rsidRPr="00C76588">
        <w:rPr>
          <w:rFonts w:ascii="Times New Roman" w:eastAsia="Times New Roman" w:hAnsi="Times New Roman"/>
          <w:w w:val="102"/>
          <w:sz w:val="21"/>
          <w:szCs w:val="21"/>
        </w:rPr>
        <w:t>.</w:t>
      </w:r>
    </w:p>
    <w:p w:rsidR="00C76588" w:rsidRPr="00C76588" w:rsidRDefault="00AF7DCA" w:rsidP="00C76588">
      <w:pPr>
        <w:pStyle w:val="ListParagraph"/>
        <w:numPr>
          <w:ilvl w:val="1"/>
          <w:numId w:val="28"/>
        </w:numPr>
        <w:tabs>
          <w:tab w:val="left" w:pos="630"/>
        </w:tabs>
        <w:spacing w:before="19" w:line="242" w:lineRule="auto"/>
        <w:ind w:left="630" w:right="51" w:hanging="270"/>
        <w:jc w:val="both"/>
        <w:rPr>
          <w:rFonts w:ascii="Times New Roman" w:eastAsia="Times New Roman" w:hAnsi="Times New Roman"/>
          <w:sz w:val="21"/>
          <w:szCs w:val="21"/>
        </w:rPr>
      </w:pPr>
      <w:r w:rsidRPr="00C76588">
        <w:rPr>
          <w:rFonts w:ascii="Times New Roman" w:eastAsia="Times New Roman" w:hAnsi="Times New Roman"/>
          <w:spacing w:val="3"/>
          <w:sz w:val="21"/>
          <w:szCs w:val="21"/>
        </w:rPr>
        <w:t>A</w:t>
      </w:r>
      <w:r w:rsidRPr="00C76588">
        <w:rPr>
          <w:rFonts w:ascii="Times New Roman" w:eastAsia="Times New Roman" w:hAnsi="Times New Roman"/>
          <w:spacing w:val="2"/>
          <w:sz w:val="21"/>
          <w:szCs w:val="21"/>
        </w:rPr>
        <w:t>na</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y</w:t>
      </w:r>
      <w:r w:rsidRPr="00C76588">
        <w:rPr>
          <w:rFonts w:ascii="Times New Roman" w:eastAsia="Times New Roman" w:hAnsi="Times New Roman"/>
          <w:spacing w:val="1"/>
          <w:sz w:val="21"/>
          <w:szCs w:val="21"/>
        </w:rPr>
        <w:t>si</w:t>
      </w:r>
      <w:r w:rsidRPr="00C76588">
        <w:rPr>
          <w:rFonts w:ascii="Times New Roman" w:eastAsia="Times New Roman" w:hAnsi="Times New Roman"/>
          <w:sz w:val="21"/>
          <w:szCs w:val="21"/>
        </w:rPr>
        <w:t>s</w:t>
      </w:r>
      <w:r w:rsidRPr="00C76588">
        <w:rPr>
          <w:rFonts w:ascii="Times New Roman" w:eastAsia="Times New Roman" w:hAnsi="Times New Roman"/>
          <w:spacing w:val="33"/>
          <w:sz w:val="21"/>
          <w:szCs w:val="21"/>
        </w:rPr>
        <w:t xml:space="preserve"> </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f</w:t>
      </w:r>
      <w:r w:rsidRPr="00C76588">
        <w:rPr>
          <w:rFonts w:ascii="Times New Roman" w:eastAsia="Times New Roman" w:hAnsi="Times New Roman"/>
          <w:spacing w:val="19"/>
          <w:sz w:val="21"/>
          <w:szCs w:val="21"/>
        </w:rPr>
        <w:t xml:space="preserve"> </w:t>
      </w:r>
      <w:r w:rsidRPr="00C76588">
        <w:rPr>
          <w:rFonts w:ascii="Times New Roman" w:eastAsia="Times New Roman" w:hAnsi="Times New Roman"/>
          <w:spacing w:val="2"/>
          <w:sz w:val="21"/>
          <w:szCs w:val="21"/>
        </w:rPr>
        <w:t>bounda</w:t>
      </w:r>
      <w:r w:rsidRPr="00C76588">
        <w:rPr>
          <w:rFonts w:ascii="Times New Roman" w:eastAsia="Times New Roman" w:hAnsi="Times New Roman"/>
          <w:spacing w:val="1"/>
          <w:sz w:val="21"/>
          <w:szCs w:val="21"/>
        </w:rPr>
        <w:t>r</w:t>
      </w:r>
      <w:r w:rsidRPr="00C76588">
        <w:rPr>
          <w:rFonts w:ascii="Times New Roman" w:eastAsia="Times New Roman" w:hAnsi="Times New Roman"/>
          <w:sz w:val="21"/>
          <w:szCs w:val="21"/>
        </w:rPr>
        <w:t>y</w:t>
      </w:r>
      <w:r w:rsidRPr="00C76588">
        <w:rPr>
          <w:rFonts w:ascii="Times New Roman" w:eastAsia="Times New Roman" w:hAnsi="Times New Roman"/>
          <w:spacing w:val="34"/>
          <w:sz w:val="21"/>
          <w:szCs w:val="21"/>
        </w:rPr>
        <w:t xml:space="preserve"> </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aye</w:t>
      </w:r>
      <w:r w:rsidRPr="00C76588">
        <w:rPr>
          <w:rFonts w:ascii="Times New Roman" w:eastAsia="Times New Roman" w:hAnsi="Times New Roman"/>
          <w:sz w:val="21"/>
          <w:szCs w:val="21"/>
        </w:rPr>
        <w:t>r</w:t>
      </w:r>
      <w:r w:rsidRPr="00C76588">
        <w:rPr>
          <w:rFonts w:ascii="Times New Roman" w:eastAsia="Times New Roman" w:hAnsi="Times New Roman"/>
          <w:spacing w:val="27"/>
          <w:sz w:val="21"/>
          <w:szCs w:val="21"/>
        </w:rPr>
        <w:t xml:space="preserve"> </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o</w:t>
      </w:r>
      <w:r w:rsidRPr="00C76588">
        <w:rPr>
          <w:rFonts w:ascii="Times New Roman" w:eastAsia="Times New Roman" w:hAnsi="Times New Roman"/>
          <w:spacing w:val="1"/>
          <w:sz w:val="21"/>
          <w:szCs w:val="21"/>
        </w:rPr>
        <w:t>lls</w:t>
      </w:r>
      <w:r w:rsidRPr="00C76588">
        <w:rPr>
          <w:rFonts w:ascii="Times New Roman" w:eastAsia="Times New Roman" w:hAnsi="Times New Roman"/>
          <w:sz w:val="21"/>
          <w:szCs w:val="21"/>
        </w:rPr>
        <w:t>:</w:t>
      </w:r>
      <w:r w:rsidRPr="00C76588">
        <w:rPr>
          <w:rFonts w:ascii="Times New Roman" w:eastAsia="Times New Roman" w:hAnsi="Times New Roman"/>
          <w:spacing w:val="26"/>
          <w:sz w:val="21"/>
          <w:szCs w:val="21"/>
        </w:rPr>
        <w:t xml:space="preserve"> </w:t>
      </w:r>
      <w:r w:rsidRPr="00C76588">
        <w:rPr>
          <w:rFonts w:ascii="Times New Roman" w:eastAsia="Times New Roman" w:hAnsi="Times New Roman"/>
          <w:spacing w:val="1"/>
          <w:sz w:val="21"/>
          <w:szCs w:val="21"/>
        </w:rPr>
        <w:t>li</w:t>
      </w:r>
      <w:r w:rsidRPr="00C76588">
        <w:rPr>
          <w:rFonts w:ascii="Times New Roman" w:eastAsia="Times New Roman" w:hAnsi="Times New Roman"/>
          <w:spacing w:val="2"/>
          <w:sz w:val="21"/>
          <w:szCs w:val="21"/>
        </w:rPr>
        <w:t>nea</w:t>
      </w:r>
      <w:r w:rsidRPr="00C76588">
        <w:rPr>
          <w:rFonts w:ascii="Times New Roman" w:eastAsia="Times New Roman" w:hAnsi="Times New Roman"/>
          <w:spacing w:val="1"/>
          <w:sz w:val="21"/>
          <w:szCs w:val="21"/>
        </w:rPr>
        <w:t>rl</w:t>
      </w:r>
      <w:r w:rsidRPr="00C76588">
        <w:rPr>
          <w:rFonts w:ascii="Times New Roman" w:eastAsia="Times New Roman" w:hAnsi="Times New Roman"/>
          <w:sz w:val="21"/>
          <w:szCs w:val="21"/>
        </w:rPr>
        <w:t>y</w:t>
      </w:r>
      <w:r w:rsidRPr="00C76588">
        <w:rPr>
          <w:rFonts w:ascii="Times New Roman" w:eastAsia="Times New Roman" w:hAnsi="Times New Roman"/>
          <w:spacing w:val="33"/>
          <w:sz w:val="21"/>
          <w:szCs w:val="21"/>
        </w:rPr>
        <w:t xml:space="preserve"> </w:t>
      </w:r>
      <w:r w:rsidRPr="00C76588">
        <w:rPr>
          <w:rFonts w:ascii="Times New Roman" w:eastAsia="Times New Roman" w:hAnsi="Times New Roman"/>
          <w:spacing w:val="2"/>
          <w:sz w:val="21"/>
          <w:szCs w:val="21"/>
        </w:rPr>
        <w:t>o</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gan</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ze</w:t>
      </w:r>
      <w:r w:rsidRPr="00C76588">
        <w:rPr>
          <w:rFonts w:ascii="Times New Roman" w:eastAsia="Times New Roman" w:hAnsi="Times New Roman"/>
          <w:sz w:val="21"/>
          <w:szCs w:val="21"/>
        </w:rPr>
        <w:t>d</w:t>
      </w:r>
      <w:r w:rsidRPr="00C76588">
        <w:rPr>
          <w:rFonts w:ascii="Times New Roman" w:eastAsia="Times New Roman" w:hAnsi="Times New Roman"/>
          <w:spacing w:val="37"/>
          <w:sz w:val="21"/>
          <w:szCs w:val="21"/>
        </w:rPr>
        <w:t xml:space="preserve"> </w:t>
      </w:r>
      <w:r w:rsidRPr="00C76588">
        <w:rPr>
          <w:rFonts w:ascii="Times New Roman" w:eastAsia="Times New Roman" w:hAnsi="Times New Roman"/>
          <w:spacing w:val="2"/>
          <w:sz w:val="21"/>
          <w:szCs w:val="21"/>
        </w:rPr>
        <w:t>cohe</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en</w:t>
      </w:r>
      <w:r w:rsidRPr="00C76588">
        <w:rPr>
          <w:rFonts w:ascii="Times New Roman" w:eastAsia="Times New Roman" w:hAnsi="Times New Roman"/>
          <w:sz w:val="21"/>
          <w:szCs w:val="21"/>
        </w:rPr>
        <w:t>t</w:t>
      </w:r>
      <w:r w:rsidRPr="00C76588">
        <w:rPr>
          <w:rFonts w:ascii="Times New Roman" w:eastAsia="Times New Roman" w:hAnsi="Times New Roman"/>
          <w:spacing w:val="36"/>
          <w:sz w:val="21"/>
          <w:szCs w:val="21"/>
        </w:rPr>
        <w:t xml:space="preserve"> </w:t>
      </w:r>
      <w:r w:rsidRPr="00C76588">
        <w:rPr>
          <w:rFonts w:ascii="Times New Roman" w:eastAsia="Times New Roman" w:hAnsi="Times New Roman"/>
          <w:spacing w:val="2"/>
          <w:sz w:val="21"/>
          <w:szCs w:val="21"/>
        </w:rPr>
        <w:t>s</w:t>
      </w:r>
      <w:r w:rsidRPr="00C76588">
        <w:rPr>
          <w:rFonts w:ascii="Times New Roman" w:eastAsia="Times New Roman" w:hAnsi="Times New Roman"/>
          <w:spacing w:val="1"/>
          <w:sz w:val="21"/>
          <w:szCs w:val="21"/>
        </w:rPr>
        <w:t>tr</w:t>
      </w:r>
      <w:r w:rsidRPr="00C76588">
        <w:rPr>
          <w:rFonts w:ascii="Times New Roman" w:eastAsia="Times New Roman" w:hAnsi="Times New Roman"/>
          <w:spacing w:val="2"/>
          <w:sz w:val="21"/>
          <w:szCs w:val="21"/>
        </w:rPr>
        <w:t>uc</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u</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e</w:t>
      </w:r>
      <w:r w:rsidRPr="00C76588">
        <w:rPr>
          <w:rFonts w:ascii="Times New Roman" w:eastAsia="Times New Roman" w:hAnsi="Times New Roman"/>
          <w:sz w:val="21"/>
          <w:szCs w:val="21"/>
        </w:rPr>
        <w:t>s</w:t>
      </w:r>
      <w:r w:rsidRPr="00C76588">
        <w:rPr>
          <w:rFonts w:ascii="Times New Roman" w:eastAsia="Times New Roman" w:hAnsi="Times New Roman"/>
          <w:spacing w:val="37"/>
          <w:sz w:val="21"/>
          <w:szCs w:val="21"/>
        </w:rPr>
        <w:t xml:space="preserve"> </w:t>
      </w:r>
      <w:r w:rsidRPr="00C76588">
        <w:rPr>
          <w:rFonts w:ascii="Times New Roman" w:eastAsia="Times New Roman" w:hAnsi="Times New Roman"/>
          <w:spacing w:val="2"/>
          <w:sz w:val="21"/>
          <w:szCs w:val="21"/>
        </w:rPr>
        <w:t>a</w:t>
      </w:r>
      <w:r w:rsidRPr="00C76588">
        <w:rPr>
          <w:rFonts w:ascii="Times New Roman" w:eastAsia="Times New Roman" w:hAnsi="Times New Roman"/>
          <w:spacing w:val="1"/>
          <w:sz w:val="21"/>
          <w:szCs w:val="21"/>
        </w:rPr>
        <w:t>r</w:t>
      </w:r>
      <w:r w:rsidRPr="00C76588">
        <w:rPr>
          <w:rFonts w:ascii="Times New Roman" w:eastAsia="Times New Roman" w:hAnsi="Times New Roman"/>
          <w:sz w:val="21"/>
          <w:szCs w:val="21"/>
        </w:rPr>
        <w:t>e</w:t>
      </w:r>
      <w:r w:rsidRPr="00C76588">
        <w:rPr>
          <w:rFonts w:ascii="Times New Roman" w:eastAsia="Times New Roman" w:hAnsi="Times New Roman"/>
          <w:spacing w:val="24"/>
          <w:sz w:val="21"/>
          <w:szCs w:val="21"/>
        </w:rPr>
        <w:t xml:space="preserve"> </w:t>
      </w:r>
      <w:r w:rsidRPr="00C76588">
        <w:rPr>
          <w:rFonts w:ascii="Times New Roman" w:eastAsia="Times New Roman" w:hAnsi="Times New Roman"/>
          <w:spacing w:val="2"/>
          <w:sz w:val="21"/>
          <w:szCs w:val="21"/>
        </w:rPr>
        <w:t>p</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eva</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en</w:t>
      </w:r>
      <w:r w:rsidRPr="00C76588">
        <w:rPr>
          <w:rFonts w:ascii="Times New Roman" w:eastAsia="Times New Roman" w:hAnsi="Times New Roman"/>
          <w:sz w:val="21"/>
          <w:szCs w:val="21"/>
        </w:rPr>
        <w:t>t</w:t>
      </w:r>
      <w:r w:rsidRPr="00C76588">
        <w:rPr>
          <w:rFonts w:ascii="Times New Roman" w:eastAsia="Times New Roman" w:hAnsi="Times New Roman"/>
          <w:spacing w:val="36"/>
          <w:sz w:val="21"/>
          <w:szCs w:val="21"/>
        </w:rPr>
        <w:t xml:space="preserve"> </w:t>
      </w:r>
      <w:r w:rsidRPr="00C76588">
        <w:rPr>
          <w:rFonts w:ascii="Times New Roman" w:eastAsia="Times New Roman" w:hAnsi="Times New Roman"/>
          <w:spacing w:val="1"/>
          <w:sz w:val="21"/>
          <w:szCs w:val="21"/>
        </w:rPr>
        <w:t>i</w:t>
      </w:r>
      <w:r w:rsidRPr="00C76588">
        <w:rPr>
          <w:rFonts w:ascii="Times New Roman" w:eastAsia="Times New Roman" w:hAnsi="Times New Roman"/>
          <w:sz w:val="21"/>
          <w:szCs w:val="21"/>
        </w:rPr>
        <w:t>n</w:t>
      </w:r>
      <w:r w:rsidRPr="00C76588">
        <w:rPr>
          <w:rFonts w:ascii="Times New Roman" w:eastAsia="Times New Roman" w:hAnsi="Times New Roman"/>
          <w:spacing w:val="21"/>
          <w:sz w:val="21"/>
          <w:szCs w:val="21"/>
        </w:rPr>
        <w:t xml:space="preserve"> </w:t>
      </w:r>
      <w:r w:rsidRPr="00C76588">
        <w:rPr>
          <w:rFonts w:ascii="Times New Roman" w:eastAsia="Times New Roman" w:hAnsi="Times New Roman"/>
          <w:spacing w:val="1"/>
          <w:w w:val="103"/>
          <w:sz w:val="21"/>
          <w:szCs w:val="21"/>
        </w:rPr>
        <w:t>t</w:t>
      </w:r>
      <w:r w:rsidRPr="00C76588">
        <w:rPr>
          <w:rFonts w:ascii="Times New Roman" w:eastAsia="Times New Roman" w:hAnsi="Times New Roman"/>
          <w:spacing w:val="1"/>
          <w:w w:val="102"/>
          <w:sz w:val="21"/>
          <w:szCs w:val="21"/>
        </w:rPr>
        <w:t>r</w:t>
      </w:r>
      <w:r w:rsidRPr="00C76588">
        <w:rPr>
          <w:rFonts w:ascii="Times New Roman" w:eastAsia="Times New Roman" w:hAnsi="Times New Roman"/>
          <w:spacing w:val="2"/>
          <w:w w:val="102"/>
          <w:sz w:val="21"/>
          <w:szCs w:val="21"/>
        </w:rPr>
        <w:t>op</w:t>
      </w:r>
      <w:r w:rsidRPr="00C76588">
        <w:rPr>
          <w:rFonts w:ascii="Times New Roman" w:eastAsia="Times New Roman" w:hAnsi="Times New Roman"/>
          <w:spacing w:val="1"/>
          <w:w w:val="103"/>
          <w:sz w:val="21"/>
          <w:szCs w:val="21"/>
        </w:rPr>
        <w:t>i</w:t>
      </w:r>
      <w:r w:rsidRPr="00C76588">
        <w:rPr>
          <w:rFonts w:ascii="Times New Roman" w:eastAsia="Times New Roman" w:hAnsi="Times New Roman"/>
          <w:spacing w:val="2"/>
          <w:w w:val="103"/>
          <w:sz w:val="21"/>
          <w:szCs w:val="21"/>
        </w:rPr>
        <w:t>ca</w:t>
      </w:r>
      <w:r w:rsidRPr="00C76588">
        <w:rPr>
          <w:rFonts w:ascii="Times New Roman" w:eastAsia="Times New Roman" w:hAnsi="Times New Roman"/>
          <w:w w:val="103"/>
          <w:sz w:val="21"/>
          <w:szCs w:val="21"/>
        </w:rPr>
        <w:t xml:space="preserve">l </w:t>
      </w:r>
      <w:r w:rsidRPr="00C76588">
        <w:rPr>
          <w:rFonts w:ascii="Times New Roman" w:eastAsia="Times New Roman" w:hAnsi="Times New Roman"/>
          <w:spacing w:val="2"/>
          <w:sz w:val="21"/>
          <w:szCs w:val="21"/>
        </w:rPr>
        <w:t>cyc</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on</w:t>
      </w:r>
      <w:r w:rsidRPr="00C76588">
        <w:rPr>
          <w:rFonts w:ascii="Times New Roman" w:eastAsia="Times New Roman" w:hAnsi="Times New Roman"/>
          <w:sz w:val="21"/>
          <w:szCs w:val="21"/>
        </w:rPr>
        <w:t>e</w:t>
      </w:r>
      <w:r w:rsidRPr="00C76588">
        <w:rPr>
          <w:rFonts w:ascii="Times New Roman" w:eastAsia="Times New Roman" w:hAnsi="Times New Roman"/>
          <w:spacing w:val="12"/>
          <w:sz w:val="21"/>
          <w:szCs w:val="21"/>
        </w:rPr>
        <w:t xml:space="preserve"> </w:t>
      </w:r>
      <w:r w:rsidRPr="00C76588">
        <w:rPr>
          <w:rFonts w:ascii="Times New Roman" w:eastAsia="Times New Roman" w:hAnsi="Times New Roman"/>
          <w:spacing w:val="2"/>
          <w:sz w:val="21"/>
          <w:szCs w:val="21"/>
        </w:rPr>
        <w:t>bounda</w:t>
      </w:r>
      <w:r w:rsidRPr="00C76588">
        <w:rPr>
          <w:rFonts w:ascii="Times New Roman" w:eastAsia="Times New Roman" w:hAnsi="Times New Roman"/>
          <w:spacing w:val="1"/>
          <w:sz w:val="21"/>
          <w:szCs w:val="21"/>
        </w:rPr>
        <w:t>r</w:t>
      </w:r>
      <w:r w:rsidRPr="00C76588">
        <w:rPr>
          <w:rFonts w:ascii="Times New Roman" w:eastAsia="Times New Roman" w:hAnsi="Times New Roman"/>
          <w:sz w:val="21"/>
          <w:szCs w:val="21"/>
        </w:rPr>
        <w:t>y</w:t>
      </w:r>
      <w:r w:rsidRPr="00C76588">
        <w:rPr>
          <w:rFonts w:ascii="Times New Roman" w:eastAsia="Times New Roman" w:hAnsi="Times New Roman"/>
          <w:spacing w:val="12"/>
          <w:sz w:val="21"/>
          <w:szCs w:val="21"/>
        </w:rPr>
        <w:t xml:space="preserve"> </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aye</w:t>
      </w:r>
      <w:r w:rsidRPr="00C76588">
        <w:rPr>
          <w:rFonts w:ascii="Times New Roman" w:eastAsia="Times New Roman" w:hAnsi="Times New Roman"/>
          <w:spacing w:val="1"/>
          <w:sz w:val="21"/>
          <w:szCs w:val="21"/>
        </w:rPr>
        <w:t>rs</w:t>
      </w:r>
      <w:r w:rsidRPr="00C76588">
        <w:rPr>
          <w:rFonts w:ascii="Times New Roman" w:eastAsia="Times New Roman" w:hAnsi="Times New Roman"/>
          <w:sz w:val="21"/>
          <w:szCs w:val="21"/>
        </w:rPr>
        <w:t>,</w:t>
      </w:r>
      <w:r w:rsidRPr="00C76588">
        <w:rPr>
          <w:rFonts w:ascii="Times New Roman" w:eastAsia="Times New Roman" w:hAnsi="Times New Roman"/>
          <w:spacing w:val="7"/>
          <w:sz w:val="21"/>
          <w:szCs w:val="21"/>
        </w:rPr>
        <w:t xml:space="preserve"> </w:t>
      </w:r>
      <w:r w:rsidRPr="00C76588">
        <w:rPr>
          <w:rFonts w:ascii="Times New Roman" w:eastAsia="Times New Roman" w:hAnsi="Times New Roman"/>
          <w:spacing w:val="2"/>
          <w:sz w:val="21"/>
          <w:szCs w:val="21"/>
        </w:rPr>
        <w:t>con</w:t>
      </w:r>
      <w:r w:rsidRPr="00C76588">
        <w:rPr>
          <w:rFonts w:ascii="Times New Roman" w:eastAsia="Times New Roman" w:hAnsi="Times New Roman"/>
          <w:spacing w:val="1"/>
          <w:sz w:val="21"/>
          <w:szCs w:val="21"/>
        </w:rPr>
        <w:t>sisti</w:t>
      </w:r>
      <w:r w:rsidRPr="00C76588">
        <w:rPr>
          <w:rFonts w:ascii="Times New Roman" w:eastAsia="Times New Roman" w:hAnsi="Times New Roman"/>
          <w:spacing w:val="2"/>
          <w:sz w:val="21"/>
          <w:szCs w:val="21"/>
        </w:rPr>
        <w:t>n</w:t>
      </w:r>
      <w:r w:rsidRPr="00C76588">
        <w:rPr>
          <w:rFonts w:ascii="Times New Roman" w:eastAsia="Times New Roman" w:hAnsi="Times New Roman"/>
          <w:sz w:val="21"/>
          <w:szCs w:val="21"/>
        </w:rPr>
        <w:t>g</w:t>
      </w:r>
      <w:r w:rsidRPr="00C76588">
        <w:rPr>
          <w:rFonts w:ascii="Times New Roman" w:eastAsia="Times New Roman" w:hAnsi="Times New Roman"/>
          <w:spacing w:val="15"/>
          <w:sz w:val="21"/>
          <w:szCs w:val="21"/>
        </w:rPr>
        <w:t xml:space="preserve"> </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 xml:space="preserve">f </w:t>
      </w:r>
      <w:r w:rsidRPr="00C76588">
        <w:rPr>
          <w:rFonts w:ascii="Times New Roman" w:eastAsia="Times New Roman" w:hAnsi="Times New Roman"/>
          <w:spacing w:val="2"/>
          <w:sz w:val="21"/>
          <w:szCs w:val="21"/>
        </w:rPr>
        <w:t>a</w:t>
      </w:r>
      <w:r w:rsidRPr="00C76588">
        <w:rPr>
          <w:rFonts w:ascii="Times New Roman" w:eastAsia="Times New Roman" w:hAnsi="Times New Roman"/>
          <w:sz w:val="21"/>
          <w:szCs w:val="21"/>
        </w:rPr>
        <w:t xml:space="preserve">n </w:t>
      </w:r>
      <w:r w:rsidRPr="00C76588">
        <w:rPr>
          <w:rFonts w:ascii="Times New Roman" w:eastAsia="Times New Roman" w:hAnsi="Times New Roman"/>
          <w:spacing w:val="2"/>
          <w:sz w:val="21"/>
          <w:szCs w:val="21"/>
        </w:rPr>
        <w:t>ove</w:t>
      </w:r>
      <w:r w:rsidRPr="00C76588">
        <w:rPr>
          <w:rFonts w:ascii="Times New Roman" w:eastAsia="Times New Roman" w:hAnsi="Times New Roman"/>
          <w:spacing w:val="1"/>
          <w:sz w:val="21"/>
          <w:szCs w:val="21"/>
        </w:rPr>
        <w:t>rt</w:t>
      </w:r>
      <w:r w:rsidRPr="00C76588">
        <w:rPr>
          <w:rFonts w:ascii="Times New Roman" w:eastAsia="Times New Roman" w:hAnsi="Times New Roman"/>
          <w:spacing w:val="2"/>
          <w:sz w:val="21"/>
          <w:szCs w:val="21"/>
        </w:rPr>
        <w:t>u</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n</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w:t>
      </w:r>
      <w:r w:rsidRPr="00C76588">
        <w:rPr>
          <w:rFonts w:ascii="Times New Roman" w:eastAsia="Times New Roman" w:hAnsi="Times New Roman"/>
          <w:sz w:val="21"/>
          <w:szCs w:val="21"/>
        </w:rPr>
        <w:t>g</w:t>
      </w:r>
      <w:r w:rsidRPr="00C76588">
        <w:rPr>
          <w:rFonts w:ascii="Times New Roman" w:eastAsia="Times New Roman" w:hAnsi="Times New Roman"/>
          <w:spacing w:val="17"/>
          <w:sz w:val="21"/>
          <w:szCs w:val="21"/>
        </w:rPr>
        <w:t xml:space="preserve"> </w:t>
      </w:r>
      <w:r w:rsidRPr="00C76588">
        <w:rPr>
          <w:rFonts w:ascii="Times New Roman" w:eastAsia="Times New Roman" w:hAnsi="Times New Roman"/>
          <w:spacing w:val="2"/>
          <w:sz w:val="21"/>
          <w:szCs w:val="21"/>
        </w:rPr>
        <w:t>“</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o</w:t>
      </w:r>
      <w:r w:rsidRPr="00C76588">
        <w:rPr>
          <w:rFonts w:ascii="Times New Roman" w:eastAsia="Times New Roman" w:hAnsi="Times New Roman"/>
          <w:spacing w:val="1"/>
          <w:sz w:val="21"/>
          <w:szCs w:val="21"/>
        </w:rPr>
        <w:t>ll</w:t>
      </w:r>
      <w:r w:rsidRPr="00C76588">
        <w:rPr>
          <w:rFonts w:ascii="Times New Roman" w:eastAsia="Times New Roman" w:hAnsi="Times New Roman"/>
          <w:sz w:val="21"/>
          <w:szCs w:val="21"/>
        </w:rPr>
        <w:t>”</w:t>
      </w:r>
      <w:r w:rsidRPr="00C76588">
        <w:rPr>
          <w:rFonts w:ascii="Times New Roman" w:eastAsia="Times New Roman" w:hAnsi="Times New Roman"/>
          <w:spacing w:val="8"/>
          <w:sz w:val="21"/>
          <w:szCs w:val="21"/>
        </w:rPr>
        <w:t xml:space="preserve"> </w:t>
      </w:r>
      <w:r w:rsidRPr="00C76588">
        <w:rPr>
          <w:rFonts w:ascii="Times New Roman" w:eastAsia="Times New Roman" w:hAnsi="Times New Roman"/>
          <w:spacing w:val="2"/>
          <w:sz w:val="21"/>
          <w:szCs w:val="21"/>
        </w:rPr>
        <w:t>c</w:t>
      </w:r>
      <w:r w:rsidRPr="00C76588">
        <w:rPr>
          <w:rFonts w:ascii="Times New Roman" w:eastAsia="Times New Roman" w:hAnsi="Times New Roman"/>
          <w:spacing w:val="1"/>
          <w:sz w:val="21"/>
          <w:szCs w:val="21"/>
        </w:rPr>
        <w:t>ir</w:t>
      </w:r>
      <w:r w:rsidRPr="00C76588">
        <w:rPr>
          <w:rFonts w:ascii="Times New Roman" w:eastAsia="Times New Roman" w:hAnsi="Times New Roman"/>
          <w:spacing w:val="2"/>
          <w:sz w:val="21"/>
          <w:szCs w:val="21"/>
        </w:rPr>
        <w:t>cu</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a</w:t>
      </w:r>
      <w:r w:rsidRPr="00C76588">
        <w:rPr>
          <w:rFonts w:ascii="Times New Roman" w:eastAsia="Times New Roman" w:hAnsi="Times New Roman"/>
          <w:spacing w:val="1"/>
          <w:sz w:val="21"/>
          <w:szCs w:val="21"/>
        </w:rPr>
        <w:t>ti</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n</w:t>
      </w:r>
      <w:r w:rsidRPr="00C76588">
        <w:rPr>
          <w:rFonts w:ascii="Times New Roman" w:eastAsia="Times New Roman" w:hAnsi="Times New Roman"/>
          <w:spacing w:val="19"/>
          <w:sz w:val="21"/>
          <w:szCs w:val="21"/>
        </w:rPr>
        <w:t xml:space="preserve"> </w:t>
      </w:r>
      <w:r w:rsidRPr="00C76588">
        <w:rPr>
          <w:rFonts w:ascii="Times New Roman" w:eastAsia="Times New Roman" w:hAnsi="Times New Roman"/>
          <w:spacing w:val="1"/>
          <w:sz w:val="21"/>
          <w:szCs w:val="21"/>
        </w:rPr>
        <w:t>i</w:t>
      </w:r>
      <w:r w:rsidRPr="00C76588">
        <w:rPr>
          <w:rFonts w:ascii="Times New Roman" w:eastAsia="Times New Roman" w:hAnsi="Times New Roman"/>
          <w:sz w:val="21"/>
          <w:szCs w:val="21"/>
        </w:rPr>
        <w:t xml:space="preserve">n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z w:val="21"/>
          <w:szCs w:val="21"/>
        </w:rPr>
        <w:t>e</w:t>
      </w:r>
      <w:r w:rsidRPr="00C76588">
        <w:rPr>
          <w:rFonts w:ascii="Times New Roman" w:eastAsia="Times New Roman" w:hAnsi="Times New Roman"/>
          <w:spacing w:val="3"/>
          <w:sz w:val="21"/>
          <w:szCs w:val="21"/>
        </w:rPr>
        <w:t xml:space="preserve"> </w:t>
      </w:r>
      <w:r w:rsidRPr="00C76588">
        <w:rPr>
          <w:rFonts w:ascii="Times New Roman" w:eastAsia="Times New Roman" w:hAnsi="Times New Roman"/>
          <w:spacing w:val="2"/>
          <w:sz w:val="21"/>
          <w:szCs w:val="21"/>
        </w:rPr>
        <w:t>p</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an</w:t>
      </w:r>
      <w:r w:rsidRPr="00C76588">
        <w:rPr>
          <w:rFonts w:ascii="Times New Roman" w:eastAsia="Times New Roman" w:hAnsi="Times New Roman"/>
          <w:sz w:val="21"/>
          <w:szCs w:val="21"/>
        </w:rPr>
        <w:t>e</w:t>
      </w:r>
      <w:r w:rsidRPr="00C76588">
        <w:rPr>
          <w:rFonts w:ascii="Times New Roman" w:eastAsia="Times New Roman" w:hAnsi="Times New Roman"/>
          <w:spacing w:val="7"/>
          <w:sz w:val="21"/>
          <w:szCs w:val="21"/>
        </w:rPr>
        <w:t xml:space="preserve"> </w:t>
      </w:r>
      <w:r w:rsidRPr="00C76588">
        <w:rPr>
          <w:rFonts w:ascii="Times New Roman" w:eastAsia="Times New Roman" w:hAnsi="Times New Roman"/>
          <w:spacing w:val="1"/>
          <w:w w:val="102"/>
          <w:sz w:val="21"/>
          <w:szCs w:val="21"/>
        </w:rPr>
        <w:t>r</w:t>
      </w:r>
      <w:r w:rsidRPr="00C76588">
        <w:rPr>
          <w:rFonts w:ascii="Times New Roman" w:eastAsia="Times New Roman" w:hAnsi="Times New Roman"/>
          <w:spacing w:val="2"/>
          <w:w w:val="102"/>
          <w:sz w:val="21"/>
          <w:szCs w:val="21"/>
        </w:rPr>
        <w:t>ough</w:t>
      </w:r>
      <w:r w:rsidRPr="00C76588">
        <w:rPr>
          <w:rFonts w:ascii="Times New Roman" w:eastAsia="Times New Roman" w:hAnsi="Times New Roman"/>
          <w:spacing w:val="1"/>
          <w:w w:val="103"/>
          <w:sz w:val="21"/>
          <w:szCs w:val="21"/>
        </w:rPr>
        <w:t>l</w:t>
      </w:r>
      <w:r w:rsidRPr="00C76588">
        <w:rPr>
          <w:rFonts w:ascii="Times New Roman" w:eastAsia="Times New Roman" w:hAnsi="Times New Roman"/>
          <w:w w:val="102"/>
          <w:sz w:val="21"/>
          <w:szCs w:val="21"/>
        </w:rPr>
        <w:t xml:space="preserve">y </w:t>
      </w:r>
      <w:r w:rsidRPr="00C76588">
        <w:rPr>
          <w:rFonts w:ascii="Times New Roman" w:eastAsia="Times New Roman" w:hAnsi="Times New Roman"/>
          <w:spacing w:val="2"/>
          <w:sz w:val="21"/>
          <w:szCs w:val="21"/>
        </w:rPr>
        <w:t>pe</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pend</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cu</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a</w:t>
      </w:r>
      <w:r w:rsidRPr="00C76588">
        <w:rPr>
          <w:rFonts w:ascii="Times New Roman" w:eastAsia="Times New Roman" w:hAnsi="Times New Roman"/>
          <w:sz w:val="21"/>
          <w:szCs w:val="21"/>
        </w:rPr>
        <w:t>r</w:t>
      </w:r>
      <w:r w:rsidRPr="00C76588">
        <w:rPr>
          <w:rFonts w:ascii="Times New Roman" w:eastAsia="Times New Roman" w:hAnsi="Times New Roman"/>
          <w:spacing w:val="34"/>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o</w:t>
      </w:r>
      <w:r w:rsidRPr="00C76588">
        <w:rPr>
          <w:rFonts w:ascii="Times New Roman" w:eastAsia="Times New Roman" w:hAnsi="Times New Roman"/>
          <w:spacing w:val="13"/>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z w:val="21"/>
          <w:szCs w:val="21"/>
        </w:rPr>
        <w:t>e</w:t>
      </w:r>
      <w:r w:rsidRPr="00C76588">
        <w:rPr>
          <w:rFonts w:ascii="Times New Roman" w:eastAsia="Times New Roman" w:hAnsi="Times New Roman"/>
          <w:spacing w:val="15"/>
          <w:sz w:val="21"/>
          <w:szCs w:val="21"/>
        </w:rPr>
        <w:t xml:space="preserve"> </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ea</w:t>
      </w:r>
      <w:r w:rsidRPr="00C76588">
        <w:rPr>
          <w:rFonts w:ascii="Times New Roman" w:eastAsia="Times New Roman" w:hAnsi="Times New Roman"/>
          <w:sz w:val="21"/>
          <w:szCs w:val="21"/>
        </w:rPr>
        <w:t>n</w:t>
      </w:r>
      <w:r w:rsidRPr="00C76588">
        <w:rPr>
          <w:rFonts w:ascii="Times New Roman" w:eastAsia="Times New Roman" w:hAnsi="Times New Roman"/>
          <w:spacing w:val="20"/>
          <w:sz w:val="21"/>
          <w:szCs w:val="21"/>
        </w:rPr>
        <w:t xml:space="preserve"> </w:t>
      </w:r>
      <w:r w:rsidRPr="00C76588">
        <w:rPr>
          <w:rFonts w:ascii="Times New Roman" w:eastAsia="Times New Roman" w:hAnsi="Times New Roman"/>
          <w:spacing w:val="1"/>
          <w:sz w:val="21"/>
          <w:szCs w:val="21"/>
        </w:rPr>
        <w:t>fl</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w</w:t>
      </w:r>
      <w:r w:rsidRPr="00C76588">
        <w:rPr>
          <w:rFonts w:ascii="Times New Roman" w:eastAsia="Times New Roman" w:hAnsi="Times New Roman"/>
          <w:spacing w:val="18"/>
          <w:sz w:val="21"/>
          <w:szCs w:val="21"/>
        </w:rPr>
        <w:t xml:space="preserve"> </w:t>
      </w:r>
      <w:r w:rsidRPr="00C76588">
        <w:rPr>
          <w:rFonts w:ascii="Times New Roman" w:eastAsia="Times New Roman" w:hAnsi="Times New Roman"/>
          <w:spacing w:val="2"/>
          <w:sz w:val="21"/>
          <w:szCs w:val="21"/>
        </w:rPr>
        <w:t>d</w:t>
      </w:r>
      <w:r w:rsidRPr="00C76588">
        <w:rPr>
          <w:rFonts w:ascii="Times New Roman" w:eastAsia="Times New Roman" w:hAnsi="Times New Roman"/>
          <w:spacing w:val="1"/>
          <w:sz w:val="21"/>
          <w:szCs w:val="21"/>
        </w:rPr>
        <w:t>ir</w:t>
      </w:r>
      <w:r w:rsidRPr="00C76588">
        <w:rPr>
          <w:rFonts w:ascii="Times New Roman" w:eastAsia="Times New Roman" w:hAnsi="Times New Roman"/>
          <w:spacing w:val="2"/>
          <w:sz w:val="21"/>
          <w:szCs w:val="21"/>
        </w:rPr>
        <w:t>ec</w:t>
      </w:r>
      <w:r w:rsidRPr="00C76588">
        <w:rPr>
          <w:rFonts w:ascii="Times New Roman" w:eastAsia="Times New Roman" w:hAnsi="Times New Roman"/>
          <w:spacing w:val="1"/>
          <w:sz w:val="21"/>
          <w:szCs w:val="21"/>
        </w:rPr>
        <w:t>ti</w:t>
      </w:r>
      <w:r w:rsidRPr="00C76588">
        <w:rPr>
          <w:rFonts w:ascii="Times New Roman" w:eastAsia="Times New Roman" w:hAnsi="Times New Roman"/>
          <w:spacing w:val="2"/>
          <w:sz w:val="21"/>
          <w:szCs w:val="21"/>
        </w:rPr>
        <w:t>on</w:t>
      </w:r>
      <w:r w:rsidRPr="00C76588">
        <w:rPr>
          <w:rFonts w:ascii="Times New Roman" w:eastAsia="Times New Roman" w:hAnsi="Times New Roman"/>
          <w:sz w:val="21"/>
          <w:szCs w:val="21"/>
        </w:rPr>
        <w:t>.</w:t>
      </w:r>
      <w:r w:rsidRPr="00C76588">
        <w:rPr>
          <w:rFonts w:ascii="Times New Roman" w:eastAsia="Times New Roman" w:hAnsi="Times New Roman"/>
          <w:spacing w:val="27"/>
          <w:sz w:val="21"/>
          <w:szCs w:val="21"/>
        </w:rPr>
        <w:t xml:space="preserve"> </w:t>
      </w:r>
      <w:r w:rsidRPr="00C76588">
        <w:rPr>
          <w:rFonts w:ascii="Times New Roman" w:eastAsia="Times New Roman" w:hAnsi="Times New Roman"/>
          <w:spacing w:val="1"/>
          <w:sz w:val="21"/>
          <w:szCs w:val="21"/>
        </w:rPr>
        <w:t>I</w:t>
      </w:r>
      <w:r w:rsidRPr="00C76588">
        <w:rPr>
          <w:rFonts w:ascii="Times New Roman" w:eastAsia="Times New Roman" w:hAnsi="Times New Roman"/>
          <w:spacing w:val="4"/>
          <w:sz w:val="21"/>
          <w:szCs w:val="21"/>
        </w:rPr>
        <w:t>W</w:t>
      </w:r>
      <w:r w:rsidRPr="00C76588">
        <w:rPr>
          <w:rFonts w:ascii="Times New Roman" w:eastAsia="Times New Roman" w:hAnsi="Times New Roman"/>
          <w:spacing w:val="3"/>
          <w:sz w:val="21"/>
          <w:szCs w:val="21"/>
        </w:rPr>
        <w:t>RA</w:t>
      </w:r>
      <w:r w:rsidRPr="00C76588">
        <w:rPr>
          <w:rFonts w:ascii="Times New Roman" w:eastAsia="Times New Roman" w:hAnsi="Times New Roman"/>
          <w:sz w:val="21"/>
          <w:szCs w:val="21"/>
        </w:rPr>
        <w:t>P</w:t>
      </w:r>
      <w:r w:rsidRPr="00C76588">
        <w:rPr>
          <w:rFonts w:ascii="Times New Roman" w:eastAsia="Times New Roman" w:hAnsi="Times New Roman"/>
          <w:spacing w:val="25"/>
          <w:sz w:val="21"/>
          <w:szCs w:val="21"/>
        </w:rPr>
        <w:t xml:space="preserve"> </w:t>
      </w:r>
      <w:r w:rsidRPr="00C76588">
        <w:rPr>
          <w:rFonts w:ascii="Times New Roman" w:eastAsia="Times New Roman" w:hAnsi="Times New Roman"/>
          <w:spacing w:val="2"/>
          <w:sz w:val="21"/>
          <w:szCs w:val="21"/>
        </w:rPr>
        <w:t>ha</w:t>
      </w:r>
      <w:r w:rsidRPr="00C76588">
        <w:rPr>
          <w:rFonts w:ascii="Times New Roman" w:eastAsia="Times New Roman" w:hAnsi="Times New Roman"/>
          <w:sz w:val="21"/>
          <w:szCs w:val="21"/>
        </w:rPr>
        <w:t>s</w:t>
      </w:r>
      <w:r w:rsidRPr="00C76588">
        <w:rPr>
          <w:rFonts w:ascii="Times New Roman" w:eastAsia="Times New Roman" w:hAnsi="Times New Roman"/>
          <w:spacing w:val="15"/>
          <w:sz w:val="21"/>
          <w:szCs w:val="21"/>
        </w:rPr>
        <w:t xml:space="preserve"> </w:t>
      </w:r>
      <w:r w:rsidRPr="00C76588">
        <w:rPr>
          <w:rFonts w:ascii="Times New Roman" w:eastAsia="Times New Roman" w:hAnsi="Times New Roman"/>
          <w:spacing w:val="2"/>
          <w:sz w:val="21"/>
          <w:szCs w:val="21"/>
        </w:rPr>
        <w:t>bee</w:t>
      </w:r>
      <w:r w:rsidRPr="00C76588">
        <w:rPr>
          <w:rFonts w:ascii="Times New Roman" w:eastAsia="Times New Roman" w:hAnsi="Times New Roman"/>
          <w:sz w:val="21"/>
          <w:szCs w:val="21"/>
        </w:rPr>
        <w:t>n</w:t>
      </w:r>
      <w:r w:rsidRPr="00C76588">
        <w:rPr>
          <w:rFonts w:ascii="Times New Roman" w:eastAsia="Times New Roman" w:hAnsi="Times New Roman"/>
          <w:spacing w:val="18"/>
          <w:sz w:val="21"/>
          <w:szCs w:val="21"/>
        </w:rPr>
        <w:t xml:space="preserve"> </w:t>
      </w:r>
      <w:r w:rsidRPr="00C76588">
        <w:rPr>
          <w:rFonts w:ascii="Times New Roman" w:eastAsia="Times New Roman" w:hAnsi="Times New Roman"/>
          <w:spacing w:val="2"/>
          <w:sz w:val="21"/>
          <w:szCs w:val="21"/>
        </w:rPr>
        <w:t>sho</w:t>
      </w:r>
      <w:r w:rsidRPr="00C76588">
        <w:rPr>
          <w:rFonts w:ascii="Times New Roman" w:eastAsia="Times New Roman" w:hAnsi="Times New Roman"/>
          <w:spacing w:val="3"/>
          <w:sz w:val="21"/>
          <w:szCs w:val="21"/>
        </w:rPr>
        <w:t>w</w:t>
      </w:r>
      <w:r w:rsidRPr="00C76588">
        <w:rPr>
          <w:rFonts w:ascii="Times New Roman" w:eastAsia="Times New Roman" w:hAnsi="Times New Roman"/>
          <w:sz w:val="21"/>
          <w:szCs w:val="21"/>
        </w:rPr>
        <w:t>n</w:t>
      </w:r>
      <w:r w:rsidRPr="00C76588">
        <w:rPr>
          <w:rFonts w:ascii="Times New Roman" w:eastAsia="Times New Roman" w:hAnsi="Times New Roman"/>
          <w:spacing w:val="20"/>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o</w:t>
      </w:r>
      <w:r w:rsidRPr="00C76588">
        <w:rPr>
          <w:rFonts w:ascii="Times New Roman" w:eastAsia="Times New Roman" w:hAnsi="Times New Roman"/>
          <w:spacing w:val="13"/>
          <w:sz w:val="21"/>
          <w:szCs w:val="21"/>
        </w:rPr>
        <w:t xml:space="preserve"> </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eso</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v</w:t>
      </w:r>
      <w:r w:rsidRPr="00C76588">
        <w:rPr>
          <w:rFonts w:ascii="Times New Roman" w:eastAsia="Times New Roman" w:hAnsi="Times New Roman"/>
          <w:sz w:val="21"/>
          <w:szCs w:val="21"/>
        </w:rPr>
        <w:t>e</w:t>
      </w:r>
      <w:r w:rsidRPr="00C76588">
        <w:rPr>
          <w:rFonts w:ascii="Times New Roman" w:eastAsia="Times New Roman" w:hAnsi="Times New Roman"/>
          <w:spacing w:val="22"/>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z w:val="21"/>
          <w:szCs w:val="21"/>
        </w:rPr>
        <w:t>e</w:t>
      </w:r>
      <w:r w:rsidRPr="00C76588">
        <w:rPr>
          <w:rFonts w:ascii="Times New Roman" w:eastAsia="Times New Roman" w:hAnsi="Times New Roman"/>
          <w:spacing w:val="15"/>
          <w:sz w:val="21"/>
          <w:szCs w:val="21"/>
        </w:rPr>
        <w:t xml:space="preserve"> </w:t>
      </w:r>
      <w:r w:rsidRPr="00C76588">
        <w:rPr>
          <w:rFonts w:ascii="Times New Roman" w:eastAsia="Times New Roman" w:hAnsi="Times New Roman"/>
          <w:spacing w:val="2"/>
          <w:w w:val="102"/>
          <w:sz w:val="21"/>
          <w:szCs w:val="21"/>
        </w:rPr>
        <w:t>k</w:t>
      </w:r>
      <w:r w:rsidRPr="00C76588">
        <w:rPr>
          <w:rFonts w:ascii="Times New Roman" w:eastAsia="Times New Roman" w:hAnsi="Times New Roman"/>
          <w:spacing w:val="1"/>
          <w:w w:val="102"/>
          <w:sz w:val="21"/>
          <w:szCs w:val="21"/>
        </w:rPr>
        <w:t>i</w:t>
      </w:r>
      <w:r w:rsidRPr="00C76588">
        <w:rPr>
          <w:rFonts w:ascii="Times New Roman" w:eastAsia="Times New Roman" w:hAnsi="Times New Roman"/>
          <w:spacing w:val="1"/>
          <w:w w:val="103"/>
          <w:sz w:val="21"/>
          <w:szCs w:val="21"/>
        </w:rPr>
        <w:t>l</w:t>
      </w:r>
      <w:r w:rsidRPr="00C76588">
        <w:rPr>
          <w:rFonts w:ascii="Times New Roman" w:eastAsia="Times New Roman" w:hAnsi="Times New Roman"/>
          <w:spacing w:val="2"/>
          <w:w w:val="102"/>
          <w:sz w:val="21"/>
          <w:szCs w:val="21"/>
        </w:rPr>
        <w:t>o</w:t>
      </w:r>
      <w:r w:rsidRPr="00C76588">
        <w:rPr>
          <w:rFonts w:ascii="Times New Roman" w:eastAsia="Times New Roman" w:hAnsi="Times New Roman"/>
          <w:spacing w:val="3"/>
          <w:w w:val="102"/>
          <w:sz w:val="21"/>
          <w:szCs w:val="21"/>
        </w:rPr>
        <w:t>m</w:t>
      </w:r>
      <w:r w:rsidRPr="00C76588">
        <w:rPr>
          <w:rFonts w:ascii="Times New Roman" w:eastAsia="Times New Roman" w:hAnsi="Times New Roman"/>
          <w:spacing w:val="2"/>
          <w:w w:val="103"/>
          <w:sz w:val="21"/>
          <w:szCs w:val="21"/>
        </w:rPr>
        <w:t>e</w:t>
      </w:r>
      <w:r w:rsidRPr="00C76588">
        <w:rPr>
          <w:rFonts w:ascii="Times New Roman" w:eastAsia="Times New Roman" w:hAnsi="Times New Roman"/>
          <w:spacing w:val="1"/>
          <w:w w:val="103"/>
          <w:sz w:val="21"/>
          <w:szCs w:val="21"/>
        </w:rPr>
        <w:t>t</w:t>
      </w:r>
      <w:r w:rsidRPr="00C76588">
        <w:rPr>
          <w:rFonts w:ascii="Times New Roman" w:eastAsia="Times New Roman" w:hAnsi="Times New Roman"/>
          <w:spacing w:val="2"/>
          <w:w w:val="103"/>
          <w:sz w:val="21"/>
          <w:szCs w:val="21"/>
        </w:rPr>
        <w:t>e</w:t>
      </w:r>
      <w:r w:rsidRPr="00C76588">
        <w:rPr>
          <w:rFonts w:ascii="Times New Roman" w:eastAsia="Times New Roman" w:hAnsi="Times New Roman"/>
          <w:spacing w:val="-1"/>
          <w:w w:val="102"/>
          <w:sz w:val="21"/>
          <w:szCs w:val="21"/>
        </w:rPr>
        <w:t>r</w:t>
      </w:r>
      <w:r w:rsidRPr="00C76588">
        <w:rPr>
          <w:rFonts w:ascii="Times New Roman" w:eastAsia="Times New Roman" w:hAnsi="Times New Roman"/>
          <w:spacing w:val="2"/>
          <w:w w:val="102"/>
          <w:sz w:val="21"/>
          <w:szCs w:val="21"/>
        </w:rPr>
        <w:t>-sc</w:t>
      </w:r>
      <w:r w:rsidRPr="00C76588">
        <w:rPr>
          <w:rFonts w:ascii="Times New Roman" w:eastAsia="Times New Roman" w:hAnsi="Times New Roman"/>
          <w:spacing w:val="2"/>
          <w:w w:val="103"/>
          <w:sz w:val="21"/>
          <w:szCs w:val="21"/>
        </w:rPr>
        <w:t>a</w:t>
      </w:r>
      <w:r w:rsidRPr="00C76588">
        <w:rPr>
          <w:rFonts w:ascii="Times New Roman" w:eastAsia="Times New Roman" w:hAnsi="Times New Roman"/>
          <w:spacing w:val="1"/>
          <w:w w:val="103"/>
          <w:sz w:val="21"/>
          <w:szCs w:val="21"/>
        </w:rPr>
        <w:t>l</w:t>
      </w:r>
      <w:r w:rsidRPr="00C76588">
        <w:rPr>
          <w:rFonts w:ascii="Times New Roman" w:eastAsia="Times New Roman" w:hAnsi="Times New Roman"/>
          <w:w w:val="103"/>
          <w:sz w:val="21"/>
          <w:szCs w:val="21"/>
        </w:rPr>
        <w:t xml:space="preserve">e </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o</w:t>
      </w:r>
      <w:r w:rsidRPr="00C76588">
        <w:rPr>
          <w:rFonts w:ascii="Times New Roman" w:eastAsia="Times New Roman" w:hAnsi="Times New Roman"/>
          <w:spacing w:val="1"/>
          <w:sz w:val="21"/>
          <w:szCs w:val="21"/>
        </w:rPr>
        <w:t>l</w:t>
      </w:r>
      <w:r w:rsidRPr="00C76588">
        <w:rPr>
          <w:rFonts w:ascii="Times New Roman" w:eastAsia="Times New Roman" w:hAnsi="Times New Roman"/>
          <w:sz w:val="21"/>
          <w:szCs w:val="21"/>
        </w:rPr>
        <w:t>l</w:t>
      </w:r>
      <w:r w:rsidRPr="00C76588">
        <w:rPr>
          <w:rFonts w:ascii="Times New Roman" w:eastAsia="Times New Roman" w:hAnsi="Times New Roman"/>
          <w:spacing w:val="29"/>
          <w:sz w:val="21"/>
          <w:szCs w:val="21"/>
        </w:rPr>
        <w:t xml:space="preserve"> </w:t>
      </w:r>
      <w:r w:rsidRPr="00C76588">
        <w:rPr>
          <w:rFonts w:ascii="Times New Roman" w:eastAsia="Times New Roman" w:hAnsi="Times New Roman"/>
          <w:spacing w:val="2"/>
          <w:sz w:val="21"/>
          <w:szCs w:val="21"/>
        </w:rPr>
        <w:t>fea</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u</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es</w:t>
      </w:r>
      <w:r w:rsidRPr="00C76588">
        <w:rPr>
          <w:rFonts w:ascii="Times New Roman" w:eastAsia="Times New Roman" w:hAnsi="Times New Roman"/>
          <w:sz w:val="21"/>
          <w:szCs w:val="21"/>
        </w:rPr>
        <w:t>,</w:t>
      </w:r>
      <w:r w:rsidRPr="00C76588">
        <w:rPr>
          <w:rFonts w:ascii="Times New Roman" w:eastAsia="Times New Roman" w:hAnsi="Times New Roman"/>
          <w:spacing w:val="38"/>
          <w:sz w:val="21"/>
          <w:szCs w:val="21"/>
        </w:rPr>
        <w:t xml:space="preserve"> </w:t>
      </w:r>
      <w:r w:rsidRPr="00C76588">
        <w:rPr>
          <w:rFonts w:ascii="Times New Roman" w:eastAsia="Times New Roman" w:hAnsi="Times New Roman"/>
          <w:spacing w:val="2"/>
          <w:sz w:val="21"/>
          <w:szCs w:val="21"/>
        </w:rPr>
        <w:t>an</w:t>
      </w:r>
      <w:r w:rsidRPr="00C76588">
        <w:rPr>
          <w:rFonts w:ascii="Times New Roman" w:eastAsia="Times New Roman" w:hAnsi="Times New Roman"/>
          <w:sz w:val="21"/>
          <w:szCs w:val="21"/>
        </w:rPr>
        <w:t>d</w:t>
      </w:r>
      <w:r w:rsidRPr="00C76588">
        <w:rPr>
          <w:rFonts w:ascii="Times New Roman" w:eastAsia="Times New Roman" w:hAnsi="Times New Roman"/>
          <w:spacing w:val="30"/>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z w:val="21"/>
          <w:szCs w:val="21"/>
        </w:rPr>
        <w:t>e</w:t>
      </w:r>
      <w:r w:rsidRPr="00C76588">
        <w:rPr>
          <w:rFonts w:ascii="Times New Roman" w:eastAsia="Times New Roman" w:hAnsi="Times New Roman"/>
          <w:spacing w:val="29"/>
          <w:sz w:val="21"/>
          <w:szCs w:val="21"/>
        </w:rPr>
        <w:t xml:space="preserve"> </w:t>
      </w:r>
      <w:r w:rsidRPr="00C76588">
        <w:rPr>
          <w:rFonts w:ascii="Times New Roman" w:eastAsia="Times New Roman" w:hAnsi="Times New Roman"/>
          <w:spacing w:val="2"/>
          <w:sz w:val="21"/>
          <w:szCs w:val="21"/>
        </w:rPr>
        <w:t>vas</w:t>
      </w:r>
      <w:r w:rsidRPr="00C76588">
        <w:rPr>
          <w:rFonts w:ascii="Times New Roman" w:eastAsia="Times New Roman" w:hAnsi="Times New Roman"/>
          <w:sz w:val="21"/>
          <w:szCs w:val="21"/>
        </w:rPr>
        <w:t>t</w:t>
      </w:r>
      <w:r w:rsidRPr="00C76588">
        <w:rPr>
          <w:rFonts w:ascii="Times New Roman" w:eastAsia="Times New Roman" w:hAnsi="Times New Roman"/>
          <w:spacing w:val="30"/>
          <w:sz w:val="21"/>
          <w:szCs w:val="21"/>
        </w:rPr>
        <w:t xml:space="preserve"> </w:t>
      </w:r>
      <w:r w:rsidRPr="00C76588">
        <w:rPr>
          <w:rFonts w:ascii="Times New Roman" w:eastAsia="Times New Roman" w:hAnsi="Times New Roman"/>
          <w:spacing w:val="2"/>
          <w:sz w:val="21"/>
          <w:szCs w:val="21"/>
        </w:rPr>
        <w:t>quan</w:t>
      </w:r>
      <w:r w:rsidRPr="00C76588">
        <w:rPr>
          <w:rFonts w:ascii="Times New Roman" w:eastAsia="Times New Roman" w:hAnsi="Times New Roman"/>
          <w:spacing w:val="1"/>
          <w:sz w:val="21"/>
          <w:szCs w:val="21"/>
        </w:rPr>
        <w:t>tit</w:t>
      </w:r>
      <w:r w:rsidRPr="00C76588">
        <w:rPr>
          <w:rFonts w:ascii="Times New Roman" w:eastAsia="Times New Roman" w:hAnsi="Times New Roman"/>
          <w:sz w:val="21"/>
          <w:szCs w:val="21"/>
        </w:rPr>
        <w:t>y</w:t>
      </w:r>
      <w:r w:rsidRPr="00C76588">
        <w:rPr>
          <w:rFonts w:ascii="Times New Roman" w:eastAsia="Times New Roman" w:hAnsi="Times New Roman"/>
          <w:spacing w:val="39"/>
          <w:sz w:val="21"/>
          <w:szCs w:val="21"/>
        </w:rPr>
        <w:t xml:space="preserve"> </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f</w:t>
      </w:r>
      <w:r w:rsidRPr="00C76588">
        <w:rPr>
          <w:rFonts w:ascii="Times New Roman" w:eastAsia="Times New Roman" w:hAnsi="Times New Roman"/>
          <w:spacing w:val="25"/>
          <w:sz w:val="21"/>
          <w:szCs w:val="21"/>
        </w:rPr>
        <w:t xml:space="preserve"> </w:t>
      </w:r>
      <w:r w:rsidRPr="00C76588">
        <w:rPr>
          <w:rFonts w:ascii="Times New Roman" w:eastAsia="Times New Roman" w:hAnsi="Times New Roman"/>
          <w:spacing w:val="2"/>
          <w:sz w:val="21"/>
          <w:szCs w:val="21"/>
        </w:rPr>
        <w:t>da</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a</w:t>
      </w:r>
      <w:r w:rsidRPr="00C76588">
        <w:rPr>
          <w:rFonts w:ascii="Times New Roman" w:eastAsia="Times New Roman" w:hAnsi="Times New Roman"/>
          <w:spacing w:val="30"/>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pacing w:val="1"/>
          <w:sz w:val="21"/>
          <w:szCs w:val="21"/>
        </w:rPr>
        <w:t>i</w:t>
      </w:r>
      <w:r w:rsidRPr="00C76588">
        <w:rPr>
          <w:rFonts w:ascii="Times New Roman" w:eastAsia="Times New Roman" w:hAnsi="Times New Roman"/>
          <w:sz w:val="21"/>
          <w:szCs w:val="21"/>
        </w:rPr>
        <w:t>s</w:t>
      </w:r>
      <w:r w:rsidRPr="00C76588">
        <w:rPr>
          <w:rFonts w:ascii="Times New Roman" w:eastAsia="Times New Roman" w:hAnsi="Times New Roman"/>
          <w:spacing w:val="29"/>
          <w:sz w:val="21"/>
          <w:szCs w:val="21"/>
        </w:rPr>
        <w:t xml:space="preserve"> </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ns</w:t>
      </w:r>
      <w:r w:rsidRPr="00C76588">
        <w:rPr>
          <w:rFonts w:ascii="Times New Roman" w:eastAsia="Times New Roman" w:hAnsi="Times New Roman"/>
          <w:spacing w:val="1"/>
          <w:sz w:val="21"/>
          <w:szCs w:val="21"/>
        </w:rPr>
        <w:t>tr</w:t>
      </w:r>
      <w:r w:rsidRPr="00C76588">
        <w:rPr>
          <w:rFonts w:ascii="Times New Roman" w:eastAsia="Times New Roman" w:hAnsi="Times New Roman"/>
          <w:spacing w:val="2"/>
          <w:sz w:val="21"/>
          <w:szCs w:val="21"/>
        </w:rPr>
        <w:t>u</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en</w:t>
      </w:r>
      <w:r w:rsidRPr="00C76588">
        <w:rPr>
          <w:rFonts w:ascii="Times New Roman" w:eastAsia="Times New Roman" w:hAnsi="Times New Roman"/>
          <w:sz w:val="21"/>
          <w:szCs w:val="21"/>
        </w:rPr>
        <w:t>t</w:t>
      </w:r>
      <w:r w:rsidRPr="00C76588">
        <w:rPr>
          <w:rFonts w:ascii="Times New Roman" w:eastAsia="Times New Roman" w:hAnsi="Times New Roman"/>
          <w:spacing w:val="42"/>
          <w:sz w:val="21"/>
          <w:szCs w:val="21"/>
        </w:rPr>
        <w:t xml:space="preserve"> </w:t>
      </w:r>
      <w:r w:rsidRPr="00C76588">
        <w:rPr>
          <w:rFonts w:ascii="Times New Roman" w:eastAsia="Times New Roman" w:hAnsi="Times New Roman"/>
          <w:spacing w:val="2"/>
          <w:sz w:val="21"/>
          <w:szCs w:val="21"/>
        </w:rPr>
        <w:t>ha</w:t>
      </w:r>
      <w:r w:rsidRPr="00C76588">
        <w:rPr>
          <w:rFonts w:ascii="Times New Roman" w:eastAsia="Times New Roman" w:hAnsi="Times New Roman"/>
          <w:sz w:val="21"/>
          <w:szCs w:val="21"/>
        </w:rPr>
        <w:t>s</w:t>
      </w:r>
      <w:r w:rsidRPr="00C76588">
        <w:rPr>
          <w:rFonts w:ascii="Times New Roman" w:eastAsia="Times New Roman" w:hAnsi="Times New Roman"/>
          <w:spacing w:val="28"/>
          <w:sz w:val="21"/>
          <w:szCs w:val="21"/>
        </w:rPr>
        <w:t xml:space="preserve"> </w:t>
      </w:r>
      <w:r w:rsidRPr="00C76588">
        <w:rPr>
          <w:rFonts w:ascii="Times New Roman" w:eastAsia="Times New Roman" w:hAnsi="Times New Roman"/>
          <w:spacing w:val="2"/>
          <w:sz w:val="21"/>
          <w:szCs w:val="21"/>
        </w:rPr>
        <w:t>a</w:t>
      </w:r>
      <w:r w:rsidRPr="00C76588">
        <w:rPr>
          <w:rFonts w:ascii="Times New Roman" w:eastAsia="Times New Roman" w:hAnsi="Times New Roman"/>
          <w:spacing w:val="1"/>
          <w:sz w:val="21"/>
          <w:szCs w:val="21"/>
        </w:rPr>
        <w:t>lr</w:t>
      </w:r>
      <w:r w:rsidRPr="00C76588">
        <w:rPr>
          <w:rFonts w:ascii="Times New Roman" w:eastAsia="Times New Roman" w:hAnsi="Times New Roman"/>
          <w:spacing w:val="2"/>
          <w:sz w:val="21"/>
          <w:szCs w:val="21"/>
        </w:rPr>
        <w:t>ead</w:t>
      </w:r>
      <w:r w:rsidRPr="00C76588">
        <w:rPr>
          <w:rFonts w:ascii="Times New Roman" w:eastAsia="Times New Roman" w:hAnsi="Times New Roman"/>
          <w:sz w:val="21"/>
          <w:szCs w:val="21"/>
        </w:rPr>
        <w:t>y</w:t>
      </w:r>
      <w:r w:rsidRPr="00C76588">
        <w:rPr>
          <w:rFonts w:ascii="Times New Roman" w:eastAsia="Times New Roman" w:hAnsi="Times New Roman"/>
          <w:spacing w:val="39"/>
          <w:sz w:val="21"/>
          <w:szCs w:val="21"/>
        </w:rPr>
        <w:t xml:space="preserve"> </w:t>
      </w:r>
      <w:r w:rsidRPr="00C76588">
        <w:rPr>
          <w:rFonts w:ascii="Times New Roman" w:eastAsia="Times New Roman" w:hAnsi="Times New Roman"/>
          <w:spacing w:val="2"/>
          <w:sz w:val="21"/>
          <w:szCs w:val="21"/>
        </w:rPr>
        <w:t>co</w:t>
      </w:r>
      <w:r w:rsidRPr="00C76588">
        <w:rPr>
          <w:rFonts w:ascii="Times New Roman" w:eastAsia="Times New Roman" w:hAnsi="Times New Roman"/>
          <w:spacing w:val="1"/>
          <w:sz w:val="21"/>
          <w:szCs w:val="21"/>
        </w:rPr>
        <w:t>ll</w:t>
      </w:r>
      <w:r w:rsidRPr="00C76588">
        <w:rPr>
          <w:rFonts w:ascii="Times New Roman" w:eastAsia="Times New Roman" w:hAnsi="Times New Roman"/>
          <w:spacing w:val="2"/>
          <w:sz w:val="21"/>
          <w:szCs w:val="21"/>
        </w:rPr>
        <w:t>ec</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e</w:t>
      </w:r>
      <w:r w:rsidRPr="00C76588">
        <w:rPr>
          <w:rFonts w:ascii="Times New Roman" w:eastAsia="Times New Roman" w:hAnsi="Times New Roman"/>
          <w:sz w:val="21"/>
          <w:szCs w:val="21"/>
        </w:rPr>
        <w:t>d</w:t>
      </w:r>
      <w:r w:rsidRPr="00C76588">
        <w:rPr>
          <w:rFonts w:ascii="Times New Roman" w:eastAsia="Times New Roman" w:hAnsi="Times New Roman"/>
          <w:spacing w:val="43"/>
          <w:sz w:val="21"/>
          <w:szCs w:val="21"/>
        </w:rPr>
        <w:t xml:space="preserve"> </w:t>
      </w:r>
      <w:r w:rsidRPr="00C76588">
        <w:rPr>
          <w:rFonts w:ascii="Times New Roman" w:eastAsia="Times New Roman" w:hAnsi="Times New Roman"/>
          <w:spacing w:val="2"/>
          <w:sz w:val="21"/>
          <w:szCs w:val="21"/>
        </w:rPr>
        <w:t>o</w:t>
      </w:r>
      <w:r w:rsidRPr="00C76588">
        <w:rPr>
          <w:rFonts w:ascii="Times New Roman" w:eastAsia="Times New Roman" w:hAnsi="Times New Roman"/>
          <w:spacing w:val="1"/>
          <w:sz w:val="21"/>
          <w:szCs w:val="21"/>
        </w:rPr>
        <w:t>ff</w:t>
      </w:r>
      <w:r w:rsidRPr="00C76588">
        <w:rPr>
          <w:rFonts w:ascii="Times New Roman" w:eastAsia="Times New Roman" w:hAnsi="Times New Roman"/>
          <w:spacing w:val="2"/>
          <w:sz w:val="21"/>
          <w:szCs w:val="21"/>
        </w:rPr>
        <w:t>e</w:t>
      </w:r>
      <w:r w:rsidRPr="00C76588">
        <w:rPr>
          <w:rFonts w:ascii="Times New Roman" w:eastAsia="Times New Roman" w:hAnsi="Times New Roman"/>
          <w:spacing w:val="1"/>
          <w:sz w:val="21"/>
          <w:szCs w:val="21"/>
        </w:rPr>
        <w:t>r</w:t>
      </w:r>
      <w:r w:rsidRPr="00C76588">
        <w:rPr>
          <w:rFonts w:ascii="Times New Roman" w:eastAsia="Times New Roman" w:hAnsi="Times New Roman"/>
          <w:sz w:val="21"/>
          <w:szCs w:val="21"/>
        </w:rPr>
        <w:t>s</w:t>
      </w:r>
      <w:r w:rsidRPr="00C76588">
        <w:rPr>
          <w:rFonts w:ascii="Times New Roman" w:eastAsia="Times New Roman" w:hAnsi="Times New Roman"/>
          <w:spacing w:val="33"/>
          <w:sz w:val="21"/>
          <w:szCs w:val="21"/>
        </w:rPr>
        <w:t xml:space="preserve"> </w:t>
      </w:r>
      <w:r w:rsidRPr="00C76588">
        <w:rPr>
          <w:rFonts w:ascii="Times New Roman" w:eastAsia="Times New Roman" w:hAnsi="Times New Roman"/>
          <w:sz w:val="21"/>
          <w:szCs w:val="21"/>
        </w:rPr>
        <w:t>a</w:t>
      </w:r>
      <w:r w:rsidRPr="00C76588">
        <w:rPr>
          <w:rFonts w:ascii="Times New Roman" w:eastAsia="Times New Roman" w:hAnsi="Times New Roman"/>
          <w:spacing w:val="25"/>
          <w:sz w:val="21"/>
          <w:szCs w:val="21"/>
        </w:rPr>
        <w:t xml:space="preserve"> </w:t>
      </w:r>
      <w:r w:rsidRPr="00C76588">
        <w:rPr>
          <w:rFonts w:ascii="Times New Roman" w:eastAsia="Times New Roman" w:hAnsi="Times New Roman"/>
          <w:spacing w:val="2"/>
          <w:w w:val="102"/>
          <w:sz w:val="21"/>
          <w:szCs w:val="21"/>
        </w:rPr>
        <w:t>un</w:t>
      </w:r>
      <w:r w:rsidRPr="00C76588">
        <w:rPr>
          <w:rFonts w:ascii="Times New Roman" w:eastAsia="Times New Roman" w:hAnsi="Times New Roman"/>
          <w:spacing w:val="1"/>
          <w:w w:val="102"/>
          <w:sz w:val="21"/>
          <w:szCs w:val="21"/>
        </w:rPr>
        <w:t>i</w:t>
      </w:r>
      <w:r w:rsidRPr="00C76588">
        <w:rPr>
          <w:rFonts w:ascii="Times New Roman" w:eastAsia="Times New Roman" w:hAnsi="Times New Roman"/>
          <w:spacing w:val="2"/>
          <w:w w:val="102"/>
          <w:sz w:val="21"/>
          <w:szCs w:val="21"/>
        </w:rPr>
        <w:t xml:space="preserve">que </w:t>
      </w:r>
      <w:r w:rsidRPr="00C76588">
        <w:rPr>
          <w:rFonts w:ascii="Times New Roman" w:eastAsia="Times New Roman" w:hAnsi="Times New Roman"/>
          <w:spacing w:val="2"/>
          <w:sz w:val="21"/>
          <w:szCs w:val="21"/>
        </w:rPr>
        <w:t>oppo</w:t>
      </w:r>
      <w:r w:rsidRPr="00C76588">
        <w:rPr>
          <w:rFonts w:ascii="Times New Roman" w:eastAsia="Times New Roman" w:hAnsi="Times New Roman"/>
          <w:spacing w:val="1"/>
          <w:sz w:val="21"/>
          <w:szCs w:val="21"/>
        </w:rPr>
        <w:t>rt</w:t>
      </w:r>
      <w:r w:rsidRPr="00C76588">
        <w:rPr>
          <w:rFonts w:ascii="Times New Roman" w:eastAsia="Times New Roman" w:hAnsi="Times New Roman"/>
          <w:spacing w:val="2"/>
          <w:sz w:val="21"/>
          <w:szCs w:val="21"/>
        </w:rPr>
        <w:t>un</w:t>
      </w:r>
      <w:r w:rsidRPr="00C76588">
        <w:rPr>
          <w:rFonts w:ascii="Times New Roman" w:eastAsia="Times New Roman" w:hAnsi="Times New Roman"/>
          <w:spacing w:val="1"/>
          <w:sz w:val="21"/>
          <w:szCs w:val="21"/>
        </w:rPr>
        <w:t>it</w:t>
      </w:r>
      <w:r w:rsidRPr="00C76588">
        <w:rPr>
          <w:rFonts w:ascii="Times New Roman" w:eastAsia="Times New Roman" w:hAnsi="Times New Roman"/>
          <w:sz w:val="21"/>
          <w:szCs w:val="21"/>
        </w:rPr>
        <w:t>y</w:t>
      </w:r>
      <w:r w:rsidRPr="00C76588">
        <w:rPr>
          <w:rFonts w:ascii="Times New Roman" w:eastAsia="Times New Roman" w:hAnsi="Times New Roman"/>
          <w:spacing w:val="25"/>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o</w:t>
      </w:r>
      <w:r w:rsidRPr="00C76588">
        <w:rPr>
          <w:rFonts w:ascii="Times New Roman" w:eastAsia="Times New Roman" w:hAnsi="Times New Roman"/>
          <w:spacing w:val="8"/>
          <w:sz w:val="21"/>
          <w:szCs w:val="21"/>
        </w:rPr>
        <w:t xml:space="preserve"> </w:t>
      </w:r>
      <w:r w:rsidRPr="00C76588">
        <w:rPr>
          <w:rFonts w:ascii="Times New Roman" w:eastAsia="Times New Roman" w:hAnsi="Times New Roman"/>
          <w:spacing w:val="2"/>
          <w:sz w:val="21"/>
          <w:szCs w:val="21"/>
        </w:rPr>
        <w:t>s</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ud</w:t>
      </w:r>
      <w:r w:rsidRPr="00C76588">
        <w:rPr>
          <w:rFonts w:ascii="Times New Roman" w:eastAsia="Times New Roman" w:hAnsi="Times New Roman"/>
          <w:sz w:val="21"/>
          <w:szCs w:val="21"/>
        </w:rPr>
        <w:t>y</w:t>
      </w:r>
      <w:r w:rsidRPr="00C76588">
        <w:rPr>
          <w:rFonts w:ascii="Times New Roman" w:eastAsia="Times New Roman" w:hAnsi="Times New Roman"/>
          <w:spacing w:val="14"/>
          <w:sz w:val="21"/>
          <w:szCs w:val="21"/>
        </w:rPr>
        <w:t xml:space="preserve"> </w:t>
      </w:r>
      <w:r w:rsidRPr="00C76588">
        <w:rPr>
          <w:rFonts w:ascii="Times New Roman" w:eastAsia="Times New Roman" w:hAnsi="Times New Roman"/>
          <w:spacing w:val="1"/>
          <w:w w:val="103"/>
          <w:sz w:val="21"/>
          <w:szCs w:val="21"/>
        </w:rPr>
        <w:t>t</w:t>
      </w:r>
      <w:r w:rsidRPr="00C76588">
        <w:rPr>
          <w:rFonts w:ascii="Times New Roman" w:eastAsia="Times New Roman" w:hAnsi="Times New Roman"/>
          <w:spacing w:val="2"/>
          <w:w w:val="102"/>
          <w:sz w:val="21"/>
          <w:szCs w:val="21"/>
        </w:rPr>
        <w:t>he</w:t>
      </w:r>
      <w:r w:rsidRPr="00C76588">
        <w:rPr>
          <w:rFonts w:ascii="Times New Roman" w:eastAsia="Times New Roman" w:hAnsi="Times New Roman"/>
          <w:spacing w:val="3"/>
          <w:w w:val="102"/>
          <w:sz w:val="21"/>
          <w:szCs w:val="21"/>
        </w:rPr>
        <w:t>m</w:t>
      </w:r>
      <w:r w:rsidRPr="00C76588">
        <w:rPr>
          <w:rFonts w:ascii="Times New Roman" w:eastAsia="Times New Roman" w:hAnsi="Times New Roman"/>
          <w:w w:val="102"/>
          <w:sz w:val="21"/>
          <w:szCs w:val="21"/>
        </w:rPr>
        <w:t>.</w:t>
      </w:r>
    </w:p>
    <w:p w:rsidR="003D0C62" w:rsidRPr="00C76588" w:rsidRDefault="00AF7DCA" w:rsidP="00C76588">
      <w:pPr>
        <w:pStyle w:val="ListParagraph"/>
        <w:numPr>
          <w:ilvl w:val="1"/>
          <w:numId w:val="28"/>
        </w:numPr>
        <w:tabs>
          <w:tab w:val="left" w:pos="630"/>
        </w:tabs>
        <w:spacing w:before="19" w:line="242" w:lineRule="auto"/>
        <w:ind w:left="630" w:right="51" w:hanging="270"/>
        <w:jc w:val="both"/>
        <w:rPr>
          <w:rFonts w:ascii="Times New Roman" w:eastAsia="Times New Roman" w:hAnsi="Times New Roman"/>
          <w:sz w:val="21"/>
          <w:szCs w:val="21"/>
        </w:rPr>
      </w:pPr>
      <w:r w:rsidRPr="00C76588">
        <w:rPr>
          <w:rFonts w:ascii="Times New Roman" w:eastAsia="Times New Roman" w:hAnsi="Times New Roman"/>
          <w:spacing w:val="3"/>
          <w:sz w:val="21"/>
          <w:szCs w:val="21"/>
        </w:rPr>
        <w:t>D</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a</w:t>
      </w:r>
      <w:r w:rsidRPr="00C76588">
        <w:rPr>
          <w:rFonts w:ascii="Times New Roman" w:eastAsia="Times New Roman" w:hAnsi="Times New Roman"/>
          <w:sz w:val="21"/>
          <w:szCs w:val="21"/>
        </w:rPr>
        <w:t>g</w:t>
      </w:r>
      <w:r w:rsidRPr="00C76588">
        <w:rPr>
          <w:rFonts w:ascii="Times New Roman" w:eastAsia="Times New Roman" w:hAnsi="Times New Roman"/>
          <w:spacing w:val="15"/>
          <w:sz w:val="21"/>
          <w:szCs w:val="21"/>
        </w:rPr>
        <w:t xml:space="preserve"> </w:t>
      </w:r>
      <w:r w:rsidRPr="00C76588">
        <w:rPr>
          <w:rFonts w:ascii="Times New Roman" w:eastAsia="Times New Roman" w:hAnsi="Times New Roman"/>
          <w:spacing w:val="2"/>
          <w:sz w:val="21"/>
          <w:szCs w:val="21"/>
        </w:rPr>
        <w:t>coe</w:t>
      </w:r>
      <w:r w:rsidRPr="00C76588">
        <w:rPr>
          <w:rFonts w:ascii="Times New Roman" w:eastAsia="Times New Roman" w:hAnsi="Times New Roman"/>
          <w:spacing w:val="1"/>
          <w:sz w:val="21"/>
          <w:szCs w:val="21"/>
        </w:rPr>
        <w:t>ffi</w:t>
      </w:r>
      <w:r w:rsidRPr="00C76588">
        <w:rPr>
          <w:rFonts w:ascii="Times New Roman" w:eastAsia="Times New Roman" w:hAnsi="Times New Roman"/>
          <w:spacing w:val="2"/>
          <w:sz w:val="21"/>
          <w:szCs w:val="21"/>
        </w:rPr>
        <w:t>c</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en</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w:t>
      </w:r>
      <w:r w:rsidRPr="00C76588">
        <w:rPr>
          <w:rFonts w:ascii="Times New Roman" w:eastAsia="Times New Roman" w:hAnsi="Times New Roman"/>
          <w:spacing w:val="29"/>
          <w:sz w:val="21"/>
          <w:szCs w:val="21"/>
        </w:rPr>
        <w:t xml:space="preserve"> </w:t>
      </w:r>
      <w:r w:rsidRPr="00C76588">
        <w:rPr>
          <w:rFonts w:ascii="Times New Roman" w:eastAsia="Times New Roman" w:hAnsi="Times New Roman"/>
          <w:spacing w:val="3"/>
          <w:sz w:val="21"/>
          <w:szCs w:val="21"/>
        </w:rPr>
        <w:t>C</w:t>
      </w:r>
      <w:r w:rsidRPr="00C76588">
        <w:rPr>
          <w:rFonts w:ascii="Times New Roman" w:eastAsia="Times New Roman" w:hAnsi="Times New Roman"/>
          <w:spacing w:val="2"/>
          <w:sz w:val="21"/>
          <w:szCs w:val="21"/>
        </w:rPr>
        <w:t>d</w:t>
      </w:r>
      <w:r w:rsidRPr="00C76588">
        <w:rPr>
          <w:rFonts w:ascii="Times New Roman" w:eastAsia="Times New Roman" w:hAnsi="Times New Roman"/>
          <w:sz w:val="21"/>
          <w:szCs w:val="21"/>
        </w:rPr>
        <w:t>:</w:t>
      </w:r>
      <w:r w:rsidRPr="00C76588">
        <w:rPr>
          <w:rFonts w:ascii="Times New Roman" w:eastAsia="Times New Roman" w:hAnsi="Times New Roman"/>
          <w:spacing w:val="13"/>
          <w:sz w:val="21"/>
          <w:szCs w:val="21"/>
        </w:rPr>
        <w:t xml:space="preserve"> </w:t>
      </w:r>
      <w:r w:rsidRPr="00C76588">
        <w:rPr>
          <w:rFonts w:ascii="Times New Roman" w:eastAsia="Times New Roman" w:hAnsi="Times New Roman"/>
          <w:spacing w:val="2"/>
          <w:sz w:val="21"/>
          <w:szCs w:val="21"/>
        </w:rPr>
        <w:t>ex</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end</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w:t>
      </w:r>
      <w:r w:rsidRPr="00C76588">
        <w:rPr>
          <w:rFonts w:ascii="Times New Roman" w:eastAsia="Times New Roman" w:hAnsi="Times New Roman"/>
          <w:sz w:val="21"/>
          <w:szCs w:val="21"/>
        </w:rPr>
        <w:t>g</w:t>
      </w:r>
      <w:r w:rsidRPr="00C76588">
        <w:rPr>
          <w:rFonts w:ascii="Times New Roman" w:eastAsia="Times New Roman" w:hAnsi="Times New Roman"/>
          <w:spacing w:val="26"/>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z w:val="21"/>
          <w:szCs w:val="21"/>
        </w:rPr>
        <w:t>e</w:t>
      </w:r>
      <w:r w:rsidRPr="00C76588">
        <w:rPr>
          <w:rFonts w:ascii="Times New Roman" w:eastAsia="Times New Roman" w:hAnsi="Times New Roman"/>
          <w:spacing w:val="12"/>
          <w:sz w:val="21"/>
          <w:szCs w:val="21"/>
        </w:rPr>
        <w:t xml:space="preserve"> </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ang</w:t>
      </w:r>
      <w:r w:rsidRPr="00C76588">
        <w:rPr>
          <w:rFonts w:ascii="Times New Roman" w:eastAsia="Times New Roman" w:hAnsi="Times New Roman"/>
          <w:sz w:val="21"/>
          <w:szCs w:val="21"/>
        </w:rPr>
        <w:t>e</w:t>
      </w:r>
      <w:r w:rsidRPr="00C76588">
        <w:rPr>
          <w:rFonts w:ascii="Times New Roman" w:eastAsia="Times New Roman" w:hAnsi="Times New Roman"/>
          <w:spacing w:val="16"/>
          <w:sz w:val="21"/>
          <w:szCs w:val="21"/>
        </w:rPr>
        <w:t xml:space="preserve"> </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f</w:t>
      </w:r>
      <w:r w:rsidRPr="00C76588">
        <w:rPr>
          <w:rFonts w:ascii="Times New Roman" w:eastAsia="Times New Roman" w:hAnsi="Times New Roman"/>
          <w:spacing w:val="8"/>
          <w:sz w:val="21"/>
          <w:szCs w:val="21"/>
        </w:rPr>
        <w:t xml:space="preserve"> </w:t>
      </w:r>
      <w:r w:rsidRPr="00C76588">
        <w:rPr>
          <w:rFonts w:ascii="Times New Roman" w:eastAsia="Times New Roman" w:hAnsi="Times New Roman"/>
          <w:spacing w:val="3"/>
          <w:sz w:val="21"/>
          <w:szCs w:val="21"/>
        </w:rPr>
        <w:t>w</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w:t>
      </w:r>
      <w:r w:rsidRPr="00C76588">
        <w:rPr>
          <w:rFonts w:ascii="Times New Roman" w:eastAsia="Times New Roman" w:hAnsi="Times New Roman"/>
          <w:sz w:val="21"/>
          <w:szCs w:val="21"/>
        </w:rPr>
        <w:t>d</w:t>
      </w:r>
      <w:r w:rsidRPr="00C76588">
        <w:rPr>
          <w:rFonts w:ascii="Times New Roman" w:eastAsia="Times New Roman" w:hAnsi="Times New Roman"/>
          <w:spacing w:val="14"/>
          <w:sz w:val="21"/>
          <w:szCs w:val="21"/>
        </w:rPr>
        <w:t xml:space="preserve"> </w:t>
      </w:r>
      <w:r w:rsidRPr="00C76588">
        <w:rPr>
          <w:rFonts w:ascii="Times New Roman" w:eastAsia="Times New Roman" w:hAnsi="Times New Roman"/>
          <w:spacing w:val="2"/>
          <w:sz w:val="21"/>
          <w:szCs w:val="21"/>
        </w:rPr>
        <w:t>speed</w:t>
      </w:r>
      <w:r w:rsidRPr="00C76588">
        <w:rPr>
          <w:rFonts w:ascii="Times New Roman" w:eastAsia="Times New Roman" w:hAnsi="Times New Roman"/>
          <w:sz w:val="21"/>
          <w:szCs w:val="21"/>
        </w:rPr>
        <w:t>s</w:t>
      </w:r>
      <w:r w:rsidRPr="00C76588">
        <w:rPr>
          <w:rFonts w:ascii="Times New Roman" w:eastAsia="Times New Roman" w:hAnsi="Times New Roman"/>
          <w:spacing w:val="18"/>
          <w:sz w:val="21"/>
          <w:szCs w:val="21"/>
        </w:rPr>
        <w:t xml:space="preserve"> </w:t>
      </w:r>
      <w:r w:rsidRPr="00C76588">
        <w:rPr>
          <w:rFonts w:ascii="Times New Roman" w:eastAsia="Times New Roman" w:hAnsi="Times New Roman"/>
          <w:spacing w:val="1"/>
          <w:sz w:val="21"/>
          <w:szCs w:val="21"/>
        </w:rPr>
        <w:t>f</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r</w:t>
      </w:r>
      <w:r w:rsidRPr="00C76588">
        <w:rPr>
          <w:rFonts w:ascii="Times New Roman" w:eastAsia="Times New Roman" w:hAnsi="Times New Roman"/>
          <w:spacing w:val="10"/>
          <w:sz w:val="21"/>
          <w:szCs w:val="21"/>
        </w:rPr>
        <w:t xml:space="preserve"> </w:t>
      </w:r>
      <w:r w:rsidRPr="00C76588">
        <w:rPr>
          <w:rFonts w:ascii="Times New Roman" w:eastAsia="Times New Roman" w:hAnsi="Times New Roman"/>
          <w:spacing w:val="3"/>
          <w:sz w:val="21"/>
          <w:szCs w:val="21"/>
        </w:rPr>
        <w:t>w</w:t>
      </w:r>
      <w:r w:rsidRPr="00C76588">
        <w:rPr>
          <w:rFonts w:ascii="Times New Roman" w:eastAsia="Times New Roman" w:hAnsi="Times New Roman"/>
          <w:spacing w:val="2"/>
          <w:sz w:val="21"/>
          <w:szCs w:val="21"/>
        </w:rPr>
        <w:t>h</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c</w:t>
      </w:r>
      <w:r w:rsidRPr="00C76588">
        <w:rPr>
          <w:rFonts w:ascii="Times New Roman" w:eastAsia="Times New Roman" w:hAnsi="Times New Roman"/>
          <w:sz w:val="21"/>
          <w:szCs w:val="21"/>
        </w:rPr>
        <w:t>h</w:t>
      </w:r>
      <w:r w:rsidRPr="00C76588">
        <w:rPr>
          <w:rFonts w:ascii="Times New Roman" w:eastAsia="Times New Roman" w:hAnsi="Times New Roman"/>
          <w:spacing w:val="18"/>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z w:val="21"/>
          <w:szCs w:val="21"/>
        </w:rPr>
        <w:t>e</w:t>
      </w:r>
      <w:r w:rsidRPr="00C76588">
        <w:rPr>
          <w:rFonts w:ascii="Times New Roman" w:eastAsia="Times New Roman" w:hAnsi="Times New Roman"/>
          <w:spacing w:val="12"/>
          <w:sz w:val="21"/>
          <w:szCs w:val="21"/>
        </w:rPr>
        <w:t xml:space="preserve"> </w:t>
      </w:r>
      <w:r w:rsidRPr="00C76588">
        <w:rPr>
          <w:rFonts w:ascii="Times New Roman" w:eastAsia="Times New Roman" w:hAnsi="Times New Roman"/>
          <w:spacing w:val="2"/>
          <w:sz w:val="21"/>
          <w:szCs w:val="21"/>
        </w:rPr>
        <w:t>d</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a</w:t>
      </w:r>
      <w:r w:rsidRPr="00C76588">
        <w:rPr>
          <w:rFonts w:ascii="Times New Roman" w:eastAsia="Times New Roman" w:hAnsi="Times New Roman"/>
          <w:sz w:val="21"/>
          <w:szCs w:val="21"/>
        </w:rPr>
        <w:t>g</w:t>
      </w:r>
      <w:r w:rsidRPr="00C76588">
        <w:rPr>
          <w:rFonts w:ascii="Times New Roman" w:eastAsia="Times New Roman" w:hAnsi="Times New Roman"/>
          <w:spacing w:val="14"/>
          <w:sz w:val="21"/>
          <w:szCs w:val="21"/>
        </w:rPr>
        <w:t xml:space="preserve"> </w:t>
      </w:r>
      <w:r w:rsidRPr="00C76588">
        <w:rPr>
          <w:rFonts w:ascii="Times New Roman" w:eastAsia="Times New Roman" w:hAnsi="Times New Roman"/>
          <w:spacing w:val="2"/>
          <w:sz w:val="21"/>
          <w:szCs w:val="21"/>
        </w:rPr>
        <w:t>coe</w:t>
      </w:r>
      <w:r w:rsidRPr="00C76588">
        <w:rPr>
          <w:rFonts w:ascii="Times New Roman" w:eastAsia="Times New Roman" w:hAnsi="Times New Roman"/>
          <w:spacing w:val="1"/>
          <w:sz w:val="21"/>
          <w:szCs w:val="21"/>
        </w:rPr>
        <w:t>ffi</w:t>
      </w:r>
      <w:r w:rsidRPr="00C76588">
        <w:rPr>
          <w:rFonts w:ascii="Times New Roman" w:eastAsia="Times New Roman" w:hAnsi="Times New Roman"/>
          <w:spacing w:val="2"/>
          <w:sz w:val="21"/>
          <w:szCs w:val="21"/>
        </w:rPr>
        <w:t>c</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en</w:t>
      </w:r>
      <w:r w:rsidRPr="00C76588">
        <w:rPr>
          <w:rFonts w:ascii="Times New Roman" w:eastAsia="Times New Roman" w:hAnsi="Times New Roman"/>
          <w:sz w:val="21"/>
          <w:szCs w:val="21"/>
        </w:rPr>
        <w:t>t</w:t>
      </w:r>
      <w:r w:rsidRPr="00C76588">
        <w:rPr>
          <w:rFonts w:ascii="Times New Roman" w:eastAsia="Times New Roman" w:hAnsi="Times New Roman"/>
          <w:spacing w:val="28"/>
          <w:sz w:val="21"/>
          <w:szCs w:val="21"/>
        </w:rPr>
        <w:t xml:space="preserve"> </w:t>
      </w:r>
      <w:r w:rsidRPr="00C76588">
        <w:rPr>
          <w:rFonts w:ascii="Times New Roman" w:eastAsia="Times New Roman" w:hAnsi="Times New Roman"/>
          <w:spacing w:val="1"/>
          <w:sz w:val="21"/>
          <w:szCs w:val="21"/>
        </w:rPr>
        <w:t>i</w:t>
      </w:r>
      <w:r w:rsidRPr="00C76588">
        <w:rPr>
          <w:rFonts w:ascii="Times New Roman" w:eastAsia="Times New Roman" w:hAnsi="Times New Roman"/>
          <w:sz w:val="21"/>
          <w:szCs w:val="21"/>
        </w:rPr>
        <w:t>s</w:t>
      </w:r>
      <w:r w:rsidRPr="00C76588">
        <w:rPr>
          <w:rFonts w:ascii="Times New Roman" w:eastAsia="Times New Roman" w:hAnsi="Times New Roman"/>
          <w:spacing w:val="8"/>
          <w:sz w:val="21"/>
          <w:szCs w:val="21"/>
        </w:rPr>
        <w:t xml:space="preserve"> </w:t>
      </w:r>
      <w:r w:rsidRPr="00C76588">
        <w:rPr>
          <w:rFonts w:ascii="Times New Roman" w:eastAsia="Times New Roman" w:hAnsi="Times New Roman"/>
          <w:spacing w:val="2"/>
          <w:w w:val="102"/>
          <w:sz w:val="21"/>
          <w:szCs w:val="21"/>
        </w:rPr>
        <w:t>kno</w:t>
      </w:r>
      <w:r w:rsidRPr="00C76588">
        <w:rPr>
          <w:rFonts w:ascii="Times New Roman" w:eastAsia="Times New Roman" w:hAnsi="Times New Roman"/>
          <w:spacing w:val="3"/>
          <w:w w:val="102"/>
          <w:sz w:val="21"/>
          <w:szCs w:val="21"/>
        </w:rPr>
        <w:t xml:space="preserve">wn </w:t>
      </w:r>
      <w:r w:rsidRPr="00C76588">
        <w:rPr>
          <w:rFonts w:ascii="Times New Roman" w:eastAsia="Times New Roman" w:hAnsi="Times New Roman"/>
          <w:spacing w:val="1"/>
          <w:sz w:val="21"/>
          <w:szCs w:val="21"/>
        </w:rPr>
        <w:t>i</w:t>
      </w:r>
      <w:r w:rsidRPr="00C76588">
        <w:rPr>
          <w:rFonts w:ascii="Times New Roman" w:eastAsia="Times New Roman" w:hAnsi="Times New Roman"/>
          <w:sz w:val="21"/>
          <w:szCs w:val="21"/>
        </w:rPr>
        <w:t>s</w:t>
      </w:r>
      <w:r w:rsidRPr="00C76588">
        <w:rPr>
          <w:rFonts w:ascii="Times New Roman" w:eastAsia="Times New Roman" w:hAnsi="Times New Roman"/>
          <w:spacing w:val="26"/>
          <w:sz w:val="21"/>
          <w:szCs w:val="21"/>
        </w:rPr>
        <w:t xml:space="preserve"> </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f</w:t>
      </w:r>
      <w:r w:rsidRPr="00C76588">
        <w:rPr>
          <w:rFonts w:ascii="Times New Roman" w:eastAsia="Times New Roman" w:hAnsi="Times New Roman"/>
          <w:spacing w:val="25"/>
          <w:sz w:val="21"/>
          <w:szCs w:val="21"/>
        </w:rPr>
        <w:t xml:space="preserve"> </w:t>
      </w:r>
      <w:r w:rsidRPr="00C76588">
        <w:rPr>
          <w:rFonts w:ascii="Times New Roman" w:eastAsia="Times New Roman" w:hAnsi="Times New Roman"/>
          <w:spacing w:val="2"/>
          <w:sz w:val="21"/>
          <w:szCs w:val="21"/>
        </w:rPr>
        <w:t>pa</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a</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oun</w:t>
      </w:r>
      <w:r w:rsidRPr="00C76588">
        <w:rPr>
          <w:rFonts w:ascii="Times New Roman" w:eastAsia="Times New Roman" w:hAnsi="Times New Roman"/>
          <w:sz w:val="21"/>
          <w:szCs w:val="21"/>
        </w:rPr>
        <w:t>t</w:t>
      </w:r>
      <w:r w:rsidRPr="00C76588">
        <w:rPr>
          <w:rFonts w:ascii="Times New Roman" w:eastAsia="Times New Roman" w:hAnsi="Times New Roman"/>
          <w:spacing w:val="41"/>
          <w:sz w:val="21"/>
          <w:szCs w:val="21"/>
        </w:rPr>
        <w:t xml:space="preserve"> </w:t>
      </w:r>
      <w:r w:rsidRPr="00C76588">
        <w:rPr>
          <w:rFonts w:ascii="Times New Roman" w:eastAsia="Times New Roman" w:hAnsi="Times New Roman"/>
          <w:spacing w:val="1"/>
          <w:sz w:val="21"/>
          <w:szCs w:val="21"/>
        </w:rPr>
        <w:t>i</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po</w:t>
      </w:r>
      <w:r w:rsidRPr="00C76588">
        <w:rPr>
          <w:rFonts w:ascii="Times New Roman" w:eastAsia="Times New Roman" w:hAnsi="Times New Roman"/>
          <w:spacing w:val="1"/>
          <w:sz w:val="21"/>
          <w:szCs w:val="21"/>
        </w:rPr>
        <w:t>rt</w:t>
      </w:r>
      <w:r w:rsidRPr="00C76588">
        <w:rPr>
          <w:rFonts w:ascii="Times New Roman" w:eastAsia="Times New Roman" w:hAnsi="Times New Roman"/>
          <w:spacing w:val="2"/>
          <w:sz w:val="21"/>
          <w:szCs w:val="21"/>
        </w:rPr>
        <w:t>anc</w:t>
      </w:r>
      <w:r w:rsidRPr="00C76588">
        <w:rPr>
          <w:rFonts w:ascii="Times New Roman" w:eastAsia="Times New Roman" w:hAnsi="Times New Roman"/>
          <w:sz w:val="21"/>
          <w:szCs w:val="21"/>
        </w:rPr>
        <w:t>e</w:t>
      </w:r>
      <w:r w:rsidRPr="00C76588">
        <w:rPr>
          <w:rFonts w:ascii="Times New Roman" w:eastAsia="Times New Roman" w:hAnsi="Times New Roman"/>
          <w:spacing w:val="46"/>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o</w:t>
      </w:r>
      <w:r w:rsidRPr="00C76588">
        <w:rPr>
          <w:rFonts w:ascii="Times New Roman" w:eastAsia="Times New Roman" w:hAnsi="Times New Roman"/>
          <w:spacing w:val="25"/>
          <w:sz w:val="21"/>
          <w:szCs w:val="21"/>
        </w:rPr>
        <w:t xml:space="preserve"> </w:t>
      </w:r>
      <w:r w:rsidRPr="00C76588">
        <w:rPr>
          <w:rFonts w:ascii="Times New Roman" w:eastAsia="Times New Roman" w:hAnsi="Times New Roman"/>
          <w:spacing w:val="2"/>
          <w:sz w:val="21"/>
          <w:szCs w:val="21"/>
        </w:rPr>
        <w:t>fu</w:t>
      </w:r>
      <w:r w:rsidRPr="00C76588">
        <w:rPr>
          <w:rFonts w:ascii="Times New Roman" w:eastAsia="Times New Roman" w:hAnsi="Times New Roman"/>
          <w:spacing w:val="1"/>
          <w:sz w:val="21"/>
          <w:szCs w:val="21"/>
        </w:rPr>
        <w:t>rt</w:t>
      </w:r>
      <w:r w:rsidRPr="00C76588">
        <w:rPr>
          <w:rFonts w:ascii="Times New Roman" w:eastAsia="Times New Roman" w:hAnsi="Times New Roman"/>
          <w:spacing w:val="2"/>
          <w:sz w:val="21"/>
          <w:szCs w:val="21"/>
        </w:rPr>
        <w:t>he</w:t>
      </w:r>
      <w:r w:rsidRPr="00C76588">
        <w:rPr>
          <w:rFonts w:ascii="Times New Roman" w:eastAsia="Times New Roman" w:hAnsi="Times New Roman"/>
          <w:sz w:val="21"/>
          <w:szCs w:val="21"/>
        </w:rPr>
        <w:t>r</w:t>
      </w:r>
      <w:r w:rsidRPr="00C76588">
        <w:rPr>
          <w:rFonts w:ascii="Times New Roman" w:eastAsia="Times New Roman" w:hAnsi="Times New Roman"/>
          <w:spacing w:val="33"/>
          <w:sz w:val="21"/>
          <w:szCs w:val="21"/>
        </w:rPr>
        <w:t xml:space="preserve"> </w:t>
      </w:r>
      <w:r w:rsidRPr="00C76588">
        <w:rPr>
          <w:rFonts w:ascii="Times New Roman" w:eastAsia="Times New Roman" w:hAnsi="Times New Roman"/>
          <w:spacing w:val="2"/>
          <w:sz w:val="21"/>
          <w:szCs w:val="21"/>
        </w:rPr>
        <w:t>ou</w:t>
      </w:r>
      <w:r w:rsidRPr="00C76588">
        <w:rPr>
          <w:rFonts w:ascii="Times New Roman" w:eastAsia="Times New Roman" w:hAnsi="Times New Roman"/>
          <w:sz w:val="21"/>
          <w:szCs w:val="21"/>
        </w:rPr>
        <w:t>r</w:t>
      </w:r>
      <w:r w:rsidRPr="00C76588">
        <w:rPr>
          <w:rFonts w:ascii="Times New Roman" w:eastAsia="Times New Roman" w:hAnsi="Times New Roman"/>
          <w:spacing w:val="27"/>
          <w:sz w:val="21"/>
          <w:szCs w:val="21"/>
        </w:rPr>
        <w:t xml:space="preserve"> </w:t>
      </w:r>
      <w:r w:rsidRPr="00C76588">
        <w:rPr>
          <w:rFonts w:ascii="Times New Roman" w:eastAsia="Times New Roman" w:hAnsi="Times New Roman"/>
          <w:spacing w:val="2"/>
          <w:sz w:val="21"/>
          <w:szCs w:val="21"/>
        </w:rPr>
        <w:t>unde</w:t>
      </w:r>
      <w:r w:rsidRPr="00C76588">
        <w:rPr>
          <w:rFonts w:ascii="Times New Roman" w:eastAsia="Times New Roman" w:hAnsi="Times New Roman"/>
          <w:spacing w:val="1"/>
          <w:sz w:val="21"/>
          <w:szCs w:val="21"/>
        </w:rPr>
        <w:t>rst</w:t>
      </w:r>
      <w:r w:rsidRPr="00C76588">
        <w:rPr>
          <w:rFonts w:ascii="Times New Roman" w:eastAsia="Times New Roman" w:hAnsi="Times New Roman"/>
          <w:spacing w:val="2"/>
          <w:sz w:val="21"/>
          <w:szCs w:val="21"/>
        </w:rPr>
        <w:t>and</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w:t>
      </w:r>
      <w:r w:rsidRPr="00C76588">
        <w:rPr>
          <w:rFonts w:ascii="Times New Roman" w:eastAsia="Times New Roman" w:hAnsi="Times New Roman"/>
          <w:sz w:val="21"/>
          <w:szCs w:val="21"/>
        </w:rPr>
        <w:t>g</w:t>
      </w:r>
      <w:r w:rsidRPr="00C76588">
        <w:rPr>
          <w:rFonts w:ascii="Times New Roman" w:eastAsia="Times New Roman" w:hAnsi="Times New Roman"/>
          <w:spacing w:val="48"/>
          <w:sz w:val="21"/>
          <w:szCs w:val="21"/>
        </w:rPr>
        <w:t xml:space="preserve"> </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f</w:t>
      </w:r>
      <w:r w:rsidRPr="00C76588">
        <w:rPr>
          <w:rFonts w:ascii="Times New Roman" w:eastAsia="Times New Roman" w:hAnsi="Times New Roman"/>
          <w:spacing w:val="25"/>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z w:val="21"/>
          <w:szCs w:val="21"/>
        </w:rPr>
        <w:t>e</w:t>
      </w:r>
      <w:r w:rsidRPr="00C76588">
        <w:rPr>
          <w:rFonts w:ascii="Times New Roman" w:eastAsia="Times New Roman" w:hAnsi="Times New Roman"/>
          <w:spacing w:val="28"/>
          <w:sz w:val="21"/>
          <w:szCs w:val="21"/>
        </w:rPr>
        <w:t xml:space="preserve"> </w:t>
      </w:r>
      <w:r w:rsidRPr="00C76588">
        <w:rPr>
          <w:rFonts w:ascii="Times New Roman" w:eastAsia="Times New Roman" w:hAnsi="Times New Roman"/>
          <w:spacing w:val="4"/>
          <w:sz w:val="21"/>
          <w:szCs w:val="21"/>
        </w:rPr>
        <w:t>c</w:t>
      </w:r>
      <w:r w:rsidRPr="00C76588">
        <w:rPr>
          <w:rFonts w:ascii="Times New Roman" w:eastAsia="Times New Roman" w:hAnsi="Times New Roman"/>
          <w:spacing w:val="2"/>
          <w:sz w:val="21"/>
          <w:szCs w:val="21"/>
        </w:rPr>
        <w:t>oup</w:t>
      </w:r>
      <w:r w:rsidRPr="00C76588">
        <w:rPr>
          <w:rFonts w:ascii="Times New Roman" w:eastAsia="Times New Roman" w:hAnsi="Times New Roman"/>
          <w:spacing w:val="1"/>
          <w:sz w:val="21"/>
          <w:szCs w:val="21"/>
        </w:rPr>
        <w:t>li</w:t>
      </w:r>
      <w:r w:rsidRPr="00C76588">
        <w:rPr>
          <w:rFonts w:ascii="Times New Roman" w:eastAsia="Times New Roman" w:hAnsi="Times New Roman"/>
          <w:spacing w:val="2"/>
          <w:sz w:val="21"/>
          <w:szCs w:val="21"/>
        </w:rPr>
        <w:t>n</w:t>
      </w:r>
      <w:r w:rsidRPr="00C76588">
        <w:rPr>
          <w:rFonts w:ascii="Times New Roman" w:eastAsia="Times New Roman" w:hAnsi="Times New Roman"/>
          <w:sz w:val="21"/>
          <w:szCs w:val="21"/>
        </w:rPr>
        <w:t>g</w:t>
      </w:r>
      <w:r w:rsidRPr="00C76588">
        <w:rPr>
          <w:rFonts w:ascii="Times New Roman" w:eastAsia="Times New Roman" w:hAnsi="Times New Roman"/>
          <w:spacing w:val="38"/>
          <w:sz w:val="21"/>
          <w:szCs w:val="21"/>
        </w:rPr>
        <w:t xml:space="preserve"> </w:t>
      </w:r>
      <w:r w:rsidRPr="00C76588">
        <w:rPr>
          <w:rFonts w:ascii="Times New Roman" w:eastAsia="Times New Roman" w:hAnsi="Times New Roman"/>
          <w:spacing w:val="2"/>
          <w:sz w:val="21"/>
          <w:szCs w:val="21"/>
        </w:rPr>
        <w:t>be</w:t>
      </w:r>
      <w:r w:rsidRPr="00C76588">
        <w:rPr>
          <w:rFonts w:ascii="Times New Roman" w:eastAsia="Times New Roman" w:hAnsi="Times New Roman"/>
          <w:spacing w:val="1"/>
          <w:sz w:val="21"/>
          <w:szCs w:val="21"/>
        </w:rPr>
        <w:t>t</w:t>
      </w:r>
      <w:r w:rsidRPr="00C76588">
        <w:rPr>
          <w:rFonts w:ascii="Times New Roman" w:eastAsia="Times New Roman" w:hAnsi="Times New Roman"/>
          <w:spacing w:val="3"/>
          <w:sz w:val="21"/>
          <w:szCs w:val="21"/>
        </w:rPr>
        <w:t>w</w:t>
      </w:r>
      <w:r w:rsidRPr="00C76588">
        <w:rPr>
          <w:rFonts w:ascii="Times New Roman" w:eastAsia="Times New Roman" w:hAnsi="Times New Roman"/>
          <w:spacing w:val="2"/>
          <w:sz w:val="21"/>
          <w:szCs w:val="21"/>
        </w:rPr>
        <w:t>ee</w:t>
      </w:r>
      <w:r w:rsidRPr="00C76588">
        <w:rPr>
          <w:rFonts w:ascii="Times New Roman" w:eastAsia="Times New Roman" w:hAnsi="Times New Roman"/>
          <w:sz w:val="21"/>
          <w:szCs w:val="21"/>
        </w:rPr>
        <w:t>n</w:t>
      </w:r>
      <w:r w:rsidRPr="00C76588">
        <w:rPr>
          <w:rFonts w:ascii="Times New Roman" w:eastAsia="Times New Roman" w:hAnsi="Times New Roman"/>
          <w:spacing w:val="38"/>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z w:val="21"/>
          <w:szCs w:val="21"/>
        </w:rPr>
        <w:t>e</w:t>
      </w:r>
      <w:r w:rsidRPr="00C76588">
        <w:rPr>
          <w:rFonts w:ascii="Times New Roman" w:eastAsia="Times New Roman" w:hAnsi="Times New Roman"/>
          <w:spacing w:val="28"/>
          <w:sz w:val="21"/>
          <w:szCs w:val="21"/>
        </w:rPr>
        <w:t xml:space="preserve"> </w:t>
      </w:r>
      <w:r w:rsidRPr="00C76588">
        <w:rPr>
          <w:rFonts w:ascii="Times New Roman" w:eastAsia="Times New Roman" w:hAnsi="Times New Roman"/>
          <w:spacing w:val="3"/>
          <w:sz w:val="21"/>
          <w:szCs w:val="21"/>
        </w:rPr>
        <w:t>w</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w:t>
      </w:r>
      <w:r w:rsidRPr="00C76588">
        <w:rPr>
          <w:rFonts w:ascii="Times New Roman" w:eastAsia="Times New Roman" w:hAnsi="Times New Roman"/>
          <w:sz w:val="21"/>
          <w:szCs w:val="21"/>
        </w:rPr>
        <w:t>d</w:t>
      </w:r>
      <w:r w:rsidRPr="00C76588">
        <w:rPr>
          <w:rFonts w:ascii="Times New Roman" w:eastAsia="Times New Roman" w:hAnsi="Times New Roman"/>
          <w:spacing w:val="31"/>
          <w:sz w:val="21"/>
          <w:szCs w:val="21"/>
        </w:rPr>
        <w:t xml:space="preserve"> </w:t>
      </w:r>
      <w:r w:rsidRPr="00C76588">
        <w:rPr>
          <w:rFonts w:ascii="Times New Roman" w:eastAsia="Times New Roman" w:hAnsi="Times New Roman"/>
          <w:spacing w:val="2"/>
          <w:w w:val="103"/>
          <w:sz w:val="21"/>
          <w:szCs w:val="21"/>
        </w:rPr>
        <w:t>a</w:t>
      </w:r>
      <w:r w:rsidRPr="00C76588">
        <w:rPr>
          <w:rFonts w:ascii="Times New Roman" w:eastAsia="Times New Roman" w:hAnsi="Times New Roman"/>
          <w:spacing w:val="2"/>
          <w:w w:val="102"/>
          <w:sz w:val="21"/>
          <w:szCs w:val="21"/>
        </w:rPr>
        <w:t xml:space="preserve">nd </w:t>
      </w:r>
      <w:r w:rsidRPr="00C76588">
        <w:rPr>
          <w:rFonts w:ascii="Times New Roman" w:eastAsia="Times New Roman" w:hAnsi="Times New Roman"/>
          <w:spacing w:val="2"/>
          <w:sz w:val="21"/>
          <w:szCs w:val="21"/>
        </w:rPr>
        <w:t>su</w:t>
      </w:r>
      <w:r w:rsidRPr="00C76588">
        <w:rPr>
          <w:rFonts w:ascii="Times New Roman" w:eastAsia="Times New Roman" w:hAnsi="Times New Roman"/>
          <w:spacing w:val="1"/>
          <w:sz w:val="21"/>
          <w:szCs w:val="21"/>
        </w:rPr>
        <w:t>rf</w:t>
      </w:r>
      <w:r w:rsidRPr="00C76588">
        <w:rPr>
          <w:rFonts w:ascii="Times New Roman" w:eastAsia="Times New Roman" w:hAnsi="Times New Roman"/>
          <w:spacing w:val="2"/>
          <w:sz w:val="21"/>
          <w:szCs w:val="21"/>
        </w:rPr>
        <w:t>ac</w:t>
      </w:r>
      <w:r w:rsidRPr="00C76588">
        <w:rPr>
          <w:rFonts w:ascii="Times New Roman" w:eastAsia="Times New Roman" w:hAnsi="Times New Roman"/>
          <w:sz w:val="21"/>
          <w:szCs w:val="21"/>
        </w:rPr>
        <w:t>e</w:t>
      </w:r>
      <w:r w:rsidRPr="00C76588">
        <w:rPr>
          <w:rFonts w:ascii="Times New Roman" w:eastAsia="Times New Roman" w:hAnsi="Times New Roman"/>
          <w:spacing w:val="22"/>
          <w:sz w:val="21"/>
          <w:szCs w:val="21"/>
        </w:rPr>
        <w:t xml:space="preserve"> </w:t>
      </w:r>
      <w:r w:rsidRPr="00C76588">
        <w:rPr>
          <w:rFonts w:ascii="Times New Roman" w:eastAsia="Times New Roman" w:hAnsi="Times New Roman"/>
          <w:spacing w:val="3"/>
          <w:sz w:val="21"/>
          <w:szCs w:val="21"/>
        </w:rPr>
        <w:t>w</w:t>
      </w:r>
      <w:r w:rsidRPr="00C76588">
        <w:rPr>
          <w:rFonts w:ascii="Times New Roman" w:eastAsia="Times New Roman" w:hAnsi="Times New Roman"/>
          <w:spacing w:val="2"/>
          <w:sz w:val="21"/>
          <w:szCs w:val="21"/>
        </w:rPr>
        <w:t>ave</w:t>
      </w:r>
      <w:r w:rsidRPr="00C76588">
        <w:rPr>
          <w:rFonts w:ascii="Times New Roman" w:eastAsia="Times New Roman" w:hAnsi="Times New Roman"/>
          <w:sz w:val="21"/>
          <w:szCs w:val="21"/>
        </w:rPr>
        <w:t>s</w:t>
      </w:r>
      <w:r w:rsidRPr="00C76588">
        <w:rPr>
          <w:rFonts w:ascii="Times New Roman" w:eastAsia="Times New Roman" w:hAnsi="Times New Roman"/>
          <w:spacing w:val="19"/>
          <w:sz w:val="21"/>
          <w:szCs w:val="21"/>
        </w:rPr>
        <w:t xml:space="preserve"> </w:t>
      </w:r>
      <w:r w:rsidRPr="00C76588">
        <w:rPr>
          <w:rFonts w:ascii="Times New Roman" w:eastAsia="Times New Roman" w:hAnsi="Times New Roman"/>
          <w:spacing w:val="2"/>
          <w:sz w:val="21"/>
          <w:szCs w:val="21"/>
        </w:rPr>
        <w:t>unde</w:t>
      </w:r>
      <w:r w:rsidRPr="00C76588">
        <w:rPr>
          <w:rFonts w:ascii="Times New Roman" w:eastAsia="Times New Roman" w:hAnsi="Times New Roman"/>
          <w:sz w:val="21"/>
          <w:szCs w:val="21"/>
        </w:rPr>
        <w:t>r</w:t>
      </w:r>
      <w:r w:rsidRPr="00C76588">
        <w:rPr>
          <w:rFonts w:ascii="Times New Roman" w:eastAsia="Times New Roman" w:hAnsi="Times New Roman"/>
          <w:spacing w:val="17"/>
          <w:sz w:val="21"/>
          <w:szCs w:val="21"/>
        </w:rPr>
        <w:t xml:space="preserve"> </w:t>
      </w:r>
      <w:r w:rsidRPr="00C76588">
        <w:rPr>
          <w:rFonts w:ascii="Times New Roman" w:eastAsia="Times New Roman" w:hAnsi="Times New Roman"/>
          <w:spacing w:val="2"/>
          <w:sz w:val="21"/>
          <w:szCs w:val="21"/>
        </w:rPr>
        <w:t>s</w:t>
      </w:r>
      <w:r w:rsidRPr="00C76588">
        <w:rPr>
          <w:rFonts w:ascii="Times New Roman" w:eastAsia="Times New Roman" w:hAnsi="Times New Roman"/>
          <w:spacing w:val="1"/>
          <w:sz w:val="21"/>
          <w:szCs w:val="21"/>
        </w:rPr>
        <w:t>tr</w:t>
      </w:r>
      <w:r w:rsidRPr="00C76588">
        <w:rPr>
          <w:rFonts w:ascii="Times New Roman" w:eastAsia="Times New Roman" w:hAnsi="Times New Roman"/>
          <w:spacing w:val="2"/>
          <w:sz w:val="21"/>
          <w:szCs w:val="21"/>
        </w:rPr>
        <w:t>on</w:t>
      </w:r>
      <w:r w:rsidRPr="00C76588">
        <w:rPr>
          <w:rFonts w:ascii="Times New Roman" w:eastAsia="Times New Roman" w:hAnsi="Times New Roman"/>
          <w:sz w:val="21"/>
          <w:szCs w:val="21"/>
        </w:rPr>
        <w:t>g</w:t>
      </w:r>
      <w:r w:rsidRPr="00C76588">
        <w:rPr>
          <w:rFonts w:ascii="Times New Roman" w:eastAsia="Times New Roman" w:hAnsi="Times New Roman"/>
          <w:spacing w:val="20"/>
          <w:sz w:val="21"/>
          <w:szCs w:val="21"/>
        </w:rPr>
        <w:t xml:space="preserve"> </w:t>
      </w:r>
      <w:r w:rsidRPr="00C76588">
        <w:rPr>
          <w:rFonts w:ascii="Times New Roman" w:eastAsia="Times New Roman" w:hAnsi="Times New Roman"/>
          <w:spacing w:val="3"/>
          <w:sz w:val="21"/>
          <w:szCs w:val="21"/>
        </w:rPr>
        <w:t>w</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w:t>
      </w:r>
      <w:r w:rsidRPr="00C76588">
        <w:rPr>
          <w:rFonts w:ascii="Times New Roman" w:eastAsia="Times New Roman" w:hAnsi="Times New Roman"/>
          <w:sz w:val="21"/>
          <w:szCs w:val="21"/>
        </w:rPr>
        <w:t>d</w:t>
      </w:r>
      <w:r w:rsidRPr="00C76588">
        <w:rPr>
          <w:rFonts w:ascii="Times New Roman" w:eastAsia="Times New Roman" w:hAnsi="Times New Roman"/>
          <w:spacing w:val="17"/>
          <w:sz w:val="21"/>
          <w:szCs w:val="21"/>
        </w:rPr>
        <w:t xml:space="preserve"> </w:t>
      </w:r>
      <w:r w:rsidRPr="00C76588">
        <w:rPr>
          <w:rFonts w:ascii="Times New Roman" w:eastAsia="Times New Roman" w:hAnsi="Times New Roman"/>
          <w:spacing w:val="1"/>
          <w:sz w:val="21"/>
          <w:szCs w:val="21"/>
        </w:rPr>
        <w:t>f</w:t>
      </w:r>
      <w:r w:rsidRPr="00C76588">
        <w:rPr>
          <w:rFonts w:ascii="Times New Roman" w:eastAsia="Times New Roman" w:hAnsi="Times New Roman"/>
          <w:spacing w:val="2"/>
          <w:sz w:val="21"/>
          <w:szCs w:val="21"/>
        </w:rPr>
        <w:t>o</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c</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ng</w:t>
      </w:r>
      <w:r w:rsidRPr="00C76588">
        <w:rPr>
          <w:rFonts w:ascii="Times New Roman" w:eastAsia="Times New Roman" w:hAnsi="Times New Roman"/>
          <w:sz w:val="21"/>
          <w:szCs w:val="21"/>
        </w:rPr>
        <w:t>,</w:t>
      </w:r>
      <w:r w:rsidRPr="00C76588">
        <w:rPr>
          <w:rFonts w:ascii="Times New Roman" w:eastAsia="Times New Roman" w:hAnsi="Times New Roman"/>
          <w:spacing w:val="21"/>
          <w:sz w:val="21"/>
          <w:szCs w:val="21"/>
        </w:rPr>
        <w:t xml:space="preserve"> </w:t>
      </w:r>
      <w:r w:rsidRPr="00C76588">
        <w:rPr>
          <w:rFonts w:ascii="Times New Roman" w:eastAsia="Times New Roman" w:hAnsi="Times New Roman"/>
          <w:spacing w:val="2"/>
          <w:sz w:val="21"/>
          <w:szCs w:val="21"/>
        </w:rPr>
        <w:t>an</w:t>
      </w:r>
      <w:r w:rsidRPr="00C76588">
        <w:rPr>
          <w:rFonts w:ascii="Times New Roman" w:eastAsia="Times New Roman" w:hAnsi="Times New Roman"/>
          <w:sz w:val="21"/>
          <w:szCs w:val="21"/>
        </w:rPr>
        <w:t>d</w:t>
      </w:r>
      <w:r w:rsidRPr="00C76588">
        <w:rPr>
          <w:rFonts w:ascii="Times New Roman" w:eastAsia="Times New Roman" w:hAnsi="Times New Roman"/>
          <w:spacing w:val="15"/>
          <w:sz w:val="21"/>
          <w:szCs w:val="21"/>
        </w:rPr>
        <w:t xml:space="preserve"> </w:t>
      </w:r>
      <w:r w:rsidRPr="00C76588">
        <w:rPr>
          <w:rFonts w:ascii="Times New Roman" w:eastAsia="Times New Roman" w:hAnsi="Times New Roman"/>
          <w:spacing w:val="2"/>
          <w:sz w:val="21"/>
          <w:szCs w:val="21"/>
        </w:rPr>
        <w:t>ha</w:t>
      </w:r>
      <w:r w:rsidRPr="00C76588">
        <w:rPr>
          <w:rFonts w:ascii="Times New Roman" w:eastAsia="Times New Roman" w:hAnsi="Times New Roman"/>
          <w:sz w:val="21"/>
          <w:szCs w:val="21"/>
        </w:rPr>
        <w:t>s</w:t>
      </w:r>
      <w:r w:rsidRPr="00C76588">
        <w:rPr>
          <w:rFonts w:ascii="Times New Roman" w:eastAsia="Times New Roman" w:hAnsi="Times New Roman"/>
          <w:spacing w:val="14"/>
          <w:sz w:val="21"/>
          <w:szCs w:val="21"/>
        </w:rPr>
        <w:t xml:space="preserve"> </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an</w:t>
      </w:r>
      <w:r w:rsidRPr="00C76588">
        <w:rPr>
          <w:rFonts w:ascii="Times New Roman" w:eastAsia="Times New Roman" w:hAnsi="Times New Roman"/>
          <w:sz w:val="21"/>
          <w:szCs w:val="21"/>
        </w:rPr>
        <w:t>y</w:t>
      </w:r>
      <w:r w:rsidRPr="00C76588">
        <w:rPr>
          <w:rFonts w:ascii="Times New Roman" w:eastAsia="Times New Roman" w:hAnsi="Times New Roman"/>
          <w:spacing w:val="18"/>
          <w:sz w:val="21"/>
          <w:szCs w:val="21"/>
        </w:rPr>
        <w:t xml:space="preserve"> </w:t>
      </w:r>
      <w:r w:rsidRPr="00C76588">
        <w:rPr>
          <w:rFonts w:ascii="Times New Roman" w:eastAsia="Times New Roman" w:hAnsi="Times New Roman"/>
          <w:spacing w:val="1"/>
          <w:sz w:val="21"/>
          <w:szCs w:val="21"/>
        </w:rPr>
        <w:t>i</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po</w:t>
      </w:r>
      <w:r w:rsidRPr="00C76588">
        <w:rPr>
          <w:rFonts w:ascii="Times New Roman" w:eastAsia="Times New Roman" w:hAnsi="Times New Roman"/>
          <w:spacing w:val="1"/>
          <w:sz w:val="21"/>
          <w:szCs w:val="21"/>
        </w:rPr>
        <w:t>rt</w:t>
      </w:r>
      <w:r w:rsidRPr="00C76588">
        <w:rPr>
          <w:rFonts w:ascii="Times New Roman" w:eastAsia="Times New Roman" w:hAnsi="Times New Roman"/>
          <w:spacing w:val="2"/>
          <w:sz w:val="21"/>
          <w:szCs w:val="21"/>
        </w:rPr>
        <w:t>an</w:t>
      </w:r>
      <w:r w:rsidRPr="00C76588">
        <w:rPr>
          <w:rFonts w:ascii="Times New Roman" w:eastAsia="Times New Roman" w:hAnsi="Times New Roman"/>
          <w:sz w:val="21"/>
          <w:szCs w:val="21"/>
        </w:rPr>
        <w:t>t</w:t>
      </w:r>
      <w:r w:rsidRPr="00C76588">
        <w:rPr>
          <w:rFonts w:ascii="Times New Roman" w:eastAsia="Times New Roman" w:hAnsi="Times New Roman"/>
          <w:spacing w:val="26"/>
          <w:sz w:val="21"/>
          <w:szCs w:val="21"/>
        </w:rPr>
        <w:t xml:space="preserve"> </w:t>
      </w:r>
      <w:r w:rsidRPr="00C76588">
        <w:rPr>
          <w:rFonts w:ascii="Times New Roman" w:eastAsia="Times New Roman" w:hAnsi="Times New Roman"/>
          <w:spacing w:val="1"/>
          <w:sz w:val="21"/>
          <w:szCs w:val="21"/>
        </w:rPr>
        <w:t>i</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p</w:t>
      </w:r>
      <w:r w:rsidRPr="00C76588">
        <w:rPr>
          <w:rFonts w:ascii="Times New Roman" w:eastAsia="Times New Roman" w:hAnsi="Times New Roman"/>
          <w:spacing w:val="1"/>
          <w:sz w:val="21"/>
          <w:szCs w:val="21"/>
        </w:rPr>
        <w:t>li</w:t>
      </w:r>
      <w:r w:rsidRPr="00C76588">
        <w:rPr>
          <w:rFonts w:ascii="Times New Roman" w:eastAsia="Times New Roman" w:hAnsi="Times New Roman"/>
          <w:spacing w:val="2"/>
          <w:sz w:val="21"/>
          <w:szCs w:val="21"/>
        </w:rPr>
        <w:t>ca</w:t>
      </w:r>
      <w:r w:rsidRPr="00C76588">
        <w:rPr>
          <w:rFonts w:ascii="Times New Roman" w:eastAsia="Times New Roman" w:hAnsi="Times New Roman"/>
          <w:spacing w:val="1"/>
          <w:sz w:val="21"/>
          <w:szCs w:val="21"/>
        </w:rPr>
        <w:t>ti</w:t>
      </w:r>
      <w:r w:rsidRPr="00C76588">
        <w:rPr>
          <w:rFonts w:ascii="Times New Roman" w:eastAsia="Times New Roman" w:hAnsi="Times New Roman"/>
          <w:spacing w:val="2"/>
          <w:sz w:val="21"/>
          <w:szCs w:val="21"/>
        </w:rPr>
        <w:t>on</w:t>
      </w:r>
      <w:r w:rsidRPr="00C76588">
        <w:rPr>
          <w:rFonts w:ascii="Times New Roman" w:eastAsia="Times New Roman" w:hAnsi="Times New Roman"/>
          <w:sz w:val="21"/>
          <w:szCs w:val="21"/>
        </w:rPr>
        <w:t>s</w:t>
      </w:r>
      <w:r w:rsidRPr="00C76588">
        <w:rPr>
          <w:rFonts w:ascii="Times New Roman" w:eastAsia="Times New Roman" w:hAnsi="Times New Roman"/>
          <w:spacing w:val="32"/>
          <w:sz w:val="21"/>
          <w:szCs w:val="21"/>
        </w:rPr>
        <w:t xml:space="preserve"> </w:t>
      </w:r>
      <w:r w:rsidRPr="00C76588">
        <w:rPr>
          <w:rFonts w:ascii="Times New Roman" w:eastAsia="Times New Roman" w:hAnsi="Times New Roman"/>
          <w:spacing w:val="1"/>
          <w:sz w:val="21"/>
          <w:szCs w:val="21"/>
        </w:rPr>
        <w:t>f</w:t>
      </w:r>
      <w:r w:rsidRPr="00C76588">
        <w:rPr>
          <w:rFonts w:ascii="Times New Roman" w:eastAsia="Times New Roman" w:hAnsi="Times New Roman"/>
          <w:spacing w:val="2"/>
          <w:sz w:val="21"/>
          <w:szCs w:val="21"/>
        </w:rPr>
        <w:t>o</w:t>
      </w:r>
      <w:r w:rsidRPr="00C76588">
        <w:rPr>
          <w:rFonts w:ascii="Times New Roman" w:eastAsia="Times New Roman" w:hAnsi="Times New Roman"/>
          <w:sz w:val="21"/>
          <w:szCs w:val="21"/>
        </w:rPr>
        <w:t>r</w:t>
      </w:r>
      <w:r w:rsidRPr="00C76588">
        <w:rPr>
          <w:rFonts w:ascii="Times New Roman" w:eastAsia="Times New Roman" w:hAnsi="Times New Roman"/>
          <w:spacing w:val="12"/>
          <w:sz w:val="21"/>
          <w:szCs w:val="21"/>
        </w:rPr>
        <w:t xml:space="preserve"> </w:t>
      </w:r>
      <w:r w:rsidRPr="00C76588">
        <w:rPr>
          <w:rFonts w:ascii="Times New Roman" w:eastAsia="Times New Roman" w:hAnsi="Times New Roman"/>
          <w:spacing w:val="2"/>
          <w:sz w:val="21"/>
          <w:szCs w:val="21"/>
        </w:rPr>
        <w:t>hu</w:t>
      </w:r>
      <w:r w:rsidRPr="00C76588">
        <w:rPr>
          <w:rFonts w:ascii="Times New Roman" w:eastAsia="Times New Roman" w:hAnsi="Times New Roman"/>
          <w:spacing w:val="1"/>
          <w:sz w:val="21"/>
          <w:szCs w:val="21"/>
        </w:rPr>
        <w:t>rri</w:t>
      </w:r>
      <w:r w:rsidRPr="00C76588">
        <w:rPr>
          <w:rFonts w:ascii="Times New Roman" w:eastAsia="Times New Roman" w:hAnsi="Times New Roman"/>
          <w:spacing w:val="2"/>
          <w:sz w:val="21"/>
          <w:szCs w:val="21"/>
        </w:rPr>
        <w:t>can</w:t>
      </w:r>
      <w:r w:rsidRPr="00C76588">
        <w:rPr>
          <w:rFonts w:ascii="Times New Roman" w:eastAsia="Times New Roman" w:hAnsi="Times New Roman"/>
          <w:sz w:val="21"/>
          <w:szCs w:val="21"/>
        </w:rPr>
        <w:t>e</w:t>
      </w:r>
      <w:r w:rsidRPr="00C76588">
        <w:rPr>
          <w:rFonts w:ascii="Times New Roman" w:eastAsia="Times New Roman" w:hAnsi="Times New Roman"/>
          <w:spacing w:val="26"/>
          <w:sz w:val="21"/>
          <w:szCs w:val="21"/>
        </w:rPr>
        <w:t xml:space="preserve"> </w:t>
      </w:r>
      <w:r w:rsidRPr="00C76588">
        <w:rPr>
          <w:rFonts w:ascii="Times New Roman" w:eastAsia="Times New Roman" w:hAnsi="Times New Roman"/>
          <w:spacing w:val="2"/>
          <w:w w:val="103"/>
          <w:sz w:val="21"/>
          <w:szCs w:val="21"/>
        </w:rPr>
        <w:t>a</w:t>
      </w:r>
      <w:r w:rsidRPr="00C76588">
        <w:rPr>
          <w:rFonts w:ascii="Times New Roman" w:eastAsia="Times New Roman" w:hAnsi="Times New Roman"/>
          <w:spacing w:val="2"/>
          <w:w w:val="102"/>
          <w:sz w:val="21"/>
          <w:szCs w:val="21"/>
        </w:rPr>
        <w:t>n</w:t>
      </w:r>
      <w:r w:rsidRPr="00C76588">
        <w:rPr>
          <w:rFonts w:ascii="Times New Roman" w:eastAsia="Times New Roman" w:hAnsi="Times New Roman"/>
          <w:w w:val="102"/>
          <w:sz w:val="21"/>
          <w:szCs w:val="21"/>
        </w:rPr>
        <w:t xml:space="preserve">d </w:t>
      </w:r>
      <w:r w:rsidRPr="00C76588">
        <w:rPr>
          <w:rFonts w:ascii="Times New Roman" w:eastAsia="Times New Roman" w:hAnsi="Times New Roman"/>
          <w:spacing w:val="2"/>
          <w:sz w:val="21"/>
          <w:szCs w:val="21"/>
        </w:rPr>
        <w:t>c</w:t>
      </w:r>
      <w:r w:rsidRPr="00C76588">
        <w:rPr>
          <w:rFonts w:ascii="Times New Roman" w:eastAsia="Times New Roman" w:hAnsi="Times New Roman"/>
          <w:spacing w:val="1"/>
          <w:sz w:val="21"/>
          <w:szCs w:val="21"/>
        </w:rPr>
        <w:t>li</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a</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e</w:t>
      </w:r>
      <w:r w:rsidRPr="00C76588">
        <w:rPr>
          <w:rFonts w:ascii="Times New Roman" w:eastAsia="Times New Roman" w:hAnsi="Times New Roman"/>
          <w:spacing w:val="32"/>
          <w:sz w:val="21"/>
          <w:szCs w:val="21"/>
        </w:rPr>
        <w:t xml:space="preserve"> </w:t>
      </w:r>
      <w:r w:rsidRPr="00C76588">
        <w:rPr>
          <w:rFonts w:ascii="Times New Roman" w:eastAsia="Times New Roman" w:hAnsi="Times New Roman"/>
          <w:spacing w:val="3"/>
          <w:sz w:val="21"/>
          <w:szCs w:val="21"/>
        </w:rPr>
        <w:t>m</w:t>
      </w:r>
      <w:r w:rsidRPr="00C76588">
        <w:rPr>
          <w:rFonts w:ascii="Times New Roman" w:eastAsia="Times New Roman" w:hAnsi="Times New Roman"/>
          <w:spacing w:val="2"/>
          <w:sz w:val="21"/>
          <w:szCs w:val="21"/>
        </w:rPr>
        <w:t>ode</w:t>
      </w:r>
      <w:r w:rsidRPr="00C76588">
        <w:rPr>
          <w:rFonts w:ascii="Times New Roman" w:eastAsia="Times New Roman" w:hAnsi="Times New Roman"/>
          <w:spacing w:val="1"/>
          <w:sz w:val="21"/>
          <w:szCs w:val="21"/>
        </w:rPr>
        <w:t>li</w:t>
      </w:r>
      <w:r w:rsidRPr="00C76588">
        <w:rPr>
          <w:rFonts w:ascii="Times New Roman" w:eastAsia="Times New Roman" w:hAnsi="Times New Roman"/>
          <w:spacing w:val="2"/>
          <w:sz w:val="21"/>
          <w:szCs w:val="21"/>
        </w:rPr>
        <w:t>ng</w:t>
      </w:r>
      <w:r w:rsidRPr="00C76588">
        <w:rPr>
          <w:rFonts w:ascii="Times New Roman" w:eastAsia="Times New Roman" w:hAnsi="Times New Roman"/>
          <w:sz w:val="21"/>
          <w:szCs w:val="21"/>
        </w:rPr>
        <w:t>.</w:t>
      </w:r>
      <w:r w:rsidRPr="00C76588">
        <w:rPr>
          <w:rFonts w:ascii="Times New Roman" w:eastAsia="Times New Roman" w:hAnsi="Times New Roman"/>
          <w:spacing w:val="33"/>
          <w:sz w:val="21"/>
          <w:szCs w:val="21"/>
        </w:rPr>
        <w:t xml:space="preserve"> </w:t>
      </w:r>
      <w:r w:rsidRPr="00C76588">
        <w:rPr>
          <w:rFonts w:ascii="Times New Roman" w:eastAsia="Times New Roman" w:hAnsi="Times New Roman"/>
          <w:spacing w:val="3"/>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z w:val="21"/>
          <w:szCs w:val="21"/>
        </w:rPr>
        <w:t>e</w:t>
      </w:r>
      <w:r w:rsidRPr="00C76588">
        <w:rPr>
          <w:rFonts w:ascii="Times New Roman" w:eastAsia="Times New Roman" w:hAnsi="Times New Roman"/>
          <w:spacing w:val="22"/>
          <w:sz w:val="21"/>
          <w:szCs w:val="21"/>
        </w:rPr>
        <w:t xml:space="preserve"> </w:t>
      </w:r>
      <w:r w:rsidRPr="00C76588">
        <w:rPr>
          <w:rFonts w:ascii="Times New Roman" w:eastAsia="Times New Roman" w:hAnsi="Times New Roman"/>
          <w:spacing w:val="2"/>
          <w:sz w:val="21"/>
          <w:szCs w:val="21"/>
        </w:rPr>
        <w:t>ne</w:t>
      </w:r>
      <w:r w:rsidRPr="00C76588">
        <w:rPr>
          <w:rFonts w:ascii="Times New Roman" w:eastAsia="Times New Roman" w:hAnsi="Times New Roman"/>
          <w:sz w:val="21"/>
          <w:szCs w:val="21"/>
        </w:rPr>
        <w:t>w</w:t>
      </w:r>
      <w:r w:rsidRPr="00C76588">
        <w:rPr>
          <w:rFonts w:ascii="Times New Roman" w:eastAsia="Times New Roman" w:hAnsi="Times New Roman"/>
          <w:spacing w:val="23"/>
          <w:sz w:val="21"/>
          <w:szCs w:val="21"/>
        </w:rPr>
        <w:t xml:space="preserve"> </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a</w:t>
      </w:r>
      <w:r w:rsidRPr="00C76588">
        <w:rPr>
          <w:rFonts w:ascii="Times New Roman" w:eastAsia="Times New Roman" w:hAnsi="Times New Roman"/>
          <w:sz w:val="21"/>
          <w:szCs w:val="21"/>
        </w:rPr>
        <w:t>w</w:t>
      </w:r>
      <w:r w:rsidRPr="00C76588">
        <w:rPr>
          <w:rFonts w:ascii="Times New Roman" w:eastAsia="Times New Roman" w:hAnsi="Times New Roman"/>
          <w:spacing w:val="22"/>
          <w:sz w:val="21"/>
          <w:szCs w:val="21"/>
        </w:rPr>
        <w:t xml:space="preserve"> </w:t>
      </w:r>
      <w:r w:rsidRPr="00C76588">
        <w:rPr>
          <w:rFonts w:ascii="Times New Roman" w:eastAsia="Times New Roman" w:hAnsi="Times New Roman"/>
          <w:spacing w:val="2"/>
          <w:sz w:val="21"/>
          <w:szCs w:val="21"/>
        </w:rPr>
        <w:t>da</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a</w:t>
      </w:r>
      <w:r w:rsidRPr="00C76588">
        <w:rPr>
          <w:rFonts w:ascii="Times New Roman" w:eastAsia="Times New Roman" w:hAnsi="Times New Roman"/>
          <w:spacing w:val="24"/>
          <w:sz w:val="21"/>
          <w:szCs w:val="21"/>
        </w:rPr>
        <w:t xml:space="preserve"> </w:t>
      </w:r>
      <w:r w:rsidRPr="00C76588">
        <w:rPr>
          <w:rFonts w:ascii="Times New Roman" w:eastAsia="Times New Roman" w:hAnsi="Times New Roman"/>
          <w:spacing w:val="2"/>
          <w:sz w:val="21"/>
          <w:szCs w:val="21"/>
        </w:rPr>
        <w:t>capab</w:t>
      </w:r>
      <w:r w:rsidRPr="00C76588">
        <w:rPr>
          <w:rFonts w:ascii="Times New Roman" w:eastAsia="Times New Roman" w:hAnsi="Times New Roman"/>
          <w:spacing w:val="1"/>
          <w:sz w:val="21"/>
          <w:szCs w:val="21"/>
        </w:rPr>
        <w:t>ilit</w:t>
      </w:r>
      <w:r w:rsidRPr="00C76588">
        <w:rPr>
          <w:rFonts w:ascii="Times New Roman" w:eastAsia="Times New Roman" w:hAnsi="Times New Roman"/>
          <w:spacing w:val="2"/>
          <w:sz w:val="21"/>
          <w:szCs w:val="21"/>
        </w:rPr>
        <w:t>y</w:t>
      </w:r>
      <w:r w:rsidRPr="00C76588">
        <w:rPr>
          <w:rFonts w:ascii="Times New Roman" w:eastAsia="Times New Roman" w:hAnsi="Times New Roman"/>
          <w:sz w:val="21"/>
          <w:szCs w:val="21"/>
        </w:rPr>
        <w:t>,</w:t>
      </w:r>
      <w:r w:rsidRPr="00C76588">
        <w:rPr>
          <w:rFonts w:ascii="Times New Roman" w:eastAsia="Times New Roman" w:hAnsi="Times New Roman"/>
          <w:spacing w:val="34"/>
          <w:sz w:val="21"/>
          <w:szCs w:val="21"/>
        </w:rPr>
        <w:t xml:space="preserve"> </w:t>
      </w:r>
      <w:r w:rsidRPr="00C76588">
        <w:rPr>
          <w:rFonts w:ascii="Times New Roman" w:eastAsia="Times New Roman" w:hAnsi="Times New Roman"/>
          <w:spacing w:val="3"/>
          <w:sz w:val="21"/>
          <w:szCs w:val="21"/>
        </w:rPr>
        <w:t>w</w:t>
      </w:r>
      <w:r w:rsidRPr="00C76588">
        <w:rPr>
          <w:rFonts w:ascii="Times New Roman" w:eastAsia="Times New Roman" w:hAnsi="Times New Roman"/>
          <w:spacing w:val="2"/>
          <w:sz w:val="21"/>
          <w:szCs w:val="21"/>
        </w:rPr>
        <w:t>h</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c</w:t>
      </w:r>
      <w:r w:rsidRPr="00C76588">
        <w:rPr>
          <w:rFonts w:ascii="Times New Roman" w:eastAsia="Times New Roman" w:hAnsi="Times New Roman"/>
          <w:sz w:val="21"/>
          <w:szCs w:val="21"/>
        </w:rPr>
        <w:t>h</w:t>
      </w:r>
      <w:r w:rsidRPr="00C76588">
        <w:rPr>
          <w:rFonts w:ascii="Times New Roman" w:eastAsia="Times New Roman" w:hAnsi="Times New Roman"/>
          <w:spacing w:val="26"/>
          <w:sz w:val="21"/>
          <w:szCs w:val="21"/>
        </w:rPr>
        <w:t xml:space="preserve"> </w:t>
      </w:r>
      <w:r w:rsidRPr="00C76588">
        <w:rPr>
          <w:rFonts w:ascii="Times New Roman" w:eastAsia="Times New Roman" w:hAnsi="Times New Roman"/>
          <w:spacing w:val="2"/>
          <w:sz w:val="21"/>
          <w:szCs w:val="21"/>
        </w:rPr>
        <w:t>a</w:t>
      </w:r>
      <w:r w:rsidRPr="00C76588">
        <w:rPr>
          <w:rFonts w:ascii="Times New Roman" w:eastAsia="Times New Roman" w:hAnsi="Times New Roman"/>
          <w:spacing w:val="1"/>
          <w:sz w:val="21"/>
          <w:szCs w:val="21"/>
        </w:rPr>
        <w:t>ll</w:t>
      </w:r>
      <w:r w:rsidRPr="00C76588">
        <w:rPr>
          <w:rFonts w:ascii="Times New Roman" w:eastAsia="Times New Roman" w:hAnsi="Times New Roman"/>
          <w:spacing w:val="2"/>
          <w:sz w:val="21"/>
          <w:szCs w:val="21"/>
        </w:rPr>
        <w:t>o</w:t>
      </w:r>
      <w:r w:rsidRPr="00C76588">
        <w:rPr>
          <w:rFonts w:ascii="Times New Roman" w:eastAsia="Times New Roman" w:hAnsi="Times New Roman"/>
          <w:spacing w:val="3"/>
          <w:sz w:val="21"/>
          <w:szCs w:val="21"/>
        </w:rPr>
        <w:t>w</w:t>
      </w:r>
      <w:r w:rsidRPr="00C76588">
        <w:rPr>
          <w:rFonts w:ascii="Times New Roman" w:eastAsia="Times New Roman" w:hAnsi="Times New Roman"/>
          <w:sz w:val="21"/>
          <w:szCs w:val="21"/>
        </w:rPr>
        <w:t>s</w:t>
      </w:r>
      <w:r w:rsidRPr="00C76588">
        <w:rPr>
          <w:rFonts w:ascii="Times New Roman" w:eastAsia="Times New Roman" w:hAnsi="Times New Roman"/>
          <w:spacing w:val="28"/>
          <w:sz w:val="21"/>
          <w:szCs w:val="21"/>
        </w:rPr>
        <w:t xml:space="preserve"> </w:t>
      </w:r>
      <w:r w:rsidRPr="00C76588">
        <w:rPr>
          <w:rFonts w:ascii="Times New Roman" w:eastAsia="Times New Roman" w:hAnsi="Times New Roman"/>
          <w:spacing w:val="2"/>
          <w:sz w:val="21"/>
          <w:szCs w:val="21"/>
        </w:rPr>
        <w:t>u</w:t>
      </w:r>
      <w:r w:rsidRPr="00C76588">
        <w:rPr>
          <w:rFonts w:ascii="Times New Roman" w:eastAsia="Times New Roman" w:hAnsi="Times New Roman"/>
          <w:sz w:val="21"/>
          <w:szCs w:val="21"/>
        </w:rPr>
        <w:t>s</w:t>
      </w:r>
      <w:r w:rsidRPr="00C76588">
        <w:rPr>
          <w:rFonts w:ascii="Times New Roman" w:eastAsia="Times New Roman" w:hAnsi="Times New Roman"/>
          <w:spacing w:val="19"/>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o</w:t>
      </w:r>
      <w:r w:rsidRPr="00C76588">
        <w:rPr>
          <w:rFonts w:ascii="Times New Roman" w:eastAsia="Times New Roman" w:hAnsi="Times New Roman"/>
          <w:spacing w:val="19"/>
          <w:sz w:val="21"/>
          <w:szCs w:val="21"/>
        </w:rPr>
        <w:t xml:space="preserve"> </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e</w:t>
      </w:r>
      <w:r w:rsidRPr="00C76588">
        <w:rPr>
          <w:rFonts w:ascii="Times New Roman" w:eastAsia="Times New Roman" w:hAnsi="Times New Roman"/>
          <w:spacing w:val="1"/>
          <w:sz w:val="21"/>
          <w:szCs w:val="21"/>
        </w:rPr>
        <w:t>tri</w:t>
      </w:r>
      <w:r w:rsidRPr="00C76588">
        <w:rPr>
          <w:rFonts w:ascii="Times New Roman" w:eastAsia="Times New Roman" w:hAnsi="Times New Roman"/>
          <w:spacing w:val="2"/>
          <w:sz w:val="21"/>
          <w:szCs w:val="21"/>
        </w:rPr>
        <w:t>ev</w:t>
      </w:r>
      <w:r w:rsidRPr="00C76588">
        <w:rPr>
          <w:rFonts w:ascii="Times New Roman" w:eastAsia="Times New Roman" w:hAnsi="Times New Roman"/>
          <w:sz w:val="21"/>
          <w:szCs w:val="21"/>
        </w:rPr>
        <w:t>e</w:t>
      </w:r>
      <w:r w:rsidRPr="00C76588">
        <w:rPr>
          <w:rFonts w:ascii="Times New Roman" w:eastAsia="Times New Roman" w:hAnsi="Times New Roman"/>
          <w:spacing w:val="31"/>
          <w:sz w:val="21"/>
          <w:szCs w:val="21"/>
        </w:rPr>
        <w:t xml:space="preserve"> </w:t>
      </w:r>
      <w:r w:rsidRPr="00C76588">
        <w:rPr>
          <w:rFonts w:ascii="Times New Roman" w:eastAsia="Times New Roman" w:hAnsi="Times New Roman"/>
          <w:spacing w:val="3"/>
          <w:sz w:val="21"/>
          <w:szCs w:val="21"/>
        </w:rPr>
        <w:t>w</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w:t>
      </w:r>
      <w:r w:rsidRPr="00C76588">
        <w:rPr>
          <w:rFonts w:ascii="Times New Roman" w:eastAsia="Times New Roman" w:hAnsi="Times New Roman"/>
          <w:sz w:val="21"/>
          <w:szCs w:val="21"/>
        </w:rPr>
        <w:t>d</w:t>
      </w:r>
      <w:r w:rsidRPr="00C76588">
        <w:rPr>
          <w:rFonts w:ascii="Times New Roman" w:eastAsia="Times New Roman" w:hAnsi="Times New Roman"/>
          <w:spacing w:val="24"/>
          <w:sz w:val="21"/>
          <w:szCs w:val="21"/>
        </w:rPr>
        <w:t xml:space="preserve"> </w:t>
      </w:r>
      <w:r w:rsidRPr="00C76588">
        <w:rPr>
          <w:rFonts w:ascii="Times New Roman" w:eastAsia="Times New Roman" w:hAnsi="Times New Roman"/>
          <w:spacing w:val="2"/>
          <w:sz w:val="21"/>
          <w:szCs w:val="21"/>
        </w:rPr>
        <w:t>p</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of</w:t>
      </w:r>
      <w:r w:rsidRPr="00C76588">
        <w:rPr>
          <w:rFonts w:ascii="Times New Roman" w:eastAsia="Times New Roman" w:hAnsi="Times New Roman"/>
          <w:spacing w:val="1"/>
          <w:sz w:val="21"/>
          <w:szCs w:val="21"/>
        </w:rPr>
        <w:t>il</w:t>
      </w:r>
      <w:r w:rsidRPr="00C76588">
        <w:rPr>
          <w:rFonts w:ascii="Times New Roman" w:eastAsia="Times New Roman" w:hAnsi="Times New Roman"/>
          <w:spacing w:val="2"/>
          <w:sz w:val="21"/>
          <w:szCs w:val="21"/>
        </w:rPr>
        <w:t>e</w:t>
      </w:r>
      <w:r w:rsidRPr="00C76588">
        <w:rPr>
          <w:rFonts w:ascii="Times New Roman" w:eastAsia="Times New Roman" w:hAnsi="Times New Roman"/>
          <w:sz w:val="21"/>
          <w:szCs w:val="21"/>
        </w:rPr>
        <w:t>s</w:t>
      </w:r>
      <w:r w:rsidRPr="00C76588">
        <w:rPr>
          <w:rFonts w:ascii="Times New Roman" w:eastAsia="Times New Roman" w:hAnsi="Times New Roman"/>
          <w:spacing w:val="29"/>
          <w:sz w:val="21"/>
          <w:szCs w:val="21"/>
        </w:rPr>
        <w:t xml:space="preserve"> </w:t>
      </w:r>
      <w:r w:rsidRPr="00C76588">
        <w:rPr>
          <w:rFonts w:ascii="Times New Roman" w:eastAsia="Times New Roman" w:hAnsi="Times New Roman"/>
          <w:spacing w:val="2"/>
          <w:w w:val="103"/>
          <w:sz w:val="21"/>
          <w:szCs w:val="21"/>
        </w:rPr>
        <w:t>c</w:t>
      </w:r>
      <w:r w:rsidRPr="00C76588">
        <w:rPr>
          <w:rFonts w:ascii="Times New Roman" w:eastAsia="Times New Roman" w:hAnsi="Times New Roman"/>
          <w:spacing w:val="1"/>
          <w:w w:val="103"/>
          <w:sz w:val="21"/>
          <w:szCs w:val="21"/>
        </w:rPr>
        <w:t>l</w:t>
      </w:r>
      <w:r w:rsidRPr="00C76588">
        <w:rPr>
          <w:rFonts w:ascii="Times New Roman" w:eastAsia="Times New Roman" w:hAnsi="Times New Roman"/>
          <w:spacing w:val="2"/>
          <w:w w:val="102"/>
          <w:sz w:val="21"/>
          <w:szCs w:val="21"/>
        </w:rPr>
        <w:t>o</w:t>
      </w:r>
      <w:r w:rsidRPr="00C76588">
        <w:rPr>
          <w:rFonts w:ascii="Times New Roman" w:eastAsia="Times New Roman" w:hAnsi="Times New Roman"/>
          <w:spacing w:val="1"/>
          <w:w w:val="102"/>
          <w:sz w:val="21"/>
          <w:szCs w:val="21"/>
        </w:rPr>
        <w:t>s</w:t>
      </w:r>
      <w:r w:rsidRPr="00C76588">
        <w:rPr>
          <w:rFonts w:ascii="Times New Roman" w:eastAsia="Times New Roman" w:hAnsi="Times New Roman"/>
          <w:spacing w:val="2"/>
          <w:w w:val="102"/>
          <w:sz w:val="21"/>
          <w:szCs w:val="21"/>
        </w:rPr>
        <w:t xml:space="preserve">er </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o</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pacing w:val="2"/>
          <w:sz w:val="21"/>
          <w:szCs w:val="21"/>
        </w:rPr>
        <w:t>h</w:t>
      </w:r>
      <w:r w:rsidRPr="00C76588">
        <w:rPr>
          <w:rFonts w:ascii="Times New Roman" w:eastAsia="Times New Roman" w:hAnsi="Times New Roman"/>
          <w:sz w:val="21"/>
          <w:szCs w:val="21"/>
        </w:rPr>
        <w:t>e</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2"/>
          <w:sz w:val="21"/>
          <w:szCs w:val="21"/>
        </w:rPr>
        <w:t>ocea</w:t>
      </w:r>
      <w:r w:rsidRPr="00C76588">
        <w:rPr>
          <w:rFonts w:ascii="Times New Roman" w:eastAsia="Times New Roman" w:hAnsi="Times New Roman"/>
          <w:sz w:val="21"/>
          <w:szCs w:val="21"/>
        </w:rPr>
        <w:t>n</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1"/>
          <w:sz w:val="21"/>
          <w:szCs w:val="21"/>
        </w:rPr>
        <w:t>s</w:t>
      </w:r>
      <w:r w:rsidRPr="00C76588">
        <w:rPr>
          <w:rFonts w:ascii="Times New Roman" w:eastAsia="Times New Roman" w:hAnsi="Times New Roman"/>
          <w:spacing w:val="2"/>
          <w:sz w:val="21"/>
          <w:szCs w:val="21"/>
        </w:rPr>
        <w:t>u</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face</w:t>
      </w:r>
      <w:r w:rsidRPr="00C76588">
        <w:rPr>
          <w:rFonts w:ascii="Times New Roman" w:eastAsia="Times New Roman" w:hAnsi="Times New Roman"/>
          <w:sz w:val="21"/>
          <w:szCs w:val="21"/>
        </w:rPr>
        <w:t>,</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2"/>
          <w:sz w:val="21"/>
          <w:szCs w:val="21"/>
        </w:rPr>
        <w:t>ca</w:t>
      </w:r>
      <w:r w:rsidRPr="00C76588">
        <w:rPr>
          <w:rFonts w:ascii="Times New Roman" w:eastAsia="Times New Roman" w:hAnsi="Times New Roman"/>
          <w:sz w:val="21"/>
          <w:szCs w:val="21"/>
        </w:rPr>
        <w:t>n</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2"/>
          <w:sz w:val="21"/>
          <w:szCs w:val="21"/>
        </w:rPr>
        <w:t>a</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s</w:t>
      </w:r>
      <w:r w:rsidRPr="00C76588">
        <w:rPr>
          <w:rFonts w:ascii="Times New Roman" w:eastAsia="Times New Roman" w:hAnsi="Times New Roman"/>
          <w:sz w:val="21"/>
          <w:szCs w:val="21"/>
        </w:rPr>
        <w:t>o</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2"/>
          <w:sz w:val="21"/>
          <w:szCs w:val="21"/>
        </w:rPr>
        <w:t>b</w:t>
      </w:r>
      <w:r w:rsidRPr="00C76588">
        <w:rPr>
          <w:rFonts w:ascii="Times New Roman" w:eastAsia="Times New Roman" w:hAnsi="Times New Roman"/>
          <w:sz w:val="21"/>
          <w:szCs w:val="21"/>
        </w:rPr>
        <w:t>e</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2"/>
          <w:sz w:val="21"/>
          <w:szCs w:val="21"/>
        </w:rPr>
        <w:t>e</w:t>
      </w:r>
      <w:r w:rsidRPr="00C76588">
        <w:rPr>
          <w:rFonts w:ascii="Times New Roman" w:eastAsia="Times New Roman" w:hAnsi="Times New Roman"/>
          <w:spacing w:val="3"/>
          <w:sz w:val="21"/>
          <w:szCs w:val="21"/>
        </w:rPr>
        <w:t>x</w:t>
      </w:r>
      <w:r w:rsidRPr="00C76588">
        <w:rPr>
          <w:rFonts w:ascii="Times New Roman" w:eastAsia="Times New Roman" w:hAnsi="Times New Roman"/>
          <w:spacing w:val="2"/>
          <w:sz w:val="21"/>
          <w:szCs w:val="21"/>
        </w:rPr>
        <w:t>p</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o</w:t>
      </w:r>
      <w:r w:rsidRPr="00C76588">
        <w:rPr>
          <w:rFonts w:ascii="Times New Roman" w:eastAsia="Times New Roman" w:hAnsi="Times New Roman"/>
          <w:spacing w:val="1"/>
          <w:sz w:val="21"/>
          <w:szCs w:val="21"/>
        </w:rPr>
        <w:t>it</w:t>
      </w:r>
      <w:r w:rsidRPr="00C76588">
        <w:rPr>
          <w:rFonts w:ascii="Times New Roman" w:eastAsia="Times New Roman" w:hAnsi="Times New Roman"/>
          <w:spacing w:val="2"/>
          <w:sz w:val="21"/>
          <w:szCs w:val="21"/>
        </w:rPr>
        <w:t>e</w:t>
      </w:r>
      <w:r w:rsidRPr="00C76588">
        <w:rPr>
          <w:rFonts w:ascii="Times New Roman" w:eastAsia="Times New Roman" w:hAnsi="Times New Roman"/>
          <w:sz w:val="21"/>
          <w:szCs w:val="21"/>
        </w:rPr>
        <w:t>d</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o</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2"/>
          <w:sz w:val="21"/>
          <w:szCs w:val="21"/>
        </w:rPr>
        <w:t>de</w:t>
      </w:r>
      <w:r w:rsidRPr="00C76588">
        <w:rPr>
          <w:rFonts w:ascii="Times New Roman" w:eastAsia="Times New Roman" w:hAnsi="Times New Roman"/>
          <w:spacing w:val="1"/>
          <w:sz w:val="21"/>
          <w:szCs w:val="21"/>
        </w:rPr>
        <w:t>ri</w:t>
      </w:r>
      <w:r w:rsidRPr="00C76588">
        <w:rPr>
          <w:rFonts w:ascii="Times New Roman" w:eastAsia="Times New Roman" w:hAnsi="Times New Roman"/>
          <w:spacing w:val="2"/>
          <w:sz w:val="21"/>
          <w:szCs w:val="21"/>
        </w:rPr>
        <w:t>v</w:t>
      </w:r>
      <w:r w:rsidRPr="00C76588">
        <w:rPr>
          <w:rFonts w:ascii="Times New Roman" w:eastAsia="Times New Roman" w:hAnsi="Times New Roman"/>
          <w:sz w:val="21"/>
          <w:szCs w:val="21"/>
        </w:rPr>
        <w:t>e</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2"/>
          <w:sz w:val="21"/>
          <w:szCs w:val="21"/>
        </w:rPr>
        <w:t>d</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a</w:t>
      </w:r>
      <w:r w:rsidRPr="00C76588">
        <w:rPr>
          <w:rFonts w:ascii="Times New Roman" w:eastAsia="Times New Roman" w:hAnsi="Times New Roman"/>
          <w:sz w:val="21"/>
          <w:szCs w:val="21"/>
        </w:rPr>
        <w:t>g</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2"/>
          <w:sz w:val="21"/>
          <w:szCs w:val="21"/>
        </w:rPr>
        <w:t>coe</w:t>
      </w:r>
      <w:r w:rsidRPr="00C76588">
        <w:rPr>
          <w:rFonts w:ascii="Times New Roman" w:eastAsia="Times New Roman" w:hAnsi="Times New Roman"/>
          <w:spacing w:val="1"/>
          <w:sz w:val="21"/>
          <w:szCs w:val="21"/>
        </w:rPr>
        <w:t>ffi</w:t>
      </w:r>
      <w:r w:rsidRPr="00C76588">
        <w:rPr>
          <w:rFonts w:ascii="Times New Roman" w:eastAsia="Times New Roman" w:hAnsi="Times New Roman"/>
          <w:spacing w:val="2"/>
          <w:sz w:val="21"/>
          <w:szCs w:val="21"/>
        </w:rPr>
        <w:t>c</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en</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s</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2"/>
          <w:sz w:val="21"/>
          <w:szCs w:val="21"/>
        </w:rPr>
        <w:t>b</w:t>
      </w:r>
      <w:r w:rsidRPr="00C76588">
        <w:rPr>
          <w:rFonts w:ascii="Times New Roman" w:eastAsia="Times New Roman" w:hAnsi="Times New Roman"/>
          <w:sz w:val="21"/>
          <w:szCs w:val="21"/>
        </w:rPr>
        <w:t>y</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2"/>
          <w:sz w:val="21"/>
          <w:szCs w:val="21"/>
        </w:rPr>
        <w:t>ex</w:t>
      </w:r>
      <w:r w:rsidRPr="00C76588">
        <w:rPr>
          <w:rFonts w:ascii="Times New Roman" w:eastAsia="Times New Roman" w:hAnsi="Times New Roman"/>
          <w:spacing w:val="1"/>
          <w:sz w:val="21"/>
          <w:szCs w:val="21"/>
        </w:rPr>
        <w:t>tr</w:t>
      </w:r>
      <w:r w:rsidRPr="00C76588">
        <w:rPr>
          <w:rFonts w:ascii="Times New Roman" w:eastAsia="Times New Roman" w:hAnsi="Times New Roman"/>
          <w:spacing w:val="2"/>
          <w:sz w:val="21"/>
          <w:szCs w:val="21"/>
        </w:rPr>
        <w:t>apo</w:t>
      </w:r>
      <w:r w:rsidRPr="00C76588">
        <w:rPr>
          <w:rFonts w:ascii="Times New Roman" w:eastAsia="Times New Roman" w:hAnsi="Times New Roman"/>
          <w:spacing w:val="1"/>
          <w:sz w:val="21"/>
          <w:szCs w:val="21"/>
        </w:rPr>
        <w:t>l</w:t>
      </w:r>
      <w:r w:rsidRPr="00C76588">
        <w:rPr>
          <w:rFonts w:ascii="Times New Roman" w:eastAsia="Times New Roman" w:hAnsi="Times New Roman"/>
          <w:spacing w:val="2"/>
          <w:sz w:val="21"/>
          <w:szCs w:val="21"/>
        </w:rPr>
        <w:t>a</w:t>
      </w:r>
      <w:r w:rsidRPr="00C76588">
        <w:rPr>
          <w:rFonts w:ascii="Times New Roman" w:eastAsia="Times New Roman" w:hAnsi="Times New Roman"/>
          <w:spacing w:val="1"/>
          <w:sz w:val="21"/>
          <w:szCs w:val="21"/>
        </w:rPr>
        <w:t>ti</w:t>
      </w:r>
      <w:r w:rsidRPr="00C76588">
        <w:rPr>
          <w:rFonts w:ascii="Times New Roman" w:eastAsia="Times New Roman" w:hAnsi="Times New Roman"/>
          <w:spacing w:val="2"/>
          <w:sz w:val="21"/>
          <w:szCs w:val="21"/>
        </w:rPr>
        <w:t>n</w:t>
      </w:r>
      <w:r w:rsidRPr="00C76588">
        <w:rPr>
          <w:rFonts w:ascii="Times New Roman" w:eastAsia="Times New Roman" w:hAnsi="Times New Roman"/>
          <w:sz w:val="21"/>
          <w:szCs w:val="21"/>
        </w:rPr>
        <w:t>g</w:t>
      </w:r>
      <w:r w:rsidR="00365D20" w:rsidRPr="00C76588">
        <w:rPr>
          <w:rFonts w:ascii="Times New Roman" w:eastAsia="Times New Roman" w:hAnsi="Times New Roman"/>
          <w:sz w:val="21"/>
          <w:szCs w:val="21"/>
        </w:rPr>
        <w:t xml:space="preserve"> </w:t>
      </w:r>
      <w:r w:rsidRPr="00C76588">
        <w:rPr>
          <w:rFonts w:ascii="Times New Roman" w:eastAsia="Times New Roman" w:hAnsi="Times New Roman"/>
          <w:spacing w:val="1"/>
          <w:w w:val="103"/>
          <w:sz w:val="21"/>
          <w:szCs w:val="21"/>
        </w:rPr>
        <w:t>t</w:t>
      </w:r>
      <w:r w:rsidRPr="00C76588">
        <w:rPr>
          <w:rFonts w:ascii="Times New Roman" w:eastAsia="Times New Roman" w:hAnsi="Times New Roman"/>
          <w:spacing w:val="2"/>
          <w:w w:val="102"/>
          <w:sz w:val="21"/>
          <w:szCs w:val="21"/>
        </w:rPr>
        <w:t>he</w:t>
      </w:r>
      <w:r w:rsidR="00C76588">
        <w:rPr>
          <w:rFonts w:ascii="Times New Roman" w:eastAsia="Times New Roman" w:hAnsi="Times New Roman"/>
          <w:spacing w:val="2"/>
          <w:w w:val="102"/>
          <w:sz w:val="21"/>
          <w:szCs w:val="21"/>
        </w:rPr>
        <w:t xml:space="preserve"> </w:t>
      </w:r>
      <w:r w:rsidRPr="00C76588">
        <w:rPr>
          <w:rFonts w:ascii="Times New Roman" w:eastAsia="Times New Roman" w:hAnsi="Times New Roman"/>
          <w:spacing w:val="2"/>
          <w:sz w:val="21"/>
          <w:szCs w:val="21"/>
        </w:rPr>
        <w:t>de</w:t>
      </w:r>
      <w:r w:rsidRPr="00C76588">
        <w:rPr>
          <w:rFonts w:ascii="Times New Roman" w:eastAsia="Times New Roman" w:hAnsi="Times New Roman"/>
          <w:spacing w:val="1"/>
          <w:sz w:val="21"/>
          <w:szCs w:val="21"/>
        </w:rPr>
        <w:t>ri</w:t>
      </w:r>
      <w:r w:rsidRPr="00C76588">
        <w:rPr>
          <w:rFonts w:ascii="Times New Roman" w:eastAsia="Times New Roman" w:hAnsi="Times New Roman"/>
          <w:spacing w:val="2"/>
          <w:sz w:val="21"/>
          <w:szCs w:val="21"/>
        </w:rPr>
        <w:t>ve</w:t>
      </w:r>
      <w:r w:rsidRPr="00C76588">
        <w:rPr>
          <w:rFonts w:ascii="Times New Roman" w:eastAsia="Times New Roman" w:hAnsi="Times New Roman"/>
          <w:sz w:val="21"/>
          <w:szCs w:val="21"/>
        </w:rPr>
        <w:t>d</w:t>
      </w:r>
      <w:r w:rsidRPr="00C76588">
        <w:rPr>
          <w:rFonts w:ascii="Times New Roman" w:eastAsia="Times New Roman" w:hAnsi="Times New Roman"/>
          <w:spacing w:val="17"/>
          <w:sz w:val="21"/>
          <w:szCs w:val="21"/>
        </w:rPr>
        <w:t xml:space="preserve"> </w:t>
      </w:r>
      <w:r w:rsidRPr="00C76588">
        <w:rPr>
          <w:rFonts w:ascii="Times New Roman" w:eastAsia="Times New Roman" w:hAnsi="Times New Roman"/>
          <w:spacing w:val="3"/>
          <w:sz w:val="21"/>
          <w:szCs w:val="21"/>
        </w:rPr>
        <w:t>w</w:t>
      </w:r>
      <w:r w:rsidRPr="00C76588">
        <w:rPr>
          <w:rFonts w:ascii="Times New Roman" w:eastAsia="Times New Roman" w:hAnsi="Times New Roman"/>
          <w:spacing w:val="1"/>
          <w:sz w:val="21"/>
          <w:szCs w:val="21"/>
        </w:rPr>
        <w:t>i</w:t>
      </w:r>
      <w:r w:rsidRPr="00C76588">
        <w:rPr>
          <w:rFonts w:ascii="Times New Roman" w:eastAsia="Times New Roman" w:hAnsi="Times New Roman"/>
          <w:spacing w:val="2"/>
          <w:sz w:val="21"/>
          <w:szCs w:val="21"/>
        </w:rPr>
        <w:t>n</w:t>
      </w:r>
      <w:r w:rsidRPr="00C76588">
        <w:rPr>
          <w:rFonts w:ascii="Times New Roman" w:eastAsia="Times New Roman" w:hAnsi="Times New Roman"/>
          <w:sz w:val="21"/>
          <w:szCs w:val="21"/>
        </w:rPr>
        <w:t>d</w:t>
      </w:r>
      <w:r w:rsidRPr="00C76588">
        <w:rPr>
          <w:rFonts w:ascii="Times New Roman" w:eastAsia="Times New Roman" w:hAnsi="Times New Roman"/>
          <w:spacing w:val="13"/>
          <w:sz w:val="21"/>
          <w:szCs w:val="21"/>
        </w:rPr>
        <w:t xml:space="preserve"> </w:t>
      </w:r>
      <w:r w:rsidRPr="00C76588">
        <w:rPr>
          <w:rFonts w:ascii="Times New Roman" w:eastAsia="Times New Roman" w:hAnsi="Times New Roman"/>
          <w:spacing w:val="2"/>
          <w:sz w:val="21"/>
          <w:szCs w:val="21"/>
        </w:rPr>
        <w:t>p</w:t>
      </w:r>
      <w:r w:rsidRPr="00C76588">
        <w:rPr>
          <w:rFonts w:ascii="Times New Roman" w:eastAsia="Times New Roman" w:hAnsi="Times New Roman"/>
          <w:spacing w:val="1"/>
          <w:sz w:val="21"/>
          <w:szCs w:val="21"/>
        </w:rPr>
        <w:t>r</w:t>
      </w:r>
      <w:r w:rsidRPr="00C76588">
        <w:rPr>
          <w:rFonts w:ascii="Times New Roman" w:eastAsia="Times New Roman" w:hAnsi="Times New Roman"/>
          <w:spacing w:val="2"/>
          <w:sz w:val="21"/>
          <w:szCs w:val="21"/>
        </w:rPr>
        <w:t>o</w:t>
      </w:r>
      <w:r w:rsidRPr="00C76588">
        <w:rPr>
          <w:rFonts w:ascii="Times New Roman" w:eastAsia="Times New Roman" w:hAnsi="Times New Roman"/>
          <w:spacing w:val="1"/>
          <w:sz w:val="21"/>
          <w:szCs w:val="21"/>
        </w:rPr>
        <w:t>fil</w:t>
      </w:r>
      <w:r w:rsidRPr="00C76588">
        <w:rPr>
          <w:rFonts w:ascii="Times New Roman" w:eastAsia="Times New Roman" w:hAnsi="Times New Roman"/>
          <w:spacing w:val="2"/>
          <w:sz w:val="21"/>
          <w:szCs w:val="21"/>
        </w:rPr>
        <w:t>e</w:t>
      </w:r>
      <w:r w:rsidRPr="00C76588">
        <w:rPr>
          <w:rFonts w:ascii="Times New Roman" w:eastAsia="Times New Roman" w:hAnsi="Times New Roman"/>
          <w:sz w:val="21"/>
          <w:szCs w:val="21"/>
        </w:rPr>
        <w:t>s</w:t>
      </w:r>
      <w:r w:rsidRPr="00C76588">
        <w:rPr>
          <w:rFonts w:ascii="Times New Roman" w:eastAsia="Times New Roman" w:hAnsi="Times New Roman"/>
          <w:spacing w:val="19"/>
          <w:sz w:val="21"/>
          <w:szCs w:val="21"/>
        </w:rPr>
        <w:t xml:space="preserve"> </w:t>
      </w:r>
      <w:r w:rsidRPr="00C76588">
        <w:rPr>
          <w:rFonts w:ascii="Times New Roman" w:eastAsia="Times New Roman" w:hAnsi="Times New Roman"/>
          <w:spacing w:val="2"/>
          <w:sz w:val="21"/>
          <w:szCs w:val="21"/>
        </w:rPr>
        <w:t>do</w:t>
      </w:r>
      <w:r w:rsidRPr="00C76588">
        <w:rPr>
          <w:rFonts w:ascii="Times New Roman" w:eastAsia="Times New Roman" w:hAnsi="Times New Roman"/>
          <w:spacing w:val="3"/>
          <w:sz w:val="21"/>
          <w:szCs w:val="21"/>
        </w:rPr>
        <w:t>w</w:t>
      </w:r>
      <w:r w:rsidRPr="00C76588">
        <w:rPr>
          <w:rFonts w:ascii="Times New Roman" w:eastAsia="Times New Roman" w:hAnsi="Times New Roman"/>
          <w:sz w:val="21"/>
          <w:szCs w:val="21"/>
        </w:rPr>
        <w:t>n</w:t>
      </w:r>
      <w:r w:rsidRPr="00C76588">
        <w:rPr>
          <w:rFonts w:ascii="Times New Roman" w:eastAsia="Times New Roman" w:hAnsi="Times New Roman"/>
          <w:spacing w:val="13"/>
          <w:sz w:val="21"/>
          <w:szCs w:val="21"/>
        </w:rPr>
        <w:t xml:space="preserve"> </w:t>
      </w:r>
      <w:r w:rsidRPr="00C76588">
        <w:rPr>
          <w:rFonts w:ascii="Times New Roman" w:eastAsia="Times New Roman" w:hAnsi="Times New Roman"/>
          <w:spacing w:val="1"/>
          <w:sz w:val="21"/>
          <w:szCs w:val="21"/>
        </w:rPr>
        <w:t>t</w:t>
      </w:r>
      <w:r w:rsidRPr="00C76588">
        <w:rPr>
          <w:rFonts w:ascii="Times New Roman" w:eastAsia="Times New Roman" w:hAnsi="Times New Roman"/>
          <w:sz w:val="21"/>
          <w:szCs w:val="21"/>
        </w:rPr>
        <w:t>o</w:t>
      </w:r>
      <w:r w:rsidRPr="00C76588">
        <w:rPr>
          <w:rFonts w:ascii="Times New Roman" w:eastAsia="Times New Roman" w:hAnsi="Times New Roman"/>
          <w:spacing w:val="8"/>
          <w:sz w:val="21"/>
          <w:szCs w:val="21"/>
        </w:rPr>
        <w:t xml:space="preserve"> </w:t>
      </w:r>
      <w:r w:rsidRPr="00C76588">
        <w:rPr>
          <w:rFonts w:ascii="Times New Roman" w:eastAsia="Times New Roman" w:hAnsi="Times New Roman"/>
          <w:sz w:val="21"/>
          <w:szCs w:val="21"/>
        </w:rPr>
        <w:t>0</w:t>
      </w:r>
      <w:r w:rsidRPr="00C76588">
        <w:rPr>
          <w:rFonts w:ascii="Times New Roman" w:eastAsia="Times New Roman" w:hAnsi="Times New Roman"/>
          <w:spacing w:val="6"/>
          <w:sz w:val="21"/>
          <w:szCs w:val="21"/>
        </w:rPr>
        <w:t xml:space="preserve"> </w:t>
      </w:r>
      <w:r w:rsidRPr="00C76588">
        <w:rPr>
          <w:rFonts w:ascii="Times New Roman" w:eastAsia="Times New Roman" w:hAnsi="Times New Roman"/>
          <w:sz w:val="21"/>
          <w:szCs w:val="21"/>
        </w:rPr>
        <w:t>m</w:t>
      </w:r>
      <w:r w:rsidRPr="00C76588">
        <w:rPr>
          <w:rFonts w:ascii="Times New Roman" w:eastAsia="Times New Roman" w:hAnsi="Times New Roman"/>
          <w:spacing w:val="9"/>
          <w:sz w:val="21"/>
          <w:szCs w:val="21"/>
        </w:rPr>
        <w:t xml:space="preserve"> </w:t>
      </w:r>
      <w:r w:rsidRPr="00C76588">
        <w:rPr>
          <w:rFonts w:ascii="Times New Roman" w:eastAsia="Times New Roman" w:hAnsi="Times New Roman"/>
          <w:spacing w:val="2"/>
          <w:w w:val="103"/>
          <w:sz w:val="21"/>
          <w:szCs w:val="21"/>
        </w:rPr>
        <w:t>a</w:t>
      </w:r>
      <w:r w:rsidRPr="00C76588">
        <w:rPr>
          <w:rFonts w:ascii="Times New Roman" w:eastAsia="Times New Roman" w:hAnsi="Times New Roman"/>
          <w:spacing w:val="1"/>
          <w:w w:val="103"/>
          <w:sz w:val="21"/>
          <w:szCs w:val="21"/>
        </w:rPr>
        <w:t>ltit</w:t>
      </w:r>
      <w:r w:rsidRPr="00C76588">
        <w:rPr>
          <w:rFonts w:ascii="Times New Roman" w:eastAsia="Times New Roman" w:hAnsi="Times New Roman"/>
          <w:spacing w:val="2"/>
          <w:w w:val="102"/>
          <w:sz w:val="21"/>
          <w:szCs w:val="21"/>
        </w:rPr>
        <w:t>ude</w:t>
      </w:r>
      <w:r w:rsidRPr="00C76588">
        <w:rPr>
          <w:rFonts w:ascii="Times New Roman" w:eastAsia="Times New Roman" w:hAnsi="Times New Roman"/>
          <w:w w:val="102"/>
          <w:sz w:val="21"/>
          <w:szCs w:val="21"/>
        </w:rPr>
        <w:t>.</w:t>
      </w:r>
    </w:p>
    <w:p w:rsidR="00C76588" w:rsidRPr="00C76588" w:rsidRDefault="00C76588" w:rsidP="00C76588">
      <w:pPr>
        <w:pStyle w:val="ListParagraph"/>
        <w:tabs>
          <w:tab w:val="left" w:pos="630"/>
        </w:tabs>
        <w:spacing w:before="19" w:line="242" w:lineRule="auto"/>
        <w:ind w:left="630" w:right="51"/>
        <w:jc w:val="both"/>
        <w:rPr>
          <w:rFonts w:ascii="Times New Roman" w:eastAsia="Times New Roman" w:hAnsi="Times New Roman"/>
          <w:sz w:val="21"/>
          <w:szCs w:val="21"/>
        </w:rPr>
      </w:pPr>
    </w:p>
    <w:p w:rsidR="00C76588" w:rsidRDefault="00AF7DCA" w:rsidP="00C76588">
      <w:pPr>
        <w:spacing w:after="0" w:line="510" w:lineRule="atLeast"/>
        <w:ind w:left="90" w:right="50"/>
        <w:jc w:val="both"/>
        <w:rPr>
          <w:rFonts w:ascii="Times New Roman" w:eastAsia="Times New Roman" w:hAnsi="Times New Roman" w:cs="Times New Roman"/>
          <w:b/>
          <w:bCs/>
          <w:w w:val="102"/>
          <w:sz w:val="21"/>
          <w:szCs w:val="21"/>
        </w:rPr>
      </w:pPr>
      <w:r>
        <w:rPr>
          <w:rFonts w:ascii="Times New Roman" w:eastAsia="Times New Roman" w:hAnsi="Times New Roman" w:cs="Times New Roman"/>
          <w:b/>
          <w:bCs/>
          <w:spacing w:val="2"/>
          <w:sz w:val="21"/>
          <w:szCs w:val="21"/>
        </w:rPr>
        <w:lastRenderedPageBreak/>
        <w:t>F</w:t>
      </w:r>
      <w:r>
        <w:rPr>
          <w:rFonts w:ascii="Times New Roman" w:eastAsia="Times New Roman" w:hAnsi="Times New Roman" w:cs="Times New Roman"/>
          <w:b/>
          <w:bCs/>
          <w:spacing w:val="1"/>
          <w:sz w:val="21"/>
          <w:szCs w:val="21"/>
        </w:rPr>
        <w:t>li</w:t>
      </w:r>
      <w:r>
        <w:rPr>
          <w:rFonts w:ascii="Times New Roman" w:eastAsia="Times New Roman" w:hAnsi="Times New Roman" w:cs="Times New Roman"/>
          <w:b/>
          <w:bCs/>
          <w:spacing w:val="2"/>
          <w:sz w:val="21"/>
          <w:szCs w:val="21"/>
        </w:rPr>
        <w:t>gh</w:t>
      </w:r>
      <w:r>
        <w:rPr>
          <w:rFonts w:ascii="Times New Roman" w:eastAsia="Times New Roman" w:hAnsi="Times New Roman" w:cs="Times New Roman"/>
          <w:b/>
          <w:bCs/>
          <w:sz w:val="21"/>
          <w:szCs w:val="21"/>
        </w:rPr>
        <w:t>t</w:t>
      </w:r>
      <w:r>
        <w:rPr>
          <w:rFonts w:ascii="Times New Roman" w:eastAsia="Times New Roman" w:hAnsi="Times New Roman" w:cs="Times New Roman"/>
          <w:b/>
          <w:bCs/>
          <w:spacing w:val="17"/>
          <w:sz w:val="21"/>
          <w:szCs w:val="21"/>
        </w:rPr>
        <w:t xml:space="preserve"> </w:t>
      </w:r>
      <w:r>
        <w:rPr>
          <w:rFonts w:ascii="Times New Roman" w:eastAsia="Times New Roman" w:hAnsi="Times New Roman" w:cs="Times New Roman"/>
          <w:b/>
          <w:bCs/>
          <w:spacing w:val="2"/>
          <w:w w:val="103"/>
          <w:sz w:val="21"/>
          <w:szCs w:val="21"/>
        </w:rPr>
        <w:t>Pr</w:t>
      </w:r>
      <w:r>
        <w:rPr>
          <w:rFonts w:ascii="Times New Roman" w:eastAsia="Times New Roman" w:hAnsi="Times New Roman" w:cs="Times New Roman"/>
          <w:b/>
          <w:bCs/>
          <w:spacing w:val="2"/>
          <w:w w:val="102"/>
          <w:sz w:val="21"/>
          <w:szCs w:val="21"/>
        </w:rPr>
        <w:t>o</w:t>
      </w:r>
      <w:r>
        <w:rPr>
          <w:rFonts w:ascii="Times New Roman" w:eastAsia="Times New Roman" w:hAnsi="Times New Roman" w:cs="Times New Roman"/>
          <w:b/>
          <w:bCs/>
          <w:spacing w:val="1"/>
          <w:w w:val="102"/>
          <w:sz w:val="21"/>
          <w:szCs w:val="21"/>
        </w:rPr>
        <w:t>f</w:t>
      </w:r>
      <w:r>
        <w:rPr>
          <w:rFonts w:ascii="Times New Roman" w:eastAsia="Times New Roman" w:hAnsi="Times New Roman" w:cs="Times New Roman"/>
          <w:b/>
          <w:bCs/>
          <w:spacing w:val="1"/>
          <w:w w:val="103"/>
          <w:sz w:val="21"/>
          <w:szCs w:val="21"/>
        </w:rPr>
        <w:t>il</w:t>
      </w:r>
      <w:r>
        <w:rPr>
          <w:rFonts w:ascii="Times New Roman" w:eastAsia="Times New Roman" w:hAnsi="Times New Roman" w:cs="Times New Roman"/>
          <w:b/>
          <w:bCs/>
          <w:spacing w:val="2"/>
          <w:w w:val="103"/>
          <w:sz w:val="21"/>
          <w:szCs w:val="21"/>
        </w:rPr>
        <w:t>e</w:t>
      </w:r>
      <w:r>
        <w:rPr>
          <w:rFonts w:ascii="Times New Roman" w:eastAsia="Times New Roman" w:hAnsi="Times New Roman" w:cs="Times New Roman"/>
          <w:b/>
          <w:bCs/>
          <w:spacing w:val="2"/>
          <w:w w:val="102"/>
          <w:sz w:val="21"/>
          <w:szCs w:val="21"/>
        </w:rPr>
        <w:t>s</w:t>
      </w:r>
      <w:r>
        <w:rPr>
          <w:rFonts w:ascii="Times New Roman" w:eastAsia="Times New Roman" w:hAnsi="Times New Roman" w:cs="Times New Roman"/>
          <w:b/>
          <w:bCs/>
          <w:w w:val="102"/>
          <w:sz w:val="21"/>
          <w:szCs w:val="21"/>
        </w:rPr>
        <w:t xml:space="preserve">: </w:t>
      </w:r>
    </w:p>
    <w:p w:rsidR="003D0C62" w:rsidRDefault="00AF7DCA" w:rsidP="00C76588">
      <w:pPr>
        <w:spacing w:after="0" w:line="510" w:lineRule="atLeast"/>
        <w:ind w:left="90" w:right="50"/>
        <w:jc w:val="both"/>
        <w:rPr>
          <w:rFonts w:ascii="Times New Roman" w:eastAsia="Times New Roman" w:hAnsi="Times New Roman" w:cs="Times New Roman"/>
          <w:sz w:val="21"/>
          <w:szCs w:val="21"/>
        </w:rPr>
      </w:pPr>
      <w:r>
        <w:rPr>
          <w:rFonts w:ascii="Times New Roman" w:eastAsia="Times New Roman" w:hAnsi="Times New Roman" w:cs="Times New Roman"/>
          <w:b/>
          <w:bCs/>
          <w:spacing w:val="3"/>
          <w:w w:val="102"/>
          <w:sz w:val="21"/>
          <w:szCs w:val="21"/>
        </w:rPr>
        <w:t>A</w:t>
      </w:r>
      <w:r>
        <w:rPr>
          <w:rFonts w:ascii="Times New Roman" w:eastAsia="Times New Roman" w:hAnsi="Times New Roman" w:cs="Times New Roman"/>
          <w:b/>
          <w:bCs/>
          <w:spacing w:val="1"/>
          <w:w w:val="102"/>
          <w:sz w:val="21"/>
          <w:szCs w:val="21"/>
        </w:rPr>
        <w:t>lt</w:t>
      </w:r>
      <w:r>
        <w:rPr>
          <w:rFonts w:ascii="Times New Roman" w:eastAsia="Times New Roman" w:hAnsi="Times New Roman" w:cs="Times New Roman"/>
          <w:b/>
          <w:bCs/>
          <w:spacing w:val="1"/>
          <w:w w:val="103"/>
          <w:sz w:val="21"/>
          <w:szCs w:val="21"/>
        </w:rPr>
        <w:t>i</w:t>
      </w:r>
      <w:r>
        <w:rPr>
          <w:rFonts w:ascii="Times New Roman" w:eastAsia="Times New Roman" w:hAnsi="Times New Roman" w:cs="Times New Roman"/>
          <w:b/>
          <w:bCs/>
          <w:spacing w:val="1"/>
          <w:w w:val="102"/>
          <w:sz w:val="21"/>
          <w:szCs w:val="21"/>
        </w:rPr>
        <w:t>t</w:t>
      </w:r>
      <w:r>
        <w:rPr>
          <w:rFonts w:ascii="Times New Roman" w:eastAsia="Times New Roman" w:hAnsi="Times New Roman" w:cs="Times New Roman"/>
          <w:b/>
          <w:bCs/>
          <w:spacing w:val="2"/>
          <w:w w:val="102"/>
          <w:sz w:val="21"/>
          <w:szCs w:val="21"/>
        </w:rPr>
        <w:t>ud</w:t>
      </w:r>
      <w:r>
        <w:rPr>
          <w:rFonts w:ascii="Times New Roman" w:eastAsia="Times New Roman" w:hAnsi="Times New Roman" w:cs="Times New Roman"/>
          <w:b/>
          <w:bCs/>
          <w:spacing w:val="2"/>
          <w:w w:val="103"/>
          <w:sz w:val="21"/>
          <w:szCs w:val="21"/>
        </w:rPr>
        <w:t>e</w:t>
      </w:r>
      <w:r>
        <w:rPr>
          <w:rFonts w:ascii="Times New Roman" w:eastAsia="Times New Roman" w:hAnsi="Times New Roman" w:cs="Times New Roman"/>
          <w:b/>
          <w:bCs/>
          <w:w w:val="102"/>
          <w:sz w:val="21"/>
          <w:szCs w:val="21"/>
        </w:rPr>
        <w:t>:</w:t>
      </w:r>
    </w:p>
    <w:p w:rsidR="00C76588" w:rsidRDefault="00AF7DCA" w:rsidP="00C76588">
      <w:pPr>
        <w:tabs>
          <w:tab w:val="left" w:pos="5600"/>
        </w:tabs>
        <w:spacing w:before="13" w:after="0" w:line="252" w:lineRule="auto"/>
        <w:ind w:left="90" w:right="50"/>
        <w:jc w:val="both"/>
        <w:rPr>
          <w:rFonts w:ascii="Times New Roman" w:eastAsia="Times New Roman" w:hAnsi="Times New Roman" w:cs="Times New Roman"/>
          <w:w w:val="102"/>
          <w:sz w:val="21"/>
          <w:szCs w:val="21"/>
        </w:rPr>
      </w:pP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sens</w:t>
      </w:r>
      <w:r>
        <w:rPr>
          <w:rFonts w:ascii="Times New Roman" w:eastAsia="Times New Roman" w:hAnsi="Times New Roman" w:cs="Times New Roman"/>
          <w:spacing w:val="1"/>
          <w:sz w:val="21"/>
          <w:szCs w:val="21"/>
        </w:rPr>
        <w:t>iti</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y</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3"/>
          <w:sz w:val="21"/>
          <w:szCs w:val="21"/>
        </w:rPr>
        <w:t>RA</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3"/>
          <w:sz w:val="21"/>
          <w:szCs w:val="21"/>
        </w:rPr>
        <w:t>RA</w:t>
      </w:r>
      <w:r>
        <w:rPr>
          <w:rFonts w:ascii="Times New Roman" w:eastAsia="Times New Roman" w:hAnsi="Times New Roman" w:cs="Times New Roman"/>
          <w:sz w:val="21"/>
          <w:szCs w:val="21"/>
        </w:rPr>
        <w:t>P</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2"/>
          <w:sz w:val="21"/>
          <w:szCs w:val="21"/>
        </w:rPr>
        <w:t>sys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m</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1"/>
          <w:sz w:val="21"/>
          <w:szCs w:val="21"/>
        </w:rPr>
        <w:t>fi</w:t>
      </w:r>
      <w:r>
        <w:rPr>
          <w:rFonts w:ascii="Times New Roman" w:eastAsia="Times New Roman" w:hAnsi="Times New Roman" w:cs="Times New Roman"/>
          <w:spacing w:val="2"/>
          <w:sz w:val="21"/>
          <w:szCs w:val="21"/>
        </w:rPr>
        <w:t>ne</w:t>
      </w:r>
      <w:r>
        <w:rPr>
          <w:rFonts w:ascii="Times New Roman" w:eastAsia="Times New Roman" w:hAnsi="Times New Roman" w:cs="Times New Roman"/>
          <w:sz w:val="21"/>
          <w:szCs w:val="21"/>
        </w:rPr>
        <w:t>s</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ltit</w:t>
      </w:r>
      <w:r>
        <w:rPr>
          <w:rFonts w:ascii="Times New Roman" w:eastAsia="Times New Roman" w:hAnsi="Times New Roman" w:cs="Times New Roman"/>
          <w:spacing w:val="2"/>
          <w:sz w:val="21"/>
          <w:szCs w:val="21"/>
        </w:rPr>
        <w:t>ud</w:t>
      </w:r>
      <w:r>
        <w:rPr>
          <w:rFonts w:ascii="Times New Roman" w:eastAsia="Times New Roman" w:hAnsi="Times New Roman" w:cs="Times New Roman"/>
          <w:sz w:val="21"/>
          <w:szCs w:val="21"/>
        </w:rPr>
        <w:t>e</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be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w</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10</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00</w:t>
      </w:r>
      <w:r>
        <w:rPr>
          <w:rFonts w:ascii="Times New Roman" w:eastAsia="Times New Roman" w:hAnsi="Times New Roman" w:cs="Times New Roman"/>
          <w:sz w:val="21"/>
          <w:szCs w:val="21"/>
        </w:rPr>
        <w:t>0</w:t>
      </w:r>
      <w:r>
        <w:rPr>
          <w:rFonts w:ascii="Times New Roman" w:eastAsia="Times New Roman" w:hAnsi="Times New Roman" w:cs="Times New Roman"/>
          <w:spacing w:val="30"/>
          <w:sz w:val="21"/>
          <w:szCs w:val="21"/>
        </w:rPr>
        <w:t xml:space="preserve"> </w:t>
      </w:r>
      <w:proofErr w:type="spellStart"/>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proofErr w:type="spellEnd"/>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2"/>
          <w:sz w:val="21"/>
          <w:szCs w:val="21"/>
        </w:rPr>
        <w:t xml:space="preserve">o </w:t>
      </w:r>
      <w:r>
        <w:rPr>
          <w:rFonts w:ascii="Times New Roman" w:eastAsia="Times New Roman" w:hAnsi="Times New Roman" w:cs="Times New Roman"/>
          <w:spacing w:val="2"/>
          <w:sz w:val="21"/>
          <w:szCs w:val="21"/>
        </w:rPr>
        <w:t>enab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1"/>
          <w:sz w:val="21"/>
          <w:szCs w:val="21"/>
        </w:rPr>
        <w:t>st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m</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til</w:t>
      </w:r>
      <w:r>
        <w:rPr>
          <w:rFonts w:ascii="Times New Roman" w:eastAsia="Times New Roman" w:hAnsi="Times New Roman" w:cs="Times New Roman"/>
          <w:sz w:val="21"/>
          <w:szCs w:val="21"/>
        </w:rPr>
        <w:t>l</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easu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ocea</w:t>
      </w:r>
      <w:r>
        <w:rPr>
          <w:rFonts w:ascii="Times New Roman" w:eastAsia="Times New Roman" w:hAnsi="Times New Roman" w:cs="Times New Roman"/>
          <w:sz w:val="21"/>
          <w:szCs w:val="21"/>
        </w:rPr>
        <w:t>n</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su</w:t>
      </w:r>
      <w:r>
        <w:rPr>
          <w:rFonts w:ascii="Times New Roman" w:eastAsia="Times New Roman" w:hAnsi="Times New Roman" w:cs="Times New Roman"/>
          <w:spacing w:val="1"/>
          <w:sz w:val="21"/>
          <w:szCs w:val="21"/>
        </w:rPr>
        <w:t>rf</w:t>
      </w:r>
      <w:r>
        <w:rPr>
          <w:rFonts w:ascii="Times New Roman" w:eastAsia="Times New Roman" w:hAnsi="Times New Roman" w:cs="Times New Roman"/>
          <w:spacing w:val="2"/>
          <w:sz w:val="21"/>
          <w:szCs w:val="21"/>
        </w:rPr>
        <w:t>ac</w:t>
      </w:r>
      <w:r>
        <w:rPr>
          <w:rFonts w:ascii="Times New Roman" w:eastAsia="Times New Roman" w:hAnsi="Times New Roman" w:cs="Times New Roman"/>
          <w:sz w:val="21"/>
          <w:szCs w:val="21"/>
        </w:rPr>
        <w:t>e</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esenc</w:t>
      </w:r>
      <w:r>
        <w:rPr>
          <w:rFonts w:ascii="Times New Roman" w:eastAsia="Times New Roman" w:hAnsi="Times New Roman" w:cs="Times New Roman"/>
          <w:sz w:val="21"/>
          <w:szCs w:val="21"/>
        </w:rPr>
        <w:t>e</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cond</w:t>
      </w:r>
      <w:r>
        <w:rPr>
          <w:rFonts w:ascii="Times New Roman" w:eastAsia="Times New Roman" w:hAnsi="Times New Roman" w:cs="Times New Roman"/>
          <w:spacing w:val="1"/>
          <w:sz w:val="21"/>
          <w:szCs w:val="21"/>
        </w:rPr>
        <w:t>iti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yp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op</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3"/>
          <w:sz w:val="21"/>
          <w:szCs w:val="21"/>
        </w:rPr>
        <w:t>ca</w:t>
      </w:r>
      <w:r>
        <w:rPr>
          <w:rFonts w:ascii="Times New Roman" w:eastAsia="Times New Roman" w:hAnsi="Times New Roman" w:cs="Times New Roman"/>
          <w:w w:val="103"/>
          <w:sz w:val="21"/>
          <w:szCs w:val="21"/>
        </w:rPr>
        <w:t xml:space="preserve">l </w:t>
      </w:r>
      <w:r>
        <w:rPr>
          <w:rFonts w:ascii="Times New Roman" w:eastAsia="Times New Roman" w:hAnsi="Times New Roman" w:cs="Times New Roman"/>
          <w:spacing w:val="2"/>
          <w:sz w:val="21"/>
          <w:szCs w:val="21"/>
        </w:rPr>
        <w:t>sys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r</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yp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y</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sz w:val="21"/>
          <w:szCs w:val="21"/>
        </w:rPr>
        <w:t>fl</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10</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00</w:t>
      </w:r>
      <w:r>
        <w:rPr>
          <w:rFonts w:ascii="Times New Roman" w:eastAsia="Times New Roman" w:hAnsi="Times New Roman" w:cs="Times New Roman"/>
          <w:sz w:val="21"/>
          <w:szCs w:val="21"/>
        </w:rPr>
        <w:t>0</w:t>
      </w:r>
      <w:r>
        <w:rPr>
          <w:rFonts w:ascii="Times New Roman" w:eastAsia="Times New Roman" w:hAnsi="Times New Roman" w:cs="Times New Roman"/>
          <w:spacing w:val="30"/>
          <w:sz w:val="21"/>
          <w:szCs w:val="21"/>
        </w:rPr>
        <w:t xml:space="preserve"> </w:t>
      </w:r>
      <w:proofErr w:type="spellStart"/>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proofErr w:type="spellEnd"/>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essu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hav</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yp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y</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ende</w:t>
      </w:r>
      <w:r>
        <w:rPr>
          <w:rFonts w:ascii="Times New Roman" w:eastAsia="Times New Roman" w:hAnsi="Times New Roman" w:cs="Times New Roman"/>
          <w:sz w:val="21"/>
          <w:szCs w:val="21"/>
        </w:rPr>
        <w:t>d</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p</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w w:val="102"/>
          <w:sz w:val="21"/>
          <w:szCs w:val="21"/>
        </w:rPr>
        <w:t xml:space="preserve">n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ltit</w:t>
      </w:r>
      <w:r>
        <w:rPr>
          <w:rFonts w:ascii="Times New Roman" w:eastAsia="Times New Roman" w:hAnsi="Times New Roman" w:cs="Times New Roman"/>
          <w:spacing w:val="2"/>
          <w:sz w:val="21"/>
          <w:szCs w:val="21"/>
        </w:rPr>
        <w:t>ud</w:t>
      </w:r>
      <w:r>
        <w:rPr>
          <w:rFonts w:ascii="Times New Roman" w:eastAsia="Times New Roman" w:hAnsi="Times New Roman" w:cs="Times New Roman"/>
          <w:sz w:val="21"/>
          <w:szCs w:val="21"/>
        </w:rPr>
        <w:t>e</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7</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00</w:t>
      </w:r>
      <w:r>
        <w:rPr>
          <w:rFonts w:ascii="Times New Roman" w:eastAsia="Times New Roman" w:hAnsi="Times New Roman" w:cs="Times New Roman"/>
          <w:sz w:val="21"/>
          <w:szCs w:val="21"/>
        </w:rPr>
        <w:t>0</w:t>
      </w:r>
      <w:r>
        <w:rPr>
          <w:rFonts w:ascii="Times New Roman" w:eastAsia="Times New Roman" w:hAnsi="Times New Roman" w:cs="Times New Roman"/>
          <w:spacing w:val="25"/>
          <w:sz w:val="21"/>
          <w:szCs w:val="21"/>
        </w:rPr>
        <w:t xml:space="preserve"> </w:t>
      </w:r>
      <w:proofErr w:type="spellStart"/>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t</w:t>
      </w:r>
      <w:proofErr w:type="spellEnd"/>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cons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ltit</w:t>
      </w:r>
      <w:r>
        <w:rPr>
          <w:rFonts w:ascii="Times New Roman" w:eastAsia="Times New Roman" w:hAnsi="Times New Roman" w:cs="Times New Roman"/>
          <w:spacing w:val="2"/>
          <w:sz w:val="21"/>
          <w:szCs w:val="21"/>
        </w:rPr>
        <w:t>ud</w:t>
      </w:r>
      <w:r>
        <w:rPr>
          <w:rFonts w:ascii="Times New Roman" w:eastAsia="Times New Roman" w:hAnsi="Times New Roman" w:cs="Times New Roman"/>
          <w:sz w:val="21"/>
          <w:szCs w:val="21"/>
        </w:rPr>
        <w:t>e</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des</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z</w:t>
      </w:r>
      <w:r>
        <w:rPr>
          <w:rFonts w:ascii="Times New Roman" w:eastAsia="Times New Roman" w:hAnsi="Times New Roman" w:cs="Times New Roman"/>
          <w:sz w:val="21"/>
          <w:szCs w:val="21"/>
        </w:rPr>
        <w:t>e</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change</w:t>
      </w:r>
      <w:r>
        <w:rPr>
          <w:rFonts w:ascii="Times New Roman" w:eastAsia="Times New Roman" w:hAnsi="Times New Roman" w:cs="Times New Roman"/>
          <w:sz w:val="21"/>
          <w:szCs w:val="21"/>
        </w:rPr>
        <w:t>s</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w w:val="102"/>
          <w:sz w:val="21"/>
          <w:szCs w:val="21"/>
        </w:rPr>
        <w:t xml:space="preserve">n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ang</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hu</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easu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foo</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ound</w:t>
      </w:r>
      <w:r>
        <w:rPr>
          <w:rFonts w:ascii="Times New Roman" w:eastAsia="Times New Roman" w:hAnsi="Times New Roman" w:cs="Times New Roman"/>
          <w:sz w:val="21"/>
          <w:szCs w:val="21"/>
        </w:rPr>
        <w:t>.</w:t>
      </w:r>
      <w:r>
        <w:rPr>
          <w:rFonts w:ascii="Times New Roman" w:eastAsia="Times New Roman" w:hAnsi="Times New Roman" w:cs="Times New Roman"/>
          <w:spacing w:val="-40"/>
          <w:sz w:val="21"/>
          <w:szCs w:val="21"/>
        </w:rPr>
        <w:t xml:space="preserve"> </w:t>
      </w:r>
      <w:r w:rsidR="00C76588">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ghe</w:t>
      </w:r>
      <w:r>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ltit</w:t>
      </w:r>
      <w:r>
        <w:rPr>
          <w:rFonts w:ascii="Times New Roman" w:eastAsia="Times New Roman" w:hAnsi="Times New Roman" w:cs="Times New Roman"/>
          <w:spacing w:val="2"/>
          <w:sz w:val="21"/>
          <w:szCs w:val="21"/>
        </w:rPr>
        <w:t>ude</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ab</w:t>
      </w:r>
      <w:r>
        <w:rPr>
          <w:rFonts w:ascii="Times New Roman" w:eastAsia="Times New Roman" w:hAnsi="Times New Roman" w:cs="Times New Roman"/>
          <w:spacing w:val="1"/>
          <w:sz w:val="21"/>
          <w:szCs w:val="21"/>
        </w:rPr>
        <w:t>ilit</w:t>
      </w:r>
      <w:r>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w w:val="102"/>
          <w:sz w:val="21"/>
          <w:szCs w:val="21"/>
        </w:rPr>
        <w:t>o</w:t>
      </w:r>
      <w:r>
        <w:rPr>
          <w:rFonts w:ascii="Times New Roman" w:eastAsia="Times New Roman" w:hAnsi="Times New Roman" w:cs="Times New Roman"/>
          <w:w w:val="102"/>
          <w:sz w:val="21"/>
          <w:szCs w:val="21"/>
        </w:rPr>
        <w:t xml:space="preserve">f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3"/>
          <w:sz w:val="21"/>
          <w:szCs w:val="21"/>
        </w:rPr>
        <w:t>RA</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3"/>
          <w:sz w:val="21"/>
          <w:szCs w:val="21"/>
        </w:rPr>
        <w:t>RA</w:t>
      </w:r>
      <w:r>
        <w:rPr>
          <w:rFonts w:ascii="Times New Roman" w:eastAsia="Times New Roman" w:hAnsi="Times New Roman" w:cs="Times New Roman"/>
          <w:sz w:val="21"/>
          <w:szCs w:val="21"/>
        </w:rPr>
        <w:t>P</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cons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tl</w:t>
      </w:r>
      <w:r>
        <w:rPr>
          <w:rFonts w:ascii="Times New Roman" w:eastAsia="Times New Roman" w:hAnsi="Times New Roman" w:cs="Times New Roman"/>
          <w:sz w:val="21"/>
          <w:szCs w:val="21"/>
        </w:rPr>
        <w:t>y</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se</w:t>
      </w:r>
      <w:r>
        <w:rPr>
          <w:rFonts w:ascii="Times New Roman" w:eastAsia="Times New Roman" w:hAnsi="Times New Roman" w:cs="Times New Roman"/>
          <w:sz w:val="21"/>
          <w:szCs w:val="21"/>
        </w:rPr>
        <w:t>e</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su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fac</w:t>
      </w:r>
      <w:r>
        <w:rPr>
          <w:rFonts w:ascii="Times New Roman" w:eastAsia="Times New Roman" w:hAnsi="Times New Roman" w:cs="Times New Roman"/>
          <w:sz w:val="21"/>
          <w:szCs w:val="21"/>
        </w:rPr>
        <w:t>e</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du</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bu</w:t>
      </w:r>
      <w:r>
        <w:rPr>
          <w:rFonts w:ascii="Times New Roman" w:eastAsia="Times New Roman" w:hAnsi="Times New Roman" w:cs="Times New Roman"/>
          <w:sz w:val="21"/>
          <w:szCs w:val="21"/>
        </w:rPr>
        <w:t>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hes</w:t>
      </w:r>
      <w:r>
        <w:rPr>
          <w:rFonts w:ascii="Times New Roman" w:eastAsia="Times New Roman" w:hAnsi="Times New Roman" w:cs="Times New Roman"/>
          <w:sz w:val="21"/>
          <w:szCs w:val="21"/>
        </w:rPr>
        <w:t>e</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ltit</w:t>
      </w:r>
      <w:r>
        <w:rPr>
          <w:rFonts w:ascii="Times New Roman" w:eastAsia="Times New Roman" w:hAnsi="Times New Roman" w:cs="Times New Roman"/>
          <w:spacing w:val="2"/>
          <w:sz w:val="21"/>
          <w:szCs w:val="21"/>
        </w:rPr>
        <w:t>ude</w:t>
      </w:r>
      <w:r>
        <w:rPr>
          <w:rFonts w:ascii="Times New Roman" w:eastAsia="Times New Roman" w:hAnsi="Times New Roman" w:cs="Times New Roman"/>
          <w:sz w:val="21"/>
          <w:szCs w:val="21"/>
        </w:rPr>
        <w:t>s</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w w:val="102"/>
          <w:sz w:val="21"/>
          <w:szCs w:val="21"/>
        </w:rPr>
        <w:t>us</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fu</w:t>
      </w:r>
      <w:r>
        <w:rPr>
          <w:rFonts w:ascii="Times New Roman" w:eastAsia="Times New Roman" w:hAnsi="Times New Roman" w:cs="Times New Roman"/>
          <w:w w:val="103"/>
          <w:sz w:val="21"/>
          <w:szCs w:val="21"/>
        </w:rPr>
        <w:t xml:space="preserve">l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uc</w:t>
      </w:r>
      <w:r>
        <w:rPr>
          <w:rFonts w:ascii="Times New Roman" w:eastAsia="Times New Roman" w:hAnsi="Times New Roman" w:cs="Times New Roman"/>
          <w:sz w:val="21"/>
          <w:szCs w:val="21"/>
        </w:rPr>
        <w:t>h</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easu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oug</w:t>
      </w:r>
      <w:r>
        <w:rPr>
          <w:rFonts w:ascii="Times New Roman" w:eastAsia="Times New Roman" w:hAnsi="Times New Roman" w:cs="Times New Roman"/>
          <w:sz w:val="21"/>
          <w:szCs w:val="21"/>
        </w:rPr>
        <w:t>h</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aye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st</w:t>
      </w:r>
      <w:r>
        <w:rPr>
          <w:rFonts w:ascii="Times New Roman" w:eastAsia="Times New Roman" w:hAnsi="Times New Roman" w:cs="Times New Roman"/>
          <w:spacing w:val="2"/>
          <w:sz w:val="21"/>
          <w:szCs w:val="21"/>
        </w:rPr>
        <w:t>ud</w:t>
      </w:r>
      <w:r>
        <w:rPr>
          <w:rFonts w:ascii="Times New Roman" w:eastAsia="Times New Roman" w:hAnsi="Times New Roman" w:cs="Times New Roman"/>
          <w:sz w:val="21"/>
          <w:szCs w:val="21"/>
        </w:rPr>
        <w:t>y</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oade</w:t>
      </w:r>
      <w:r>
        <w:rPr>
          <w:rFonts w:ascii="Times New Roman" w:eastAsia="Times New Roman" w:hAnsi="Times New Roman" w:cs="Times New Roman"/>
          <w:sz w:val="21"/>
          <w:szCs w:val="21"/>
        </w:rPr>
        <w:t>r</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w w:val="102"/>
          <w:sz w:val="21"/>
          <w:szCs w:val="21"/>
        </w:rPr>
        <w:t>ques</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on</w:t>
      </w:r>
      <w:r>
        <w:rPr>
          <w:rFonts w:ascii="Times New Roman" w:eastAsia="Times New Roman" w:hAnsi="Times New Roman" w:cs="Times New Roman"/>
          <w:spacing w:val="1"/>
          <w:w w:val="102"/>
          <w:sz w:val="21"/>
          <w:szCs w:val="21"/>
        </w:rPr>
        <w:t>s</w:t>
      </w:r>
      <w:r>
        <w:rPr>
          <w:rFonts w:ascii="Times New Roman" w:eastAsia="Times New Roman" w:hAnsi="Times New Roman" w:cs="Times New Roman"/>
          <w:w w:val="102"/>
          <w:sz w:val="21"/>
          <w:szCs w:val="21"/>
        </w:rPr>
        <w:t xml:space="preserve">. </w:t>
      </w:r>
    </w:p>
    <w:p w:rsidR="003D0C62" w:rsidRDefault="00AF7DCA" w:rsidP="00C76588">
      <w:pPr>
        <w:tabs>
          <w:tab w:val="left" w:pos="5600"/>
        </w:tabs>
        <w:spacing w:before="13" w:after="0" w:line="252" w:lineRule="auto"/>
        <w:ind w:left="90" w:right="50"/>
        <w:jc w:val="both"/>
        <w:rPr>
          <w:rFonts w:ascii="Times New Roman" w:eastAsia="Times New Roman" w:hAnsi="Times New Roman" w:cs="Times New Roman"/>
          <w:sz w:val="21"/>
          <w:szCs w:val="21"/>
        </w:rPr>
      </w:pPr>
      <w:r>
        <w:rPr>
          <w:rFonts w:ascii="Times New Roman" w:eastAsia="Times New Roman" w:hAnsi="Times New Roman" w:cs="Times New Roman"/>
          <w:b/>
          <w:bCs/>
          <w:spacing w:val="4"/>
          <w:w w:val="102"/>
          <w:sz w:val="21"/>
          <w:szCs w:val="21"/>
        </w:rPr>
        <w:t>M</w:t>
      </w:r>
      <w:r>
        <w:rPr>
          <w:rFonts w:ascii="Times New Roman" w:eastAsia="Times New Roman" w:hAnsi="Times New Roman" w:cs="Times New Roman"/>
          <w:b/>
          <w:bCs/>
          <w:spacing w:val="2"/>
          <w:w w:val="102"/>
          <w:sz w:val="21"/>
          <w:szCs w:val="21"/>
        </w:rPr>
        <w:t>an</w:t>
      </w:r>
      <w:r>
        <w:rPr>
          <w:rFonts w:ascii="Times New Roman" w:eastAsia="Times New Roman" w:hAnsi="Times New Roman" w:cs="Times New Roman"/>
          <w:b/>
          <w:bCs/>
          <w:spacing w:val="2"/>
          <w:w w:val="103"/>
          <w:sz w:val="21"/>
          <w:szCs w:val="21"/>
        </w:rPr>
        <w:t>e</w:t>
      </w:r>
      <w:r>
        <w:rPr>
          <w:rFonts w:ascii="Times New Roman" w:eastAsia="Times New Roman" w:hAnsi="Times New Roman" w:cs="Times New Roman"/>
          <w:b/>
          <w:bCs/>
          <w:spacing w:val="2"/>
          <w:w w:val="102"/>
          <w:sz w:val="21"/>
          <w:szCs w:val="21"/>
        </w:rPr>
        <w:t>uv</w:t>
      </w:r>
      <w:r>
        <w:rPr>
          <w:rFonts w:ascii="Times New Roman" w:eastAsia="Times New Roman" w:hAnsi="Times New Roman" w:cs="Times New Roman"/>
          <w:b/>
          <w:bCs/>
          <w:spacing w:val="2"/>
          <w:w w:val="103"/>
          <w:sz w:val="21"/>
          <w:szCs w:val="21"/>
        </w:rPr>
        <w:t>er</w:t>
      </w:r>
      <w:r>
        <w:rPr>
          <w:rFonts w:ascii="Times New Roman" w:eastAsia="Times New Roman" w:hAnsi="Times New Roman" w:cs="Times New Roman"/>
          <w:b/>
          <w:bCs/>
          <w:spacing w:val="2"/>
          <w:w w:val="102"/>
          <w:sz w:val="21"/>
          <w:szCs w:val="21"/>
        </w:rPr>
        <w:t>s</w:t>
      </w:r>
      <w:r>
        <w:rPr>
          <w:rFonts w:ascii="Times New Roman" w:eastAsia="Times New Roman" w:hAnsi="Times New Roman" w:cs="Times New Roman"/>
          <w:b/>
          <w:bCs/>
          <w:w w:val="102"/>
          <w:sz w:val="21"/>
          <w:szCs w:val="21"/>
        </w:rPr>
        <w:t>:</w:t>
      </w:r>
    </w:p>
    <w:p w:rsidR="003D0C62" w:rsidRDefault="00AF7DCA" w:rsidP="00C76588">
      <w:pPr>
        <w:spacing w:before="1" w:after="0" w:line="252" w:lineRule="auto"/>
        <w:ind w:left="90" w:right="50"/>
        <w:jc w:val="both"/>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eve</w:t>
      </w:r>
      <w:r>
        <w:rPr>
          <w:rFonts w:ascii="Times New Roman" w:eastAsia="Times New Roman" w:hAnsi="Times New Roman" w:cs="Times New Roman"/>
          <w:sz w:val="21"/>
          <w:szCs w:val="21"/>
        </w:rPr>
        <w:t>l</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no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na</w:t>
      </w:r>
      <w:r>
        <w:rPr>
          <w:rFonts w:ascii="Times New Roman" w:eastAsia="Times New Roman" w:hAnsi="Times New Roman" w:cs="Times New Roman"/>
          <w:sz w:val="21"/>
          <w:szCs w:val="21"/>
        </w:rPr>
        <w:t>l</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ff</w:t>
      </w:r>
      <w:r>
        <w:rPr>
          <w:rFonts w:ascii="Times New Roman" w:eastAsia="Times New Roman" w:hAnsi="Times New Roman" w:cs="Times New Roman"/>
          <w:spacing w:val="2"/>
          <w:sz w:val="21"/>
          <w:szCs w:val="21"/>
        </w:rPr>
        <w:t>se</w:t>
      </w:r>
      <w:r>
        <w:rPr>
          <w:rFonts w:ascii="Times New Roman" w:eastAsia="Times New Roman" w:hAnsi="Times New Roman" w:cs="Times New Roman"/>
          <w:sz w:val="21"/>
          <w:szCs w:val="21"/>
        </w:rPr>
        <w:t>t</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un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qu</w:t>
      </w:r>
      <w:r>
        <w:rPr>
          <w:rFonts w:ascii="Times New Roman" w:eastAsia="Times New Roman" w:hAnsi="Times New Roman" w:cs="Times New Roman"/>
          <w:sz w:val="21"/>
          <w:szCs w:val="21"/>
        </w:rPr>
        <w:t>e</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eac</w:t>
      </w:r>
      <w:r>
        <w:rPr>
          <w:rFonts w:ascii="Times New Roman" w:eastAsia="Times New Roman" w:hAnsi="Times New Roman" w:cs="Times New Roman"/>
          <w:sz w:val="21"/>
          <w:szCs w:val="21"/>
        </w:rPr>
        <w:t>h</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3</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des</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du</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os</w:t>
      </w:r>
      <w:r>
        <w:rPr>
          <w:rFonts w:ascii="Times New Roman" w:eastAsia="Times New Roman" w:hAnsi="Times New Roman" w:cs="Times New Roman"/>
          <w:sz w:val="21"/>
          <w:szCs w:val="21"/>
        </w:rPr>
        <w:t>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gs</w:t>
      </w:r>
      <w:r>
        <w:rPr>
          <w:rFonts w:ascii="Times New Roman" w:eastAsia="Times New Roman" w:hAnsi="Times New Roman" w:cs="Times New Roman"/>
          <w:w w:val="102"/>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ons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ban</w:t>
      </w:r>
      <w:r>
        <w:rPr>
          <w:rFonts w:ascii="Times New Roman" w:eastAsia="Times New Roman" w:hAnsi="Times New Roman" w:cs="Times New Roman"/>
          <w:sz w:val="21"/>
          <w:szCs w:val="21"/>
        </w:rPr>
        <w:t>k</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1</w:t>
      </w:r>
      <w:r>
        <w:rPr>
          <w:rFonts w:ascii="Times New Roman" w:eastAsia="Times New Roman" w:hAnsi="Times New Roman" w:cs="Times New Roman"/>
          <w:spacing w:val="1"/>
          <w:sz w:val="21"/>
          <w:szCs w:val="21"/>
        </w:rPr>
        <w:t>0</w:t>
      </w:r>
      <w:r>
        <w:rPr>
          <w:rFonts w:ascii="Times New Roman" w:eastAsia="Times New Roman" w:hAnsi="Times New Roman" w:cs="Times New Roman"/>
          <w:spacing w:val="2"/>
          <w:sz w:val="21"/>
          <w:szCs w:val="21"/>
        </w:rPr>
        <w:t>-3</w:t>
      </w:r>
      <w:r>
        <w:rPr>
          <w:rFonts w:ascii="Times New Roman" w:eastAsia="Times New Roman" w:hAnsi="Times New Roman" w:cs="Times New Roman"/>
          <w:sz w:val="21"/>
          <w:szCs w:val="21"/>
        </w:rPr>
        <w:t>0</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deg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ee</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hav</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bee</w:t>
      </w:r>
      <w:r>
        <w:rPr>
          <w:rFonts w:ascii="Times New Roman" w:eastAsia="Times New Roman" w:hAnsi="Times New Roman" w:cs="Times New Roman"/>
          <w:sz w:val="21"/>
          <w:szCs w:val="21"/>
        </w:rPr>
        <w:t>n</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ecen</w:t>
      </w:r>
      <w:r>
        <w:rPr>
          <w:rFonts w:ascii="Times New Roman" w:eastAsia="Times New Roman" w:hAnsi="Times New Roman" w:cs="Times New Roman"/>
          <w:spacing w:val="1"/>
          <w:sz w:val="21"/>
          <w:szCs w:val="21"/>
        </w:rPr>
        <w:t>tl</w:t>
      </w:r>
      <w:r>
        <w:rPr>
          <w:rFonts w:ascii="Times New Roman" w:eastAsia="Times New Roman" w:hAnsi="Times New Roman" w:cs="Times New Roman"/>
          <w:sz w:val="21"/>
          <w:szCs w:val="21"/>
        </w:rPr>
        <w:t>y</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ed</w:t>
      </w:r>
      <w:r>
        <w:rPr>
          <w:rFonts w:ascii="Times New Roman" w:eastAsia="Times New Roman" w:hAnsi="Times New Roman" w:cs="Times New Roman"/>
          <w:sz w:val="21"/>
          <w:szCs w:val="21"/>
        </w:rPr>
        <w: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ho</w:t>
      </w:r>
      <w:r>
        <w:rPr>
          <w:rFonts w:ascii="Times New Roman" w:eastAsia="Times New Roman" w:hAnsi="Times New Roman" w:cs="Times New Roman"/>
          <w:sz w:val="21"/>
          <w:szCs w:val="21"/>
        </w:rPr>
        <w:t>d</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ob</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3"/>
          <w:sz w:val="21"/>
          <w:szCs w:val="21"/>
        </w:rPr>
        <w:t>eas</w:t>
      </w:r>
      <w:r>
        <w:rPr>
          <w:rFonts w:ascii="Times New Roman" w:eastAsia="Times New Roman" w:hAnsi="Times New Roman" w:cs="Times New Roman"/>
          <w:spacing w:val="2"/>
          <w:w w:val="102"/>
          <w:sz w:val="21"/>
          <w:szCs w:val="21"/>
        </w:rPr>
        <w:t>u</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e</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en</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2"/>
          <w:sz w:val="21"/>
          <w:szCs w:val="21"/>
        </w:rPr>
        <w:t xml:space="preserve">s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denc</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ang</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cu</w:t>
      </w:r>
      <w:r>
        <w:rPr>
          <w:rFonts w:ascii="Times New Roman" w:eastAsia="Times New Roman" w:hAnsi="Times New Roman" w:cs="Times New Roman"/>
          <w:spacing w:val="1"/>
          <w:sz w:val="21"/>
          <w:szCs w:val="21"/>
        </w:rPr>
        <w:t>rr</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enn</w:t>
      </w:r>
      <w:r>
        <w:rPr>
          <w:rFonts w:ascii="Times New Roman" w:eastAsia="Times New Roman" w:hAnsi="Times New Roman" w:cs="Times New Roman"/>
          <w:sz w:val="21"/>
          <w:szCs w:val="21"/>
        </w:rPr>
        <w:t>a</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des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hes</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g</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2"/>
          <w:sz w:val="21"/>
          <w:szCs w:val="21"/>
        </w:rPr>
        <w:t>eg</w:t>
      </w:r>
      <w:r>
        <w:rPr>
          <w:rFonts w:ascii="Times New Roman" w:eastAsia="Times New Roman" w:hAnsi="Times New Roman" w:cs="Times New Roman"/>
          <w:w w:val="102"/>
          <w:sz w:val="21"/>
          <w:szCs w:val="21"/>
        </w:rPr>
        <w:t xml:space="preserve">s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sz w:val="21"/>
          <w:szCs w:val="21"/>
        </w:rPr>
        <w:t>des</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env</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on</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cond</w:t>
      </w:r>
      <w:r>
        <w:rPr>
          <w:rFonts w:ascii="Times New Roman" w:eastAsia="Times New Roman" w:hAnsi="Times New Roman" w:cs="Times New Roman"/>
          <w:spacing w:val="1"/>
          <w:sz w:val="21"/>
          <w:szCs w:val="21"/>
        </w:rPr>
        <w:t>iti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2"/>
          <w:sz w:val="21"/>
          <w:szCs w:val="21"/>
        </w:rPr>
        <w:t>ene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o</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 xml:space="preserve">d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expec</w:t>
      </w:r>
      <w:r>
        <w:rPr>
          <w:rFonts w:ascii="Times New Roman" w:eastAsia="Times New Roman" w:hAnsi="Times New Roman" w:cs="Times New Roman"/>
          <w:sz w:val="21"/>
          <w:szCs w:val="21"/>
        </w:rPr>
        <w:t>t</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w:t>
      </w:r>
      <w:r>
        <w:rPr>
          <w:rFonts w:ascii="Times New Roman" w:eastAsia="Times New Roman" w:hAnsi="Times New Roman" w:cs="Times New Roman"/>
          <w:sz w:val="21"/>
          <w:szCs w:val="21"/>
        </w:rPr>
        <w:t>s</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cons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ove</w:t>
      </w:r>
      <w:r>
        <w:rPr>
          <w:rFonts w:ascii="Times New Roman" w:eastAsia="Times New Roman" w:hAnsi="Times New Roman" w:cs="Times New Roman"/>
          <w:sz w:val="21"/>
          <w:szCs w:val="21"/>
        </w:rPr>
        <w:t>r</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ang</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abou</w:t>
      </w:r>
      <w:r>
        <w:rPr>
          <w:rFonts w:ascii="Times New Roman" w:eastAsia="Times New Roman" w:hAnsi="Times New Roman" w:cs="Times New Roman"/>
          <w:sz w:val="21"/>
          <w:szCs w:val="21"/>
        </w:rPr>
        <w:t>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6</w:t>
      </w:r>
      <w:r>
        <w:rPr>
          <w:rFonts w:ascii="Times New Roman" w:eastAsia="Times New Roman" w:hAnsi="Times New Roman" w:cs="Times New Roman"/>
          <w:spacing w:val="2"/>
          <w:sz w:val="21"/>
          <w:szCs w:val="21"/>
        </w:rPr>
        <w:t>-1</w:t>
      </w:r>
      <w:r>
        <w:rPr>
          <w:rFonts w:ascii="Times New Roman" w:eastAsia="Times New Roman" w:hAnsi="Times New Roman" w:cs="Times New Roman"/>
          <w:sz w:val="21"/>
          <w:szCs w:val="21"/>
        </w:rPr>
        <w:t>0</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il</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abou</w:t>
      </w:r>
      <w:r>
        <w:rPr>
          <w:rFonts w:ascii="Times New Roman" w:eastAsia="Times New Roman" w:hAnsi="Times New Roman" w:cs="Times New Roman"/>
          <w:sz w:val="21"/>
          <w:szCs w:val="21"/>
        </w:rPr>
        <w:t>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w w:val="103"/>
          <w:sz w:val="21"/>
          <w:szCs w:val="21"/>
        </w:rPr>
        <w:t xml:space="preserve">a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no</w:t>
      </w:r>
      <w:r>
        <w:rPr>
          <w:rFonts w:ascii="Times New Roman" w:eastAsia="Times New Roman" w:hAnsi="Times New Roman" w:cs="Times New Roman"/>
          <w:sz w:val="21"/>
          <w:szCs w:val="21"/>
        </w:rPr>
        <w:t>t</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t</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o</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w:t>
      </w:r>
      <w:r>
        <w:rPr>
          <w:rFonts w:ascii="Times New Roman" w:eastAsia="Times New Roman" w:hAnsi="Times New Roman" w:cs="Times New Roman"/>
          <w:sz w:val="21"/>
          <w:szCs w:val="21"/>
        </w:rPr>
        <w:t>h</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w w:val="102"/>
          <w:sz w:val="21"/>
          <w:szCs w:val="21"/>
        </w:rPr>
        <w:t>cond</w:t>
      </w:r>
      <w:r>
        <w:rPr>
          <w:rFonts w:ascii="Times New Roman" w:eastAsia="Times New Roman" w:hAnsi="Times New Roman" w:cs="Times New Roman"/>
          <w:spacing w:val="1"/>
          <w:w w:val="103"/>
          <w:sz w:val="21"/>
          <w:szCs w:val="21"/>
        </w:rPr>
        <w:t>iti</w:t>
      </w:r>
      <w:r>
        <w:rPr>
          <w:rFonts w:ascii="Times New Roman" w:eastAsia="Times New Roman" w:hAnsi="Times New Roman" w:cs="Times New Roman"/>
          <w:spacing w:val="2"/>
          <w:w w:val="102"/>
          <w:sz w:val="21"/>
          <w:szCs w:val="21"/>
        </w:rPr>
        <w:t>on</w:t>
      </w:r>
      <w:r>
        <w:rPr>
          <w:rFonts w:ascii="Times New Roman" w:eastAsia="Times New Roman" w:hAnsi="Times New Roman" w:cs="Times New Roman"/>
          <w:w w:val="102"/>
          <w:sz w:val="21"/>
          <w:szCs w:val="21"/>
        </w:rPr>
        <w:t xml:space="preserve">s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chang</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gn</w:t>
      </w:r>
      <w:r>
        <w:rPr>
          <w:rFonts w:ascii="Times New Roman" w:eastAsia="Times New Roman" w:hAnsi="Times New Roman" w:cs="Times New Roman"/>
          <w:spacing w:val="1"/>
          <w:sz w:val="21"/>
          <w:szCs w:val="21"/>
        </w:rPr>
        <w:t>ifi</w:t>
      </w:r>
      <w:r>
        <w:rPr>
          <w:rFonts w:ascii="Times New Roman" w:eastAsia="Times New Roman" w:hAnsi="Times New Roman" w:cs="Times New Roman"/>
          <w:spacing w:val="2"/>
          <w:sz w:val="21"/>
          <w:szCs w:val="21"/>
        </w:rPr>
        <w:t>can</w:t>
      </w:r>
      <w:r>
        <w:rPr>
          <w:rFonts w:ascii="Times New Roman" w:eastAsia="Times New Roman" w:hAnsi="Times New Roman" w:cs="Times New Roman"/>
          <w:spacing w:val="1"/>
          <w:sz w:val="21"/>
          <w:szCs w:val="21"/>
        </w:rPr>
        <w:t>tl</w:t>
      </w:r>
      <w:r>
        <w:rPr>
          <w:rFonts w:ascii="Times New Roman" w:eastAsia="Times New Roman" w:hAnsi="Times New Roman" w:cs="Times New Roman"/>
          <w:sz w:val="21"/>
          <w:szCs w:val="21"/>
        </w:rPr>
        <w:t>y</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w:t>
      </w:r>
    </w:p>
    <w:p w:rsidR="003D0C62" w:rsidRDefault="00AF7DCA" w:rsidP="00C76588">
      <w:pPr>
        <w:spacing w:after="0" w:line="240" w:lineRule="auto"/>
        <w:ind w:left="90" w:right="50"/>
        <w:jc w:val="both"/>
        <w:rPr>
          <w:rFonts w:ascii="Times New Roman" w:eastAsia="Times New Roman" w:hAnsi="Times New Roman" w:cs="Times New Roman"/>
          <w:sz w:val="21"/>
          <w:szCs w:val="21"/>
        </w:rPr>
      </w:pPr>
      <w:r>
        <w:rPr>
          <w:rFonts w:ascii="Times New Roman" w:eastAsia="Times New Roman" w:hAnsi="Times New Roman" w:cs="Times New Roman"/>
          <w:b/>
          <w:bCs/>
          <w:spacing w:val="2"/>
          <w:w w:val="102"/>
          <w:sz w:val="21"/>
          <w:szCs w:val="21"/>
        </w:rPr>
        <w:t>Pa</w:t>
      </w:r>
      <w:r>
        <w:rPr>
          <w:rFonts w:ascii="Times New Roman" w:eastAsia="Times New Roman" w:hAnsi="Times New Roman" w:cs="Times New Roman"/>
          <w:b/>
          <w:bCs/>
          <w:spacing w:val="1"/>
          <w:w w:val="102"/>
          <w:sz w:val="21"/>
          <w:szCs w:val="21"/>
        </w:rPr>
        <w:t>tt</w:t>
      </w:r>
      <w:r>
        <w:rPr>
          <w:rFonts w:ascii="Times New Roman" w:eastAsia="Times New Roman" w:hAnsi="Times New Roman" w:cs="Times New Roman"/>
          <w:b/>
          <w:bCs/>
          <w:spacing w:val="2"/>
          <w:w w:val="103"/>
          <w:sz w:val="21"/>
          <w:szCs w:val="21"/>
        </w:rPr>
        <w:t>er</w:t>
      </w:r>
      <w:r>
        <w:rPr>
          <w:rFonts w:ascii="Times New Roman" w:eastAsia="Times New Roman" w:hAnsi="Times New Roman" w:cs="Times New Roman"/>
          <w:b/>
          <w:bCs/>
          <w:spacing w:val="2"/>
          <w:w w:val="102"/>
          <w:sz w:val="21"/>
          <w:szCs w:val="21"/>
        </w:rPr>
        <w:t>ns</w:t>
      </w:r>
      <w:r>
        <w:rPr>
          <w:rFonts w:ascii="Times New Roman" w:eastAsia="Times New Roman" w:hAnsi="Times New Roman" w:cs="Times New Roman"/>
          <w:b/>
          <w:bCs/>
          <w:w w:val="102"/>
          <w:sz w:val="21"/>
          <w:szCs w:val="21"/>
        </w:rPr>
        <w:t>:</w:t>
      </w:r>
    </w:p>
    <w:p w:rsidR="003D0C62" w:rsidRDefault="00AF7DCA" w:rsidP="00C76588">
      <w:pPr>
        <w:spacing w:before="8" w:after="0" w:line="252" w:lineRule="auto"/>
        <w:ind w:left="90" w:right="50"/>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yp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dea</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ocea</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nc</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ud</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sz w:val="21"/>
          <w:szCs w:val="21"/>
        </w:rPr>
        <w:t>su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ve</w:t>
      </w:r>
      <w:r>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(fi</w:t>
      </w:r>
      <w:r>
        <w:rPr>
          <w:rFonts w:ascii="Times New Roman" w:eastAsia="Times New Roman" w:hAnsi="Times New Roman" w:cs="Times New Roman"/>
          <w:spacing w:val="2"/>
          <w:sz w:val="21"/>
          <w:szCs w:val="21"/>
        </w:rPr>
        <w:t>gu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4</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bu</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rfl</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h</w:t>
      </w:r>
      <w:r>
        <w:rPr>
          <w:rFonts w:ascii="Times New Roman" w:eastAsia="Times New Roman" w:hAnsi="Times New Roman" w:cs="Times New Roman"/>
          <w:spacing w:val="2"/>
          <w:w w:val="103"/>
          <w:sz w:val="21"/>
          <w:szCs w:val="21"/>
        </w:rPr>
        <w:t>a</w:t>
      </w:r>
      <w:r>
        <w:rPr>
          <w:rFonts w:ascii="Times New Roman" w:eastAsia="Times New Roman" w:hAnsi="Times New Roman" w:cs="Times New Roman"/>
          <w:w w:val="103"/>
          <w:sz w:val="21"/>
          <w:szCs w:val="21"/>
        </w:rPr>
        <w:t xml:space="preserve">t </w:t>
      </w:r>
      <w:r>
        <w:rPr>
          <w:rFonts w:ascii="Times New Roman" w:eastAsia="Times New Roman" w:hAnsi="Times New Roman" w:cs="Times New Roman"/>
          <w:spacing w:val="2"/>
          <w:sz w:val="21"/>
          <w:szCs w:val="21"/>
        </w:rPr>
        <w:t>ex</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ende</w:t>
      </w:r>
      <w:r>
        <w:rPr>
          <w:rFonts w:ascii="Times New Roman" w:eastAsia="Times New Roman" w:hAnsi="Times New Roman" w:cs="Times New Roman"/>
          <w:sz w:val="21"/>
          <w:szCs w:val="21"/>
        </w:rPr>
        <w:t>d</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20-5</w:t>
      </w:r>
      <w:r>
        <w:rPr>
          <w:rFonts w:ascii="Times New Roman" w:eastAsia="Times New Roman" w:hAnsi="Times New Roman" w:cs="Times New Roman"/>
          <w:sz w:val="21"/>
          <w:szCs w:val="21"/>
        </w:rPr>
        <w:t>0</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m</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fr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cen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ac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ua</w:t>
      </w:r>
      <w:r>
        <w:rPr>
          <w:rFonts w:ascii="Times New Roman" w:eastAsia="Times New Roman" w:hAnsi="Times New Roman" w:cs="Times New Roman"/>
          <w:sz w:val="21"/>
          <w:szCs w:val="21"/>
        </w:rPr>
        <w:t>l</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anc</w:t>
      </w:r>
      <w:r>
        <w:rPr>
          <w:rFonts w:ascii="Times New Roman" w:eastAsia="Times New Roman" w:hAnsi="Times New Roman" w:cs="Times New Roman"/>
          <w:sz w:val="21"/>
          <w:szCs w:val="21"/>
        </w:rPr>
        <w:t>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z</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w w:val="102"/>
          <w:sz w:val="21"/>
          <w:szCs w:val="21"/>
        </w:rPr>
        <w:t>sa</w:t>
      </w:r>
      <w:r>
        <w:rPr>
          <w:rFonts w:ascii="Times New Roman" w:eastAsia="Times New Roman" w:hAnsi="Times New Roman" w:cs="Times New Roman"/>
          <w:spacing w:val="1"/>
          <w:w w:val="102"/>
          <w:sz w:val="21"/>
          <w:szCs w:val="21"/>
        </w:rPr>
        <w:t>f</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2"/>
          <w:sz w:val="21"/>
          <w:szCs w:val="21"/>
        </w:rPr>
        <w:t xml:space="preserve">y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cons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ons</w:t>
      </w:r>
      <w:r>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ependen</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upo</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obse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ve</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du</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ve</w:t>
      </w:r>
      <w:r>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a</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ace</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ac</w:t>
      </w:r>
      <w:r>
        <w:rPr>
          <w:rFonts w:ascii="Times New Roman" w:eastAsia="Times New Roman" w:hAnsi="Times New Roman" w:cs="Times New Roman"/>
          <w:sz w:val="21"/>
          <w:szCs w:val="21"/>
        </w:rPr>
        <w:t>k</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w w:val="102"/>
          <w:sz w:val="21"/>
          <w:szCs w:val="21"/>
        </w:rPr>
        <w:t xml:space="preserve">or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p</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ove</w:t>
      </w:r>
      <w:r>
        <w:rPr>
          <w:rFonts w:ascii="Times New Roman" w:eastAsia="Times New Roman" w:hAnsi="Times New Roman" w:cs="Times New Roman"/>
          <w:sz w:val="21"/>
          <w:szCs w:val="21"/>
        </w:rPr>
        <w:t>r</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fea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uc</w:t>
      </w:r>
      <w:r>
        <w:rPr>
          <w:rFonts w:ascii="Times New Roman" w:eastAsia="Times New Roman" w:hAnsi="Times New Roman" w:cs="Times New Roman"/>
          <w:sz w:val="21"/>
          <w:szCs w:val="21"/>
        </w:rPr>
        <w:t>h</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ban</w:t>
      </w:r>
      <w:r>
        <w:rPr>
          <w:rFonts w:ascii="Times New Roman" w:eastAsia="Times New Roman" w:hAnsi="Times New Roman" w:cs="Times New Roman"/>
          <w:sz w:val="21"/>
          <w:szCs w:val="21"/>
        </w:rPr>
        <w:t>d</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w w:val="102"/>
          <w:sz w:val="21"/>
          <w:szCs w:val="21"/>
        </w:rPr>
        <w:t>b</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nd</w:t>
      </w:r>
      <w:r>
        <w:rPr>
          <w:rFonts w:ascii="Times New Roman" w:eastAsia="Times New Roman" w:hAnsi="Times New Roman" w:cs="Times New Roman"/>
          <w:w w:val="102"/>
          <w:sz w:val="21"/>
          <w:szCs w:val="21"/>
        </w:rPr>
        <w:t>.</w:t>
      </w:r>
    </w:p>
    <w:p w:rsidR="003D0C62" w:rsidRDefault="00AF7DCA" w:rsidP="00C76588">
      <w:pPr>
        <w:spacing w:after="0" w:line="240" w:lineRule="auto"/>
        <w:ind w:left="90" w:right="50"/>
        <w:jc w:val="both"/>
        <w:rPr>
          <w:rFonts w:ascii="Times New Roman" w:eastAsia="Times New Roman" w:hAnsi="Times New Roman" w:cs="Times New Roman"/>
          <w:sz w:val="21"/>
          <w:szCs w:val="21"/>
        </w:rPr>
      </w:pPr>
      <w:r>
        <w:rPr>
          <w:rFonts w:ascii="Times New Roman" w:eastAsia="Times New Roman" w:hAnsi="Times New Roman" w:cs="Times New Roman"/>
          <w:b/>
          <w:bCs/>
          <w:spacing w:val="1"/>
          <w:sz w:val="21"/>
          <w:szCs w:val="21"/>
        </w:rPr>
        <w:t>St</w:t>
      </w:r>
      <w:r>
        <w:rPr>
          <w:rFonts w:ascii="Times New Roman" w:eastAsia="Times New Roman" w:hAnsi="Times New Roman" w:cs="Times New Roman"/>
          <w:b/>
          <w:bCs/>
          <w:spacing w:val="2"/>
          <w:sz w:val="21"/>
          <w:szCs w:val="21"/>
        </w:rPr>
        <w:t>or</w:t>
      </w:r>
      <w:r>
        <w:rPr>
          <w:rFonts w:ascii="Times New Roman" w:eastAsia="Times New Roman" w:hAnsi="Times New Roman" w:cs="Times New Roman"/>
          <w:b/>
          <w:bCs/>
          <w:sz w:val="21"/>
          <w:szCs w:val="21"/>
        </w:rPr>
        <w:t>m</w:t>
      </w:r>
      <w:r>
        <w:rPr>
          <w:rFonts w:ascii="Times New Roman" w:eastAsia="Times New Roman" w:hAnsi="Times New Roman" w:cs="Times New Roman"/>
          <w:b/>
          <w:bCs/>
          <w:spacing w:val="18"/>
          <w:sz w:val="21"/>
          <w:szCs w:val="21"/>
        </w:rPr>
        <w:t xml:space="preserve"> </w:t>
      </w:r>
      <w:r>
        <w:rPr>
          <w:rFonts w:ascii="Times New Roman" w:eastAsia="Times New Roman" w:hAnsi="Times New Roman" w:cs="Times New Roman"/>
          <w:b/>
          <w:bCs/>
          <w:spacing w:val="1"/>
          <w:w w:val="102"/>
          <w:sz w:val="21"/>
          <w:szCs w:val="21"/>
        </w:rPr>
        <w:t>t</w:t>
      </w:r>
      <w:r>
        <w:rPr>
          <w:rFonts w:ascii="Times New Roman" w:eastAsia="Times New Roman" w:hAnsi="Times New Roman" w:cs="Times New Roman"/>
          <w:b/>
          <w:bCs/>
          <w:spacing w:val="2"/>
          <w:w w:val="102"/>
          <w:sz w:val="21"/>
          <w:szCs w:val="21"/>
        </w:rPr>
        <w:t>yp</w:t>
      </w:r>
      <w:r>
        <w:rPr>
          <w:rFonts w:ascii="Times New Roman" w:eastAsia="Times New Roman" w:hAnsi="Times New Roman" w:cs="Times New Roman"/>
          <w:b/>
          <w:bCs/>
          <w:spacing w:val="2"/>
          <w:w w:val="103"/>
          <w:sz w:val="21"/>
          <w:szCs w:val="21"/>
        </w:rPr>
        <w:t>e</w:t>
      </w:r>
      <w:r>
        <w:rPr>
          <w:rFonts w:ascii="Times New Roman" w:eastAsia="Times New Roman" w:hAnsi="Times New Roman" w:cs="Times New Roman"/>
          <w:b/>
          <w:bCs/>
          <w:spacing w:val="2"/>
          <w:w w:val="102"/>
          <w:sz w:val="21"/>
          <w:szCs w:val="21"/>
        </w:rPr>
        <w:t>s</w:t>
      </w:r>
      <w:r>
        <w:rPr>
          <w:rFonts w:ascii="Times New Roman" w:eastAsia="Times New Roman" w:hAnsi="Times New Roman" w:cs="Times New Roman"/>
          <w:b/>
          <w:bCs/>
          <w:w w:val="102"/>
          <w:sz w:val="21"/>
          <w:szCs w:val="21"/>
        </w:rPr>
        <w:t>:</w:t>
      </w:r>
    </w:p>
    <w:p w:rsidR="003D0C62" w:rsidRDefault="00AF7DCA" w:rsidP="00C76588">
      <w:pPr>
        <w:spacing w:before="13" w:after="0" w:line="252" w:lineRule="auto"/>
        <w:ind w:left="90" w:right="50"/>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dea</w:t>
      </w:r>
      <w:r>
        <w:rPr>
          <w:rFonts w:ascii="Times New Roman" w:eastAsia="Times New Roman" w:hAnsi="Times New Roman" w:cs="Times New Roman"/>
          <w:sz w:val="21"/>
          <w:szCs w:val="21"/>
        </w:rPr>
        <w:t>l</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ocea</w:t>
      </w:r>
      <w:r>
        <w:rPr>
          <w:rFonts w:ascii="Times New Roman" w:eastAsia="Times New Roman" w:hAnsi="Times New Roman" w:cs="Times New Roman"/>
          <w:sz w:val="21"/>
          <w:szCs w:val="21"/>
        </w:rPr>
        <w:t>n</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yp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all</w:t>
      </w:r>
      <w:r>
        <w:rPr>
          <w:rFonts w:ascii="Times New Roman" w:eastAsia="Times New Roman" w:hAnsi="Times New Roman" w:cs="Times New Roman"/>
          <w:sz w:val="21"/>
          <w:szCs w:val="21"/>
        </w:rPr>
        <w:t>y</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deve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ope</w:t>
      </w:r>
      <w:r>
        <w:rPr>
          <w:rFonts w:ascii="Times New Roman" w:eastAsia="Times New Roman" w:hAnsi="Times New Roman" w:cs="Times New Roman"/>
          <w:sz w:val="21"/>
          <w:szCs w:val="21"/>
        </w:rPr>
        <w:t>d</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hu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ego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z w:val="21"/>
          <w:szCs w:val="21"/>
        </w:rPr>
        <w:t>1</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above</w:t>
      </w:r>
      <w:r>
        <w:rPr>
          <w:rFonts w:ascii="Times New Roman" w:eastAsia="Times New Roman" w:hAnsi="Times New Roman" w:cs="Times New Roman"/>
          <w:sz w:val="21"/>
          <w:szCs w:val="21"/>
        </w:rPr>
        <w: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g</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ang</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speed</w:t>
      </w:r>
      <w:r>
        <w:rPr>
          <w:rFonts w:ascii="Times New Roman" w:eastAsia="Times New Roman" w:hAnsi="Times New Roman" w:cs="Times New Roman"/>
          <w:sz w:val="21"/>
          <w:szCs w:val="21"/>
        </w:rPr>
        <w:t>s</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found</w:t>
      </w:r>
      <w:r>
        <w:rPr>
          <w:rFonts w:ascii="Times New Roman" w:eastAsia="Times New Roman" w:hAnsi="Times New Roman" w:cs="Times New Roman"/>
          <w:sz w:val="21"/>
          <w:szCs w:val="21"/>
        </w:rPr>
        <w: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eve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1"/>
          <w:sz w:val="21"/>
          <w:szCs w:val="21"/>
        </w:rPr>
        <w:t>ll</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dep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 xml:space="preserve">d </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st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s</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stil</w:t>
      </w:r>
      <w:r>
        <w:rPr>
          <w:rFonts w:ascii="Times New Roman" w:eastAsia="Times New Roman" w:hAnsi="Times New Roman" w:cs="Times New Roman"/>
          <w:sz w:val="21"/>
          <w:szCs w:val="21"/>
        </w:rPr>
        <w:t>l</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ve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efu</w:t>
      </w:r>
      <w:r>
        <w:rPr>
          <w:rFonts w:ascii="Times New Roman" w:eastAsia="Times New Roman" w:hAnsi="Times New Roman" w:cs="Times New Roman"/>
          <w:sz w:val="21"/>
          <w:szCs w:val="21"/>
        </w:rPr>
        <w:t>l</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ob</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va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3"/>
          <w:w w:val="103"/>
          <w:sz w:val="21"/>
          <w:szCs w:val="21"/>
        </w:rPr>
        <w:t>m</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2"/>
          <w:w w:val="103"/>
          <w:sz w:val="21"/>
          <w:szCs w:val="21"/>
        </w:rPr>
        <w:t>ac</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s</w:t>
      </w:r>
      <w:r>
        <w:rPr>
          <w:rFonts w:ascii="Times New Roman" w:eastAsia="Times New Roman" w:hAnsi="Times New Roman" w:cs="Times New Roman"/>
          <w:w w:val="102"/>
          <w:sz w:val="21"/>
          <w:szCs w:val="21"/>
        </w:rPr>
        <w:t>.</w:t>
      </w:r>
    </w:p>
    <w:p w:rsidR="003D0C62" w:rsidRDefault="003D0C62">
      <w:pPr>
        <w:spacing w:after="0"/>
        <w:jc w:val="both"/>
        <w:sectPr w:rsidR="003D0C62">
          <w:pgSz w:w="12240" w:h="15840"/>
          <w:pgMar w:top="1240" w:right="1180" w:bottom="900" w:left="1200" w:header="0" w:footer="508" w:gutter="0"/>
          <w:cols w:space="720"/>
        </w:sectPr>
      </w:pPr>
    </w:p>
    <w:p w:rsidR="00460B2F" w:rsidRDefault="006B26AF" w:rsidP="00460B2F">
      <w:pPr>
        <w:spacing w:after="240"/>
        <w:jc w:val="center"/>
        <w:rPr>
          <w:rFonts w:ascii="Times New Roman" w:hAnsi="Times New Roman" w:cs="Times New Roman"/>
          <w:b/>
          <w:sz w:val="21"/>
          <w:szCs w:val="21"/>
        </w:rPr>
      </w:pPr>
      <w:r>
        <w:rPr>
          <w:rFonts w:ascii="Times New Roman" w:hAnsi="Times New Roman" w:cs="Times New Roman"/>
          <w:b/>
          <w:sz w:val="21"/>
          <w:szCs w:val="21"/>
        </w:rPr>
        <w:lastRenderedPageBreak/>
        <w:t>5</w:t>
      </w:r>
      <w:r w:rsidR="008B13B3" w:rsidRPr="008B13B3">
        <w:rPr>
          <w:rFonts w:ascii="Times New Roman" w:hAnsi="Times New Roman" w:cs="Times New Roman"/>
          <w:b/>
          <w:sz w:val="21"/>
          <w:szCs w:val="21"/>
        </w:rPr>
        <w:t>. Small Unmanned Aerial Vehicle Experiment (SUAVE)</w:t>
      </w:r>
    </w:p>
    <w:p w:rsidR="00460B2F" w:rsidRDefault="00460B2F" w:rsidP="00460B2F">
      <w:pPr>
        <w:ind w:left="90" w:right="390"/>
        <w:jc w:val="both"/>
        <w:rPr>
          <w:rFonts w:ascii="Times New Roman" w:hAnsi="Times New Roman" w:cs="Times New Roman"/>
          <w:color w:val="000000"/>
          <w:sz w:val="21"/>
          <w:szCs w:val="21"/>
        </w:rPr>
      </w:pPr>
      <w:r>
        <w:rPr>
          <w:rFonts w:ascii="Times New Roman" w:hAnsi="Times New Roman" w:cs="Times New Roman"/>
          <w:b/>
          <w:color w:val="000000"/>
          <w:sz w:val="21"/>
          <w:szCs w:val="21"/>
        </w:rPr>
        <w:t>Principal Investigator</w:t>
      </w:r>
      <w:r w:rsidRPr="008B13B3">
        <w:rPr>
          <w:rFonts w:ascii="Times New Roman" w:hAnsi="Times New Roman" w:cs="Times New Roman"/>
          <w:b/>
          <w:color w:val="000000"/>
          <w:sz w:val="21"/>
          <w:szCs w:val="21"/>
        </w:rPr>
        <w:t>:</w:t>
      </w:r>
      <w:r>
        <w:rPr>
          <w:rFonts w:ascii="Times New Roman" w:hAnsi="Times New Roman" w:cs="Times New Roman"/>
          <w:color w:val="000000"/>
          <w:sz w:val="21"/>
          <w:szCs w:val="21"/>
        </w:rPr>
        <w:t xml:space="preserve"> J. </w:t>
      </w:r>
      <w:proofErr w:type="spellStart"/>
      <w:r>
        <w:rPr>
          <w:rFonts w:ascii="Times New Roman" w:hAnsi="Times New Roman" w:cs="Times New Roman"/>
          <w:color w:val="000000"/>
          <w:sz w:val="21"/>
          <w:szCs w:val="21"/>
        </w:rPr>
        <w:t>Cione</w:t>
      </w:r>
      <w:proofErr w:type="spellEnd"/>
      <w:r w:rsidR="00D934E5">
        <w:rPr>
          <w:rFonts w:ascii="Times New Roman" w:hAnsi="Times New Roman" w:cs="Times New Roman"/>
          <w:color w:val="000000"/>
          <w:sz w:val="21"/>
          <w:szCs w:val="21"/>
        </w:rPr>
        <w:t xml:space="preserve"> (HRD)</w:t>
      </w:r>
    </w:p>
    <w:p w:rsidR="00D934E5" w:rsidRPr="00D934E5" w:rsidRDefault="00D934E5" w:rsidP="00460B2F">
      <w:pPr>
        <w:ind w:left="90" w:right="390"/>
        <w:jc w:val="both"/>
        <w:rPr>
          <w:rFonts w:ascii="Times New Roman" w:hAnsi="Times New Roman" w:cs="Times New Roman"/>
          <w:color w:val="000000"/>
          <w:sz w:val="21"/>
          <w:szCs w:val="21"/>
        </w:rPr>
      </w:pPr>
      <w:r>
        <w:rPr>
          <w:rFonts w:ascii="Times New Roman" w:hAnsi="Times New Roman" w:cs="Times New Roman"/>
          <w:b/>
          <w:color w:val="000000"/>
          <w:sz w:val="21"/>
          <w:szCs w:val="21"/>
        </w:rPr>
        <w:t xml:space="preserve">Co-Investigator(s): </w:t>
      </w:r>
      <w:r w:rsidRPr="00D934E5">
        <w:rPr>
          <w:rFonts w:ascii="Times New Roman" w:hAnsi="Times New Roman"/>
          <w:color w:val="000000"/>
          <w:sz w:val="21"/>
          <w:szCs w:val="21"/>
        </w:rPr>
        <w:t xml:space="preserve">Module 1a: S. </w:t>
      </w:r>
      <w:proofErr w:type="spellStart"/>
      <w:r w:rsidRPr="00D934E5">
        <w:rPr>
          <w:rFonts w:ascii="Times New Roman" w:hAnsi="Times New Roman"/>
          <w:color w:val="000000"/>
          <w:sz w:val="21"/>
          <w:szCs w:val="21"/>
        </w:rPr>
        <w:t>Aberson</w:t>
      </w:r>
      <w:proofErr w:type="spellEnd"/>
      <w:r w:rsidRPr="00D934E5">
        <w:rPr>
          <w:rFonts w:ascii="Times New Roman" w:hAnsi="Times New Roman"/>
          <w:color w:val="000000"/>
          <w:sz w:val="21"/>
          <w:szCs w:val="21"/>
        </w:rPr>
        <w:t xml:space="preserve"> (HRD); Module 2: J. Zhang (HRD); G Barnes (UH); Module 3: J. Zhang; E. </w:t>
      </w:r>
      <w:proofErr w:type="spellStart"/>
      <w:r w:rsidRPr="00D934E5">
        <w:rPr>
          <w:rFonts w:ascii="Times New Roman" w:hAnsi="Times New Roman"/>
          <w:color w:val="000000"/>
          <w:sz w:val="21"/>
          <w:szCs w:val="21"/>
        </w:rPr>
        <w:t>Uhlhorn</w:t>
      </w:r>
      <w:proofErr w:type="spellEnd"/>
      <w:r w:rsidRPr="00D934E5">
        <w:rPr>
          <w:rFonts w:ascii="Times New Roman" w:hAnsi="Times New Roman"/>
          <w:color w:val="000000"/>
          <w:sz w:val="21"/>
          <w:szCs w:val="21"/>
        </w:rPr>
        <w:t xml:space="preserve"> (HRD)</w:t>
      </w:r>
    </w:p>
    <w:p w:rsidR="008B13B3" w:rsidRDefault="008B13B3" w:rsidP="00460B2F">
      <w:pPr>
        <w:ind w:left="90" w:right="390"/>
        <w:jc w:val="both"/>
        <w:rPr>
          <w:rFonts w:ascii="Times New Roman" w:hAnsi="Times New Roman" w:cs="Times New Roman"/>
          <w:sz w:val="21"/>
          <w:szCs w:val="21"/>
        </w:rPr>
      </w:pPr>
      <w:r w:rsidRPr="008B13B3">
        <w:rPr>
          <w:rFonts w:ascii="Times New Roman" w:hAnsi="Times New Roman" w:cs="Times New Roman"/>
          <w:b/>
          <w:sz w:val="21"/>
          <w:szCs w:val="21"/>
        </w:rPr>
        <w:t>Primary IFEX Goal</w:t>
      </w:r>
      <w:r w:rsidRPr="008B13B3">
        <w:rPr>
          <w:rFonts w:ascii="Times New Roman" w:hAnsi="Times New Roman" w:cs="Times New Roman"/>
          <w:sz w:val="21"/>
          <w:szCs w:val="21"/>
        </w:rPr>
        <w:t>: 2 - Develop and refine measurement technologies that provide improved real-time monitoring of TC intens</w:t>
      </w:r>
      <w:r w:rsidR="00460B2F">
        <w:rPr>
          <w:rFonts w:ascii="Times New Roman" w:hAnsi="Times New Roman" w:cs="Times New Roman"/>
          <w:sz w:val="21"/>
          <w:szCs w:val="21"/>
        </w:rPr>
        <w:t>ity, structure, and environment</w:t>
      </w:r>
    </w:p>
    <w:p w:rsidR="001B0DA0" w:rsidRPr="001B0DA0" w:rsidRDefault="001B0DA0" w:rsidP="006561D7">
      <w:pPr>
        <w:ind w:left="90" w:right="390"/>
        <w:jc w:val="both"/>
        <w:rPr>
          <w:rFonts w:ascii="Times New Roman" w:hAnsi="Times New Roman"/>
          <w:sz w:val="21"/>
          <w:szCs w:val="21"/>
        </w:rPr>
      </w:pPr>
      <w:r w:rsidRPr="001B0DA0">
        <w:rPr>
          <w:rFonts w:ascii="Times New Roman" w:hAnsi="Times New Roman"/>
          <w:b/>
          <w:sz w:val="21"/>
          <w:szCs w:val="21"/>
        </w:rPr>
        <w:t>Direct link to the HFP model evaluation experiment</w:t>
      </w:r>
      <w:r w:rsidRPr="001B0DA0">
        <w:rPr>
          <w:rFonts w:ascii="Times New Roman" w:hAnsi="Times New Roman"/>
          <w:sz w:val="21"/>
          <w:szCs w:val="21"/>
        </w:rPr>
        <w:t>: Conducting the UAS modules listed in this experiment (stand alone or as part of other HFP efforts) will enable enhanced high resolution comparisons between tropical cyclone boundary observations of temperature, moisture and wind with similar thermodynamic and kinematic output from NOAA’s regional and global operational models.</w:t>
      </w:r>
    </w:p>
    <w:p w:rsidR="008B13B3" w:rsidRPr="001B0DA0" w:rsidRDefault="008B13B3" w:rsidP="00460B2F">
      <w:pPr>
        <w:ind w:left="90" w:right="390"/>
        <w:jc w:val="both"/>
        <w:rPr>
          <w:rFonts w:ascii="Times New Roman" w:eastAsia="Times New Roman" w:hAnsi="Times New Roman" w:cs="Times New Roman"/>
          <w:i/>
          <w:color w:val="000000"/>
          <w:sz w:val="21"/>
          <w:szCs w:val="21"/>
        </w:rPr>
      </w:pPr>
      <w:r w:rsidRPr="001B0DA0">
        <w:rPr>
          <w:rFonts w:ascii="Times New Roman" w:eastAsia="Times New Roman" w:hAnsi="Times New Roman" w:cs="Times New Roman"/>
          <w:i/>
          <w:color w:val="000000"/>
          <w:sz w:val="21"/>
          <w:szCs w:val="21"/>
        </w:rPr>
        <w:t>Why UAS?</w:t>
      </w:r>
    </w:p>
    <w:p w:rsidR="008B13B3" w:rsidRPr="008B13B3" w:rsidRDefault="008B13B3" w:rsidP="00460B2F">
      <w:pPr>
        <w:ind w:left="90" w:right="390"/>
        <w:jc w:val="both"/>
        <w:rPr>
          <w:rFonts w:ascii="Times New Roman" w:eastAsia="Times New Roman" w:hAnsi="Times New Roman" w:cs="Times New Roman"/>
          <w:color w:val="000000"/>
          <w:sz w:val="21"/>
          <w:szCs w:val="21"/>
        </w:rPr>
      </w:pPr>
      <w:r w:rsidRPr="008B13B3">
        <w:rPr>
          <w:rFonts w:ascii="Times New Roman" w:eastAsia="Times New Roman" w:hAnsi="Times New Roman" w:cs="Times New Roman"/>
          <w:color w:val="000000"/>
          <w:sz w:val="21"/>
          <w:szCs w:val="21"/>
        </w:rPr>
        <w:t xml:space="preserve">The </w:t>
      </w:r>
      <w:r w:rsidR="001B0DA0" w:rsidRPr="001B0DA0">
        <w:rPr>
          <w:rFonts w:ascii="Times New Roman" w:eastAsia="Times New Roman" w:hAnsi="Times New Roman" w:cs="Times New Roman"/>
          <w:color w:val="000000"/>
          <w:sz w:val="21"/>
          <w:szCs w:val="21"/>
        </w:rPr>
        <w:t>interaction between the ocean and the hurricane is important, complex, and not well handled in current observing systems and models. Specifically, the hurricane depends on the ocean to supply the necessary heat and moisture to form and maintain the system. The detailed process by which a storm ‘draws heat’ from the ocean and ultimately converts it into kinetic energy (i.e. strong winds) is very complex and is currently not well understood. This lack of understanding is primarily due to the limited availability of detailed observations within the storm near the air-sea interface. The amount of heat and moisture extracted from the ocean is a function of wind speed, ocean temperature, atmospheric temperature, pressure and humidity. Accurate measurements of these variables are required, yet exceedingly difficult to obtain due to the severe weather conditions that exist at the ocean surface during a hurricane. A limited array of surface buoys make in-situ measurements in this region spotty at best, while direct measurements at very low altitudes using NOAA and Air Force hurricane hunter manned aircraft is impossible due to the severe safety risks involved. Nevertheless, for scientists to dramatically improve our understanding of this rarely observed region, detailed, continuous observations must be obtained. To this end, an aggressive effort to utilize low level unmanned aerial systems (UAS) designed to penetrate and sample the violent low level hurricane environment would help fill this critical data void. Such improvements in observation and understanding would likely lead to significant advancements in the area of hurricane intensity prediction. Enhancing this predictive capability would in turn reduce the devastating impact hurricanes have on our Nation’s economy and more importantly help save countless lives.</w:t>
      </w:r>
    </w:p>
    <w:p w:rsidR="008B13B3" w:rsidRPr="001B0DA0" w:rsidRDefault="008B13B3" w:rsidP="00460B2F">
      <w:pPr>
        <w:ind w:left="90" w:right="390"/>
        <w:jc w:val="both"/>
        <w:rPr>
          <w:rFonts w:ascii="Times New Roman" w:eastAsia="Times New Roman" w:hAnsi="Times New Roman" w:cs="Times New Roman"/>
          <w:i/>
          <w:color w:val="000000"/>
          <w:sz w:val="21"/>
          <w:szCs w:val="21"/>
        </w:rPr>
      </w:pPr>
      <w:r w:rsidRPr="001B0DA0">
        <w:rPr>
          <w:rFonts w:ascii="Times New Roman" w:eastAsia="Times New Roman" w:hAnsi="Times New Roman" w:cs="Times New Roman"/>
          <w:i/>
          <w:color w:val="000000"/>
          <w:sz w:val="21"/>
          <w:szCs w:val="21"/>
        </w:rPr>
        <w:t>Coyote UAS</w:t>
      </w:r>
    </w:p>
    <w:p w:rsidR="008B13B3" w:rsidRPr="008B13B3" w:rsidRDefault="008B13B3" w:rsidP="00460B2F">
      <w:pPr>
        <w:ind w:left="90" w:right="390"/>
        <w:jc w:val="both"/>
        <w:rPr>
          <w:rFonts w:ascii="Times New Roman" w:eastAsia="Times New Roman" w:hAnsi="Times New Roman" w:cs="Times New Roman"/>
          <w:color w:val="000000"/>
          <w:sz w:val="21"/>
          <w:szCs w:val="21"/>
        </w:rPr>
      </w:pPr>
      <w:r w:rsidRPr="008B13B3">
        <w:rPr>
          <w:rFonts w:ascii="Times New Roman" w:eastAsia="Times New Roman" w:hAnsi="Times New Roman" w:cs="Times New Roman"/>
          <w:color w:val="000000"/>
          <w:sz w:val="21"/>
          <w:szCs w:val="21"/>
        </w:rPr>
        <w:t xml:space="preserve">Coyote </w:t>
      </w:r>
      <w:r w:rsidR="001B0DA0" w:rsidRPr="001B0DA0">
        <w:rPr>
          <w:rFonts w:ascii="Times New Roman" w:eastAsia="Times New Roman" w:hAnsi="Times New Roman" w:cs="Times New Roman"/>
          <w:color w:val="000000"/>
          <w:sz w:val="21"/>
          <w:szCs w:val="21"/>
        </w:rPr>
        <w:t xml:space="preserve">is an aircraft platform that is built by </w:t>
      </w:r>
      <w:proofErr w:type="spellStart"/>
      <w:r w:rsidR="001B0DA0" w:rsidRPr="001B0DA0">
        <w:rPr>
          <w:rFonts w:ascii="Times New Roman" w:eastAsia="Times New Roman" w:hAnsi="Times New Roman" w:cs="Times New Roman"/>
          <w:color w:val="000000"/>
          <w:sz w:val="21"/>
          <w:szCs w:val="21"/>
        </w:rPr>
        <w:t>Sensintel</w:t>
      </w:r>
      <w:proofErr w:type="spellEnd"/>
      <w:r w:rsidR="001B0DA0" w:rsidRPr="001B0DA0">
        <w:rPr>
          <w:rFonts w:ascii="Times New Roman" w:eastAsia="Times New Roman" w:hAnsi="Times New Roman" w:cs="Times New Roman"/>
          <w:color w:val="000000"/>
          <w:sz w:val="21"/>
          <w:szCs w:val="21"/>
        </w:rPr>
        <w:t xml:space="preserve"> Corporation (formerly British Aerospace Engineering (BAE)) and is currently being used by the US NAVY. The intended deployment vehicle for the Coyote is the P-3 Orion. The Coyote is a small electric-powered unmanned aircraft with 1-3 hour endurance and is capable of carrying a 1-2lb payload. The Coyote can be launched from a P-3 </w:t>
      </w:r>
      <w:proofErr w:type="spellStart"/>
      <w:r w:rsidR="001B0DA0" w:rsidRPr="001B0DA0">
        <w:rPr>
          <w:rFonts w:ascii="Times New Roman" w:eastAsia="Times New Roman" w:hAnsi="Times New Roman" w:cs="Times New Roman"/>
          <w:color w:val="000000"/>
          <w:sz w:val="21"/>
          <w:szCs w:val="21"/>
        </w:rPr>
        <w:t>sonobuoy</w:t>
      </w:r>
      <w:proofErr w:type="spellEnd"/>
      <w:r w:rsidR="001B0DA0" w:rsidRPr="001B0DA0">
        <w:rPr>
          <w:rFonts w:ascii="Times New Roman" w:eastAsia="Times New Roman" w:hAnsi="Times New Roman" w:cs="Times New Roman"/>
          <w:color w:val="000000"/>
          <w:sz w:val="21"/>
          <w:szCs w:val="21"/>
        </w:rPr>
        <w:t xml:space="preserve"> tube in flight, and terrain-permitting, is capable of autonomous landing and recovery. The Coyote is supported by BAE’s integrated control station, which is capable of supporting multiple aircraft operations via touch screens that simultaneously show real-time video. This control station can also be incorporated onto the deployment aircraft (i.e. P-3), allowing for in-air command and control after launch. The Coyote, when deployed from NOAA's P-3's within a hurricane environment, provide a unique observation platform from which the low level atmospheric boundary layer environment can be diagnosed in great detail. In many ways, this UAS platform be considered a 'smart GPS </w:t>
      </w:r>
      <w:proofErr w:type="spellStart"/>
      <w:r w:rsidR="001B0DA0" w:rsidRPr="001B0DA0">
        <w:rPr>
          <w:rFonts w:ascii="Times New Roman" w:eastAsia="Times New Roman" w:hAnsi="Times New Roman" w:cs="Times New Roman"/>
          <w:color w:val="000000"/>
          <w:sz w:val="21"/>
          <w:szCs w:val="21"/>
        </w:rPr>
        <w:t>dropsonde</w:t>
      </w:r>
      <w:proofErr w:type="spellEnd"/>
      <w:r w:rsidR="001B0DA0" w:rsidRPr="001B0DA0">
        <w:rPr>
          <w:rFonts w:ascii="Times New Roman" w:eastAsia="Times New Roman" w:hAnsi="Times New Roman" w:cs="Times New Roman"/>
          <w:color w:val="000000"/>
          <w:sz w:val="21"/>
          <w:szCs w:val="21"/>
        </w:rPr>
        <w:t xml:space="preserve"> system' since it is deployed in similar fashion and currently utilizes a comparable meteorological payload (i.e. lightweight sensors for P, T, RH, V) similar to systems currently used by NOAA on the GIV and P-3 </w:t>
      </w:r>
      <w:proofErr w:type="spellStart"/>
      <w:r w:rsidR="001B0DA0" w:rsidRPr="001B0DA0">
        <w:rPr>
          <w:rFonts w:ascii="Times New Roman" w:eastAsia="Times New Roman" w:hAnsi="Times New Roman" w:cs="Times New Roman"/>
          <w:color w:val="000000"/>
          <w:sz w:val="21"/>
          <w:szCs w:val="21"/>
        </w:rPr>
        <w:t>dropsonde</w:t>
      </w:r>
      <w:proofErr w:type="spellEnd"/>
      <w:r w:rsidR="001B0DA0" w:rsidRPr="001B0DA0">
        <w:rPr>
          <w:rFonts w:ascii="Times New Roman" w:eastAsia="Times New Roman" w:hAnsi="Times New Roman" w:cs="Times New Roman"/>
          <w:color w:val="000000"/>
          <w:sz w:val="21"/>
          <w:szCs w:val="21"/>
        </w:rPr>
        <w:t xml:space="preserve"> systems. Unlike the GPS </w:t>
      </w:r>
      <w:proofErr w:type="spellStart"/>
      <w:r w:rsidR="001B0DA0" w:rsidRPr="001B0DA0">
        <w:rPr>
          <w:rFonts w:ascii="Times New Roman" w:eastAsia="Times New Roman" w:hAnsi="Times New Roman" w:cs="Times New Roman"/>
          <w:color w:val="000000"/>
          <w:sz w:val="21"/>
          <w:szCs w:val="21"/>
        </w:rPr>
        <w:t>dropsonde</w:t>
      </w:r>
      <w:proofErr w:type="spellEnd"/>
      <w:r w:rsidR="001B0DA0" w:rsidRPr="001B0DA0">
        <w:rPr>
          <w:rFonts w:ascii="Times New Roman" w:eastAsia="Times New Roman" w:hAnsi="Times New Roman" w:cs="Times New Roman"/>
          <w:color w:val="000000"/>
          <w:sz w:val="21"/>
          <w:szCs w:val="21"/>
        </w:rPr>
        <w:t xml:space="preserve"> however, the Coyote UAS can be directed from the NOAA P-3 to specific areas within the storm circulation (both in the horizontal and in the vertical). Also unlike the GPS </w:t>
      </w:r>
      <w:proofErr w:type="spellStart"/>
      <w:r w:rsidR="001B0DA0" w:rsidRPr="001B0DA0">
        <w:rPr>
          <w:rFonts w:ascii="Times New Roman" w:eastAsia="Times New Roman" w:hAnsi="Times New Roman" w:cs="Times New Roman"/>
          <w:color w:val="000000"/>
          <w:sz w:val="21"/>
          <w:szCs w:val="21"/>
        </w:rPr>
        <w:t>dropsonde</w:t>
      </w:r>
      <w:proofErr w:type="spellEnd"/>
      <w:r w:rsidR="001B0DA0" w:rsidRPr="001B0DA0">
        <w:rPr>
          <w:rFonts w:ascii="Times New Roman" w:eastAsia="Times New Roman" w:hAnsi="Times New Roman" w:cs="Times New Roman"/>
          <w:color w:val="000000"/>
          <w:sz w:val="21"/>
          <w:szCs w:val="21"/>
        </w:rPr>
        <w:t xml:space="preserve">, Coyote observations are continuous in nature </w:t>
      </w:r>
      <w:r w:rsidR="001B0DA0" w:rsidRPr="001B0DA0">
        <w:rPr>
          <w:rFonts w:ascii="Times New Roman" w:eastAsia="Times New Roman" w:hAnsi="Times New Roman" w:cs="Times New Roman"/>
          <w:color w:val="000000"/>
          <w:sz w:val="21"/>
          <w:szCs w:val="21"/>
        </w:rPr>
        <w:lastRenderedPageBreak/>
        <w:t xml:space="preserve">and give scientists an extended look into important thermodynamic and kinematic physical processes that regularly occur within the near-surface boundary layer environment. Coyote UAS operations also represent a potentially significant upgrade relative to the more traditional "deploy, launch and recover" low altitude UAS hurricane mission plan used in the past (e.g. </w:t>
      </w:r>
      <w:proofErr w:type="spellStart"/>
      <w:r w:rsidR="001B0DA0" w:rsidRPr="001B0DA0">
        <w:rPr>
          <w:rFonts w:ascii="Times New Roman" w:eastAsia="Times New Roman" w:hAnsi="Times New Roman" w:cs="Times New Roman"/>
          <w:color w:val="000000"/>
          <w:sz w:val="21"/>
          <w:szCs w:val="21"/>
        </w:rPr>
        <w:t>Aerosonde</w:t>
      </w:r>
      <w:proofErr w:type="spellEnd"/>
      <w:r w:rsidR="001B0DA0" w:rsidRPr="001B0DA0">
        <w:rPr>
          <w:rFonts w:ascii="Times New Roman" w:eastAsia="Times New Roman" w:hAnsi="Times New Roman" w:cs="Times New Roman"/>
          <w:color w:val="000000"/>
          <w:sz w:val="21"/>
          <w:szCs w:val="21"/>
        </w:rPr>
        <w:t xml:space="preserve">). By leveraging existing NOAA manned aircraft assets, Coyote operations significantly reduce the need for additional manpower. The Coyote concept of operations also reduces overall mission risk since there is no flight ingress/egress. This fact should also help simplify the airspace regulatory approval process.  Specifications associated with the Coyote UAS are illustrated in Figure </w:t>
      </w:r>
      <w:r w:rsidR="006B26AF">
        <w:rPr>
          <w:rFonts w:ascii="Times New Roman" w:eastAsia="Times New Roman" w:hAnsi="Times New Roman" w:cs="Times New Roman"/>
          <w:color w:val="000000"/>
          <w:sz w:val="21"/>
          <w:szCs w:val="21"/>
        </w:rPr>
        <w:t>5</w:t>
      </w:r>
      <w:r w:rsidR="001B0DA0">
        <w:rPr>
          <w:rFonts w:ascii="Times New Roman" w:eastAsia="Times New Roman" w:hAnsi="Times New Roman" w:cs="Times New Roman"/>
          <w:color w:val="000000"/>
          <w:sz w:val="21"/>
          <w:szCs w:val="21"/>
        </w:rPr>
        <w:t>-</w:t>
      </w:r>
      <w:r w:rsidR="001B0DA0" w:rsidRPr="001B0DA0">
        <w:rPr>
          <w:rFonts w:ascii="Times New Roman" w:eastAsia="Times New Roman" w:hAnsi="Times New Roman" w:cs="Times New Roman"/>
          <w:color w:val="000000"/>
          <w:sz w:val="21"/>
          <w:szCs w:val="21"/>
        </w:rPr>
        <w:t>1.</w:t>
      </w:r>
    </w:p>
    <w:p w:rsidR="008B13B3" w:rsidRPr="008B13B3" w:rsidRDefault="008B13B3" w:rsidP="008B13B3">
      <w:pPr>
        <w:jc w:val="both"/>
        <w:rPr>
          <w:rFonts w:ascii="Times New Roman" w:eastAsia="Times New Roman" w:hAnsi="Times New Roman" w:cs="Times New Roman"/>
          <w:color w:val="000000"/>
          <w:sz w:val="21"/>
          <w:szCs w:val="21"/>
        </w:rPr>
      </w:pPr>
    </w:p>
    <w:p w:rsidR="008B13B3" w:rsidRPr="008B13B3" w:rsidRDefault="008B13B3" w:rsidP="008B13B3">
      <w:pPr>
        <w:jc w:val="center"/>
        <w:rPr>
          <w:rFonts w:ascii="Times New Roman" w:eastAsia="Times New Roman" w:hAnsi="Times New Roman" w:cs="Times New Roman"/>
          <w:i/>
          <w:color w:val="000000"/>
          <w:sz w:val="21"/>
          <w:szCs w:val="21"/>
        </w:rPr>
      </w:pPr>
      <w:r w:rsidRPr="008B13B3">
        <w:rPr>
          <w:rFonts w:ascii="Times New Roman" w:eastAsia="Times New Roman" w:hAnsi="Times New Roman" w:cs="Times New Roman"/>
          <w:i/>
          <w:noProof/>
          <w:color w:val="000000"/>
          <w:sz w:val="21"/>
          <w:szCs w:val="21"/>
        </w:rPr>
        <w:drawing>
          <wp:inline distT="0" distB="0" distL="0" distR="0">
            <wp:extent cx="4445000" cy="5764530"/>
            <wp:effectExtent l="19050" t="0" r="0" b="0"/>
            <wp:docPr id="69" name="Picture 69" descr="Coyote_sp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oyote_specs"/>
                    <pic:cNvPicPr>
                      <a:picLocks noChangeAspect="1" noChangeArrowheads="1"/>
                    </pic:cNvPicPr>
                  </pic:nvPicPr>
                  <pic:blipFill>
                    <a:blip r:embed="rId43" cstate="print"/>
                    <a:srcRect/>
                    <a:stretch>
                      <a:fillRect/>
                    </a:stretch>
                  </pic:blipFill>
                  <pic:spPr bwMode="auto">
                    <a:xfrm>
                      <a:off x="0" y="0"/>
                      <a:ext cx="4445000" cy="5764530"/>
                    </a:xfrm>
                    <a:prstGeom prst="rect">
                      <a:avLst/>
                    </a:prstGeom>
                    <a:noFill/>
                    <a:ln w="9525">
                      <a:noFill/>
                      <a:miter lim="800000"/>
                      <a:headEnd/>
                      <a:tailEnd/>
                    </a:ln>
                  </pic:spPr>
                </pic:pic>
              </a:graphicData>
            </a:graphic>
          </wp:inline>
        </w:drawing>
      </w:r>
    </w:p>
    <w:p w:rsidR="008B13B3" w:rsidRPr="001B0DA0" w:rsidRDefault="008B13B3" w:rsidP="000C5666">
      <w:pPr>
        <w:ind w:left="90"/>
        <w:jc w:val="both"/>
        <w:rPr>
          <w:rFonts w:ascii="Times New Roman" w:eastAsia="Times New Roman" w:hAnsi="Times New Roman" w:cs="Times New Roman"/>
          <w:color w:val="000000"/>
          <w:sz w:val="21"/>
          <w:szCs w:val="21"/>
        </w:rPr>
      </w:pPr>
      <w:r w:rsidRPr="00DC3520">
        <w:rPr>
          <w:rFonts w:ascii="Times New Roman" w:eastAsia="Times New Roman" w:hAnsi="Times New Roman" w:cs="Times New Roman"/>
          <w:b/>
          <w:color w:val="000000"/>
          <w:sz w:val="21"/>
          <w:szCs w:val="21"/>
        </w:rPr>
        <w:t xml:space="preserve">Figure </w:t>
      </w:r>
      <w:r w:rsidR="006B26AF">
        <w:rPr>
          <w:rFonts w:ascii="Times New Roman" w:eastAsia="Times New Roman" w:hAnsi="Times New Roman" w:cs="Times New Roman"/>
          <w:b/>
          <w:color w:val="000000"/>
          <w:sz w:val="21"/>
          <w:szCs w:val="21"/>
        </w:rPr>
        <w:t>5</w:t>
      </w:r>
      <w:r w:rsidR="00DC3520" w:rsidRPr="00DC3520">
        <w:rPr>
          <w:rFonts w:ascii="Times New Roman" w:eastAsia="Times New Roman" w:hAnsi="Times New Roman" w:cs="Times New Roman"/>
          <w:b/>
          <w:color w:val="000000"/>
          <w:sz w:val="21"/>
          <w:szCs w:val="21"/>
        </w:rPr>
        <w:t>-</w:t>
      </w:r>
      <w:r w:rsidR="00315D97">
        <w:rPr>
          <w:rFonts w:ascii="Times New Roman" w:eastAsia="Times New Roman" w:hAnsi="Times New Roman" w:cs="Times New Roman"/>
          <w:b/>
          <w:color w:val="000000"/>
          <w:sz w:val="21"/>
          <w:szCs w:val="21"/>
        </w:rPr>
        <w:t>1:</w:t>
      </w:r>
      <w:r w:rsidR="00365D20" w:rsidRPr="00DC3520">
        <w:rPr>
          <w:rFonts w:ascii="Times New Roman" w:eastAsia="Times New Roman" w:hAnsi="Times New Roman" w:cs="Times New Roman"/>
          <w:color w:val="000000"/>
          <w:sz w:val="21"/>
          <w:szCs w:val="21"/>
        </w:rPr>
        <w:t xml:space="preserve"> </w:t>
      </w:r>
      <w:r w:rsidR="001B0DA0" w:rsidRPr="001B0DA0">
        <w:rPr>
          <w:rFonts w:ascii="Times New Roman" w:eastAsia="Times New Roman" w:hAnsi="Times New Roman"/>
          <w:i/>
          <w:color w:val="000000"/>
          <w:sz w:val="21"/>
          <w:szCs w:val="21"/>
        </w:rPr>
        <w:t xml:space="preserve">Coyote Unmanned Aerial System Specifications (Courtesy: </w:t>
      </w:r>
      <w:proofErr w:type="spellStart"/>
      <w:r w:rsidR="001B0DA0" w:rsidRPr="001B0DA0">
        <w:rPr>
          <w:rFonts w:ascii="Times New Roman" w:eastAsia="Times New Roman" w:hAnsi="Times New Roman"/>
          <w:i/>
          <w:color w:val="000000"/>
          <w:sz w:val="21"/>
          <w:szCs w:val="21"/>
        </w:rPr>
        <w:t>Sensintel</w:t>
      </w:r>
      <w:proofErr w:type="spellEnd"/>
      <w:r w:rsidR="001B0DA0" w:rsidRPr="001B0DA0">
        <w:rPr>
          <w:rFonts w:ascii="Times New Roman" w:eastAsia="Times New Roman" w:hAnsi="Times New Roman"/>
          <w:i/>
          <w:color w:val="000000"/>
          <w:sz w:val="21"/>
          <w:szCs w:val="21"/>
        </w:rPr>
        <w:t>)</w:t>
      </w:r>
    </w:p>
    <w:p w:rsidR="008B13B3" w:rsidRPr="008B13B3" w:rsidRDefault="008B13B3" w:rsidP="00460B2F">
      <w:pPr>
        <w:ind w:left="90" w:right="390"/>
        <w:jc w:val="both"/>
        <w:rPr>
          <w:rFonts w:ascii="Times New Roman" w:eastAsia="Times New Roman" w:hAnsi="Times New Roman" w:cs="Times New Roman"/>
          <w:color w:val="000000"/>
          <w:sz w:val="21"/>
          <w:szCs w:val="21"/>
          <w:u w:val="single"/>
        </w:rPr>
      </w:pPr>
      <w:r>
        <w:rPr>
          <w:rFonts w:ascii="Times New Roman" w:eastAsia="Times New Roman" w:hAnsi="Times New Roman" w:cs="Times New Roman"/>
          <w:color w:val="000000"/>
          <w:sz w:val="21"/>
          <w:szCs w:val="21"/>
          <w:u w:val="single"/>
        </w:rPr>
        <w:t>Relevance to NOAA</w:t>
      </w:r>
    </w:p>
    <w:p w:rsidR="008B13B3" w:rsidRPr="008B13B3" w:rsidRDefault="008B13B3" w:rsidP="00460B2F">
      <w:pPr>
        <w:ind w:left="90" w:right="390"/>
        <w:jc w:val="both"/>
        <w:rPr>
          <w:rFonts w:ascii="Times New Roman" w:eastAsia="Times New Roman" w:hAnsi="Times New Roman" w:cs="Times New Roman"/>
          <w:color w:val="000000"/>
          <w:sz w:val="21"/>
          <w:szCs w:val="21"/>
        </w:rPr>
      </w:pPr>
      <w:r w:rsidRPr="008B13B3">
        <w:rPr>
          <w:rFonts w:ascii="Times New Roman" w:eastAsia="Times New Roman" w:hAnsi="Times New Roman" w:cs="Times New Roman"/>
          <w:color w:val="000000"/>
          <w:sz w:val="21"/>
          <w:szCs w:val="21"/>
        </w:rPr>
        <w:t xml:space="preserve">In recent years, an increasing number of hurricanes have impacted the United States with devastating results, and many experts expect this trend to continue in the years ahead. In the wake of Hurricane Sandy (2012), NOAA is being looked at to provide improved and highly accurate hurricane-related forecasts over a longer time window </w:t>
      </w:r>
      <w:r w:rsidRPr="008B13B3">
        <w:rPr>
          <w:rFonts w:ascii="Times New Roman" w:eastAsia="Times New Roman" w:hAnsi="Times New Roman" w:cs="Times New Roman"/>
          <w:color w:val="000000"/>
          <w:sz w:val="21"/>
          <w:szCs w:val="21"/>
        </w:rPr>
        <w:lastRenderedPageBreak/>
        <w:t>prior to landfall. NOAA is therefore challenged to develop a program that will require applying the best science and technology available to improve hurricane prediction without placing NOAA personnel at increased risk. UAS are an emerging technology in the civil and research arena capable of responding to this need</w:t>
      </w:r>
      <w:r>
        <w:rPr>
          <w:rFonts w:ascii="Times New Roman" w:eastAsia="Times New Roman" w:hAnsi="Times New Roman" w:cs="Times New Roman"/>
          <w:color w:val="000000"/>
          <w:sz w:val="21"/>
          <w:szCs w:val="21"/>
        </w:rPr>
        <w:t>.</w:t>
      </w:r>
    </w:p>
    <w:p w:rsidR="008B13B3" w:rsidRPr="008B13B3" w:rsidRDefault="008B13B3" w:rsidP="00DC3520">
      <w:pPr>
        <w:ind w:left="90" w:right="390"/>
        <w:jc w:val="both"/>
        <w:rPr>
          <w:rFonts w:ascii="Times New Roman" w:eastAsia="Times New Roman" w:hAnsi="Times New Roman" w:cs="Times New Roman"/>
          <w:color w:val="000000"/>
          <w:sz w:val="21"/>
          <w:szCs w:val="21"/>
        </w:rPr>
      </w:pPr>
      <w:r w:rsidRPr="008B13B3">
        <w:rPr>
          <w:rFonts w:ascii="Times New Roman" w:eastAsia="Times New Roman" w:hAnsi="Times New Roman" w:cs="Times New Roman"/>
          <w:color w:val="000000"/>
          <w:sz w:val="21"/>
          <w:szCs w:val="21"/>
        </w:rPr>
        <w:t>In late February 2006, a meeting was held between NOAA, NASA and DOE partners (including NOAA NCEP and NHC representatives) to discuss the potential for using UAS in hurricanes to take measurements designed to improve intensity forecasts. The group came to a consensus around the need for a UAS demonstration project focused on observing low-level (&lt;200 meters) hurricane winds for the following reasons:</w:t>
      </w:r>
    </w:p>
    <w:p w:rsidR="008B13B3" w:rsidRPr="008B13B3" w:rsidRDefault="008B13B3" w:rsidP="00DC3520">
      <w:pPr>
        <w:spacing w:after="0"/>
        <w:ind w:left="86" w:right="389"/>
        <w:jc w:val="both"/>
        <w:rPr>
          <w:rFonts w:ascii="Times New Roman" w:eastAsia="Times New Roman" w:hAnsi="Times New Roman" w:cs="Times New Roman"/>
          <w:color w:val="000000"/>
          <w:sz w:val="21"/>
          <w:szCs w:val="21"/>
        </w:rPr>
      </w:pPr>
      <w:r w:rsidRPr="008B13B3">
        <w:rPr>
          <w:rFonts w:ascii="Times New Roman" w:eastAsia="Times New Roman" w:hAnsi="Times New Roman" w:cs="Times New Roman"/>
          <w:color w:val="000000"/>
          <w:sz w:val="21"/>
          <w:szCs w:val="21"/>
        </w:rPr>
        <w:t>- Hurricane intensity and track forecasts are critical at sea level (where coastal residents live)</w:t>
      </w:r>
    </w:p>
    <w:p w:rsidR="008B13B3" w:rsidRPr="008B13B3" w:rsidRDefault="008B13B3" w:rsidP="00DC3520">
      <w:pPr>
        <w:spacing w:after="0"/>
        <w:ind w:left="86" w:right="389"/>
        <w:jc w:val="both"/>
        <w:rPr>
          <w:rFonts w:ascii="Times New Roman" w:eastAsia="Times New Roman" w:hAnsi="Times New Roman" w:cs="Times New Roman"/>
          <w:color w:val="000000"/>
          <w:sz w:val="21"/>
          <w:szCs w:val="21"/>
        </w:rPr>
      </w:pPr>
      <w:r w:rsidRPr="008B13B3">
        <w:rPr>
          <w:rFonts w:ascii="Times New Roman" w:eastAsia="Times New Roman" w:hAnsi="Times New Roman" w:cs="Times New Roman"/>
          <w:color w:val="000000"/>
          <w:sz w:val="21"/>
          <w:szCs w:val="21"/>
        </w:rPr>
        <w:t>- The hurricane’s strongest winds are observed within the lowest levels of the atmosphere</w:t>
      </w:r>
    </w:p>
    <w:p w:rsidR="008B13B3" w:rsidRPr="008B13B3" w:rsidRDefault="008B13B3" w:rsidP="00DC3520">
      <w:pPr>
        <w:spacing w:after="0"/>
        <w:ind w:left="86" w:right="389"/>
        <w:jc w:val="both"/>
        <w:rPr>
          <w:rFonts w:ascii="Times New Roman" w:eastAsia="Times New Roman" w:hAnsi="Times New Roman" w:cs="Times New Roman"/>
          <w:color w:val="000000"/>
          <w:sz w:val="21"/>
          <w:szCs w:val="21"/>
        </w:rPr>
      </w:pPr>
      <w:r w:rsidRPr="008B13B3">
        <w:rPr>
          <w:rFonts w:ascii="Times New Roman" w:eastAsia="Times New Roman" w:hAnsi="Times New Roman" w:cs="Times New Roman"/>
          <w:color w:val="000000"/>
          <w:sz w:val="21"/>
          <w:szCs w:val="21"/>
        </w:rPr>
        <w:t>- The air-sea interface is where the ocean's energy is directly transferred to the atmosphere</w:t>
      </w:r>
    </w:p>
    <w:p w:rsidR="008B13B3" w:rsidRPr="008B13B3" w:rsidRDefault="008B13B3" w:rsidP="00DC3520">
      <w:pPr>
        <w:spacing w:after="0"/>
        <w:ind w:left="86" w:right="389"/>
        <w:jc w:val="both"/>
        <w:rPr>
          <w:rFonts w:ascii="Times New Roman" w:eastAsia="Times New Roman" w:hAnsi="Times New Roman" w:cs="Times New Roman"/>
          <w:color w:val="000000"/>
          <w:sz w:val="21"/>
          <w:szCs w:val="21"/>
        </w:rPr>
      </w:pPr>
      <w:r w:rsidRPr="008B13B3">
        <w:rPr>
          <w:rFonts w:ascii="Times New Roman" w:eastAsia="Times New Roman" w:hAnsi="Times New Roman" w:cs="Times New Roman"/>
          <w:color w:val="000000"/>
          <w:sz w:val="21"/>
          <w:szCs w:val="21"/>
        </w:rPr>
        <w:t>- Ultimately, low-level observations will help improve operational model initialization and verification</w:t>
      </w:r>
    </w:p>
    <w:p w:rsidR="008B13B3" w:rsidRDefault="008B13B3" w:rsidP="00DC3520">
      <w:pPr>
        <w:spacing w:after="0"/>
        <w:ind w:left="86" w:right="389"/>
        <w:jc w:val="both"/>
        <w:rPr>
          <w:rFonts w:ascii="Times New Roman" w:eastAsia="Times New Roman" w:hAnsi="Times New Roman" w:cs="Times New Roman"/>
          <w:color w:val="000000"/>
          <w:sz w:val="21"/>
          <w:szCs w:val="21"/>
        </w:rPr>
      </w:pPr>
      <w:r w:rsidRPr="008B13B3">
        <w:rPr>
          <w:rFonts w:ascii="Times New Roman" w:eastAsia="Times New Roman" w:hAnsi="Times New Roman" w:cs="Times New Roman"/>
          <w:color w:val="000000"/>
          <w:sz w:val="21"/>
          <w:szCs w:val="21"/>
        </w:rPr>
        <w:t>- The low-level hurricane environment is to</w:t>
      </w:r>
      <w:r>
        <w:rPr>
          <w:rFonts w:ascii="Times New Roman" w:eastAsia="Times New Roman" w:hAnsi="Times New Roman" w:cs="Times New Roman"/>
          <w:color w:val="000000"/>
          <w:sz w:val="21"/>
          <w:szCs w:val="21"/>
        </w:rPr>
        <w:t>o dangerous for manned aircraft</w:t>
      </w:r>
    </w:p>
    <w:p w:rsidR="00DC3520" w:rsidRPr="008B13B3" w:rsidRDefault="00DC3520" w:rsidP="00DC3520">
      <w:pPr>
        <w:spacing w:after="0"/>
        <w:ind w:left="86" w:right="389"/>
        <w:jc w:val="both"/>
        <w:rPr>
          <w:rFonts w:ascii="Times New Roman" w:eastAsia="Times New Roman" w:hAnsi="Times New Roman" w:cs="Times New Roman"/>
          <w:color w:val="000000"/>
          <w:sz w:val="21"/>
          <w:szCs w:val="21"/>
        </w:rPr>
      </w:pPr>
    </w:p>
    <w:p w:rsidR="008B13B3" w:rsidRPr="008B13B3" w:rsidRDefault="008B13B3" w:rsidP="00460B2F">
      <w:pPr>
        <w:ind w:left="90" w:right="390"/>
        <w:jc w:val="both"/>
        <w:rPr>
          <w:rFonts w:ascii="Times New Roman" w:eastAsia="Times New Roman" w:hAnsi="Times New Roman" w:cs="Times New Roman"/>
          <w:color w:val="000000"/>
          <w:sz w:val="21"/>
          <w:szCs w:val="21"/>
        </w:rPr>
      </w:pPr>
      <w:r w:rsidRPr="008B13B3">
        <w:rPr>
          <w:rFonts w:ascii="Times New Roman" w:eastAsia="Times New Roman" w:hAnsi="Times New Roman" w:cs="Times New Roman"/>
          <w:color w:val="000000"/>
          <w:sz w:val="21"/>
          <w:szCs w:val="21"/>
        </w:rPr>
        <w:t>The potential importance of low-level UAS missions in hurricanes is further emphasized by the findings of the Hurricane Intensity Research Working Group established by the NOAA Science Advisory Board</w:t>
      </w:r>
      <w:r>
        <w:rPr>
          <w:rFonts w:ascii="Times New Roman" w:eastAsia="Times New Roman" w:hAnsi="Times New Roman" w:cs="Times New Roman"/>
          <w:color w:val="000000"/>
          <w:sz w:val="21"/>
          <w:szCs w:val="21"/>
        </w:rPr>
        <w:t>. Their recommendation is that:</w:t>
      </w:r>
    </w:p>
    <w:p w:rsidR="008B13B3" w:rsidRPr="008B13B3" w:rsidRDefault="008B13B3" w:rsidP="00460B2F">
      <w:pPr>
        <w:ind w:left="90" w:right="390"/>
        <w:jc w:val="both"/>
        <w:rPr>
          <w:rFonts w:ascii="Times New Roman" w:eastAsia="Times New Roman" w:hAnsi="Times New Roman" w:cs="Times New Roman"/>
          <w:i/>
          <w:color w:val="000000"/>
          <w:sz w:val="21"/>
          <w:szCs w:val="21"/>
        </w:rPr>
      </w:pPr>
      <w:r w:rsidRPr="008B13B3">
        <w:rPr>
          <w:rFonts w:ascii="Times New Roman" w:eastAsia="Times New Roman" w:hAnsi="Times New Roman" w:cs="Times New Roman"/>
          <w:i/>
          <w:color w:val="000000"/>
          <w:sz w:val="21"/>
          <w:szCs w:val="21"/>
        </w:rPr>
        <w:t>“Low and Slow” Unmanned Aircraft Systems (UAS) have demonstrated a capacity to operate in hurricane conditions in 2005 and in 2007. Continued resources for low altitude UAS should be allocated in order to assess their ability to provide in situ observations in a critical region where manned aircraft sate</w:t>
      </w:r>
      <w:r>
        <w:rPr>
          <w:rFonts w:ascii="Times New Roman" w:eastAsia="Times New Roman" w:hAnsi="Times New Roman" w:cs="Times New Roman"/>
          <w:i/>
          <w:color w:val="000000"/>
          <w:sz w:val="21"/>
          <w:szCs w:val="21"/>
        </w:rPr>
        <w:t>llite observations are lacking.</w:t>
      </w:r>
    </w:p>
    <w:p w:rsidR="003F0E43" w:rsidRPr="003F0E43" w:rsidRDefault="008B13B3" w:rsidP="007E5BB1">
      <w:pPr>
        <w:ind w:left="90" w:right="390"/>
        <w:jc w:val="both"/>
        <w:rPr>
          <w:rFonts w:ascii="Times New Roman" w:eastAsia="Times New Roman" w:hAnsi="Times New Roman" w:cs="Times New Roman"/>
          <w:color w:val="000000"/>
          <w:sz w:val="21"/>
          <w:szCs w:val="21"/>
        </w:rPr>
      </w:pPr>
      <w:r w:rsidRPr="008B13B3">
        <w:rPr>
          <w:rFonts w:ascii="Times New Roman" w:eastAsia="Times New Roman" w:hAnsi="Times New Roman" w:cs="Times New Roman"/>
          <w:color w:val="000000"/>
          <w:sz w:val="21"/>
          <w:szCs w:val="21"/>
        </w:rPr>
        <w:t xml:space="preserve">This effort is in direct support of NOAA’s operational requirements and research needs. Such a project will directly assist NOAA’s National Hurricane Center </w:t>
      </w:r>
      <w:r w:rsidR="001B0DA0">
        <w:rPr>
          <w:rFonts w:ascii="Times New Roman" w:eastAsia="Times New Roman" w:hAnsi="Times New Roman" w:cs="Times New Roman"/>
          <w:color w:val="000000"/>
          <w:sz w:val="21"/>
          <w:szCs w:val="21"/>
        </w:rPr>
        <w:t xml:space="preserve">and Environmental Modeling Center </w:t>
      </w:r>
      <w:r w:rsidRPr="008B13B3">
        <w:rPr>
          <w:rFonts w:ascii="Times New Roman" w:eastAsia="Times New Roman" w:hAnsi="Times New Roman" w:cs="Times New Roman"/>
          <w:color w:val="000000"/>
          <w:sz w:val="21"/>
          <w:szCs w:val="21"/>
        </w:rPr>
        <w:t>better meet several of its ongoing operational req</w:t>
      </w:r>
      <w:r>
        <w:rPr>
          <w:rFonts w:ascii="Times New Roman" w:eastAsia="Times New Roman" w:hAnsi="Times New Roman" w:cs="Times New Roman"/>
          <w:color w:val="000000"/>
          <w:sz w:val="21"/>
          <w:szCs w:val="21"/>
        </w:rPr>
        <w:t>uirements by helping to assess:</w:t>
      </w:r>
    </w:p>
    <w:p w:rsidR="003F0E43" w:rsidRPr="003F0E43" w:rsidRDefault="003F0E43" w:rsidP="003F0E43">
      <w:pPr>
        <w:widowControl/>
        <w:spacing w:after="0" w:line="240" w:lineRule="auto"/>
        <w:jc w:val="both"/>
        <w:rPr>
          <w:rFonts w:ascii="Times New Roman" w:eastAsia="Times" w:hAnsi="Times New Roman" w:cs="Times New Roman"/>
          <w:sz w:val="21"/>
          <w:szCs w:val="21"/>
        </w:rPr>
      </w:pPr>
      <w:r w:rsidRPr="003F0E43">
        <w:rPr>
          <w:rFonts w:ascii="Times New Roman" w:eastAsia="Times" w:hAnsi="Times New Roman" w:cs="Times New Roman"/>
          <w:sz w:val="21"/>
          <w:szCs w:val="21"/>
        </w:rPr>
        <w:tab/>
        <w:t>The strength and location of the storm’s strongest winds</w:t>
      </w:r>
    </w:p>
    <w:p w:rsidR="003F0E43" w:rsidRPr="003F0E43" w:rsidRDefault="003F0E43" w:rsidP="003F0E43">
      <w:pPr>
        <w:widowControl/>
        <w:spacing w:after="0" w:line="240" w:lineRule="auto"/>
        <w:jc w:val="both"/>
        <w:rPr>
          <w:rFonts w:ascii="Times New Roman" w:eastAsia="Times" w:hAnsi="Times New Roman" w:cs="Times New Roman"/>
          <w:sz w:val="21"/>
          <w:szCs w:val="21"/>
        </w:rPr>
      </w:pPr>
      <w:r w:rsidRPr="003F0E43">
        <w:rPr>
          <w:rFonts w:ascii="Times New Roman" w:eastAsia="Times" w:hAnsi="Times New Roman" w:cs="Times New Roman"/>
          <w:sz w:val="21"/>
          <w:szCs w:val="21"/>
        </w:rPr>
        <w:tab/>
        <w:t xml:space="preserve">The radius of maximum winds </w:t>
      </w:r>
    </w:p>
    <w:p w:rsidR="003F0E43" w:rsidRPr="003F0E43" w:rsidRDefault="003F0E43" w:rsidP="007E5BB1">
      <w:pPr>
        <w:widowControl/>
        <w:spacing w:after="0" w:line="240" w:lineRule="auto"/>
        <w:ind w:left="720" w:right="390"/>
        <w:jc w:val="both"/>
        <w:rPr>
          <w:rFonts w:ascii="Times New Roman" w:eastAsia="Times" w:hAnsi="Times New Roman" w:cs="Times New Roman"/>
          <w:i/>
          <w:sz w:val="21"/>
          <w:szCs w:val="21"/>
        </w:rPr>
      </w:pPr>
      <w:r w:rsidRPr="003F0E43">
        <w:rPr>
          <w:rFonts w:ascii="Times New Roman" w:eastAsia="Times" w:hAnsi="Times New Roman" w:cs="Times New Roman"/>
          <w:sz w:val="21"/>
          <w:szCs w:val="21"/>
        </w:rPr>
        <w:t xml:space="preserve">The storm’s minimum sea level pressure </w:t>
      </w:r>
      <w:r w:rsidRPr="003F0E43">
        <w:rPr>
          <w:rFonts w:ascii="Times New Roman" w:eastAsia="Times" w:hAnsi="Times New Roman" w:cs="Times New Roman"/>
          <w:i/>
          <w:sz w:val="21"/>
          <w:szCs w:val="21"/>
        </w:rPr>
        <w:t>(potentially give forecasters advanced warning as it relates to dangerous episodes of tropical cyclone rapid intensification)</w:t>
      </w:r>
    </w:p>
    <w:p w:rsidR="008B13B3" w:rsidRDefault="003F0E43" w:rsidP="007E5BB1">
      <w:pPr>
        <w:widowControl/>
        <w:spacing w:after="0" w:line="240" w:lineRule="auto"/>
        <w:ind w:left="720"/>
        <w:jc w:val="both"/>
        <w:rPr>
          <w:rFonts w:ascii="Times New Roman" w:eastAsia="Times" w:hAnsi="Times New Roman" w:cs="Times New Roman"/>
          <w:sz w:val="21"/>
          <w:szCs w:val="21"/>
        </w:rPr>
      </w:pPr>
      <w:r w:rsidRPr="003F0E43">
        <w:rPr>
          <w:rFonts w:ascii="Times New Roman" w:eastAsia="Times" w:hAnsi="Times New Roman" w:cs="Times New Roman"/>
          <w:sz w:val="21"/>
          <w:szCs w:val="21"/>
        </w:rPr>
        <w:t xml:space="preserve">Thermodynamic conditions (particular low level moisture) within the lower troposphere </w:t>
      </w:r>
    </w:p>
    <w:p w:rsidR="007E5BB1" w:rsidRPr="007E5BB1" w:rsidRDefault="007E5BB1" w:rsidP="007E5BB1">
      <w:pPr>
        <w:widowControl/>
        <w:spacing w:after="0" w:line="240" w:lineRule="auto"/>
        <w:ind w:left="720"/>
        <w:jc w:val="both"/>
        <w:rPr>
          <w:rFonts w:ascii="Times New Roman" w:eastAsia="Times" w:hAnsi="Times New Roman" w:cs="Times New Roman"/>
          <w:sz w:val="21"/>
          <w:szCs w:val="21"/>
        </w:rPr>
      </w:pPr>
    </w:p>
    <w:p w:rsidR="008B13B3" w:rsidRPr="008B13B3" w:rsidRDefault="008B13B3" w:rsidP="00460B2F">
      <w:pPr>
        <w:ind w:left="90" w:right="390"/>
        <w:jc w:val="both"/>
        <w:rPr>
          <w:rFonts w:ascii="Times New Roman" w:hAnsi="Times New Roman" w:cs="Times New Roman"/>
          <w:sz w:val="21"/>
          <w:szCs w:val="21"/>
        </w:rPr>
      </w:pPr>
      <w:r w:rsidRPr="008B13B3">
        <w:rPr>
          <w:rFonts w:ascii="Times New Roman" w:hAnsi="Times New Roman" w:cs="Times New Roman"/>
          <w:sz w:val="21"/>
          <w:szCs w:val="21"/>
        </w:rPr>
        <w:t xml:space="preserve">In </w:t>
      </w:r>
      <w:r w:rsidR="007E5BB1" w:rsidRPr="007E5BB1">
        <w:rPr>
          <w:rFonts w:ascii="Times New Roman" w:hAnsi="Times New Roman" w:cs="Times New Roman"/>
          <w:sz w:val="21"/>
          <w:szCs w:val="21"/>
        </w:rPr>
        <w:t xml:space="preserve">addition to these NOAA operational requirements, developing the capability to regularly fly low altitude UAS into tropical cyclones will also help advance NOAA research by allowing scientists to sample and analyze a region of the storm that would otherwise be impossible to observe in great detail (due to the severe safety risks involved associated with manned reconnaissance). It is believed that such improvements in basic understanding are likely to improve future numerical forecasts of tropical cyclone intensity change.  Reducing the uncertainty associated with tropical cyclone intensity forecasts remains a top priority of the National Hurricane Center.  Over time, projects such as this, which explore the utilization of unconventional and innovative technologies in order to more effectively sample critical regions of the storm </w:t>
      </w:r>
      <w:proofErr w:type="gramStart"/>
      <w:r w:rsidR="007E5BB1" w:rsidRPr="007E5BB1">
        <w:rPr>
          <w:rFonts w:ascii="Times New Roman" w:hAnsi="Times New Roman" w:cs="Times New Roman"/>
          <w:sz w:val="21"/>
          <w:szCs w:val="21"/>
        </w:rPr>
        <w:t>environment</w:t>
      </w:r>
      <w:proofErr w:type="gramEnd"/>
      <w:r w:rsidR="007E5BB1" w:rsidRPr="007E5BB1">
        <w:rPr>
          <w:rFonts w:ascii="Times New Roman" w:hAnsi="Times New Roman" w:cs="Times New Roman"/>
          <w:sz w:val="21"/>
          <w:szCs w:val="21"/>
        </w:rPr>
        <w:t xml:space="preserve"> should help reduce this inherent uncertainty.</w:t>
      </w:r>
    </w:p>
    <w:p w:rsidR="008B13B3" w:rsidRDefault="008B13B3" w:rsidP="00460B2F">
      <w:pPr>
        <w:ind w:left="90" w:right="390"/>
        <w:jc w:val="both"/>
        <w:rPr>
          <w:rFonts w:ascii="Times New Roman" w:hAnsi="Times New Roman" w:cs="Times New Roman"/>
          <w:sz w:val="21"/>
          <w:szCs w:val="21"/>
        </w:rPr>
      </w:pPr>
      <w:r w:rsidRPr="008B13B3">
        <w:rPr>
          <w:rFonts w:ascii="Times New Roman" w:hAnsi="Times New Roman" w:cs="Times New Roman"/>
          <w:sz w:val="21"/>
          <w:szCs w:val="21"/>
        </w:rPr>
        <w:t xml:space="preserve">This </w:t>
      </w:r>
      <w:r w:rsidR="007E5BB1" w:rsidRPr="007E5BB1">
        <w:rPr>
          <w:rFonts w:ascii="Times New Roman" w:hAnsi="Times New Roman" w:cs="Times New Roman"/>
          <w:sz w:val="21"/>
          <w:szCs w:val="21"/>
        </w:rPr>
        <w:t xml:space="preserve">HRD field program module is designed to build on the successes from earlier NOAA UAS missions conducted in 2005 (Ophelia) and 2007 (Noel) while also fulfilling objectives from the  recently funded Sandy Supplemental project entitled: </w:t>
      </w:r>
      <w:r w:rsidR="007E5BB1" w:rsidRPr="007E5BB1">
        <w:rPr>
          <w:rFonts w:ascii="Times New Roman" w:hAnsi="Times New Roman" w:cs="Times New Roman"/>
          <w:i/>
          <w:sz w:val="21"/>
          <w:szCs w:val="21"/>
        </w:rPr>
        <w:t>The Impact of Emerging Observing Technologies on Future Predictions of Hurricane Structure and Intensity Change.</w:t>
      </w:r>
      <w:r w:rsidR="007E5BB1" w:rsidRPr="007E5BB1">
        <w:rPr>
          <w:rFonts w:ascii="Times New Roman" w:hAnsi="Times New Roman" w:cs="Times New Roman"/>
          <w:sz w:val="21"/>
          <w:szCs w:val="21"/>
        </w:rPr>
        <w:t xml:space="preserve">  As part of this NOAA supported effort, all UAS data collected will be made available to NOAA’s National Hurricane and Environmental Modeling Centers.</w:t>
      </w:r>
    </w:p>
    <w:p w:rsidR="007E5BB1" w:rsidRPr="007E5BB1" w:rsidRDefault="007E5BB1" w:rsidP="007E5BB1">
      <w:pPr>
        <w:ind w:left="90" w:right="390"/>
        <w:jc w:val="both"/>
        <w:rPr>
          <w:rFonts w:ascii="Times New Roman" w:hAnsi="Times New Roman" w:cs="Times New Roman"/>
          <w:i/>
          <w:sz w:val="21"/>
          <w:szCs w:val="21"/>
        </w:rPr>
      </w:pPr>
      <w:r w:rsidRPr="007E5BB1">
        <w:rPr>
          <w:rFonts w:ascii="Times New Roman" w:hAnsi="Times New Roman" w:cs="Times New Roman"/>
          <w:i/>
          <w:sz w:val="21"/>
          <w:szCs w:val="21"/>
        </w:rPr>
        <w:t>General Coyote UAS Mission Description:</w:t>
      </w:r>
    </w:p>
    <w:p w:rsidR="007E5BB1" w:rsidRPr="008B13B3" w:rsidRDefault="007E5BB1" w:rsidP="00460B2F">
      <w:pPr>
        <w:ind w:left="90" w:right="390"/>
        <w:jc w:val="both"/>
        <w:rPr>
          <w:rFonts w:ascii="Times New Roman" w:hAnsi="Times New Roman" w:cs="Times New Roman"/>
          <w:sz w:val="21"/>
          <w:szCs w:val="21"/>
        </w:rPr>
      </w:pPr>
    </w:p>
    <w:p w:rsidR="007E5BB1" w:rsidRPr="007E5BB1" w:rsidRDefault="008B13B3" w:rsidP="007E5BB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ight="390"/>
        <w:rPr>
          <w:rFonts w:eastAsia="Times"/>
          <w:sz w:val="21"/>
          <w:szCs w:val="21"/>
        </w:rPr>
      </w:pPr>
      <w:r w:rsidRPr="008B13B3">
        <w:rPr>
          <w:rFonts w:eastAsia="Times"/>
          <w:sz w:val="21"/>
          <w:szCs w:val="21"/>
        </w:rPr>
        <w:lastRenderedPageBreak/>
        <w:t>The</w:t>
      </w:r>
      <w:r w:rsidR="007E5BB1">
        <w:rPr>
          <w:rFonts w:eastAsia="Times"/>
          <w:sz w:val="21"/>
          <w:szCs w:val="21"/>
        </w:rPr>
        <w:t xml:space="preserve"> </w:t>
      </w:r>
      <w:r w:rsidR="007E5BB1" w:rsidRPr="007E5BB1">
        <w:rPr>
          <w:rFonts w:eastAsia="Times"/>
          <w:sz w:val="21"/>
          <w:szCs w:val="21"/>
        </w:rPr>
        <w:t xml:space="preserve">primary objective of this experiment is further demonstrate and utilize the unique capabilities of a low latitude UAS platform in order to better document areas of the tropical cyclone environment that would otherwise be either impossible or impractical to observe.  For this purpose, NOAA is proposing to use the Coyote UAS.  Since the Coyote will be deployed from the manned P-3 aircraft, no UAS-specific forward deployment teams will be required.  Furthermore, since the Coyote is launched using existing AXBT launch infrastructure, no special equipment is required beyond a ‘ground’ control station that Coyote operators will have onboard the P-3.  For testing and operations in 2014, the Coyote UAS will not be freely launched into the US National airspace.  Instead, Coyote activities will be limited to include flights within the following areas:  1. Open ocean/International airspace within New York Center (COAs or State Designation of UAS aircraft may be required); 2. PIARCO controlled airspace (requiring international agreement with Barbados and/or Trinidad/Tobago officials); AVON Park controlled airspace (located east of Tampa, FL) for clear air testing.  </w:t>
      </w:r>
    </w:p>
    <w:p w:rsidR="007E5BB1" w:rsidRPr="007E5BB1" w:rsidRDefault="007E5BB1" w:rsidP="007E5BB1">
      <w:pPr>
        <w:pStyle w:val="BodyText2"/>
        <w:ind w:left="90" w:right="390"/>
        <w:rPr>
          <w:rFonts w:eastAsia="Times"/>
          <w:sz w:val="21"/>
          <w:szCs w:val="21"/>
        </w:rPr>
      </w:pPr>
    </w:p>
    <w:p w:rsidR="007E5BB1" w:rsidRPr="007E5BB1" w:rsidRDefault="007E5BB1" w:rsidP="007E5BB1">
      <w:pPr>
        <w:pStyle w:val="BodyText2"/>
        <w:ind w:left="90" w:right="390"/>
        <w:rPr>
          <w:rFonts w:eastAsia="Times"/>
          <w:b/>
          <w:sz w:val="21"/>
          <w:szCs w:val="21"/>
          <w:u w:val="single"/>
        </w:rPr>
      </w:pPr>
      <w:r w:rsidRPr="007E5BB1">
        <w:rPr>
          <w:rFonts w:eastAsia="Times"/>
          <w:b/>
          <w:sz w:val="21"/>
          <w:szCs w:val="21"/>
          <w:u w:val="single"/>
        </w:rPr>
        <w:t>Module/Option 1a: UAS Eye/Eyewall with P-3 loiter-</w:t>
      </w:r>
    </w:p>
    <w:p w:rsidR="007E5BB1" w:rsidRPr="007E5BB1" w:rsidRDefault="007E5BB1" w:rsidP="007E5BB1">
      <w:pPr>
        <w:pStyle w:val="BodyText2"/>
        <w:ind w:left="90" w:right="390"/>
        <w:rPr>
          <w:rFonts w:eastAsia="Times"/>
          <w:sz w:val="21"/>
          <w:szCs w:val="21"/>
        </w:rPr>
      </w:pPr>
    </w:p>
    <w:p w:rsidR="007E5BB1" w:rsidRPr="007E5BB1" w:rsidRDefault="007E5BB1" w:rsidP="007E5BB1">
      <w:pPr>
        <w:pStyle w:val="BodyText2"/>
        <w:ind w:left="90" w:right="390"/>
        <w:rPr>
          <w:rFonts w:eastAsia="Times"/>
          <w:sz w:val="21"/>
          <w:szCs w:val="21"/>
        </w:rPr>
      </w:pPr>
      <w:r w:rsidRPr="007E5BB1">
        <w:rPr>
          <w:rFonts w:eastAsia="Times"/>
          <w:sz w:val="21"/>
          <w:szCs w:val="21"/>
        </w:rPr>
        <w:t>For this module the target candidate storm is a mature hurricane (likely strong category 2 or more) with a well-defined eye.  Furthermore, since the P-3 will have to operate within the eye, daylight missions will be required so as to maintain P-3 visual contact with the eyewall at all times.  In addition, other less restrictive Coyote-P3 modules are being developed and considered (see Module 1b).  Iridium/</w:t>
      </w:r>
      <w:proofErr w:type="spellStart"/>
      <w:r w:rsidRPr="007E5BB1">
        <w:rPr>
          <w:rFonts w:eastAsia="Times"/>
          <w:sz w:val="21"/>
          <w:szCs w:val="21"/>
        </w:rPr>
        <w:t>satcomm</w:t>
      </w:r>
      <w:proofErr w:type="spellEnd"/>
      <w:r w:rsidRPr="007E5BB1">
        <w:rPr>
          <w:rFonts w:eastAsia="Times"/>
          <w:sz w:val="21"/>
          <w:szCs w:val="21"/>
        </w:rPr>
        <w:t xml:space="preserve"> communications between UAS and P-3 are planned.  This capability will have the dual positive effect of minimizing risk to both science and safety.  The immediate focus of this experimental module will be to test the operational capabilities of the Coyote UAS within a hurricane environment.  Besides maintaining continuous command and control links with the P-3, these flights will test the accuracy of the new ITRI METOC payload by comparing UAS measurements with coincident observations taken from </w:t>
      </w:r>
      <w:proofErr w:type="spellStart"/>
      <w:r w:rsidRPr="007E5BB1">
        <w:rPr>
          <w:rFonts w:eastAsia="Times"/>
          <w:sz w:val="21"/>
          <w:szCs w:val="21"/>
        </w:rPr>
        <w:t>dropsondes</w:t>
      </w:r>
      <w:proofErr w:type="spellEnd"/>
      <w:r w:rsidRPr="007E5BB1">
        <w:rPr>
          <w:rFonts w:eastAsia="Times"/>
          <w:sz w:val="21"/>
          <w:szCs w:val="21"/>
        </w:rPr>
        <w:t xml:space="preserve"> released from the P-3.  The UAS will be tested to see if it can maintain altitudes according to command.  In addition, the Coyote UAS will attempt to fly at extreme altitudes (as low as 200 </w:t>
      </w:r>
      <w:proofErr w:type="spellStart"/>
      <w:r w:rsidRPr="007E5BB1">
        <w:rPr>
          <w:rFonts w:eastAsia="Times"/>
          <w:sz w:val="21"/>
          <w:szCs w:val="21"/>
        </w:rPr>
        <w:t>ft</w:t>
      </w:r>
      <w:proofErr w:type="spellEnd"/>
      <w:r w:rsidRPr="007E5BB1">
        <w:rPr>
          <w:rFonts w:eastAsia="Times"/>
          <w:sz w:val="21"/>
          <w:szCs w:val="21"/>
        </w:rPr>
        <w:t>) in low (eye) and high (eyewall) wind conditions within hurricane environment.  The longer term goal for this UAS platform is to assist scientists so they can better document and ultimately improve their understanding of the rarely-observed tropical cyclone boundary layer.  To help accomplish this, the UAS will make detailed observations of PTHU at low altitudes within the hurricane eye and eyewall that will then be compared with multiple in-situ and remote-sensing observations obtained from manned aircraft (NOAA P-3 and as opportunities arise AFRES C-130, Global Hawk UAS) as well as select satellite-based remote sensor platforms.  In addition, a primary objective (but not an immediate requirement) for this effort will be to provide real-time, near-surface wind observations to the National Hurricane and Environmental Modeling Centers in direct support of NOAA operational requirements.  These unique data will also be used in a ‘post storm’ analysis framework in order to potentially assist in the numerical and NHC verification process.</w:t>
      </w:r>
    </w:p>
    <w:p w:rsidR="007E5BB1" w:rsidRDefault="007E5BB1" w:rsidP="007E5BB1">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ight="390"/>
        <w:rPr>
          <w:sz w:val="21"/>
          <w:szCs w:val="21"/>
        </w:rPr>
      </w:pPr>
    </w:p>
    <w:p w:rsidR="00C3252F" w:rsidRDefault="007E5BB1" w:rsidP="00C3252F">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ight="390"/>
        <w:rPr>
          <w:sz w:val="21"/>
          <w:szCs w:val="21"/>
        </w:rPr>
      </w:pPr>
      <w:r w:rsidRPr="007E5BB1">
        <w:rPr>
          <w:sz w:val="21"/>
          <w:szCs w:val="21"/>
        </w:rPr>
        <w:t xml:space="preserve">For this experiment, the NOAA P-3 will descend to just above the top of the cloud layer in the eye, and return to the previous altitude when the module is concluded.  Assuming multiple UAS are available, both (~1.5h duration) modules could be conducted on the same mission.  The eye-only module would be conducted first, followed by the eye-eyewall UAS module.  The P-3 flight pattern is identical for both eye and eye-eyewall UAS modules.  GPS </w:t>
      </w:r>
      <w:proofErr w:type="spellStart"/>
      <w:r w:rsidRPr="007E5BB1">
        <w:rPr>
          <w:sz w:val="21"/>
          <w:szCs w:val="21"/>
        </w:rPr>
        <w:t>dropsonde</w:t>
      </w:r>
      <w:proofErr w:type="spellEnd"/>
      <w:r w:rsidRPr="007E5BB1">
        <w:rPr>
          <w:sz w:val="21"/>
          <w:szCs w:val="21"/>
        </w:rPr>
        <w:t xml:space="preserve"> and AXBT drop locations are also identical for each UAS module.  AXBT and GPS drop locations are explicitly illustrated in the flight plan below.   UAS deployment on leg 3-4 is also identical for both modules.  UAS operational altitude will be entirely below 5000ft.  UAS motor will not be activated until an altitude of 5000ft is met.  The UAS will be conducting a controlled, spiral glide (un-powered) descent from 10000ft to 5000ft.</w:t>
      </w:r>
    </w:p>
    <w:p w:rsidR="008B13B3" w:rsidRPr="008B13B3" w:rsidRDefault="00D23415" w:rsidP="00C3252F">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ight="390"/>
        <w:jc w:val="center"/>
        <w:rPr>
          <w:sz w:val="21"/>
          <w:szCs w:val="21"/>
        </w:rPr>
      </w:pPr>
      <w:bookmarkStart w:id="0" w:name="_GoBack"/>
      <w:r>
        <w:rPr>
          <w:noProof/>
          <w:sz w:val="21"/>
          <w:szCs w:val="21"/>
        </w:rPr>
        <w:lastRenderedPageBreak/>
        <w:drawing>
          <wp:inline distT="0" distB="0" distL="0" distR="0">
            <wp:extent cx="4663440" cy="6066845"/>
            <wp:effectExtent l="0" t="0" r="0" b="0"/>
            <wp:docPr id="40993" name="Picture 4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_2.tif"/>
                    <pic:cNvPicPr/>
                  </pic:nvPicPr>
                  <pic:blipFill rotWithShape="1">
                    <a:blip r:embed="rId44" cstate="print">
                      <a:extLst>
                        <a:ext uri="{28A0092B-C50C-407E-A947-70E740481C1C}">
                          <a14:useLocalDpi xmlns:a14="http://schemas.microsoft.com/office/drawing/2010/main" val="0"/>
                        </a:ext>
                      </a:extLst>
                    </a:blip>
                    <a:srcRect l="-1" r="27887"/>
                    <a:stretch/>
                  </pic:blipFill>
                  <pic:spPr bwMode="auto">
                    <a:xfrm>
                      <a:off x="0" y="0"/>
                      <a:ext cx="4670719" cy="607631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DB5452" w:rsidRDefault="00DB5452">
      <w:pPr>
        <w:spacing w:after="0"/>
        <w:rPr>
          <w:rFonts w:ascii="Times New Roman" w:hAnsi="Times New Roman" w:cs="Times New Roman"/>
          <w:sz w:val="21"/>
          <w:szCs w:val="21"/>
        </w:rPr>
      </w:pPr>
    </w:p>
    <w:p w:rsidR="00472DAD" w:rsidRDefault="00472DAD">
      <w:pPr>
        <w:spacing w:after="0"/>
        <w:rPr>
          <w:rFonts w:ascii="Times New Roman" w:hAnsi="Times New Roman" w:cs="Times New Roman"/>
          <w:sz w:val="21"/>
          <w:szCs w:val="21"/>
        </w:rPr>
      </w:pPr>
    </w:p>
    <w:p w:rsidR="006561D7" w:rsidRDefault="006561D7" w:rsidP="00DB5452">
      <w:pPr>
        <w:spacing w:after="0"/>
        <w:jc w:val="center"/>
        <w:rPr>
          <w:rFonts w:ascii="Times New Roman" w:hAnsi="Times New Roman" w:cs="Times New Roman"/>
          <w:sz w:val="21"/>
          <w:szCs w:val="21"/>
        </w:rPr>
      </w:pPr>
    </w:p>
    <w:p w:rsidR="006561D7" w:rsidRDefault="006561D7" w:rsidP="00DB5452">
      <w:pPr>
        <w:spacing w:after="0"/>
        <w:jc w:val="center"/>
        <w:rPr>
          <w:rFonts w:ascii="Times New Roman" w:hAnsi="Times New Roman" w:cs="Times New Roman"/>
          <w:sz w:val="21"/>
          <w:szCs w:val="21"/>
        </w:rPr>
      </w:pPr>
    </w:p>
    <w:p w:rsidR="006561D7" w:rsidRDefault="006561D7" w:rsidP="00DB5452">
      <w:pPr>
        <w:spacing w:after="0"/>
        <w:jc w:val="center"/>
        <w:rPr>
          <w:rFonts w:ascii="Times New Roman" w:hAnsi="Times New Roman" w:cs="Times New Roman"/>
          <w:sz w:val="21"/>
          <w:szCs w:val="21"/>
        </w:rPr>
      </w:pPr>
    </w:p>
    <w:p w:rsidR="00DB5452" w:rsidRDefault="00DB5452" w:rsidP="00DB5452">
      <w:pPr>
        <w:spacing w:after="0"/>
        <w:jc w:val="center"/>
        <w:rPr>
          <w:rFonts w:ascii="Times New Roman" w:hAnsi="Times New Roman" w:cs="Times New Roman"/>
          <w:sz w:val="21"/>
          <w:szCs w:val="21"/>
        </w:rPr>
      </w:pPr>
      <w:r>
        <w:rPr>
          <w:rFonts w:ascii="Times New Roman" w:hAnsi="Times New Roman"/>
          <w:noProof/>
        </w:rPr>
        <w:lastRenderedPageBreak/>
        <w:drawing>
          <wp:inline distT="0" distB="0" distL="0" distR="0">
            <wp:extent cx="4389120" cy="2938780"/>
            <wp:effectExtent l="0" t="0" r="0" b="0"/>
            <wp:docPr id="33" name="Picture 33" descr="Coyote_P3_2010_eyew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yote_P3_2010_eyewall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16" r="-1700"/>
                    <a:stretch/>
                  </pic:blipFill>
                  <pic:spPr bwMode="auto">
                    <a:xfrm>
                      <a:off x="0" y="0"/>
                      <a:ext cx="4399743" cy="2945893"/>
                    </a:xfrm>
                    <a:prstGeom prst="rect">
                      <a:avLst/>
                    </a:prstGeom>
                    <a:noFill/>
                    <a:ln>
                      <a:noFill/>
                    </a:ln>
                    <a:extLst>
                      <a:ext uri="{53640926-AAD7-44D8-BBD7-CCE9431645EC}">
                        <a14:shadowObscured xmlns:a14="http://schemas.microsoft.com/office/drawing/2010/main"/>
                      </a:ext>
                    </a:extLst>
                  </pic:spPr>
                </pic:pic>
              </a:graphicData>
            </a:graphic>
          </wp:inline>
        </w:drawing>
      </w:r>
    </w:p>
    <w:p w:rsidR="006561D7" w:rsidRDefault="006561D7" w:rsidP="00DB5452">
      <w:pPr>
        <w:spacing w:after="0"/>
        <w:jc w:val="center"/>
        <w:rPr>
          <w:rFonts w:ascii="Times New Roman" w:hAnsi="Times New Roman" w:cs="Times New Roman"/>
          <w:sz w:val="21"/>
          <w:szCs w:val="21"/>
        </w:rPr>
      </w:pPr>
    </w:p>
    <w:p w:rsidR="006561D7" w:rsidRPr="00C2138B" w:rsidRDefault="006561D7" w:rsidP="006561D7">
      <w:pPr>
        <w:ind w:left="90"/>
        <w:jc w:val="both"/>
        <w:rPr>
          <w:rFonts w:ascii="Times New Roman" w:hAnsi="Times New Roman"/>
          <w:sz w:val="21"/>
          <w:szCs w:val="21"/>
        </w:rPr>
      </w:pPr>
      <w:proofErr w:type="gramStart"/>
      <w:r w:rsidRPr="00C2138B">
        <w:rPr>
          <w:rFonts w:ascii="Times New Roman" w:hAnsi="Times New Roman"/>
          <w:b/>
          <w:sz w:val="21"/>
          <w:szCs w:val="21"/>
        </w:rPr>
        <w:t xml:space="preserve">Figures </w:t>
      </w:r>
      <w:r w:rsidR="006B26AF">
        <w:rPr>
          <w:rFonts w:ascii="Times New Roman" w:hAnsi="Times New Roman"/>
          <w:b/>
          <w:sz w:val="21"/>
          <w:szCs w:val="21"/>
        </w:rPr>
        <w:t>5-2</w:t>
      </w:r>
      <w:r w:rsidRPr="00C2138B">
        <w:rPr>
          <w:rFonts w:ascii="Times New Roman" w:hAnsi="Times New Roman"/>
          <w:b/>
          <w:sz w:val="21"/>
          <w:szCs w:val="21"/>
        </w:rPr>
        <w:t>a-c.</w:t>
      </w:r>
      <w:proofErr w:type="gramEnd"/>
      <w:r w:rsidRPr="00C2138B">
        <w:rPr>
          <w:rFonts w:ascii="Times New Roman" w:hAnsi="Times New Roman"/>
          <w:sz w:val="21"/>
          <w:szCs w:val="21"/>
        </w:rPr>
        <w:t xml:space="preserve">  (P-3 eye, UAS eye, UAS eyewall)</w:t>
      </w:r>
    </w:p>
    <w:p w:rsidR="006561D7" w:rsidRPr="005763AF" w:rsidRDefault="006561D7" w:rsidP="006561D7">
      <w:pPr>
        <w:jc w:val="both"/>
        <w:rPr>
          <w:rFonts w:ascii="Times New Roman" w:hAnsi="Times New Roman"/>
          <w:sz w:val="26"/>
        </w:rPr>
      </w:pPr>
    </w:p>
    <w:p w:rsidR="006561D7" w:rsidRPr="006561D7" w:rsidRDefault="006561D7" w:rsidP="006561D7">
      <w:pPr>
        <w:ind w:left="90"/>
        <w:jc w:val="both"/>
        <w:rPr>
          <w:rFonts w:ascii="Times New Roman" w:hAnsi="Times New Roman"/>
          <w:b/>
          <w:sz w:val="21"/>
          <w:szCs w:val="21"/>
          <w:u w:val="single"/>
        </w:rPr>
      </w:pPr>
      <w:r w:rsidRPr="006561D7">
        <w:rPr>
          <w:rFonts w:ascii="Times New Roman" w:hAnsi="Times New Roman"/>
          <w:b/>
          <w:sz w:val="21"/>
          <w:szCs w:val="21"/>
          <w:u w:val="single"/>
        </w:rPr>
        <w:t xml:space="preserve">Module/Option 1b: UAS Eye/Eyewall </w:t>
      </w:r>
      <w:r w:rsidRPr="006561D7">
        <w:rPr>
          <w:rFonts w:ascii="Times New Roman" w:hAnsi="Times New Roman"/>
          <w:b/>
          <w:i/>
          <w:sz w:val="21"/>
          <w:szCs w:val="21"/>
          <w:u w:val="single"/>
        </w:rPr>
        <w:t>without</w:t>
      </w:r>
      <w:r w:rsidRPr="006561D7">
        <w:rPr>
          <w:rFonts w:ascii="Times New Roman" w:hAnsi="Times New Roman"/>
          <w:b/>
          <w:sz w:val="21"/>
          <w:szCs w:val="21"/>
          <w:u w:val="single"/>
        </w:rPr>
        <w:t xml:space="preserve"> P-3 loiter-</w:t>
      </w:r>
    </w:p>
    <w:p w:rsidR="006561D7" w:rsidRPr="006561D7" w:rsidRDefault="006561D7" w:rsidP="006561D7">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Pr>
          <w:rFonts w:eastAsia="Times"/>
          <w:sz w:val="21"/>
          <w:szCs w:val="21"/>
        </w:rPr>
      </w:pPr>
    </w:p>
    <w:p w:rsidR="006561D7" w:rsidRPr="006561D7" w:rsidRDefault="006561D7" w:rsidP="006561D7">
      <w:pPr>
        <w:ind w:left="90" w:right="390"/>
        <w:jc w:val="both"/>
        <w:rPr>
          <w:rFonts w:ascii="Times New Roman" w:hAnsi="Times New Roman"/>
          <w:sz w:val="21"/>
          <w:szCs w:val="21"/>
        </w:rPr>
      </w:pPr>
      <w:r w:rsidRPr="006561D7">
        <w:rPr>
          <w:rFonts w:ascii="Times New Roman" w:hAnsi="Times New Roman"/>
          <w:sz w:val="21"/>
          <w:szCs w:val="21"/>
        </w:rPr>
        <w:t xml:space="preserve">This module is identical to Module 1a with the notable exception that the P-3 does not loiter in the eye.  For this module, the target storm can be weaker than in Module 1a (e.g. Category 1) since the P-3 will not loiter in the eye after releasing the UAS at altitude near the TC center of circulation.  This module can be conducted in the day time or at night.  The UAS patterns identified in Module 1a remain the same for Module 1b.  However, the P-3 pattern for Module 1b would include repeated eyewall penetrations using a rotating figure 4 pattern (see Figure </w:t>
      </w:r>
      <w:r w:rsidR="006B26AF">
        <w:rPr>
          <w:rFonts w:ascii="Times New Roman" w:hAnsi="Times New Roman"/>
          <w:sz w:val="21"/>
          <w:szCs w:val="21"/>
        </w:rPr>
        <w:t>5-3</w:t>
      </w:r>
      <w:r w:rsidRPr="006561D7">
        <w:rPr>
          <w:rFonts w:ascii="Times New Roman" w:hAnsi="Times New Roman"/>
          <w:sz w:val="21"/>
          <w:szCs w:val="21"/>
        </w:rPr>
        <w:t xml:space="preserve"> below).  So as to maximize the ability to compare P-3 based observations with UAS observations (primarily PTHU from GPS </w:t>
      </w:r>
      <w:proofErr w:type="spellStart"/>
      <w:r w:rsidRPr="006561D7">
        <w:rPr>
          <w:rFonts w:ascii="Times New Roman" w:hAnsi="Times New Roman"/>
          <w:sz w:val="21"/>
          <w:szCs w:val="21"/>
        </w:rPr>
        <w:t>dropsondes</w:t>
      </w:r>
      <w:proofErr w:type="spellEnd"/>
      <w:r w:rsidRPr="006561D7">
        <w:rPr>
          <w:rFonts w:ascii="Times New Roman" w:hAnsi="Times New Roman"/>
          <w:sz w:val="21"/>
          <w:szCs w:val="21"/>
        </w:rPr>
        <w:t xml:space="preserve"> and winds from Doppler radar) the radial legs for the P-3 aircraft should be kept to a minimum in order to maximize the number of eye/eyewall penetrations.  For this reason </w:t>
      </w:r>
      <w:proofErr w:type="gramStart"/>
      <w:r w:rsidRPr="006561D7">
        <w:rPr>
          <w:rFonts w:ascii="Times New Roman" w:hAnsi="Times New Roman"/>
          <w:sz w:val="21"/>
          <w:szCs w:val="21"/>
        </w:rPr>
        <w:t xml:space="preserve">legs  </w:t>
      </w:r>
      <w:r w:rsidRPr="006561D7">
        <w:rPr>
          <w:rFonts w:ascii="Times New Roman" w:hAnsi="Times New Roman"/>
          <w:sz w:val="21"/>
          <w:szCs w:val="21"/>
          <w:u w:val="single"/>
        </w:rPr>
        <w:t>&lt;</w:t>
      </w:r>
      <w:proofErr w:type="gramEnd"/>
      <w:r w:rsidRPr="006561D7">
        <w:rPr>
          <w:rFonts w:ascii="Times New Roman" w:hAnsi="Times New Roman"/>
          <w:sz w:val="21"/>
          <w:szCs w:val="21"/>
        </w:rPr>
        <w:t xml:space="preserve"> 40nm (measured from the IP to TC center) are preferred.  Default P-3 penetration altitude is set to 10,000ft but can be adjusted as mission or storm specific conditions dictate.</w:t>
      </w:r>
    </w:p>
    <w:p w:rsidR="006561D7" w:rsidRDefault="006561D7" w:rsidP="006561D7">
      <w:pPr>
        <w:ind w:left="90" w:right="390"/>
        <w:jc w:val="both"/>
        <w:rPr>
          <w:rFonts w:ascii="Times New Roman" w:hAnsi="Times New Roman"/>
          <w:sz w:val="21"/>
          <w:szCs w:val="21"/>
        </w:rPr>
      </w:pPr>
      <w:r w:rsidRPr="006561D7">
        <w:rPr>
          <w:rFonts w:ascii="Times New Roman" w:hAnsi="Times New Roman"/>
          <w:sz w:val="21"/>
          <w:szCs w:val="21"/>
        </w:rPr>
        <w:t xml:space="preserve">For this module, GPS </w:t>
      </w:r>
      <w:proofErr w:type="spellStart"/>
      <w:r w:rsidRPr="006561D7">
        <w:rPr>
          <w:rFonts w:ascii="Times New Roman" w:hAnsi="Times New Roman"/>
          <w:sz w:val="21"/>
          <w:szCs w:val="21"/>
        </w:rPr>
        <w:t>sondes</w:t>
      </w:r>
      <w:proofErr w:type="spellEnd"/>
      <w:r w:rsidRPr="006561D7">
        <w:rPr>
          <w:rFonts w:ascii="Times New Roman" w:hAnsi="Times New Roman"/>
          <w:sz w:val="21"/>
          <w:szCs w:val="21"/>
        </w:rPr>
        <w:t xml:space="preserve"> will be released at all leg endpoints, directly in the eyewall and within the eye.  This translates to 5 GPS when measured from leg end point to leg end point.  In addition, AXBTs will be launched at all end points and for each eyewall penetration, which equates to 4 AXBTs per ‘end point to end point’ leg flown.  The total number of GPS and AXBT deployed will depend upon how many penetrating legs are conducted.  Based on the P-3 leg configuration described above, and assuming </w:t>
      </w:r>
      <w:proofErr w:type="gramStart"/>
      <w:r w:rsidRPr="006561D7">
        <w:rPr>
          <w:rFonts w:ascii="Times New Roman" w:hAnsi="Times New Roman"/>
          <w:sz w:val="21"/>
          <w:szCs w:val="21"/>
        </w:rPr>
        <w:t>a 1hr</w:t>
      </w:r>
      <w:proofErr w:type="gramEnd"/>
      <w:r w:rsidRPr="006561D7">
        <w:rPr>
          <w:rFonts w:ascii="Times New Roman" w:hAnsi="Times New Roman"/>
          <w:sz w:val="21"/>
          <w:szCs w:val="21"/>
        </w:rPr>
        <w:t xml:space="preserve"> UAS flight duration, 3 full penetrations should be possible.</w:t>
      </w:r>
    </w:p>
    <w:p w:rsidR="006561D7" w:rsidRDefault="006561D7" w:rsidP="006561D7">
      <w:pPr>
        <w:ind w:left="90" w:right="390"/>
        <w:jc w:val="both"/>
        <w:rPr>
          <w:rFonts w:ascii="Times New Roman" w:hAnsi="Times New Roman"/>
          <w:sz w:val="21"/>
          <w:szCs w:val="21"/>
        </w:rPr>
      </w:pPr>
    </w:p>
    <w:p w:rsidR="006561D7" w:rsidRDefault="006561D7" w:rsidP="006561D7">
      <w:pPr>
        <w:ind w:left="90" w:right="390"/>
        <w:jc w:val="both"/>
        <w:rPr>
          <w:rFonts w:ascii="Times New Roman" w:hAnsi="Times New Roman"/>
          <w:sz w:val="21"/>
          <w:szCs w:val="21"/>
        </w:rPr>
      </w:pPr>
    </w:p>
    <w:p w:rsidR="006561D7" w:rsidRPr="006561D7" w:rsidRDefault="006561D7" w:rsidP="006561D7">
      <w:pPr>
        <w:ind w:left="90" w:right="390"/>
        <w:jc w:val="both"/>
        <w:rPr>
          <w:rFonts w:ascii="Times New Roman" w:hAnsi="Times New Roman"/>
          <w:sz w:val="21"/>
          <w:szCs w:val="21"/>
        </w:rPr>
      </w:pPr>
    </w:p>
    <w:p w:rsidR="006561D7" w:rsidRPr="005763AF" w:rsidRDefault="006561D7" w:rsidP="006561D7">
      <w:pPr>
        <w:ind w:right="180"/>
        <w:jc w:val="both"/>
        <w:rPr>
          <w:rFonts w:ascii="Times New Roman" w:hAnsi="Times New Roman"/>
        </w:rPr>
      </w:pPr>
    </w:p>
    <w:p w:rsidR="006561D7" w:rsidRPr="005763AF" w:rsidRDefault="006561D7" w:rsidP="006561D7">
      <w:pPr>
        <w:ind w:right="180"/>
        <w:jc w:val="both"/>
        <w:rPr>
          <w:rFonts w:ascii="Times New Roman" w:hAnsi="Times New Roman"/>
          <w:b/>
        </w:rPr>
      </w:pPr>
      <w:r w:rsidRPr="005763AF">
        <w:rPr>
          <w:rFonts w:ascii="Times New Roman" w:hAnsi="Times New Roman"/>
        </w:rPr>
        <w:tab/>
      </w:r>
      <w:r w:rsidRPr="005763AF">
        <w:rPr>
          <w:rFonts w:ascii="Times New Roman" w:hAnsi="Times New Roman"/>
        </w:rPr>
        <w:tab/>
      </w:r>
      <w:r w:rsidRPr="005763AF">
        <w:rPr>
          <w:rFonts w:ascii="Times New Roman" w:hAnsi="Times New Roman"/>
        </w:rPr>
        <w:tab/>
      </w:r>
      <w:r w:rsidRPr="005763AF">
        <w:rPr>
          <w:rFonts w:ascii="Times New Roman" w:hAnsi="Times New Roman"/>
        </w:rPr>
        <w:tab/>
        <w:t xml:space="preserve">       </w:t>
      </w:r>
    </w:p>
    <w:p w:rsidR="006561D7" w:rsidRPr="005763AF" w:rsidRDefault="00D23415" w:rsidP="006561D7">
      <w:pPr>
        <w:ind w:right="180"/>
        <w:jc w:val="both"/>
        <w:rPr>
          <w:rFonts w:ascii="Times New Roman" w:hAnsi="Times New Roman"/>
          <w:b/>
        </w:rPr>
      </w:pPr>
      <w:r>
        <w:rPr>
          <w:noProof/>
        </w:rPr>
        <w:lastRenderedPageBreak/>
        <w:pict>
          <v:shape id="Straight Arrow Connector 40994" o:spid="_x0000_s9237" type="#_x0000_t32" style="position:absolute;left:0;text-align:left;margin-left:301.05pt;margin-top:7.75pt;width:0;height:198pt;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" strokecolor="#4f81bd [3204]" strokeweight="2pt">
            <v:stroke startarrow="open" endarrow="open"/>
            <v:shadow on="t" color="black" opacity="24903f" origin=",.5" offset="0,.55556mm"/>
            <o:lock v:ext="edit" shapetype="f"/>
          </v:shape>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3" o:spid="_x0000_s9236" type="#_x0000_t34" style="position:absolute;left:0;text-align:left;margin-left:76pt;margin-top:107.05pt;width:190.85pt;height:.8pt;rotation:90;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" adj="10797" strokecolor="#4f81bd [3204]" strokeweight="2pt">
            <v:stroke endarrow="open"/>
            <v:shadow on="t" color="black" opacity="24903f" origin=",.5" offset="0,.55556mm"/>
          </v:shape>
        </w:pict>
      </w:r>
      <w:r w:rsidR="006561D7" w:rsidRPr="005763AF">
        <w:rPr>
          <w:rFonts w:ascii="Times New Roman" w:hAnsi="Times New Roman"/>
          <w:b/>
        </w:rPr>
        <w:tab/>
      </w:r>
      <w:r w:rsidR="006561D7" w:rsidRPr="005763AF">
        <w:rPr>
          <w:rFonts w:ascii="Times New Roman" w:hAnsi="Times New Roman"/>
          <w:b/>
        </w:rPr>
        <w:tab/>
      </w:r>
      <w:r w:rsidR="006561D7" w:rsidRPr="005763AF">
        <w:rPr>
          <w:rFonts w:ascii="Times New Roman" w:hAnsi="Times New Roman"/>
          <w:b/>
        </w:rPr>
        <w:tab/>
      </w:r>
      <w:r w:rsidR="006561D7" w:rsidRPr="005763AF">
        <w:rPr>
          <w:rFonts w:ascii="Times New Roman" w:hAnsi="Times New Roman"/>
          <w:b/>
        </w:rPr>
        <w:tab/>
        <w:t xml:space="preserve">        IP</w:t>
      </w:r>
    </w:p>
    <w:p w:rsidR="006561D7" w:rsidRPr="005763AF" w:rsidRDefault="006561D7" w:rsidP="006561D7">
      <w:pPr>
        <w:jc w:val="both"/>
        <w:rPr>
          <w:rFonts w:ascii="Times New Roman" w:hAnsi="Times New Roman"/>
        </w:rPr>
      </w:pPr>
      <w:r w:rsidRPr="005763AF">
        <w:rPr>
          <w:rFonts w:ascii="Times New Roman" w:hAnsi="Times New Roman"/>
        </w:rPr>
        <w:tab/>
      </w:r>
      <w:r w:rsidRPr="005763AF">
        <w:rPr>
          <w:rFonts w:ascii="Times New Roman" w:hAnsi="Times New Roman"/>
        </w:rPr>
        <w:tab/>
      </w:r>
      <w:r w:rsidR="00D23415">
        <w:rPr>
          <w:noProof/>
        </w:rPr>
        <w:pict>
          <v:shape id="Straight Arrow Connector 8" o:spid="_x0000_s9235" type="#_x0000_t32" style="position:absolute;left:0;text-align:left;margin-left:108pt;margin-top:36pt;width:126pt;height:108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" strokecolor="#4f81bd [3204]" strokeweight="2pt">
            <v:stroke endarrow="open"/>
            <v:shadow on="t" color="black" opacity="24903f" origin=",.5" offset="0,.55556mm"/>
            <o:lock v:ext="edit" shapetype="f"/>
          </v:shape>
        </w:pict>
      </w:r>
      <w:r w:rsidR="00D23415">
        <w:rPr>
          <w:noProof/>
        </w:rPr>
        <w:pict>
          <v:shape id="Straight Arrow Connector 7" o:spid="_x0000_s9234" type="#_x0000_t32" style="position:absolute;left:0;text-align:left;margin-left:81pt;margin-top:90pt;width:27pt;height:5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" strokecolor="#4f81bd [3204]" strokeweight="2pt">
            <v:stroke endarrow="open"/>
            <v:shadow on="t" color="black" opacity="24903f" origin=",.5" offset="0,.55556mm"/>
            <o:lock v:ext="edit" shapetype="f"/>
          </v:shape>
        </w:pict>
      </w:r>
      <w:r w:rsidR="00D23415">
        <w:rPr>
          <w:noProof/>
        </w:rPr>
        <w:pict>
          <v:shape id="Straight Arrow Connector 6" o:spid="_x0000_s9233" type="#_x0000_t32" style="position:absolute;left:0;text-align:left;margin-left:81pt;margin-top:90pt;width:180pt;height:0;flip:x;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" strokecolor="#4f81bd [3204]" strokeweight="2pt">
            <v:stroke endarrow="open"/>
            <v:shadow on="t" color="black" opacity="24903f" origin=",.5" offset="0,.55556mm"/>
            <o:lock v:ext="edit" shapetype="f"/>
          </v:shape>
        </w:pict>
      </w:r>
      <w:r w:rsidR="00D23415">
        <w:rPr>
          <w:noProof/>
        </w:rPr>
        <w:pict>
          <v:shape id="Straight Arrow Connector 4" o:spid="_x0000_s9232" type="#_x0000_t32" style="position:absolute;left:0;text-align:left;margin-left:171pt;margin-top:90pt;width:90pt;height:99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" strokecolor="#4f81bd [3204]" strokeweight="2pt">
            <v:stroke endarrow="open"/>
            <v:shadow on="t" color="black" opacity="24903f" origin=",.5" offset="0,.55556mm"/>
            <o:lock v:ext="edit" shapetype="f"/>
          </v:shape>
        </w:pict>
      </w:r>
      <w:r w:rsidR="00D23415">
        <w:rPr>
          <w:noProof/>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41000" o:spid="_x0000_s9231" type="#_x0000_t23" style="position:absolute;left:0;text-align:left;margin-left:108pt;margin-top:27pt;width:126pt;height:12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9900 -129 8229 0 4114 1414 4114 1929 1929 3986 643 6043 0 8100 -129 9514 -129 12343 129 14271 1029 16329 2443 18386 4886 20443 5014 20700 8743 21857 9386 21857 12086 21857 12729 21857 16457 20700 16586 20443 19029 18386 20571 16329 21343 14271 21729 12214 21729 9643 21471 8100 20829 6043 19543 3986 17871 2314 17357 1929 17486 1414 13243 0 11571 -129 9900 -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hrough"/>
          </v:shape>
        </w:pict>
      </w:r>
      <w:r w:rsidRPr="005763AF">
        <w:rPr>
          <w:rFonts w:ascii="Times New Roman" w:hAnsi="Times New Roman"/>
        </w:rPr>
        <w:tab/>
        <w:t xml:space="preserve">  </w:t>
      </w:r>
      <w:r w:rsidRPr="005763AF">
        <w:rPr>
          <w:rFonts w:ascii="Times New Roman" w:hAnsi="Times New Roman"/>
          <w:b/>
        </w:rPr>
        <w:t>P-</w:t>
      </w:r>
      <w:proofErr w:type="gramStart"/>
      <w:r w:rsidRPr="005763AF">
        <w:rPr>
          <w:rFonts w:ascii="Times New Roman" w:hAnsi="Times New Roman"/>
          <w:b/>
        </w:rPr>
        <w:t>3  Flight</w:t>
      </w:r>
      <w:proofErr w:type="gramEnd"/>
      <w:r w:rsidRPr="005763AF">
        <w:rPr>
          <w:rFonts w:ascii="Times New Roman" w:hAnsi="Times New Roman"/>
          <w:b/>
        </w:rPr>
        <w:t xml:space="preserve">   Track</w:t>
      </w:r>
    </w:p>
    <w:p w:rsidR="006561D7" w:rsidRPr="005763AF" w:rsidRDefault="006561D7" w:rsidP="006561D7">
      <w:pPr>
        <w:rPr>
          <w:rFonts w:ascii="Times New Roman" w:hAnsi="Times New Roman"/>
        </w:rPr>
      </w:pPr>
    </w:p>
    <w:p w:rsidR="006561D7" w:rsidRPr="005763AF" w:rsidRDefault="00C2138B" w:rsidP="006561D7">
      <w:pPr>
        <w:jc w:val="both"/>
        <w:rPr>
          <w:rFonts w:ascii="Times New Roman" w:hAnsi="Times New Roman"/>
          <w:b/>
        </w:rPr>
      </w:pPr>
      <w:r>
        <w:rPr>
          <w:rFonts w:ascii="Times New Roman" w:hAnsi="Times New Roman"/>
          <w:b/>
        </w:rPr>
        <w:t xml:space="preserve">  </w:t>
      </w:r>
      <w:r>
        <w:rPr>
          <w:rFonts w:ascii="Times New Roman" w:hAnsi="Times New Roman"/>
          <w:b/>
        </w:rPr>
        <w:tab/>
      </w:r>
    </w:p>
    <w:p w:rsidR="006561D7" w:rsidRPr="005763AF" w:rsidRDefault="006561D7" w:rsidP="006561D7">
      <w:pPr>
        <w:ind w:right="180"/>
        <w:jc w:val="both"/>
        <w:rPr>
          <w:rFonts w:ascii="Times New Roman" w:hAnsi="Times New Roman"/>
        </w:rPr>
      </w:pPr>
    </w:p>
    <w:p w:rsidR="006561D7" w:rsidRPr="005763AF" w:rsidRDefault="006561D7" w:rsidP="006561D7">
      <w:pPr>
        <w:ind w:right="180"/>
        <w:jc w:val="both"/>
        <w:rPr>
          <w:rFonts w:ascii="Times New Roman" w:hAnsi="Times New Roman"/>
        </w:rPr>
      </w:pPr>
    </w:p>
    <w:p w:rsidR="006561D7" w:rsidRPr="005763AF" w:rsidRDefault="006561D7" w:rsidP="006561D7">
      <w:pPr>
        <w:ind w:right="180"/>
        <w:jc w:val="both"/>
        <w:rPr>
          <w:rFonts w:ascii="Times New Roman" w:hAnsi="Times New Roman"/>
        </w:rPr>
      </w:pPr>
      <w:r w:rsidRPr="005763AF">
        <w:rPr>
          <w:rFonts w:ascii="Times New Roman" w:hAnsi="Times New Roman"/>
        </w:rPr>
        <w:tab/>
      </w:r>
      <w:r w:rsidRPr="005763AF">
        <w:rPr>
          <w:rFonts w:ascii="Times New Roman" w:hAnsi="Times New Roman"/>
        </w:rPr>
        <w:tab/>
      </w:r>
      <w:r w:rsidRPr="005763AF">
        <w:rPr>
          <w:rFonts w:ascii="Times New Roman" w:hAnsi="Times New Roman"/>
        </w:rPr>
        <w:tab/>
        <w:t xml:space="preserve">        </w:t>
      </w:r>
    </w:p>
    <w:p w:rsidR="006561D7" w:rsidRPr="005763AF" w:rsidRDefault="006561D7" w:rsidP="006561D7">
      <w:pPr>
        <w:ind w:left="720" w:right="180"/>
        <w:jc w:val="both"/>
        <w:rPr>
          <w:rFonts w:ascii="Times New Roman" w:hAnsi="Times New Roman"/>
          <w:b/>
        </w:rPr>
      </w:pPr>
      <w:r w:rsidRPr="005763AF">
        <w:rPr>
          <w:rFonts w:ascii="Times New Roman" w:hAnsi="Times New Roman"/>
        </w:rPr>
        <w:t xml:space="preserve">     </w:t>
      </w:r>
      <w:r w:rsidRPr="005763AF">
        <w:rPr>
          <w:rFonts w:ascii="Times New Roman" w:hAnsi="Times New Roman"/>
        </w:rPr>
        <w:tab/>
      </w:r>
      <w:r w:rsidRPr="005763AF">
        <w:rPr>
          <w:rFonts w:ascii="Times New Roman" w:hAnsi="Times New Roman"/>
        </w:rPr>
        <w:tab/>
        <w:t xml:space="preserve">       </w:t>
      </w:r>
      <w:r w:rsidRPr="005763AF">
        <w:rPr>
          <w:rFonts w:ascii="Times New Roman" w:hAnsi="Times New Roman"/>
          <w:b/>
        </w:rPr>
        <w:t xml:space="preserve">80 </w:t>
      </w:r>
      <w:proofErr w:type="spellStart"/>
      <w:proofErr w:type="gramStart"/>
      <w:r w:rsidRPr="005763AF">
        <w:rPr>
          <w:rFonts w:ascii="Times New Roman" w:hAnsi="Times New Roman"/>
          <w:b/>
        </w:rPr>
        <w:t>nmi</w:t>
      </w:r>
      <w:proofErr w:type="spellEnd"/>
      <w:proofErr w:type="gramEnd"/>
    </w:p>
    <w:p w:rsidR="006561D7" w:rsidRPr="005763AF" w:rsidRDefault="006561D7" w:rsidP="006561D7">
      <w:pPr>
        <w:ind w:right="180"/>
        <w:jc w:val="both"/>
        <w:rPr>
          <w:rFonts w:ascii="Times New Roman" w:hAnsi="Times New Roman"/>
        </w:rPr>
      </w:pPr>
    </w:p>
    <w:p w:rsidR="006561D7" w:rsidRPr="005763AF" w:rsidRDefault="006561D7" w:rsidP="006561D7">
      <w:pPr>
        <w:ind w:right="180"/>
        <w:jc w:val="both"/>
        <w:rPr>
          <w:rFonts w:ascii="Times New Roman" w:hAnsi="Times New Roman"/>
          <w:sz w:val="26"/>
          <w:szCs w:val="26"/>
        </w:rPr>
      </w:pPr>
    </w:p>
    <w:p w:rsidR="006561D7" w:rsidRPr="00C2138B" w:rsidRDefault="006561D7" w:rsidP="006561D7">
      <w:pPr>
        <w:ind w:left="90" w:right="180"/>
        <w:jc w:val="both"/>
        <w:rPr>
          <w:rFonts w:ascii="Times New Roman" w:hAnsi="Times New Roman"/>
          <w:sz w:val="21"/>
          <w:szCs w:val="21"/>
        </w:rPr>
      </w:pPr>
      <w:proofErr w:type="gramStart"/>
      <w:r w:rsidRPr="00C2138B">
        <w:rPr>
          <w:rFonts w:ascii="Times New Roman" w:hAnsi="Times New Roman"/>
          <w:b/>
          <w:sz w:val="21"/>
          <w:szCs w:val="21"/>
        </w:rPr>
        <w:t xml:space="preserve">Figure </w:t>
      </w:r>
      <w:r w:rsidR="006B26AF">
        <w:rPr>
          <w:rFonts w:ascii="Times New Roman" w:hAnsi="Times New Roman"/>
          <w:b/>
          <w:sz w:val="21"/>
          <w:szCs w:val="21"/>
        </w:rPr>
        <w:t>5</w:t>
      </w:r>
      <w:r w:rsidRPr="00C2138B">
        <w:rPr>
          <w:rFonts w:ascii="Times New Roman" w:hAnsi="Times New Roman"/>
          <w:b/>
          <w:sz w:val="21"/>
          <w:szCs w:val="21"/>
        </w:rPr>
        <w:t>-</w:t>
      </w:r>
      <w:r w:rsidR="006B26AF">
        <w:rPr>
          <w:rFonts w:ascii="Times New Roman" w:hAnsi="Times New Roman"/>
          <w:b/>
          <w:sz w:val="21"/>
          <w:szCs w:val="21"/>
        </w:rPr>
        <w:t>3</w:t>
      </w:r>
      <w:r w:rsidRPr="00C2138B">
        <w:rPr>
          <w:rFonts w:ascii="Times New Roman" w:hAnsi="Times New Roman"/>
          <w:b/>
          <w:sz w:val="21"/>
          <w:szCs w:val="21"/>
        </w:rPr>
        <w:t>.</w:t>
      </w:r>
      <w:proofErr w:type="gramEnd"/>
      <w:r w:rsidRPr="00C2138B">
        <w:rPr>
          <w:rFonts w:ascii="Times New Roman" w:hAnsi="Times New Roman"/>
          <w:b/>
          <w:sz w:val="21"/>
          <w:szCs w:val="21"/>
        </w:rPr>
        <w:t xml:space="preserve"> </w:t>
      </w:r>
      <w:r w:rsidRPr="00C2138B">
        <w:rPr>
          <w:rFonts w:ascii="Times New Roman" w:hAnsi="Times New Roman"/>
          <w:sz w:val="21"/>
          <w:szCs w:val="21"/>
        </w:rPr>
        <w:t xml:space="preserve">(P-3 ‘short leg’ </w:t>
      </w:r>
      <w:proofErr w:type="gramStart"/>
      <w:r w:rsidRPr="00C2138B">
        <w:rPr>
          <w:rFonts w:ascii="Times New Roman" w:hAnsi="Times New Roman"/>
          <w:sz w:val="21"/>
          <w:szCs w:val="21"/>
        </w:rPr>
        <w:t>figure</w:t>
      </w:r>
      <w:proofErr w:type="gramEnd"/>
      <w:r w:rsidRPr="00C2138B">
        <w:rPr>
          <w:rFonts w:ascii="Times New Roman" w:hAnsi="Times New Roman"/>
          <w:sz w:val="21"/>
          <w:szCs w:val="21"/>
        </w:rPr>
        <w:t xml:space="preserve"> 4 pattern)</w:t>
      </w:r>
    </w:p>
    <w:p w:rsidR="006561D7" w:rsidRPr="006561D7" w:rsidRDefault="006561D7" w:rsidP="006561D7">
      <w:pPr>
        <w:ind w:left="90" w:right="180"/>
        <w:jc w:val="both"/>
        <w:rPr>
          <w:rFonts w:ascii="Times New Roman" w:hAnsi="Times New Roman"/>
          <w:sz w:val="21"/>
          <w:szCs w:val="21"/>
        </w:rPr>
      </w:pPr>
    </w:p>
    <w:p w:rsidR="006561D7" w:rsidRPr="006561D7" w:rsidRDefault="006561D7" w:rsidP="006561D7">
      <w:pPr>
        <w:ind w:left="90"/>
        <w:jc w:val="both"/>
        <w:rPr>
          <w:rFonts w:ascii="Times New Roman" w:hAnsi="Times New Roman"/>
          <w:b/>
          <w:sz w:val="21"/>
          <w:szCs w:val="21"/>
          <w:u w:val="single"/>
        </w:rPr>
      </w:pPr>
      <w:r w:rsidRPr="006561D7">
        <w:rPr>
          <w:rFonts w:ascii="Times New Roman" w:hAnsi="Times New Roman"/>
          <w:b/>
          <w:sz w:val="21"/>
          <w:szCs w:val="21"/>
          <w:u w:val="single"/>
        </w:rPr>
        <w:t>Module/Option 2: Boundary Layer Entrainment/Convective Downdraft module-</w:t>
      </w:r>
    </w:p>
    <w:p w:rsidR="006561D7" w:rsidRPr="006561D7" w:rsidRDefault="006561D7" w:rsidP="006561D7">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ind w:left="90"/>
        <w:rPr>
          <w:rFonts w:eastAsia="Times"/>
          <w:sz w:val="21"/>
          <w:szCs w:val="21"/>
        </w:rPr>
      </w:pPr>
    </w:p>
    <w:p w:rsidR="006561D7" w:rsidRPr="006561D7" w:rsidRDefault="006561D7" w:rsidP="006561D7">
      <w:pPr>
        <w:ind w:left="90" w:right="390"/>
        <w:jc w:val="both"/>
        <w:rPr>
          <w:rFonts w:ascii="Times New Roman" w:hAnsi="Times New Roman"/>
          <w:sz w:val="21"/>
          <w:szCs w:val="21"/>
        </w:rPr>
      </w:pPr>
      <w:r w:rsidRPr="006561D7">
        <w:rPr>
          <w:rFonts w:ascii="Times New Roman" w:hAnsi="Times New Roman"/>
          <w:sz w:val="21"/>
          <w:szCs w:val="21"/>
        </w:rPr>
        <w:t>This module builds upon and complements the existing ‘</w:t>
      </w:r>
      <w:r w:rsidR="00C2138B">
        <w:rPr>
          <w:rFonts w:ascii="Times New Roman" w:hAnsi="Times New Roman"/>
          <w:sz w:val="21"/>
          <w:szCs w:val="21"/>
        </w:rPr>
        <w:t>Hurricane Boundary-</w:t>
      </w:r>
      <w:r w:rsidRPr="006561D7">
        <w:rPr>
          <w:rFonts w:ascii="Times New Roman" w:hAnsi="Times New Roman"/>
          <w:sz w:val="21"/>
          <w:szCs w:val="21"/>
        </w:rPr>
        <w:t>Lay</w:t>
      </w:r>
      <w:r>
        <w:rPr>
          <w:rFonts w:ascii="Times New Roman" w:hAnsi="Times New Roman"/>
          <w:sz w:val="21"/>
          <w:szCs w:val="21"/>
        </w:rPr>
        <w:t>er Entrainment</w:t>
      </w:r>
      <w:r w:rsidR="00C2138B">
        <w:rPr>
          <w:rFonts w:ascii="Times New Roman" w:hAnsi="Times New Roman"/>
          <w:sz w:val="21"/>
          <w:szCs w:val="21"/>
        </w:rPr>
        <w:t xml:space="preserve"> Flux Module</w:t>
      </w:r>
      <w:r>
        <w:rPr>
          <w:rFonts w:ascii="Times New Roman" w:hAnsi="Times New Roman"/>
          <w:sz w:val="21"/>
          <w:szCs w:val="21"/>
        </w:rPr>
        <w:t>’</w:t>
      </w:r>
      <w:r w:rsidRPr="006561D7">
        <w:rPr>
          <w:rFonts w:ascii="Times New Roman" w:hAnsi="Times New Roman"/>
          <w:sz w:val="21"/>
          <w:szCs w:val="21"/>
        </w:rPr>
        <w:t xml:space="preserve">.  No modifications to the existing P-3 patterns are required for this module.  Instead, the low flying Coyote UAS will conduct very low (down to 100m) stepped descents in addition to patterns flown by the P-3 manned aircraft (see Figure </w:t>
      </w:r>
      <w:r w:rsidR="000C5666">
        <w:rPr>
          <w:rFonts w:ascii="Times New Roman" w:hAnsi="Times New Roman"/>
          <w:sz w:val="21"/>
          <w:szCs w:val="21"/>
        </w:rPr>
        <w:t>5-4</w:t>
      </w:r>
      <w:r w:rsidRPr="006561D7">
        <w:rPr>
          <w:rFonts w:ascii="Times New Roman" w:hAnsi="Times New Roman"/>
          <w:sz w:val="21"/>
          <w:szCs w:val="21"/>
        </w:rPr>
        <w:t xml:space="preserve">).  These very low altitude UAS patterns should allow for (a more direct) estimation of surface fluxes.  In turn, the UAS-derived estimates can then be compared with surface fluxes computed by sampling the top of the boundary layer (residual method).  In addition, it is also possible to conduct a UAS box pattern at 100-120m to complement the P-3 1-2km box pattern (not shown) that was designed to estimate divergence in precipitation-free areas. </w:t>
      </w:r>
    </w:p>
    <w:p w:rsidR="006561D7" w:rsidRPr="006561D7" w:rsidRDefault="006561D7" w:rsidP="006561D7">
      <w:pPr>
        <w:ind w:left="90" w:right="390"/>
        <w:jc w:val="both"/>
        <w:rPr>
          <w:rFonts w:ascii="Times New Roman" w:hAnsi="Times New Roman"/>
          <w:sz w:val="21"/>
          <w:szCs w:val="21"/>
        </w:rPr>
      </w:pPr>
      <w:r w:rsidRPr="006561D7">
        <w:rPr>
          <w:rFonts w:ascii="Times New Roman" w:hAnsi="Times New Roman"/>
          <w:sz w:val="21"/>
          <w:szCs w:val="21"/>
        </w:rPr>
        <w:t xml:space="preserve">It should also be noted that an additional goal of this module is to see how vertical mixing occurs above and within the boundary/surface layer just outside areas of active convection (e.g. near </w:t>
      </w:r>
      <w:proofErr w:type="spellStart"/>
      <w:r w:rsidRPr="006561D7">
        <w:rPr>
          <w:rFonts w:ascii="Times New Roman" w:hAnsi="Times New Roman"/>
          <w:sz w:val="21"/>
          <w:szCs w:val="21"/>
        </w:rPr>
        <w:t>rainbands</w:t>
      </w:r>
      <w:proofErr w:type="spellEnd"/>
      <w:r w:rsidRPr="006561D7">
        <w:rPr>
          <w:rFonts w:ascii="Times New Roman" w:hAnsi="Times New Roman"/>
          <w:sz w:val="21"/>
          <w:szCs w:val="21"/>
        </w:rPr>
        <w:t xml:space="preserve"> and radially outward of the TC’s primary convective envelop).  A goal of this module is to compare observational details from these convectively driven processes with comparable output from high-resolution operational regional and global model simulations.</w:t>
      </w:r>
    </w:p>
    <w:p w:rsidR="006561D7" w:rsidRPr="005763AF" w:rsidRDefault="006561D7" w:rsidP="006561D7">
      <w:pPr>
        <w:ind w:right="180"/>
        <w:jc w:val="both"/>
        <w:rPr>
          <w:rFonts w:ascii="Times New Roman" w:hAnsi="Times New Roman"/>
        </w:rPr>
      </w:pPr>
    </w:p>
    <w:p w:rsidR="006561D7" w:rsidRPr="005763AF" w:rsidRDefault="006561D7" w:rsidP="006561D7">
      <w:pPr>
        <w:ind w:right="180"/>
        <w:jc w:val="both"/>
        <w:rPr>
          <w:rFonts w:ascii="Times New Roman" w:hAnsi="Times New Roman"/>
        </w:rPr>
      </w:pPr>
    </w:p>
    <w:p w:rsidR="006561D7" w:rsidRPr="005763AF" w:rsidRDefault="00D23415" w:rsidP="006561D7">
      <w:pPr>
        <w:ind w:right="180"/>
        <w:jc w:val="both"/>
        <w:rPr>
          <w:rFonts w:ascii="Times New Roman" w:hAnsi="Times New Roman"/>
        </w:rPr>
      </w:pPr>
      <w:r>
        <w:rPr>
          <w:noProof/>
        </w:rPr>
        <w:lastRenderedPageBreak/>
        <w:pict>
          <v:shape id="Straight Arrow Connector 12" o:spid="_x0000_s9230" type="#_x0000_t32" style="position:absolute;left:0;text-align:left;margin-left:167pt;margin-top:167pt;width:150pt;height: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" strokecolor="#4f81bd [3204]" strokeweight="2pt">
            <v:stroke endarrow="open"/>
            <v:shadow color="black" opacity="24903f" origin=",.5" offset="0,.55556mm"/>
            <o:extrusion v:ext="view" color="#4f81bd [3204]" on="t" rotationangle="327682fd"/>
          </v:shape>
        </w:pict>
      </w:r>
      <w:r w:rsidR="006561D7" w:rsidRPr="005763AF">
        <w:rPr>
          <w:rFonts w:ascii="Times New Roman" w:hAnsi="Times New Roman"/>
          <w:noProof/>
        </w:rPr>
        <w:drawing>
          <wp:inline distT="0" distB="0" distL="0" distR="0" wp14:anchorId="43408984" wp14:editId="1DE85A95">
            <wp:extent cx="5262880" cy="2785745"/>
            <wp:effectExtent l="0" t="0" r="0" b="0"/>
            <wp:docPr id="41003" name="Picture 4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2880" cy="2785745"/>
                    </a:xfrm>
                    <a:prstGeom prst="rect">
                      <a:avLst/>
                    </a:prstGeom>
                    <a:noFill/>
                    <a:ln>
                      <a:noFill/>
                    </a:ln>
                  </pic:spPr>
                </pic:pic>
              </a:graphicData>
            </a:graphic>
          </wp:inline>
        </w:drawing>
      </w:r>
    </w:p>
    <w:p w:rsidR="006561D7" w:rsidRPr="00C2138B" w:rsidRDefault="006561D7" w:rsidP="00C2138B">
      <w:pPr>
        <w:spacing w:before="6"/>
        <w:ind w:left="102" w:right="390"/>
        <w:jc w:val="both"/>
        <w:rPr>
          <w:rFonts w:ascii="Times New Roman" w:eastAsia="Times New Roman" w:hAnsi="Times New Roman"/>
          <w:sz w:val="21"/>
          <w:szCs w:val="21"/>
        </w:rPr>
      </w:pPr>
      <w:proofErr w:type="gramStart"/>
      <w:r w:rsidRPr="00C2138B">
        <w:rPr>
          <w:rFonts w:ascii="Times New Roman" w:eastAsia="Times New Roman" w:hAnsi="Times New Roman"/>
          <w:b/>
          <w:bCs/>
          <w:spacing w:val="2"/>
          <w:sz w:val="21"/>
          <w:szCs w:val="21"/>
        </w:rPr>
        <w:t>F</w:t>
      </w:r>
      <w:r w:rsidRPr="00C2138B">
        <w:rPr>
          <w:rFonts w:ascii="Times New Roman" w:eastAsia="Times New Roman" w:hAnsi="Times New Roman"/>
          <w:b/>
          <w:bCs/>
          <w:spacing w:val="1"/>
          <w:sz w:val="21"/>
          <w:szCs w:val="21"/>
        </w:rPr>
        <w:t>i</w:t>
      </w:r>
      <w:r w:rsidRPr="00C2138B">
        <w:rPr>
          <w:rFonts w:ascii="Times New Roman" w:eastAsia="Times New Roman" w:hAnsi="Times New Roman"/>
          <w:b/>
          <w:bCs/>
          <w:spacing w:val="2"/>
          <w:sz w:val="21"/>
          <w:szCs w:val="21"/>
        </w:rPr>
        <w:t xml:space="preserve">gure </w:t>
      </w:r>
      <w:r w:rsidR="000C5666">
        <w:rPr>
          <w:rFonts w:ascii="Times New Roman" w:eastAsia="Times New Roman" w:hAnsi="Times New Roman"/>
          <w:b/>
          <w:bCs/>
          <w:spacing w:val="2"/>
          <w:sz w:val="21"/>
          <w:szCs w:val="21"/>
        </w:rPr>
        <w:t>5-4</w:t>
      </w:r>
      <w:r w:rsidRPr="00C2138B">
        <w:rPr>
          <w:rFonts w:ascii="Times New Roman" w:eastAsia="Times New Roman" w:hAnsi="Times New Roman"/>
          <w:b/>
          <w:bCs/>
          <w:sz w:val="21"/>
          <w:szCs w:val="21"/>
        </w:rPr>
        <w:t>.</w:t>
      </w:r>
      <w:proofErr w:type="gramEnd"/>
      <w:r w:rsidRPr="00C2138B">
        <w:rPr>
          <w:rFonts w:ascii="Times New Roman" w:eastAsia="Times New Roman" w:hAnsi="Times New Roman"/>
          <w:b/>
          <w:bCs/>
          <w:spacing w:val="27"/>
          <w:sz w:val="21"/>
          <w:szCs w:val="21"/>
        </w:rPr>
        <w:t xml:space="preserve"> </w:t>
      </w:r>
      <w:r w:rsidRPr="00C2138B">
        <w:rPr>
          <w:rFonts w:ascii="Times New Roman" w:eastAsia="Times New Roman" w:hAnsi="Times New Roman"/>
          <w:bCs/>
          <w:spacing w:val="27"/>
          <w:sz w:val="21"/>
          <w:szCs w:val="21"/>
        </w:rPr>
        <w:t>(From HFP Boundary Layer Entrainment Module)</w:t>
      </w:r>
      <w:r w:rsidRPr="00C2138B">
        <w:rPr>
          <w:rFonts w:ascii="Times New Roman" w:eastAsia="Times New Roman" w:hAnsi="Times New Roman"/>
          <w:b/>
          <w:bCs/>
          <w:spacing w:val="27"/>
          <w:sz w:val="21"/>
          <w:szCs w:val="21"/>
        </w:rPr>
        <w:t xml:space="preserve"> </w:t>
      </w:r>
      <w:proofErr w:type="gramStart"/>
      <w:r w:rsidRPr="00C2138B">
        <w:rPr>
          <w:rFonts w:ascii="Times New Roman" w:eastAsia="Times New Roman" w:hAnsi="Times New Roman"/>
          <w:spacing w:val="3"/>
          <w:sz w:val="21"/>
          <w:szCs w:val="21"/>
        </w:rPr>
        <w:t>V</w:t>
      </w:r>
      <w:r w:rsidRPr="00C2138B">
        <w:rPr>
          <w:rFonts w:ascii="Times New Roman" w:eastAsia="Times New Roman" w:hAnsi="Times New Roman"/>
          <w:spacing w:val="2"/>
          <w:sz w:val="21"/>
          <w:szCs w:val="21"/>
        </w:rPr>
        <w:t>e</w:t>
      </w:r>
      <w:r w:rsidRPr="00C2138B">
        <w:rPr>
          <w:rFonts w:ascii="Times New Roman" w:eastAsia="Times New Roman" w:hAnsi="Times New Roman"/>
          <w:spacing w:val="1"/>
          <w:sz w:val="21"/>
          <w:szCs w:val="21"/>
        </w:rPr>
        <w:t>rti</w:t>
      </w:r>
      <w:r w:rsidRPr="00C2138B">
        <w:rPr>
          <w:rFonts w:ascii="Times New Roman" w:eastAsia="Times New Roman" w:hAnsi="Times New Roman"/>
          <w:spacing w:val="2"/>
          <w:sz w:val="21"/>
          <w:szCs w:val="21"/>
        </w:rPr>
        <w:t>ca</w:t>
      </w:r>
      <w:r w:rsidRPr="00C2138B">
        <w:rPr>
          <w:rFonts w:ascii="Times New Roman" w:eastAsia="Times New Roman" w:hAnsi="Times New Roman"/>
          <w:sz w:val="21"/>
          <w:szCs w:val="21"/>
        </w:rPr>
        <w:t>l</w:t>
      </w:r>
      <w:r w:rsidRPr="00C2138B">
        <w:rPr>
          <w:rFonts w:ascii="Times New Roman" w:eastAsia="Times New Roman" w:hAnsi="Times New Roman"/>
          <w:spacing w:val="21"/>
          <w:sz w:val="21"/>
          <w:szCs w:val="21"/>
        </w:rPr>
        <w:t xml:space="preserve"> </w:t>
      </w:r>
      <w:r w:rsidRPr="00C2138B">
        <w:rPr>
          <w:rFonts w:ascii="Times New Roman" w:eastAsia="Times New Roman" w:hAnsi="Times New Roman"/>
          <w:spacing w:val="2"/>
          <w:sz w:val="21"/>
          <w:szCs w:val="21"/>
        </w:rPr>
        <w:t>c</w:t>
      </w:r>
      <w:r w:rsidRPr="00C2138B">
        <w:rPr>
          <w:rFonts w:ascii="Times New Roman" w:eastAsia="Times New Roman" w:hAnsi="Times New Roman"/>
          <w:spacing w:val="1"/>
          <w:sz w:val="21"/>
          <w:szCs w:val="21"/>
        </w:rPr>
        <w:t>r</w:t>
      </w:r>
      <w:r w:rsidRPr="00C2138B">
        <w:rPr>
          <w:rFonts w:ascii="Times New Roman" w:eastAsia="Times New Roman" w:hAnsi="Times New Roman"/>
          <w:spacing w:val="2"/>
          <w:sz w:val="21"/>
          <w:szCs w:val="21"/>
        </w:rPr>
        <w:t>o</w:t>
      </w:r>
      <w:r w:rsidRPr="00C2138B">
        <w:rPr>
          <w:rFonts w:ascii="Times New Roman" w:eastAsia="Times New Roman" w:hAnsi="Times New Roman"/>
          <w:spacing w:val="1"/>
          <w:sz w:val="21"/>
          <w:szCs w:val="21"/>
        </w:rPr>
        <w:t>s</w:t>
      </w:r>
      <w:r w:rsidRPr="00C2138B">
        <w:rPr>
          <w:rFonts w:ascii="Times New Roman" w:eastAsia="Times New Roman" w:hAnsi="Times New Roman"/>
          <w:spacing w:val="2"/>
          <w:sz w:val="21"/>
          <w:szCs w:val="21"/>
        </w:rPr>
        <w:t>s-sec</w:t>
      </w:r>
      <w:r w:rsidRPr="00C2138B">
        <w:rPr>
          <w:rFonts w:ascii="Times New Roman" w:eastAsia="Times New Roman" w:hAnsi="Times New Roman"/>
          <w:spacing w:val="1"/>
          <w:sz w:val="21"/>
          <w:szCs w:val="21"/>
        </w:rPr>
        <w:t>ti</w:t>
      </w:r>
      <w:r w:rsidRPr="00C2138B">
        <w:rPr>
          <w:rFonts w:ascii="Times New Roman" w:eastAsia="Times New Roman" w:hAnsi="Times New Roman"/>
          <w:spacing w:val="2"/>
          <w:sz w:val="21"/>
          <w:szCs w:val="21"/>
        </w:rPr>
        <w:t>o</w:t>
      </w:r>
      <w:r w:rsidRPr="00C2138B">
        <w:rPr>
          <w:rFonts w:ascii="Times New Roman" w:eastAsia="Times New Roman" w:hAnsi="Times New Roman"/>
          <w:sz w:val="21"/>
          <w:szCs w:val="21"/>
        </w:rPr>
        <w:t>n</w:t>
      </w:r>
      <w:r w:rsidRPr="00C2138B">
        <w:rPr>
          <w:rFonts w:ascii="Times New Roman" w:eastAsia="Times New Roman" w:hAnsi="Times New Roman"/>
          <w:spacing w:val="29"/>
          <w:sz w:val="21"/>
          <w:szCs w:val="21"/>
        </w:rPr>
        <w:t xml:space="preserve"> </w:t>
      </w:r>
      <w:r w:rsidRPr="00C2138B">
        <w:rPr>
          <w:rFonts w:ascii="Times New Roman" w:eastAsia="Times New Roman" w:hAnsi="Times New Roman"/>
          <w:spacing w:val="2"/>
          <w:sz w:val="21"/>
          <w:szCs w:val="21"/>
        </w:rPr>
        <w:t>o</w:t>
      </w:r>
      <w:r w:rsidRPr="00C2138B">
        <w:rPr>
          <w:rFonts w:ascii="Times New Roman" w:eastAsia="Times New Roman" w:hAnsi="Times New Roman"/>
          <w:sz w:val="21"/>
          <w:szCs w:val="21"/>
        </w:rPr>
        <w:t>f</w:t>
      </w:r>
      <w:r w:rsidRPr="00C2138B">
        <w:rPr>
          <w:rFonts w:ascii="Times New Roman" w:eastAsia="Times New Roman" w:hAnsi="Times New Roman"/>
          <w:spacing w:val="7"/>
          <w:sz w:val="21"/>
          <w:szCs w:val="21"/>
        </w:rPr>
        <w:t xml:space="preserve"> </w:t>
      </w:r>
      <w:r w:rsidRPr="00C2138B">
        <w:rPr>
          <w:rFonts w:ascii="Times New Roman" w:eastAsia="Times New Roman" w:hAnsi="Times New Roman"/>
          <w:spacing w:val="1"/>
          <w:sz w:val="21"/>
          <w:szCs w:val="21"/>
        </w:rPr>
        <w:t>t</w:t>
      </w:r>
      <w:r w:rsidRPr="00C2138B">
        <w:rPr>
          <w:rFonts w:ascii="Times New Roman" w:eastAsia="Times New Roman" w:hAnsi="Times New Roman"/>
          <w:spacing w:val="2"/>
          <w:sz w:val="21"/>
          <w:szCs w:val="21"/>
        </w:rPr>
        <w:t>h</w:t>
      </w:r>
      <w:r w:rsidRPr="00C2138B">
        <w:rPr>
          <w:rFonts w:ascii="Times New Roman" w:eastAsia="Times New Roman" w:hAnsi="Times New Roman"/>
          <w:sz w:val="21"/>
          <w:szCs w:val="21"/>
        </w:rPr>
        <w:t>e</w:t>
      </w:r>
      <w:r w:rsidRPr="00C2138B">
        <w:rPr>
          <w:rFonts w:ascii="Times New Roman" w:eastAsia="Times New Roman" w:hAnsi="Times New Roman"/>
          <w:spacing w:val="10"/>
          <w:sz w:val="21"/>
          <w:szCs w:val="21"/>
        </w:rPr>
        <w:t xml:space="preserve"> </w:t>
      </w:r>
      <w:r w:rsidRPr="00C2138B">
        <w:rPr>
          <w:rFonts w:ascii="Times New Roman" w:eastAsia="Times New Roman" w:hAnsi="Times New Roman"/>
          <w:spacing w:val="1"/>
          <w:sz w:val="21"/>
          <w:szCs w:val="21"/>
        </w:rPr>
        <w:t>st</w:t>
      </w:r>
      <w:r w:rsidRPr="00C2138B">
        <w:rPr>
          <w:rFonts w:ascii="Times New Roman" w:eastAsia="Times New Roman" w:hAnsi="Times New Roman"/>
          <w:spacing w:val="2"/>
          <w:sz w:val="21"/>
          <w:szCs w:val="21"/>
        </w:rPr>
        <w:t>epped-descen</w:t>
      </w:r>
      <w:r w:rsidRPr="00C2138B">
        <w:rPr>
          <w:rFonts w:ascii="Times New Roman" w:eastAsia="Times New Roman" w:hAnsi="Times New Roman"/>
          <w:sz w:val="21"/>
          <w:szCs w:val="21"/>
        </w:rPr>
        <w:t>t</w:t>
      </w:r>
      <w:r w:rsidRPr="00C2138B">
        <w:rPr>
          <w:rFonts w:ascii="Times New Roman" w:eastAsia="Times New Roman" w:hAnsi="Times New Roman"/>
          <w:spacing w:val="35"/>
          <w:sz w:val="21"/>
          <w:szCs w:val="21"/>
        </w:rPr>
        <w:t xml:space="preserve"> </w:t>
      </w:r>
      <w:r w:rsidRPr="00C2138B">
        <w:rPr>
          <w:rFonts w:ascii="Times New Roman" w:eastAsia="Times New Roman" w:hAnsi="Times New Roman"/>
          <w:spacing w:val="3"/>
          <w:w w:val="102"/>
          <w:sz w:val="21"/>
          <w:szCs w:val="21"/>
        </w:rPr>
        <w:t>m</w:t>
      </w:r>
      <w:r w:rsidRPr="00C2138B">
        <w:rPr>
          <w:rFonts w:ascii="Times New Roman" w:eastAsia="Times New Roman" w:hAnsi="Times New Roman"/>
          <w:spacing w:val="2"/>
          <w:w w:val="102"/>
          <w:sz w:val="21"/>
          <w:szCs w:val="21"/>
        </w:rPr>
        <w:t>odu</w:t>
      </w:r>
      <w:r w:rsidRPr="00C2138B">
        <w:rPr>
          <w:rFonts w:ascii="Times New Roman" w:eastAsia="Times New Roman" w:hAnsi="Times New Roman"/>
          <w:spacing w:val="1"/>
          <w:w w:val="102"/>
          <w:sz w:val="21"/>
          <w:szCs w:val="21"/>
        </w:rPr>
        <w:t>l</w:t>
      </w:r>
      <w:r w:rsidRPr="00C2138B">
        <w:rPr>
          <w:rFonts w:ascii="Times New Roman" w:eastAsia="Times New Roman" w:hAnsi="Times New Roman"/>
          <w:spacing w:val="2"/>
          <w:w w:val="103"/>
          <w:sz w:val="21"/>
          <w:szCs w:val="21"/>
        </w:rPr>
        <w:t>e</w:t>
      </w:r>
      <w:r w:rsidRPr="00C2138B">
        <w:rPr>
          <w:rFonts w:ascii="Times New Roman" w:eastAsia="Times New Roman" w:hAnsi="Times New Roman"/>
          <w:w w:val="102"/>
          <w:sz w:val="21"/>
          <w:szCs w:val="21"/>
        </w:rPr>
        <w:t>.</w:t>
      </w:r>
      <w:proofErr w:type="gramEnd"/>
      <w:r w:rsidRPr="00C2138B">
        <w:rPr>
          <w:rFonts w:ascii="Times New Roman" w:eastAsia="Times New Roman" w:hAnsi="Times New Roman"/>
          <w:w w:val="102"/>
          <w:sz w:val="21"/>
          <w:szCs w:val="21"/>
        </w:rPr>
        <w:t xml:space="preserve"> P3 pattern is in black, low altitude Coyote UAS in heavy blue.</w:t>
      </w:r>
    </w:p>
    <w:p w:rsidR="006561D7" w:rsidRPr="005763AF" w:rsidRDefault="006561D7" w:rsidP="006561D7">
      <w:pPr>
        <w:ind w:right="180"/>
        <w:jc w:val="both"/>
        <w:rPr>
          <w:rFonts w:ascii="Times New Roman" w:hAnsi="Times New Roman"/>
        </w:rPr>
      </w:pPr>
    </w:p>
    <w:p w:rsidR="006561D7" w:rsidRPr="00C2138B" w:rsidRDefault="006561D7" w:rsidP="000C5666">
      <w:pPr>
        <w:ind w:left="90"/>
        <w:jc w:val="both"/>
        <w:rPr>
          <w:rFonts w:ascii="Times New Roman" w:hAnsi="Times New Roman"/>
          <w:b/>
          <w:sz w:val="21"/>
          <w:szCs w:val="21"/>
          <w:u w:val="single"/>
        </w:rPr>
      </w:pPr>
      <w:r w:rsidRPr="00C2138B">
        <w:rPr>
          <w:rFonts w:ascii="Times New Roman" w:hAnsi="Times New Roman"/>
          <w:b/>
          <w:sz w:val="21"/>
          <w:szCs w:val="21"/>
          <w:u w:val="single"/>
        </w:rPr>
        <w:t>Module/Option 3: Enhanced Boundary Layer Inflow Experiment-</w:t>
      </w:r>
    </w:p>
    <w:p w:rsidR="006561D7" w:rsidRPr="00C2138B" w:rsidRDefault="006561D7" w:rsidP="006561D7">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rPr>
          <w:rFonts w:eastAsia="Times"/>
          <w:sz w:val="21"/>
          <w:szCs w:val="21"/>
        </w:rPr>
      </w:pPr>
    </w:p>
    <w:p w:rsidR="006561D7" w:rsidRPr="00C2138B" w:rsidRDefault="006561D7" w:rsidP="00C2138B">
      <w:pPr>
        <w:ind w:left="90" w:right="390"/>
        <w:jc w:val="both"/>
        <w:rPr>
          <w:rFonts w:ascii="Times New Roman" w:hAnsi="Times New Roman"/>
          <w:sz w:val="21"/>
          <w:szCs w:val="21"/>
        </w:rPr>
      </w:pPr>
      <w:r w:rsidRPr="00C2138B">
        <w:rPr>
          <w:rFonts w:ascii="Times New Roman" w:hAnsi="Times New Roman"/>
          <w:sz w:val="21"/>
          <w:szCs w:val="21"/>
        </w:rPr>
        <w:t>This module builds upon the existing ‘Boundary Layer Inflow</w:t>
      </w:r>
      <w:r w:rsidR="00C2138B">
        <w:rPr>
          <w:rFonts w:ascii="Times New Roman" w:hAnsi="Times New Roman"/>
          <w:sz w:val="21"/>
          <w:szCs w:val="21"/>
        </w:rPr>
        <w:t xml:space="preserve"> Module’ under the ‘TC in Shear Experiment’</w:t>
      </w:r>
      <w:r w:rsidRPr="00C2138B">
        <w:rPr>
          <w:rFonts w:ascii="Times New Roman" w:hAnsi="Times New Roman"/>
          <w:sz w:val="21"/>
          <w:szCs w:val="21"/>
        </w:rPr>
        <w:t>.  As in Module 2 the P-3 pattern remains unchanged.  At the IP the Coyote is released and slowly step descends down to 100m as it spirals inward (See Figure 5</w:t>
      </w:r>
      <w:r w:rsidR="000C5666">
        <w:rPr>
          <w:rFonts w:ascii="Times New Roman" w:hAnsi="Times New Roman"/>
          <w:sz w:val="21"/>
          <w:szCs w:val="21"/>
        </w:rPr>
        <w:t>-5</w:t>
      </w:r>
      <w:r w:rsidRPr="00C2138B">
        <w:rPr>
          <w:rFonts w:ascii="Times New Roman" w:hAnsi="Times New Roman"/>
          <w:sz w:val="21"/>
          <w:szCs w:val="21"/>
        </w:rPr>
        <w:t xml:space="preserve"> below).  Once at 100m the UAS step ascends up to an altitude just above the inflow layer (~1.5km).  Then again descends to 100m.  This process continues until eyewall penetration occurs at 500m.  Once in the eyewall the UAS step descends in 50M increments every 5 minutes until it reaches 50m and maintains altitude until battery failure.  </w:t>
      </w:r>
    </w:p>
    <w:p w:rsidR="006561D7" w:rsidRPr="00C2138B" w:rsidRDefault="006561D7" w:rsidP="00C2138B">
      <w:pPr>
        <w:ind w:left="90" w:right="390"/>
        <w:jc w:val="both"/>
        <w:rPr>
          <w:rFonts w:ascii="Times New Roman" w:hAnsi="Times New Roman"/>
          <w:sz w:val="21"/>
          <w:szCs w:val="21"/>
        </w:rPr>
      </w:pPr>
      <w:r w:rsidRPr="00C2138B">
        <w:rPr>
          <w:rFonts w:ascii="Times New Roman" w:hAnsi="Times New Roman"/>
          <w:sz w:val="21"/>
          <w:szCs w:val="21"/>
        </w:rPr>
        <w:t xml:space="preserve">This module extends work originally conducted by </w:t>
      </w:r>
      <w:proofErr w:type="spellStart"/>
      <w:r w:rsidRPr="00C2138B">
        <w:rPr>
          <w:rFonts w:ascii="Times New Roman" w:hAnsi="Times New Roman"/>
          <w:sz w:val="21"/>
          <w:szCs w:val="21"/>
        </w:rPr>
        <w:t>Cione</w:t>
      </w:r>
      <w:proofErr w:type="spellEnd"/>
      <w:r w:rsidRPr="00C2138B">
        <w:rPr>
          <w:rFonts w:ascii="Times New Roman" w:hAnsi="Times New Roman"/>
          <w:sz w:val="21"/>
          <w:szCs w:val="21"/>
        </w:rPr>
        <w:t xml:space="preserve"> et al in 2000.  It also expands the capabilities associated with the original BLI experiment by providing continuous (vs. instantaneous) data at altitudes, radii and azimuths not previously sampled by GPS </w:t>
      </w:r>
      <w:proofErr w:type="spellStart"/>
      <w:r w:rsidRPr="00C2138B">
        <w:rPr>
          <w:rFonts w:ascii="Times New Roman" w:hAnsi="Times New Roman"/>
          <w:sz w:val="21"/>
          <w:szCs w:val="21"/>
        </w:rPr>
        <w:t>sonde</w:t>
      </w:r>
      <w:proofErr w:type="spellEnd"/>
      <w:r w:rsidRPr="00C2138B">
        <w:rPr>
          <w:rFonts w:ascii="Times New Roman" w:hAnsi="Times New Roman"/>
          <w:sz w:val="21"/>
          <w:szCs w:val="21"/>
        </w:rPr>
        <w:t xml:space="preserve"> deployments.  In addition, these UAS data will help capture additional vertical variability associated with the inflow layer as a function of radius from the storm center.  Once in the eyewall, UAS observations will provide wind and thermodynamic data utilizing a highly unique step descent eyewall orbiting sampling strategy.</w:t>
      </w:r>
    </w:p>
    <w:p w:rsidR="006561D7" w:rsidRPr="00C2138B" w:rsidRDefault="006561D7" w:rsidP="00C2138B">
      <w:pPr>
        <w:ind w:left="90" w:right="390"/>
        <w:jc w:val="both"/>
        <w:rPr>
          <w:rFonts w:ascii="Times New Roman" w:hAnsi="Times New Roman"/>
          <w:sz w:val="21"/>
          <w:szCs w:val="21"/>
        </w:rPr>
      </w:pPr>
      <w:r w:rsidRPr="00C2138B">
        <w:rPr>
          <w:rFonts w:ascii="Times New Roman" w:hAnsi="Times New Roman"/>
          <w:sz w:val="21"/>
          <w:szCs w:val="21"/>
        </w:rPr>
        <w:t>Depending on storm conditions and other factors, it may be possible to combine portions of UAS Modules 2 and 3 into one UAS mission.</w:t>
      </w:r>
    </w:p>
    <w:p w:rsidR="006561D7" w:rsidRPr="005763AF" w:rsidRDefault="006561D7" w:rsidP="006561D7">
      <w:pPr>
        <w:ind w:right="180"/>
        <w:jc w:val="both"/>
        <w:rPr>
          <w:rFonts w:ascii="Times New Roman" w:hAnsi="Times New Roman"/>
        </w:rPr>
      </w:pPr>
    </w:p>
    <w:p w:rsidR="00D75020" w:rsidRDefault="00D23415" w:rsidP="006561D7">
      <w:pPr>
        <w:spacing w:before="26"/>
        <w:ind w:left="106" w:right="54"/>
        <w:jc w:val="both"/>
        <w:rPr>
          <w:rFonts w:ascii="Times New Roman" w:eastAsia="Times New Roman" w:hAnsi="Times New Roman"/>
          <w:b/>
          <w:bCs/>
          <w:spacing w:val="2"/>
        </w:rPr>
      </w:pPr>
      <w:r>
        <w:rPr>
          <w:noProof/>
        </w:rPr>
        <w:lastRenderedPageBreak/>
        <w:pict>
          <v:shape id="Freeform 11" o:spid="_x0000_s9229" style="position:absolute;left:0;text-align:left;margin-left:128.5pt;margin-top:38.4pt;width:170.65pt;height:230.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71008,274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" path="m1263696,c1043562,107950,823429,215900,641396,355600,459363,495300,273096,563033,171496,838200,69896,1113367,-61337,1695450,31796,2006600v93133,311150,400050,605367,698500,698500c1028746,2798233,1583313,2709333,1822496,2565400v239183,-143933,378883,-486833,342900,-723900c2129413,1604433,1830963,1198033,1606596,1143000v-224367,-55033,-664633,207433,-787400,368300c696429,1672167,770513,1987550,869996,2108200v99483,120650,425450,182033,546100,127000c1536746,2180167,1610829,1873250,1593896,1778000v-16933,-95250,-279400,-114300,-279400,-114300e" filled="f" strokecolor="blue" strokeweight="2pt">
            <v:shadow color="black" opacity="24903f" origin=",.5" offset="0,.55556mm"/>
            <o:extrusion v:ext="view" color="blue" on="t" rotationangle="327682fd"/>
            <v:path arrowok="t" o:connecttype="custom" o:connectlocs="1261511,0;640287,379291;171200,894043;31741,2140286;729034,2885322;1819345,2736315;2161653,1964186;1603819,1219150;817780,1611988;868492,2248655;1413648,2384116;1591141,1896456;1312224,1774541" o:connectangles="0,0,0,0,0,0,0,0,0,0,0,0,0"/>
          </v:shape>
        </w:pict>
      </w:r>
      <w:r w:rsidR="006561D7" w:rsidRPr="005763AF">
        <w:rPr>
          <w:rFonts w:ascii="Times New Roman" w:hAnsi="Times New Roman"/>
          <w:noProof/>
        </w:rPr>
        <w:drawing>
          <wp:inline distT="0" distB="0" distL="0" distR="0" wp14:anchorId="1FBFC484" wp14:editId="1AE2C649">
            <wp:extent cx="5943600" cy="44551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noFill/>
                    <a:ln>
                      <a:noFill/>
                    </a:ln>
                  </pic:spPr>
                </pic:pic>
              </a:graphicData>
            </a:graphic>
          </wp:inline>
        </w:drawing>
      </w:r>
    </w:p>
    <w:p w:rsidR="006561D7" w:rsidRPr="00D75020" w:rsidRDefault="006561D7" w:rsidP="00D75020">
      <w:pPr>
        <w:spacing w:before="26"/>
        <w:ind w:left="106" w:right="390"/>
        <w:jc w:val="both"/>
        <w:rPr>
          <w:rFonts w:ascii="Times New Roman" w:eastAsia="Times New Roman" w:hAnsi="Times New Roman"/>
          <w:sz w:val="21"/>
          <w:szCs w:val="21"/>
        </w:rPr>
      </w:pPr>
      <w:proofErr w:type="gramStart"/>
      <w:r w:rsidRPr="00D75020">
        <w:rPr>
          <w:rFonts w:ascii="Times New Roman" w:eastAsia="Times New Roman" w:hAnsi="Times New Roman"/>
          <w:b/>
          <w:bCs/>
          <w:spacing w:val="2"/>
          <w:sz w:val="21"/>
          <w:szCs w:val="21"/>
        </w:rPr>
        <w:t>F</w:t>
      </w:r>
      <w:r w:rsidRPr="00D75020">
        <w:rPr>
          <w:rFonts w:ascii="Times New Roman" w:eastAsia="Times New Roman" w:hAnsi="Times New Roman"/>
          <w:b/>
          <w:bCs/>
          <w:spacing w:val="1"/>
          <w:sz w:val="21"/>
          <w:szCs w:val="21"/>
        </w:rPr>
        <w:t>i</w:t>
      </w:r>
      <w:r w:rsidRPr="00D75020">
        <w:rPr>
          <w:rFonts w:ascii="Times New Roman" w:eastAsia="Times New Roman" w:hAnsi="Times New Roman"/>
          <w:b/>
          <w:bCs/>
          <w:spacing w:val="2"/>
          <w:sz w:val="21"/>
          <w:szCs w:val="21"/>
        </w:rPr>
        <w:t>gur</w:t>
      </w:r>
      <w:r w:rsidRPr="00D75020">
        <w:rPr>
          <w:rFonts w:ascii="Times New Roman" w:eastAsia="Times New Roman" w:hAnsi="Times New Roman"/>
          <w:b/>
          <w:bCs/>
          <w:sz w:val="21"/>
          <w:szCs w:val="21"/>
        </w:rPr>
        <w:t>e</w:t>
      </w:r>
      <w:r w:rsidRPr="00D75020">
        <w:rPr>
          <w:rFonts w:ascii="Times New Roman" w:eastAsia="Times New Roman" w:hAnsi="Times New Roman"/>
          <w:b/>
          <w:bCs/>
          <w:spacing w:val="33"/>
          <w:sz w:val="21"/>
          <w:szCs w:val="21"/>
        </w:rPr>
        <w:t xml:space="preserve"> </w:t>
      </w:r>
      <w:r w:rsidR="000C5666">
        <w:rPr>
          <w:rFonts w:ascii="Times New Roman" w:eastAsia="Times New Roman" w:hAnsi="Times New Roman"/>
          <w:b/>
          <w:bCs/>
          <w:spacing w:val="33"/>
          <w:sz w:val="21"/>
          <w:szCs w:val="21"/>
        </w:rPr>
        <w:t>5</w:t>
      </w:r>
      <w:r w:rsidR="00D75020" w:rsidRPr="00D75020">
        <w:rPr>
          <w:rFonts w:ascii="Times New Roman" w:eastAsia="Times New Roman" w:hAnsi="Times New Roman"/>
          <w:b/>
          <w:bCs/>
          <w:spacing w:val="33"/>
          <w:sz w:val="21"/>
          <w:szCs w:val="21"/>
        </w:rPr>
        <w:t>-</w:t>
      </w:r>
      <w:r w:rsidRPr="00D75020">
        <w:rPr>
          <w:rFonts w:ascii="Times New Roman" w:eastAsia="Times New Roman" w:hAnsi="Times New Roman"/>
          <w:b/>
          <w:bCs/>
          <w:spacing w:val="2"/>
          <w:sz w:val="21"/>
          <w:szCs w:val="21"/>
        </w:rPr>
        <w:t>5</w:t>
      </w:r>
      <w:r w:rsidR="00D75020" w:rsidRPr="00D75020">
        <w:rPr>
          <w:rFonts w:ascii="Times New Roman" w:eastAsia="Times New Roman" w:hAnsi="Times New Roman"/>
          <w:b/>
          <w:bCs/>
          <w:sz w:val="21"/>
          <w:szCs w:val="21"/>
        </w:rPr>
        <w:t>.</w:t>
      </w:r>
      <w:proofErr w:type="gramEnd"/>
      <w:r w:rsidRPr="00D75020">
        <w:rPr>
          <w:rFonts w:ascii="Times New Roman" w:eastAsia="Times New Roman" w:hAnsi="Times New Roman"/>
          <w:b/>
          <w:bCs/>
          <w:spacing w:val="26"/>
          <w:sz w:val="21"/>
          <w:szCs w:val="21"/>
        </w:rPr>
        <w:t xml:space="preserve"> </w:t>
      </w:r>
      <w:proofErr w:type="gramStart"/>
      <w:r w:rsidRPr="00D75020">
        <w:rPr>
          <w:rFonts w:ascii="Times New Roman" w:eastAsia="Times New Roman" w:hAnsi="Times New Roman"/>
          <w:spacing w:val="3"/>
          <w:sz w:val="21"/>
          <w:szCs w:val="21"/>
        </w:rPr>
        <w:t>B</w:t>
      </w:r>
      <w:r w:rsidRPr="00D75020">
        <w:rPr>
          <w:rFonts w:ascii="Times New Roman" w:eastAsia="Times New Roman" w:hAnsi="Times New Roman"/>
          <w:spacing w:val="2"/>
          <w:sz w:val="21"/>
          <w:szCs w:val="21"/>
        </w:rPr>
        <w:t>ounda</w:t>
      </w:r>
      <w:r w:rsidRPr="00D75020">
        <w:rPr>
          <w:rFonts w:ascii="Times New Roman" w:eastAsia="Times New Roman" w:hAnsi="Times New Roman"/>
          <w:spacing w:val="1"/>
          <w:sz w:val="21"/>
          <w:szCs w:val="21"/>
        </w:rPr>
        <w:t>r</w:t>
      </w:r>
      <w:r w:rsidRPr="00D75020">
        <w:rPr>
          <w:rFonts w:ascii="Times New Roman" w:eastAsia="Times New Roman" w:hAnsi="Times New Roman"/>
          <w:sz w:val="21"/>
          <w:szCs w:val="21"/>
        </w:rPr>
        <w:t>y</w:t>
      </w:r>
      <w:r w:rsidRPr="00D75020">
        <w:rPr>
          <w:rFonts w:ascii="Times New Roman" w:eastAsia="Times New Roman" w:hAnsi="Times New Roman"/>
          <w:spacing w:val="34"/>
          <w:sz w:val="21"/>
          <w:szCs w:val="21"/>
        </w:rPr>
        <w:t xml:space="preserve"> </w:t>
      </w:r>
      <w:r w:rsidRPr="00D75020">
        <w:rPr>
          <w:rFonts w:ascii="Times New Roman" w:eastAsia="Times New Roman" w:hAnsi="Times New Roman"/>
          <w:spacing w:val="2"/>
          <w:sz w:val="21"/>
          <w:szCs w:val="21"/>
        </w:rPr>
        <w:t>Laye</w:t>
      </w:r>
      <w:r w:rsidRPr="00D75020">
        <w:rPr>
          <w:rFonts w:ascii="Times New Roman" w:eastAsia="Times New Roman" w:hAnsi="Times New Roman"/>
          <w:sz w:val="21"/>
          <w:szCs w:val="21"/>
        </w:rPr>
        <w:t>r</w:t>
      </w:r>
      <w:r w:rsidRPr="00D75020">
        <w:rPr>
          <w:rFonts w:ascii="Times New Roman" w:eastAsia="Times New Roman" w:hAnsi="Times New Roman"/>
          <w:spacing w:val="29"/>
          <w:sz w:val="21"/>
          <w:szCs w:val="21"/>
        </w:rPr>
        <w:t xml:space="preserve"> </w:t>
      </w:r>
      <w:r w:rsidRPr="00D75020">
        <w:rPr>
          <w:rFonts w:ascii="Times New Roman" w:eastAsia="Times New Roman" w:hAnsi="Times New Roman"/>
          <w:spacing w:val="1"/>
          <w:sz w:val="21"/>
          <w:szCs w:val="21"/>
        </w:rPr>
        <w:t>I</w:t>
      </w:r>
      <w:r w:rsidRPr="00D75020">
        <w:rPr>
          <w:rFonts w:ascii="Times New Roman" w:eastAsia="Times New Roman" w:hAnsi="Times New Roman"/>
          <w:spacing w:val="2"/>
          <w:sz w:val="21"/>
          <w:szCs w:val="21"/>
        </w:rPr>
        <w:t>n</w:t>
      </w:r>
      <w:r w:rsidRPr="00D75020">
        <w:rPr>
          <w:rFonts w:ascii="Times New Roman" w:eastAsia="Times New Roman" w:hAnsi="Times New Roman"/>
          <w:spacing w:val="1"/>
          <w:sz w:val="21"/>
          <w:szCs w:val="21"/>
        </w:rPr>
        <w:t>fl</w:t>
      </w:r>
      <w:r w:rsidRPr="00D75020">
        <w:rPr>
          <w:rFonts w:ascii="Times New Roman" w:eastAsia="Times New Roman" w:hAnsi="Times New Roman"/>
          <w:spacing w:val="2"/>
          <w:sz w:val="21"/>
          <w:szCs w:val="21"/>
        </w:rPr>
        <w:t>o</w:t>
      </w:r>
      <w:r w:rsidRPr="00D75020">
        <w:rPr>
          <w:rFonts w:ascii="Times New Roman" w:eastAsia="Times New Roman" w:hAnsi="Times New Roman"/>
          <w:sz w:val="21"/>
          <w:szCs w:val="21"/>
        </w:rPr>
        <w:t>w</w:t>
      </w:r>
      <w:r w:rsidRPr="00D75020">
        <w:rPr>
          <w:rFonts w:ascii="Times New Roman" w:eastAsia="Times New Roman" w:hAnsi="Times New Roman"/>
          <w:spacing w:val="30"/>
          <w:sz w:val="21"/>
          <w:szCs w:val="21"/>
        </w:rPr>
        <w:t xml:space="preserve"> </w:t>
      </w:r>
      <w:r w:rsidRPr="00D75020">
        <w:rPr>
          <w:rFonts w:ascii="Times New Roman" w:eastAsia="Times New Roman" w:hAnsi="Times New Roman"/>
          <w:spacing w:val="3"/>
          <w:sz w:val="21"/>
          <w:szCs w:val="21"/>
        </w:rPr>
        <w:t>M</w:t>
      </w:r>
      <w:r w:rsidRPr="00D75020">
        <w:rPr>
          <w:rFonts w:ascii="Times New Roman" w:eastAsia="Times New Roman" w:hAnsi="Times New Roman"/>
          <w:spacing w:val="2"/>
          <w:sz w:val="21"/>
          <w:szCs w:val="21"/>
        </w:rPr>
        <w:t>odu</w:t>
      </w:r>
      <w:r w:rsidRPr="00D75020">
        <w:rPr>
          <w:rFonts w:ascii="Times New Roman" w:eastAsia="Times New Roman" w:hAnsi="Times New Roman"/>
          <w:spacing w:val="1"/>
          <w:sz w:val="21"/>
          <w:szCs w:val="21"/>
        </w:rPr>
        <w:t>l</w:t>
      </w:r>
      <w:r w:rsidRPr="00D75020">
        <w:rPr>
          <w:rFonts w:ascii="Times New Roman" w:eastAsia="Times New Roman" w:hAnsi="Times New Roman"/>
          <w:spacing w:val="2"/>
          <w:sz w:val="21"/>
          <w:szCs w:val="21"/>
        </w:rPr>
        <w:t>e</w:t>
      </w:r>
      <w:r w:rsidRPr="00D75020">
        <w:rPr>
          <w:rFonts w:ascii="Times New Roman" w:eastAsia="Times New Roman" w:hAnsi="Times New Roman"/>
          <w:sz w:val="21"/>
          <w:szCs w:val="21"/>
        </w:rPr>
        <w:t>.</w:t>
      </w:r>
      <w:proofErr w:type="gramEnd"/>
      <w:r w:rsidRPr="00D75020">
        <w:rPr>
          <w:rFonts w:ascii="Times New Roman" w:eastAsia="Times New Roman" w:hAnsi="Times New Roman"/>
          <w:spacing w:val="32"/>
          <w:sz w:val="21"/>
          <w:szCs w:val="21"/>
        </w:rPr>
        <w:t xml:space="preserve"> </w:t>
      </w:r>
      <w:r w:rsidRPr="00D75020">
        <w:rPr>
          <w:rFonts w:ascii="Times New Roman" w:eastAsia="Times New Roman" w:hAnsi="Times New Roman"/>
          <w:spacing w:val="3"/>
          <w:sz w:val="21"/>
          <w:szCs w:val="21"/>
        </w:rPr>
        <w:t>G</w:t>
      </w:r>
      <w:r w:rsidRPr="00D75020">
        <w:rPr>
          <w:rFonts w:ascii="Times New Roman" w:eastAsia="Times New Roman" w:hAnsi="Times New Roman"/>
          <w:spacing w:val="2"/>
          <w:sz w:val="21"/>
          <w:szCs w:val="21"/>
        </w:rPr>
        <w:t>P</w:t>
      </w:r>
      <w:r w:rsidRPr="00D75020">
        <w:rPr>
          <w:rFonts w:ascii="Times New Roman" w:eastAsia="Times New Roman" w:hAnsi="Times New Roman"/>
          <w:sz w:val="21"/>
          <w:szCs w:val="21"/>
        </w:rPr>
        <w:t>S</w:t>
      </w:r>
      <w:r w:rsidRPr="00D75020">
        <w:rPr>
          <w:rFonts w:ascii="Times New Roman" w:eastAsia="Times New Roman" w:hAnsi="Times New Roman"/>
          <w:spacing w:val="26"/>
          <w:sz w:val="21"/>
          <w:szCs w:val="21"/>
        </w:rPr>
        <w:t xml:space="preserve"> </w:t>
      </w:r>
      <w:proofErr w:type="spellStart"/>
      <w:r w:rsidRPr="00D75020">
        <w:rPr>
          <w:rFonts w:ascii="Times New Roman" w:eastAsia="Times New Roman" w:hAnsi="Times New Roman"/>
          <w:spacing w:val="2"/>
          <w:sz w:val="21"/>
          <w:szCs w:val="21"/>
        </w:rPr>
        <w:t>d</w:t>
      </w:r>
      <w:r w:rsidRPr="00D75020">
        <w:rPr>
          <w:rFonts w:ascii="Times New Roman" w:eastAsia="Times New Roman" w:hAnsi="Times New Roman"/>
          <w:spacing w:val="1"/>
          <w:sz w:val="21"/>
          <w:szCs w:val="21"/>
        </w:rPr>
        <w:t>r</w:t>
      </w:r>
      <w:r w:rsidRPr="00D75020">
        <w:rPr>
          <w:rFonts w:ascii="Times New Roman" w:eastAsia="Times New Roman" w:hAnsi="Times New Roman"/>
          <w:spacing w:val="2"/>
          <w:sz w:val="21"/>
          <w:szCs w:val="21"/>
        </w:rPr>
        <w:t>op</w:t>
      </w:r>
      <w:r w:rsidRPr="00D75020">
        <w:rPr>
          <w:rFonts w:ascii="Times New Roman" w:eastAsia="Times New Roman" w:hAnsi="Times New Roman"/>
          <w:spacing w:val="3"/>
          <w:sz w:val="21"/>
          <w:szCs w:val="21"/>
        </w:rPr>
        <w:t>w</w:t>
      </w:r>
      <w:r w:rsidRPr="00D75020">
        <w:rPr>
          <w:rFonts w:ascii="Times New Roman" w:eastAsia="Times New Roman" w:hAnsi="Times New Roman"/>
          <w:spacing w:val="1"/>
          <w:sz w:val="21"/>
          <w:szCs w:val="21"/>
        </w:rPr>
        <w:t>i</w:t>
      </w:r>
      <w:r w:rsidRPr="00D75020">
        <w:rPr>
          <w:rFonts w:ascii="Times New Roman" w:eastAsia="Times New Roman" w:hAnsi="Times New Roman"/>
          <w:spacing w:val="2"/>
          <w:sz w:val="21"/>
          <w:szCs w:val="21"/>
        </w:rPr>
        <w:t>ndsonde</w:t>
      </w:r>
      <w:r w:rsidRPr="00D75020">
        <w:rPr>
          <w:rFonts w:ascii="Times New Roman" w:eastAsia="Times New Roman" w:hAnsi="Times New Roman"/>
          <w:sz w:val="21"/>
          <w:szCs w:val="21"/>
        </w:rPr>
        <w:t>s</w:t>
      </w:r>
      <w:proofErr w:type="spellEnd"/>
      <w:r w:rsidRPr="00D75020">
        <w:rPr>
          <w:rFonts w:ascii="Times New Roman" w:eastAsia="Times New Roman" w:hAnsi="Times New Roman"/>
          <w:spacing w:val="46"/>
          <w:sz w:val="21"/>
          <w:szCs w:val="21"/>
        </w:rPr>
        <w:t xml:space="preserve"> </w:t>
      </w:r>
      <w:r w:rsidRPr="00D75020">
        <w:rPr>
          <w:rFonts w:ascii="Times New Roman" w:eastAsia="Times New Roman" w:hAnsi="Times New Roman"/>
          <w:spacing w:val="1"/>
          <w:sz w:val="21"/>
          <w:szCs w:val="21"/>
        </w:rPr>
        <w:t>(</w:t>
      </w:r>
      <w:r w:rsidRPr="00D75020">
        <w:rPr>
          <w:rFonts w:ascii="Times New Roman" w:eastAsia="Times New Roman" w:hAnsi="Times New Roman"/>
          <w:spacing w:val="2"/>
          <w:sz w:val="21"/>
          <w:szCs w:val="21"/>
        </w:rPr>
        <w:t>3</w:t>
      </w:r>
      <w:r w:rsidRPr="00D75020">
        <w:rPr>
          <w:rFonts w:ascii="Times New Roman" w:eastAsia="Times New Roman" w:hAnsi="Times New Roman"/>
          <w:sz w:val="21"/>
          <w:szCs w:val="21"/>
        </w:rPr>
        <w:t>4</w:t>
      </w:r>
      <w:r w:rsidRPr="00D75020">
        <w:rPr>
          <w:rFonts w:ascii="Times New Roman" w:eastAsia="Times New Roman" w:hAnsi="Times New Roman"/>
          <w:spacing w:val="23"/>
          <w:sz w:val="21"/>
          <w:szCs w:val="21"/>
        </w:rPr>
        <w:t xml:space="preserve"> </w:t>
      </w:r>
      <w:r w:rsidRPr="00D75020">
        <w:rPr>
          <w:rFonts w:ascii="Times New Roman" w:eastAsia="Times New Roman" w:hAnsi="Times New Roman"/>
          <w:spacing w:val="1"/>
          <w:sz w:val="21"/>
          <w:szCs w:val="21"/>
        </w:rPr>
        <w:t>t</w:t>
      </w:r>
      <w:r w:rsidRPr="00D75020">
        <w:rPr>
          <w:rFonts w:ascii="Times New Roman" w:eastAsia="Times New Roman" w:hAnsi="Times New Roman"/>
          <w:spacing w:val="2"/>
          <w:sz w:val="21"/>
          <w:szCs w:val="21"/>
        </w:rPr>
        <w:t>o</w:t>
      </w:r>
      <w:r w:rsidRPr="00D75020">
        <w:rPr>
          <w:rFonts w:ascii="Times New Roman" w:eastAsia="Times New Roman" w:hAnsi="Times New Roman"/>
          <w:spacing w:val="1"/>
          <w:sz w:val="21"/>
          <w:szCs w:val="21"/>
        </w:rPr>
        <w:t>t</w:t>
      </w:r>
      <w:r w:rsidRPr="00D75020">
        <w:rPr>
          <w:rFonts w:ascii="Times New Roman" w:eastAsia="Times New Roman" w:hAnsi="Times New Roman"/>
          <w:spacing w:val="2"/>
          <w:sz w:val="21"/>
          <w:szCs w:val="21"/>
        </w:rPr>
        <w:t>a</w:t>
      </w:r>
      <w:r w:rsidRPr="00D75020">
        <w:rPr>
          <w:rFonts w:ascii="Times New Roman" w:eastAsia="Times New Roman" w:hAnsi="Times New Roman"/>
          <w:spacing w:val="1"/>
          <w:sz w:val="21"/>
          <w:szCs w:val="21"/>
        </w:rPr>
        <w:t>l</w:t>
      </w:r>
      <w:r w:rsidRPr="00D75020">
        <w:rPr>
          <w:rFonts w:ascii="Times New Roman" w:eastAsia="Times New Roman" w:hAnsi="Times New Roman"/>
          <w:sz w:val="21"/>
          <w:szCs w:val="21"/>
        </w:rPr>
        <w:t>)</w:t>
      </w:r>
      <w:r w:rsidRPr="00D75020">
        <w:rPr>
          <w:rFonts w:ascii="Times New Roman" w:eastAsia="Times New Roman" w:hAnsi="Times New Roman"/>
          <w:spacing w:val="29"/>
          <w:sz w:val="21"/>
          <w:szCs w:val="21"/>
        </w:rPr>
        <w:t xml:space="preserve"> </w:t>
      </w:r>
      <w:r w:rsidRPr="00D75020">
        <w:rPr>
          <w:rFonts w:ascii="Times New Roman" w:eastAsia="Times New Roman" w:hAnsi="Times New Roman"/>
          <w:spacing w:val="2"/>
          <w:sz w:val="21"/>
          <w:szCs w:val="21"/>
        </w:rPr>
        <w:t>a</w:t>
      </w:r>
      <w:r w:rsidRPr="00D75020">
        <w:rPr>
          <w:rFonts w:ascii="Times New Roman" w:eastAsia="Times New Roman" w:hAnsi="Times New Roman"/>
          <w:spacing w:val="1"/>
          <w:sz w:val="21"/>
          <w:szCs w:val="21"/>
        </w:rPr>
        <w:t>r</w:t>
      </w:r>
      <w:r w:rsidRPr="00D75020">
        <w:rPr>
          <w:rFonts w:ascii="Times New Roman" w:eastAsia="Times New Roman" w:hAnsi="Times New Roman"/>
          <w:sz w:val="21"/>
          <w:szCs w:val="21"/>
        </w:rPr>
        <w:t>e</w:t>
      </w:r>
      <w:r w:rsidRPr="00D75020">
        <w:rPr>
          <w:rFonts w:ascii="Times New Roman" w:eastAsia="Times New Roman" w:hAnsi="Times New Roman"/>
          <w:spacing w:val="24"/>
          <w:sz w:val="21"/>
          <w:szCs w:val="21"/>
        </w:rPr>
        <w:t xml:space="preserve"> </w:t>
      </w:r>
      <w:r w:rsidRPr="00D75020">
        <w:rPr>
          <w:rFonts w:ascii="Times New Roman" w:eastAsia="Times New Roman" w:hAnsi="Times New Roman"/>
          <w:spacing w:val="2"/>
          <w:sz w:val="21"/>
          <w:szCs w:val="21"/>
        </w:rPr>
        <w:t>dep</w:t>
      </w:r>
      <w:r w:rsidRPr="00D75020">
        <w:rPr>
          <w:rFonts w:ascii="Times New Roman" w:eastAsia="Times New Roman" w:hAnsi="Times New Roman"/>
          <w:spacing w:val="1"/>
          <w:sz w:val="21"/>
          <w:szCs w:val="21"/>
        </w:rPr>
        <w:t>l</w:t>
      </w:r>
      <w:r w:rsidRPr="00D75020">
        <w:rPr>
          <w:rFonts w:ascii="Times New Roman" w:eastAsia="Times New Roman" w:hAnsi="Times New Roman"/>
          <w:spacing w:val="2"/>
          <w:sz w:val="21"/>
          <w:szCs w:val="21"/>
        </w:rPr>
        <w:t>oye</w:t>
      </w:r>
      <w:r w:rsidRPr="00D75020">
        <w:rPr>
          <w:rFonts w:ascii="Times New Roman" w:eastAsia="Times New Roman" w:hAnsi="Times New Roman"/>
          <w:sz w:val="21"/>
          <w:szCs w:val="21"/>
        </w:rPr>
        <w:t>d</w:t>
      </w:r>
      <w:r w:rsidRPr="00D75020">
        <w:rPr>
          <w:rFonts w:ascii="Times New Roman" w:eastAsia="Times New Roman" w:hAnsi="Times New Roman"/>
          <w:spacing w:val="35"/>
          <w:sz w:val="21"/>
          <w:szCs w:val="21"/>
        </w:rPr>
        <w:t xml:space="preserve"> </w:t>
      </w:r>
      <w:r w:rsidRPr="00D75020">
        <w:rPr>
          <w:rFonts w:ascii="Times New Roman" w:eastAsia="Times New Roman" w:hAnsi="Times New Roman"/>
          <w:spacing w:val="2"/>
          <w:sz w:val="21"/>
          <w:szCs w:val="21"/>
        </w:rPr>
        <w:t>a</w:t>
      </w:r>
      <w:r w:rsidRPr="00D75020">
        <w:rPr>
          <w:rFonts w:ascii="Times New Roman" w:eastAsia="Times New Roman" w:hAnsi="Times New Roman"/>
          <w:sz w:val="21"/>
          <w:szCs w:val="21"/>
        </w:rPr>
        <w:t>t</w:t>
      </w:r>
      <w:r w:rsidRPr="00D75020">
        <w:rPr>
          <w:rFonts w:ascii="Times New Roman" w:eastAsia="Times New Roman" w:hAnsi="Times New Roman"/>
          <w:spacing w:val="22"/>
          <w:sz w:val="21"/>
          <w:szCs w:val="21"/>
        </w:rPr>
        <w:t xml:space="preserve"> </w:t>
      </w:r>
      <w:r w:rsidRPr="00D75020">
        <w:rPr>
          <w:rFonts w:ascii="Times New Roman" w:eastAsia="Times New Roman" w:hAnsi="Times New Roman"/>
          <w:spacing w:val="2"/>
          <w:sz w:val="21"/>
          <w:szCs w:val="21"/>
        </w:rPr>
        <w:t>10</w:t>
      </w:r>
      <w:r w:rsidRPr="00D75020">
        <w:rPr>
          <w:rFonts w:ascii="Times New Roman" w:eastAsia="Times New Roman" w:hAnsi="Times New Roman"/>
          <w:sz w:val="21"/>
          <w:szCs w:val="21"/>
        </w:rPr>
        <w:t>5</w:t>
      </w:r>
      <w:r w:rsidRPr="00D75020">
        <w:rPr>
          <w:rFonts w:ascii="Times New Roman" w:eastAsia="Times New Roman" w:hAnsi="Times New Roman"/>
          <w:spacing w:val="23"/>
          <w:sz w:val="21"/>
          <w:szCs w:val="21"/>
        </w:rPr>
        <w:t xml:space="preserve"> </w:t>
      </w:r>
      <w:proofErr w:type="spellStart"/>
      <w:proofErr w:type="gramStart"/>
      <w:r w:rsidRPr="00D75020">
        <w:rPr>
          <w:rFonts w:ascii="Times New Roman" w:eastAsia="Times New Roman" w:hAnsi="Times New Roman"/>
          <w:spacing w:val="2"/>
          <w:sz w:val="21"/>
          <w:szCs w:val="21"/>
        </w:rPr>
        <w:t>n</w:t>
      </w:r>
      <w:r w:rsidRPr="00D75020">
        <w:rPr>
          <w:rFonts w:ascii="Times New Roman" w:eastAsia="Times New Roman" w:hAnsi="Times New Roman"/>
          <w:spacing w:val="3"/>
          <w:sz w:val="21"/>
          <w:szCs w:val="21"/>
        </w:rPr>
        <w:t>m</w:t>
      </w:r>
      <w:r w:rsidRPr="00D75020">
        <w:rPr>
          <w:rFonts w:ascii="Times New Roman" w:eastAsia="Times New Roman" w:hAnsi="Times New Roman"/>
          <w:sz w:val="21"/>
          <w:szCs w:val="21"/>
        </w:rPr>
        <w:t>i</w:t>
      </w:r>
      <w:proofErr w:type="spellEnd"/>
      <w:proofErr w:type="gramEnd"/>
      <w:r w:rsidRPr="00D75020">
        <w:rPr>
          <w:rFonts w:ascii="Times New Roman" w:eastAsia="Times New Roman" w:hAnsi="Times New Roman"/>
          <w:spacing w:val="24"/>
          <w:sz w:val="21"/>
          <w:szCs w:val="21"/>
        </w:rPr>
        <w:t xml:space="preserve"> </w:t>
      </w:r>
      <w:r w:rsidRPr="00D75020">
        <w:rPr>
          <w:rFonts w:ascii="Times New Roman" w:eastAsia="Times New Roman" w:hAnsi="Times New Roman"/>
          <w:spacing w:val="2"/>
          <w:w w:val="103"/>
          <w:sz w:val="21"/>
          <w:szCs w:val="21"/>
        </w:rPr>
        <w:t>a</w:t>
      </w:r>
      <w:r w:rsidRPr="00D75020">
        <w:rPr>
          <w:rFonts w:ascii="Times New Roman" w:eastAsia="Times New Roman" w:hAnsi="Times New Roman"/>
          <w:spacing w:val="2"/>
          <w:w w:val="102"/>
          <w:sz w:val="21"/>
          <w:szCs w:val="21"/>
        </w:rPr>
        <w:t>n</w:t>
      </w:r>
      <w:r w:rsidRPr="00D75020">
        <w:rPr>
          <w:rFonts w:ascii="Times New Roman" w:eastAsia="Times New Roman" w:hAnsi="Times New Roman"/>
          <w:w w:val="102"/>
          <w:sz w:val="21"/>
          <w:szCs w:val="21"/>
        </w:rPr>
        <w:t>d</w:t>
      </w:r>
      <w:r w:rsidRPr="00D75020">
        <w:rPr>
          <w:rFonts w:ascii="Times New Roman" w:eastAsia="Times New Roman" w:hAnsi="Times New Roman"/>
          <w:sz w:val="21"/>
          <w:szCs w:val="21"/>
        </w:rPr>
        <w:t xml:space="preserve"> </w:t>
      </w:r>
      <w:r w:rsidRPr="00D75020">
        <w:rPr>
          <w:rFonts w:ascii="Times New Roman" w:eastAsia="Times New Roman" w:hAnsi="Times New Roman"/>
          <w:spacing w:val="2"/>
          <w:sz w:val="21"/>
          <w:szCs w:val="21"/>
        </w:rPr>
        <w:t>6</w:t>
      </w:r>
      <w:r w:rsidRPr="00D75020">
        <w:rPr>
          <w:rFonts w:ascii="Times New Roman" w:eastAsia="Times New Roman" w:hAnsi="Times New Roman"/>
          <w:sz w:val="21"/>
          <w:szCs w:val="21"/>
        </w:rPr>
        <w:t>0</w:t>
      </w:r>
      <w:r w:rsidRPr="00D75020">
        <w:rPr>
          <w:rFonts w:ascii="Times New Roman" w:eastAsia="Times New Roman" w:hAnsi="Times New Roman"/>
          <w:spacing w:val="16"/>
          <w:sz w:val="21"/>
          <w:szCs w:val="21"/>
        </w:rPr>
        <w:t xml:space="preserve"> </w:t>
      </w:r>
      <w:proofErr w:type="spellStart"/>
      <w:r w:rsidRPr="00D75020">
        <w:rPr>
          <w:rFonts w:ascii="Times New Roman" w:eastAsia="Times New Roman" w:hAnsi="Times New Roman"/>
          <w:spacing w:val="2"/>
          <w:sz w:val="21"/>
          <w:szCs w:val="21"/>
        </w:rPr>
        <w:t>n</w:t>
      </w:r>
      <w:r w:rsidRPr="00D75020">
        <w:rPr>
          <w:rFonts w:ascii="Times New Roman" w:eastAsia="Times New Roman" w:hAnsi="Times New Roman"/>
          <w:spacing w:val="3"/>
          <w:sz w:val="21"/>
          <w:szCs w:val="21"/>
        </w:rPr>
        <w:t>m</w:t>
      </w:r>
      <w:r w:rsidRPr="00D75020">
        <w:rPr>
          <w:rFonts w:ascii="Times New Roman" w:eastAsia="Times New Roman" w:hAnsi="Times New Roman"/>
          <w:sz w:val="21"/>
          <w:szCs w:val="21"/>
        </w:rPr>
        <w:t>i</w:t>
      </w:r>
      <w:proofErr w:type="spellEnd"/>
      <w:r w:rsidRPr="00D75020">
        <w:rPr>
          <w:rFonts w:ascii="Times New Roman" w:eastAsia="Times New Roman" w:hAnsi="Times New Roman"/>
          <w:spacing w:val="18"/>
          <w:sz w:val="21"/>
          <w:szCs w:val="21"/>
        </w:rPr>
        <w:t xml:space="preserve"> </w:t>
      </w:r>
      <w:r w:rsidRPr="00D75020">
        <w:rPr>
          <w:rFonts w:ascii="Times New Roman" w:eastAsia="Times New Roman" w:hAnsi="Times New Roman"/>
          <w:spacing w:val="1"/>
          <w:sz w:val="21"/>
          <w:szCs w:val="21"/>
        </w:rPr>
        <w:t>r</w:t>
      </w:r>
      <w:r w:rsidRPr="00D75020">
        <w:rPr>
          <w:rFonts w:ascii="Times New Roman" w:eastAsia="Times New Roman" w:hAnsi="Times New Roman"/>
          <w:spacing w:val="2"/>
          <w:sz w:val="21"/>
          <w:szCs w:val="21"/>
        </w:rPr>
        <w:t>ad</w:t>
      </w:r>
      <w:r w:rsidRPr="00D75020">
        <w:rPr>
          <w:rFonts w:ascii="Times New Roman" w:eastAsia="Times New Roman" w:hAnsi="Times New Roman"/>
          <w:spacing w:val="1"/>
          <w:sz w:val="21"/>
          <w:szCs w:val="21"/>
        </w:rPr>
        <w:t>i</w:t>
      </w:r>
      <w:r w:rsidRPr="00D75020">
        <w:rPr>
          <w:rFonts w:ascii="Times New Roman" w:eastAsia="Times New Roman" w:hAnsi="Times New Roman"/>
          <w:sz w:val="21"/>
          <w:szCs w:val="21"/>
        </w:rPr>
        <w:t>i</w:t>
      </w:r>
      <w:r w:rsidRPr="00D75020">
        <w:rPr>
          <w:rFonts w:ascii="Times New Roman" w:eastAsia="Times New Roman" w:hAnsi="Times New Roman"/>
          <w:spacing w:val="20"/>
          <w:sz w:val="21"/>
          <w:szCs w:val="21"/>
        </w:rPr>
        <w:t xml:space="preserve"> </w:t>
      </w:r>
      <w:r w:rsidRPr="00D75020">
        <w:rPr>
          <w:rFonts w:ascii="Times New Roman" w:eastAsia="Times New Roman" w:hAnsi="Times New Roman"/>
          <w:spacing w:val="2"/>
          <w:sz w:val="21"/>
          <w:szCs w:val="21"/>
        </w:rPr>
        <w:t>an</w:t>
      </w:r>
      <w:r w:rsidRPr="00D75020">
        <w:rPr>
          <w:rFonts w:ascii="Times New Roman" w:eastAsia="Times New Roman" w:hAnsi="Times New Roman"/>
          <w:sz w:val="21"/>
          <w:szCs w:val="21"/>
        </w:rPr>
        <w:t>d</w:t>
      </w:r>
      <w:r w:rsidRPr="00D75020">
        <w:rPr>
          <w:rFonts w:ascii="Times New Roman" w:eastAsia="Times New Roman" w:hAnsi="Times New Roman"/>
          <w:spacing w:val="19"/>
          <w:sz w:val="21"/>
          <w:szCs w:val="21"/>
        </w:rPr>
        <w:t xml:space="preserve"> </w:t>
      </w:r>
      <w:r w:rsidRPr="00D75020">
        <w:rPr>
          <w:rFonts w:ascii="Times New Roman" w:eastAsia="Times New Roman" w:hAnsi="Times New Roman"/>
          <w:spacing w:val="2"/>
          <w:sz w:val="21"/>
          <w:szCs w:val="21"/>
        </w:rPr>
        <w:t>a</w:t>
      </w:r>
      <w:r w:rsidRPr="00D75020">
        <w:rPr>
          <w:rFonts w:ascii="Times New Roman" w:eastAsia="Times New Roman" w:hAnsi="Times New Roman"/>
          <w:sz w:val="21"/>
          <w:szCs w:val="21"/>
        </w:rPr>
        <w:t>t</w:t>
      </w:r>
      <w:r w:rsidRPr="00D75020">
        <w:rPr>
          <w:rFonts w:ascii="Times New Roman" w:eastAsia="Times New Roman" w:hAnsi="Times New Roman"/>
          <w:spacing w:val="16"/>
          <w:sz w:val="21"/>
          <w:szCs w:val="21"/>
        </w:rPr>
        <w:t xml:space="preserve"> </w:t>
      </w:r>
      <w:r w:rsidRPr="00D75020">
        <w:rPr>
          <w:rFonts w:ascii="Times New Roman" w:eastAsia="Times New Roman" w:hAnsi="Times New Roman"/>
          <w:spacing w:val="1"/>
          <w:sz w:val="21"/>
          <w:szCs w:val="21"/>
        </w:rPr>
        <w:t>t</w:t>
      </w:r>
      <w:r w:rsidRPr="00D75020">
        <w:rPr>
          <w:rFonts w:ascii="Times New Roman" w:eastAsia="Times New Roman" w:hAnsi="Times New Roman"/>
          <w:spacing w:val="2"/>
          <w:sz w:val="21"/>
          <w:szCs w:val="21"/>
        </w:rPr>
        <w:t>h</w:t>
      </w:r>
      <w:r w:rsidRPr="00D75020">
        <w:rPr>
          <w:rFonts w:ascii="Times New Roman" w:eastAsia="Times New Roman" w:hAnsi="Times New Roman"/>
          <w:sz w:val="21"/>
          <w:szCs w:val="21"/>
        </w:rPr>
        <w:t>e</w:t>
      </w:r>
      <w:r w:rsidRPr="00D75020">
        <w:rPr>
          <w:rFonts w:ascii="Times New Roman" w:eastAsia="Times New Roman" w:hAnsi="Times New Roman"/>
          <w:spacing w:val="18"/>
          <w:sz w:val="21"/>
          <w:szCs w:val="21"/>
        </w:rPr>
        <w:t xml:space="preserve"> </w:t>
      </w:r>
      <w:r w:rsidRPr="00D75020">
        <w:rPr>
          <w:rFonts w:ascii="Times New Roman" w:eastAsia="Times New Roman" w:hAnsi="Times New Roman"/>
          <w:spacing w:val="1"/>
          <w:sz w:val="21"/>
          <w:szCs w:val="21"/>
        </w:rPr>
        <w:t>r</w:t>
      </w:r>
      <w:r w:rsidRPr="00D75020">
        <w:rPr>
          <w:rFonts w:ascii="Times New Roman" w:eastAsia="Times New Roman" w:hAnsi="Times New Roman"/>
          <w:spacing w:val="2"/>
          <w:sz w:val="21"/>
          <w:szCs w:val="21"/>
        </w:rPr>
        <w:t>ad</w:t>
      </w:r>
      <w:r w:rsidRPr="00D75020">
        <w:rPr>
          <w:rFonts w:ascii="Times New Roman" w:eastAsia="Times New Roman" w:hAnsi="Times New Roman"/>
          <w:spacing w:val="1"/>
          <w:sz w:val="21"/>
          <w:szCs w:val="21"/>
        </w:rPr>
        <w:t>i</w:t>
      </w:r>
      <w:r w:rsidRPr="00D75020">
        <w:rPr>
          <w:rFonts w:ascii="Times New Roman" w:eastAsia="Times New Roman" w:hAnsi="Times New Roman"/>
          <w:spacing w:val="2"/>
          <w:sz w:val="21"/>
          <w:szCs w:val="21"/>
        </w:rPr>
        <w:t>u</w:t>
      </w:r>
      <w:r w:rsidRPr="00D75020">
        <w:rPr>
          <w:rFonts w:ascii="Times New Roman" w:eastAsia="Times New Roman" w:hAnsi="Times New Roman"/>
          <w:sz w:val="21"/>
          <w:szCs w:val="21"/>
        </w:rPr>
        <w:t>s</w:t>
      </w:r>
      <w:r w:rsidRPr="00D75020">
        <w:rPr>
          <w:rFonts w:ascii="Times New Roman" w:eastAsia="Times New Roman" w:hAnsi="Times New Roman"/>
          <w:spacing w:val="23"/>
          <w:sz w:val="21"/>
          <w:szCs w:val="21"/>
        </w:rPr>
        <w:t xml:space="preserve"> </w:t>
      </w:r>
      <w:r w:rsidRPr="00D75020">
        <w:rPr>
          <w:rFonts w:ascii="Times New Roman" w:eastAsia="Times New Roman" w:hAnsi="Times New Roman"/>
          <w:spacing w:val="2"/>
          <w:sz w:val="21"/>
          <w:szCs w:val="21"/>
        </w:rPr>
        <w:t>o</w:t>
      </w:r>
      <w:r w:rsidRPr="00D75020">
        <w:rPr>
          <w:rFonts w:ascii="Times New Roman" w:eastAsia="Times New Roman" w:hAnsi="Times New Roman"/>
          <w:sz w:val="21"/>
          <w:szCs w:val="21"/>
        </w:rPr>
        <w:t>f</w:t>
      </w:r>
      <w:r w:rsidRPr="00D75020">
        <w:rPr>
          <w:rFonts w:ascii="Times New Roman" w:eastAsia="Times New Roman" w:hAnsi="Times New Roman"/>
          <w:spacing w:val="14"/>
          <w:sz w:val="21"/>
          <w:szCs w:val="21"/>
        </w:rPr>
        <w:t xml:space="preserve"> </w:t>
      </w:r>
      <w:r w:rsidRPr="00D75020">
        <w:rPr>
          <w:rFonts w:ascii="Times New Roman" w:eastAsia="Times New Roman" w:hAnsi="Times New Roman"/>
          <w:spacing w:val="3"/>
          <w:sz w:val="21"/>
          <w:szCs w:val="21"/>
        </w:rPr>
        <w:t>m</w:t>
      </w:r>
      <w:r w:rsidRPr="00D75020">
        <w:rPr>
          <w:rFonts w:ascii="Times New Roman" w:eastAsia="Times New Roman" w:hAnsi="Times New Roman"/>
          <w:spacing w:val="2"/>
          <w:sz w:val="21"/>
          <w:szCs w:val="21"/>
        </w:rPr>
        <w:t>ax</w:t>
      </w:r>
      <w:r w:rsidRPr="00D75020">
        <w:rPr>
          <w:rFonts w:ascii="Times New Roman" w:eastAsia="Times New Roman" w:hAnsi="Times New Roman"/>
          <w:spacing w:val="1"/>
          <w:sz w:val="21"/>
          <w:szCs w:val="21"/>
        </w:rPr>
        <w:t>i</w:t>
      </w:r>
      <w:r w:rsidRPr="00D75020">
        <w:rPr>
          <w:rFonts w:ascii="Times New Roman" w:eastAsia="Times New Roman" w:hAnsi="Times New Roman"/>
          <w:spacing w:val="3"/>
          <w:sz w:val="21"/>
          <w:szCs w:val="21"/>
        </w:rPr>
        <w:t>m</w:t>
      </w:r>
      <w:r w:rsidRPr="00D75020">
        <w:rPr>
          <w:rFonts w:ascii="Times New Roman" w:eastAsia="Times New Roman" w:hAnsi="Times New Roman"/>
          <w:spacing w:val="2"/>
          <w:sz w:val="21"/>
          <w:szCs w:val="21"/>
        </w:rPr>
        <w:t>u</w:t>
      </w:r>
      <w:r w:rsidRPr="00D75020">
        <w:rPr>
          <w:rFonts w:ascii="Times New Roman" w:eastAsia="Times New Roman" w:hAnsi="Times New Roman"/>
          <w:sz w:val="21"/>
          <w:szCs w:val="21"/>
        </w:rPr>
        <w:t>m</w:t>
      </w:r>
      <w:r w:rsidRPr="00D75020">
        <w:rPr>
          <w:rFonts w:ascii="Times New Roman" w:eastAsia="Times New Roman" w:hAnsi="Times New Roman"/>
          <w:spacing w:val="31"/>
          <w:sz w:val="21"/>
          <w:szCs w:val="21"/>
        </w:rPr>
        <w:t xml:space="preserve"> </w:t>
      </w:r>
      <w:r w:rsidRPr="00D75020">
        <w:rPr>
          <w:rFonts w:ascii="Times New Roman" w:eastAsia="Times New Roman" w:hAnsi="Times New Roman"/>
          <w:spacing w:val="3"/>
          <w:sz w:val="21"/>
          <w:szCs w:val="21"/>
        </w:rPr>
        <w:t>w</w:t>
      </w:r>
      <w:r w:rsidRPr="00D75020">
        <w:rPr>
          <w:rFonts w:ascii="Times New Roman" w:eastAsia="Times New Roman" w:hAnsi="Times New Roman"/>
          <w:spacing w:val="1"/>
          <w:sz w:val="21"/>
          <w:szCs w:val="21"/>
        </w:rPr>
        <w:t>i</w:t>
      </w:r>
      <w:r w:rsidRPr="00D75020">
        <w:rPr>
          <w:rFonts w:ascii="Times New Roman" w:eastAsia="Times New Roman" w:hAnsi="Times New Roman"/>
          <w:spacing w:val="2"/>
          <w:sz w:val="21"/>
          <w:szCs w:val="21"/>
        </w:rPr>
        <w:t>n</w:t>
      </w:r>
      <w:r w:rsidRPr="00D75020">
        <w:rPr>
          <w:rFonts w:ascii="Times New Roman" w:eastAsia="Times New Roman" w:hAnsi="Times New Roman"/>
          <w:sz w:val="21"/>
          <w:szCs w:val="21"/>
        </w:rPr>
        <w:t>d</w:t>
      </w:r>
      <w:r w:rsidRPr="00D75020">
        <w:rPr>
          <w:rFonts w:ascii="Times New Roman" w:eastAsia="Times New Roman" w:hAnsi="Times New Roman"/>
          <w:spacing w:val="21"/>
          <w:sz w:val="21"/>
          <w:szCs w:val="21"/>
        </w:rPr>
        <w:t xml:space="preserve"> </w:t>
      </w:r>
      <w:r w:rsidRPr="00D75020">
        <w:rPr>
          <w:rFonts w:ascii="Times New Roman" w:eastAsia="Times New Roman" w:hAnsi="Times New Roman"/>
          <w:spacing w:val="2"/>
          <w:sz w:val="21"/>
          <w:szCs w:val="21"/>
        </w:rPr>
        <w:t>a</w:t>
      </w:r>
      <w:r w:rsidRPr="00D75020">
        <w:rPr>
          <w:rFonts w:ascii="Times New Roman" w:eastAsia="Times New Roman" w:hAnsi="Times New Roman"/>
          <w:spacing w:val="1"/>
          <w:sz w:val="21"/>
          <w:szCs w:val="21"/>
        </w:rPr>
        <w:t>l</w:t>
      </w:r>
      <w:r w:rsidRPr="00D75020">
        <w:rPr>
          <w:rFonts w:ascii="Times New Roman" w:eastAsia="Times New Roman" w:hAnsi="Times New Roman"/>
          <w:spacing w:val="2"/>
          <w:sz w:val="21"/>
          <w:szCs w:val="21"/>
        </w:rPr>
        <w:t>on</w:t>
      </w:r>
      <w:r w:rsidRPr="00D75020">
        <w:rPr>
          <w:rFonts w:ascii="Times New Roman" w:eastAsia="Times New Roman" w:hAnsi="Times New Roman"/>
          <w:sz w:val="21"/>
          <w:szCs w:val="21"/>
        </w:rPr>
        <w:t>g</w:t>
      </w:r>
      <w:r w:rsidRPr="00D75020">
        <w:rPr>
          <w:rFonts w:ascii="Times New Roman" w:eastAsia="Times New Roman" w:hAnsi="Times New Roman"/>
          <w:spacing w:val="23"/>
          <w:sz w:val="21"/>
          <w:szCs w:val="21"/>
        </w:rPr>
        <w:t xml:space="preserve"> </w:t>
      </w:r>
      <w:r w:rsidRPr="00D75020">
        <w:rPr>
          <w:rFonts w:ascii="Times New Roman" w:eastAsia="Times New Roman" w:hAnsi="Times New Roman"/>
          <w:spacing w:val="2"/>
          <w:sz w:val="21"/>
          <w:szCs w:val="21"/>
        </w:rPr>
        <w:t>eac</w:t>
      </w:r>
      <w:r w:rsidRPr="00D75020">
        <w:rPr>
          <w:rFonts w:ascii="Times New Roman" w:eastAsia="Times New Roman" w:hAnsi="Times New Roman"/>
          <w:sz w:val="21"/>
          <w:szCs w:val="21"/>
        </w:rPr>
        <w:t>h</w:t>
      </w:r>
      <w:r w:rsidRPr="00D75020">
        <w:rPr>
          <w:rFonts w:ascii="Times New Roman" w:eastAsia="Times New Roman" w:hAnsi="Times New Roman"/>
          <w:spacing w:val="22"/>
          <w:sz w:val="21"/>
          <w:szCs w:val="21"/>
        </w:rPr>
        <w:t xml:space="preserve"> </w:t>
      </w:r>
      <w:r w:rsidRPr="00D75020">
        <w:rPr>
          <w:rFonts w:ascii="Times New Roman" w:eastAsia="Times New Roman" w:hAnsi="Times New Roman"/>
          <w:spacing w:val="2"/>
          <w:sz w:val="21"/>
          <w:szCs w:val="21"/>
        </w:rPr>
        <w:t>o</w:t>
      </w:r>
      <w:r w:rsidRPr="00D75020">
        <w:rPr>
          <w:rFonts w:ascii="Times New Roman" w:eastAsia="Times New Roman" w:hAnsi="Times New Roman"/>
          <w:sz w:val="21"/>
          <w:szCs w:val="21"/>
        </w:rPr>
        <w:t>f</w:t>
      </w:r>
      <w:r w:rsidRPr="00D75020">
        <w:rPr>
          <w:rFonts w:ascii="Times New Roman" w:eastAsia="Times New Roman" w:hAnsi="Times New Roman"/>
          <w:spacing w:val="15"/>
          <w:sz w:val="21"/>
          <w:szCs w:val="21"/>
        </w:rPr>
        <w:t xml:space="preserve"> </w:t>
      </w:r>
      <w:r w:rsidRPr="00D75020">
        <w:rPr>
          <w:rFonts w:ascii="Times New Roman" w:eastAsia="Times New Roman" w:hAnsi="Times New Roman"/>
          <w:sz w:val="21"/>
          <w:szCs w:val="21"/>
        </w:rPr>
        <w:t>8</w:t>
      </w:r>
      <w:r w:rsidRPr="00D75020">
        <w:rPr>
          <w:rFonts w:ascii="Times New Roman" w:eastAsia="Times New Roman" w:hAnsi="Times New Roman"/>
          <w:spacing w:val="14"/>
          <w:sz w:val="21"/>
          <w:szCs w:val="21"/>
        </w:rPr>
        <w:t xml:space="preserve"> </w:t>
      </w:r>
      <w:r w:rsidRPr="00D75020">
        <w:rPr>
          <w:rFonts w:ascii="Times New Roman" w:eastAsia="Times New Roman" w:hAnsi="Times New Roman"/>
          <w:spacing w:val="1"/>
          <w:sz w:val="21"/>
          <w:szCs w:val="21"/>
        </w:rPr>
        <w:t>r</w:t>
      </w:r>
      <w:r w:rsidRPr="00D75020">
        <w:rPr>
          <w:rFonts w:ascii="Times New Roman" w:eastAsia="Times New Roman" w:hAnsi="Times New Roman"/>
          <w:spacing w:val="2"/>
          <w:sz w:val="21"/>
          <w:szCs w:val="21"/>
        </w:rPr>
        <w:t>ad</w:t>
      </w:r>
      <w:r w:rsidRPr="00D75020">
        <w:rPr>
          <w:rFonts w:ascii="Times New Roman" w:eastAsia="Times New Roman" w:hAnsi="Times New Roman"/>
          <w:spacing w:val="1"/>
          <w:sz w:val="21"/>
          <w:szCs w:val="21"/>
        </w:rPr>
        <w:t>i</w:t>
      </w:r>
      <w:r w:rsidRPr="00D75020">
        <w:rPr>
          <w:rFonts w:ascii="Times New Roman" w:eastAsia="Times New Roman" w:hAnsi="Times New Roman"/>
          <w:spacing w:val="2"/>
          <w:sz w:val="21"/>
          <w:szCs w:val="21"/>
        </w:rPr>
        <w:t>a</w:t>
      </w:r>
      <w:r w:rsidRPr="00D75020">
        <w:rPr>
          <w:rFonts w:ascii="Times New Roman" w:eastAsia="Times New Roman" w:hAnsi="Times New Roman"/>
          <w:sz w:val="21"/>
          <w:szCs w:val="21"/>
        </w:rPr>
        <w:t>l</w:t>
      </w:r>
      <w:r w:rsidRPr="00D75020">
        <w:rPr>
          <w:rFonts w:ascii="Times New Roman" w:eastAsia="Times New Roman" w:hAnsi="Times New Roman"/>
          <w:spacing w:val="24"/>
          <w:sz w:val="21"/>
          <w:szCs w:val="21"/>
        </w:rPr>
        <w:t xml:space="preserve"> </w:t>
      </w:r>
      <w:r w:rsidRPr="00D75020">
        <w:rPr>
          <w:rFonts w:ascii="Times New Roman" w:eastAsia="Times New Roman" w:hAnsi="Times New Roman"/>
          <w:spacing w:val="1"/>
          <w:sz w:val="21"/>
          <w:szCs w:val="21"/>
        </w:rPr>
        <w:t>l</w:t>
      </w:r>
      <w:r w:rsidRPr="00D75020">
        <w:rPr>
          <w:rFonts w:ascii="Times New Roman" w:eastAsia="Times New Roman" w:hAnsi="Times New Roman"/>
          <w:spacing w:val="2"/>
          <w:sz w:val="21"/>
          <w:szCs w:val="21"/>
        </w:rPr>
        <w:t>eg</w:t>
      </w:r>
      <w:r w:rsidRPr="00D75020">
        <w:rPr>
          <w:rFonts w:ascii="Times New Roman" w:eastAsia="Times New Roman" w:hAnsi="Times New Roman"/>
          <w:sz w:val="21"/>
          <w:szCs w:val="21"/>
        </w:rPr>
        <w:t>s</w:t>
      </w:r>
      <w:r w:rsidRPr="00D75020">
        <w:rPr>
          <w:rFonts w:ascii="Times New Roman" w:eastAsia="Times New Roman" w:hAnsi="Times New Roman"/>
          <w:spacing w:val="20"/>
          <w:sz w:val="21"/>
          <w:szCs w:val="21"/>
        </w:rPr>
        <w:t xml:space="preserve"> </w:t>
      </w:r>
      <w:r w:rsidRPr="00D75020">
        <w:rPr>
          <w:rFonts w:ascii="Times New Roman" w:eastAsia="Times New Roman" w:hAnsi="Times New Roman"/>
          <w:spacing w:val="1"/>
          <w:sz w:val="21"/>
          <w:szCs w:val="21"/>
        </w:rPr>
        <w:t>(r</w:t>
      </w:r>
      <w:r w:rsidRPr="00D75020">
        <w:rPr>
          <w:rFonts w:ascii="Times New Roman" w:eastAsia="Times New Roman" w:hAnsi="Times New Roman"/>
          <w:spacing w:val="2"/>
          <w:sz w:val="21"/>
          <w:szCs w:val="21"/>
        </w:rPr>
        <w:t>o</w:t>
      </w:r>
      <w:r w:rsidRPr="00D75020">
        <w:rPr>
          <w:rFonts w:ascii="Times New Roman" w:eastAsia="Times New Roman" w:hAnsi="Times New Roman"/>
          <w:spacing w:val="1"/>
          <w:sz w:val="21"/>
          <w:szCs w:val="21"/>
        </w:rPr>
        <w:t>t</w:t>
      </w:r>
      <w:r w:rsidRPr="00D75020">
        <w:rPr>
          <w:rFonts w:ascii="Times New Roman" w:eastAsia="Times New Roman" w:hAnsi="Times New Roman"/>
          <w:spacing w:val="2"/>
          <w:sz w:val="21"/>
          <w:szCs w:val="21"/>
        </w:rPr>
        <w:t>a</w:t>
      </w:r>
      <w:r w:rsidRPr="00D75020">
        <w:rPr>
          <w:rFonts w:ascii="Times New Roman" w:eastAsia="Times New Roman" w:hAnsi="Times New Roman"/>
          <w:spacing w:val="1"/>
          <w:sz w:val="21"/>
          <w:szCs w:val="21"/>
        </w:rPr>
        <w:t>t</w:t>
      </w:r>
      <w:r w:rsidRPr="00D75020">
        <w:rPr>
          <w:rFonts w:ascii="Times New Roman" w:eastAsia="Times New Roman" w:hAnsi="Times New Roman"/>
          <w:spacing w:val="2"/>
          <w:sz w:val="21"/>
          <w:szCs w:val="21"/>
        </w:rPr>
        <w:t>e</w:t>
      </w:r>
      <w:r w:rsidRPr="00D75020">
        <w:rPr>
          <w:rFonts w:ascii="Times New Roman" w:eastAsia="Times New Roman" w:hAnsi="Times New Roman"/>
          <w:sz w:val="21"/>
          <w:szCs w:val="21"/>
        </w:rPr>
        <w:t>d</w:t>
      </w:r>
      <w:r w:rsidRPr="00D75020">
        <w:rPr>
          <w:rFonts w:ascii="Times New Roman" w:eastAsia="Times New Roman" w:hAnsi="Times New Roman"/>
          <w:spacing w:val="28"/>
          <w:sz w:val="21"/>
          <w:szCs w:val="21"/>
        </w:rPr>
        <w:t xml:space="preserve"> </w:t>
      </w:r>
      <w:r w:rsidRPr="00D75020">
        <w:rPr>
          <w:rFonts w:ascii="Times New Roman" w:eastAsia="Times New Roman" w:hAnsi="Times New Roman"/>
          <w:spacing w:val="2"/>
          <w:sz w:val="21"/>
          <w:szCs w:val="21"/>
        </w:rPr>
        <w:t>a</w:t>
      </w:r>
      <w:r w:rsidRPr="00D75020">
        <w:rPr>
          <w:rFonts w:ascii="Times New Roman" w:eastAsia="Times New Roman" w:hAnsi="Times New Roman"/>
          <w:spacing w:val="1"/>
          <w:sz w:val="21"/>
          <w:szCs w:val="21"/>
        </w:rPr>
        <w:t>l</w:t>
      </w:r>
      <w:r w:rsidRPr="00D75020">
        <w:rPr>
          <w:rFonts w:ascii="Times New Roman" w:eastAsia="Times New Roman" w:hAnsi="Times New Roman"/>
          <w:spacing w:val="2"/>
          <w:sz w:val="21"/>
          <w:szCs w:val="21"/>
        </w:rPr>
        <w:t>pha</w:t>
      </w:r>
      <w:r w:rsidRPr="00D75020">
        <w:rPr>
          <w:rFonts w:ascii="Times New Roman" w:eastAsia="Times New Roman" w:hAnsi="Times New Roman"/>
          <w:sz w:val="21"/>
          <w:szCs w:val="21"/>
        </w:rPr>
        <w:t>/</w:t>
      </w:r>
      <w:r w:rsidRPr="00D75020">
        <w:rPr>
          <w:rFonts w:ascii="Times New Roman" w:eastAsia="Times New Roman" w:hAnsi="Times New Roman"/>
          <w:spacing w:val="2"/>
          <w:sz w:val="21"/>
          <w:szCs w:val="21"/>
        </w:rPr>
        <w:t>F</w:t>
      </w:r>
      <w:r w:rsidRPr="00D75020">
        <w:rPr>
          <w:rFonts w:ascii="Times New Roman" w:eastAsia="Times New Roman" w:hAnsi="Times New Roman"/>
          <w:spacing w:val="1"/>
          <w:sz w:val="21"/>
          <w:szCs w:val="21"/>
        </w:rPr>
        <w:t>i</w:t>
      </w:r>
      <w:r w:rsidRPr="00D75020">
        <w:rPr>
          <w:rFonts w:ascii="Times New Roman" w:eastAsia="Times New Roman" w:hAnsi="Times New Roman"/>
          <w:spacing w:val="2"/>
          <w:sz w:val="21"/>
          <w:szCs w:val="21"/>
        </w:rPr>
        <w:t>gu</w:t>
      </w:r>
      <w:r w:rsidRPr="00D75020">
        <w:rPr>
          <w:rFonts w:ascii="Times New Roman" w:eastAsia="Times New Roman" w:hAnsi="Times New Roman"/>
          <w:spacing w:val="1"/>
          <w:sz w:val="21"/>
          <w:szCs w:val="21"/>
        </w:rPr>
        <w:t>re</w:t>
      </w:r>
      <w:r w:rsidRPr="00D75020">
        <w:rPr>
          <w:rFonts w:ascii="Times New Roman" w:eastAsia="Times New Roman" w:hAnsi="Times New Roman"/>
          <w:spacing w:val="2"/>
          <w:sz w:val="21"/>
          <w:szCs w:val="21"/>
        </w:rPr>
        <w:t>-</w:t>
      </w:r>
      <w:r w:rsidRPr="00D75020">
        <w:rPr>
          <w:rFonts w:ascii="Times New Roman" w:eastAsia="Times New Roman" w:hAnsi="Times New Roman"/>
          <w:sz w:val="21"/>
          <w:szCs w:val="21"/>
        </w:rPr>
        <w:t>4</w:t>
      </w:r>
      <w:r w:rsidRPr="00D75020">
        <w:rPr>
          <w:rFonts w:ascii="Times New Roman" w:eastAsia="Times New Roman" w:hAnsi="Times New Roman"/>
          <w:spacing w:val="41"/>
          <w:sz w:val="21"/>
          <w:szCs w:val="21"/>
        </w:rPr>
        <w:t xml:space="preserve"> </w:t>
      </w:r>
      <w:r w:rsidRPr="00D75020">
        <w:rPr>
          <w:rFonts w:ascii="Times New Roman" w:eastAsia="Times New Roman" w:hAnsi="Times New Roman"/>
          <w:spacing w:val="2"/>
          <w:w w:val="102"/>
          <w:sz w:val="21"/>
          <w:szCs w:val="21"/>
        </w:rPr>
        <w:t>pa</w:t>
      </w:r>
      <w:r w:rsidRPr="00D75020">
        <w:rPr>
          <w:rFonts w:ascii="Times New Roman" w:eastAsia="Times New Roman" w:hAnsi="Times New Roman"/>
          <w:spacing w:val="1"/>
          <w:w w:val="103"/>
          <w:sz w:val="21"/>
          <w:szCs w:val="21"/>
        </w:rPr>
        <w:t>tt</w:t>
      </w:r>
      <w:r w:rsidRPr="00D75020">
        <w:rPr>
          <w:rFonts w:ascii="Times New Roman" w:eastAsia="Times New Roman" w:hAnsi="Times New Roman"/>
          <w:spacing w:val="2"/>
          <w:w w:val="103"/>
          <w:sz w:val="21"/>
          <w:szCs w:val="21"/>
        </w:rPr>
        <w:t>e</w:t>
      </w:r>
      <w:r w:rsidRPr="00D75020">
        <w:rPr>
          <w:rFonts w:ascii="Times New Roman" w:eastAsia="Times New Roman" w:hAnsi="Times New Roman"/>
          <w:spacing w:val="1"/>
          <w:w w:val="102"/>
          <w:sz w:val="21"/>
          <w:szCs w:val="21"/>
        </w:rPr>
        <w:t>r</w:t>
      </w:r>
      <w:r w:rsidRPr="00D75020">
        <w:rPr>
          <w:rFonts w:ascii="Times New Roman" w:eastAsia="Times New Roman" w:hAnsi="Times New Roman"/>
          <w:spacing w:val="2"/>
          <w:w w:val="102"/>
          <w:sz w:val="21"/>
          <w:szCs w:val="21"/>
        </w:rPr>
        <w:t>n</w:t>
      </w:r>
      <w:r w:rsidRPr="00D75020">
        <w:rPr>
          <w:rFonts w:ascii="Times New Roman" w:eastAsia="Times New Roman" w:hAnsi="Times New Roman"/>
          <w:spacing w:val="1"/>
          <w:w w:val="102"/>
          <w:sz w:val="21"/>
          <w:szCs w:val="21"/>
        </w:rPr>
        <w:t>)</w:t>
      </w:r>
      <w:r w:rsidRPr="00D75020">
        <w:rPr>
          <w:rFonts w:ascii="Times New Roman" w:eastAsia="Times New Roman" w:hAnsi="Times New Roman"/>
          <w:w w:val="102"/>
          <w:sz w:val="21"/>
          <w:szCs w:val="21"/>
        </w:rPr>
        <w:t xml:space="preserve">. </w:t>
      </w:r>
      <w:r w:rsidRPr="00D75020">
        <w:rPr>
          <w:rFonts w:ascii="Times New Roman" w:eastAsia="Times New Roman" w:hAnsi="Times New Roman"/>
          <w:spacing w:val="3"/>
          <w:sz w:val="21"/>
          <w:szCs w:val="21"/>
        </w:rPr>
        <w:t>O</w:t>
      </w:r>
      <w:r w:rsidRPr="00D75020">
        <w:rPr>
          <w:rFonts w:ascii="Times New Roman" w:eastAsia="Times New Roman" w:hAnsi="Times New Roman"/>
          <w:sz w:val="21"/>
          <w:szCs w:val="21"/>
        </w:rPr>
        <w:t>n</w:t>
      </w:r>
      <w:r w:rsidRPr="00D75020">
        <w:rPr>
          <w:rFonts w:ascii="Times New Roman" w:eastAsia="Times New Roman" w:hAnsi="Times New Roman"/>
          <w:spacing w:val="24"/>
          <w:sz w:val="21"/>
          <w:szCs w:val="21"/>
        </w:rPr>
        <w:t xml:space="preserve"> </w:t>
      </w:r>
      <w:r w:rsidRPr="00D75020">
        <w:rPr>
          <w:rFonts w:ascii="Times New Roman" w:eastAsia="Times New Roman" w:hAnsi="Times New Roman"/>
          <w:sz w:val="21"/>
          <w:szCs w:val="21"/>
        </w:rPr>
        <w:t>4</w:t>
      </w:r>
      <w:r w:rsidRPr="00D75020">
        <w:rPr>
          <w:rFonts w:ascii="Times New Roman" w:eastAsia="Times New Roman" w:hAnsi="Times New Roman"/>
          <w:spacing w:val="21"/>
          <w:sz w:val="21"/>
          <w:szCs w:val="21"/>
        </w:rPr>
        <w:t xml:space="preserve"> </w:t>
      </w:r>
      <w:r w:rsidRPr="00D75020">
        <w:rPr>
          <w:rFonts w:ascii="Times New Roman" w:eastAsia="Times New Roman" w:hAnsi="Times New Roman"/>
          <w:spacing w:val="2"/>
          <w:sz w:val="21"/>
          <w:szCs w:val="21"/>
        </w:rPr>
        <w:t>o</w:t>
      </w:r>
      <w:r w:rsidRPr="00D75020">
        <w:rPr>
          <w:rFonts w:ascii="Times New Roman" w:eastAsia="Times New Roman" w:hAnsi="Times New Roman"/>
          <w:sz w:val="21"/>
          <w:szCs w:val="21"/>
        </w:rPr>
        <w:t>f</w:t>
      </w:r>
      <w:r w:rsidRPr="00D75020">
        <w:rPr>
          <w:rFonts w:ascii="Times New Roman" w:eastAsia="Times New Roman" w:hAnsi="Times New Roman"/>
          <w:spacing w:val="21"/>
          <w:sz w:val="21"/>
          <w:szCs w:val="21"/>
        </w:rPr>
        <w:t xml:space="preserve"> </w:t>
      </w:r>
      <w:r w:rsidRPr="00D75020">
        <w:rPr>
          <w:rFonts w:ascii="Times New Roman" w:eastAsia="Times New Roman" w:hAnsi="Times New Roman"/>
          <w:spacing w:val="1"/>
          <w:sz w:val="21"/>
          <w:szCs w:val="21"/>
        </w:rPr>
        <w:t>t</w:t>
      </w:r>
      <w:r w:rsidRPr="00D75020">
        <w:rPr>
          <w:rFonts w:ascii="Times New Roman" w:eastAsia="Times New Roman" w:hAnsi="Times New Roman"/>
          <w:spacing w:val="2"/>
          <w:sz w:val="21"/>
          <w:szCs w:val="21"/>
        </w:rPr>
        <w:t>h</w:t>
      </w:r>
      <w:r w:rsidRPr="00D75020">
        <w:rPr>
          <w:rFonts w:ascii="Times New Roman" w:eastAsia="Times New Roman" w:hAnsi="Times New Roman"/>
          <w:sz w:val="21"/>
          <w:szCs w:val="21"/>
        </w:rPr>
        <w:t>e</w:t>
      </w:r>
      <w:r w:rsidRPr="00D75020">
        <w:rPr>
          <w:rFonts w:ascii="Times New Roman" w:eastAsia="Times New Roman" w:hAnsi="Times New Roman"/>
          <w:spacing w:val="26"/>
          <w:sz w:val="21"/>
          <w:szCs w:val="21"/>
        </w:rPr>
        <w:t xml:space="preserve"> </w:t>
      </w:r>
      <w:r w:rsidRPr="00D75020">
        <w:rPr>
          <w:rFonts w:ascii="Times New Roman" w:eastAsia="Times New Roman" w:hAnsi="Times New Roman"/>
          <w:sz w:val="21"/>
          <w:szCs w:val="21"/>
        </w:rPr>
        <w:t>8</w:t>
      </w:r>
      <w:r w:rsidRPr="00D75020">
        <w:rPr>
          <w:rFonts w:ascii="Times New Roman" w:eastAsia="Times New Roman" w:hAnsi="Times New Roman"/>
          <w:spacing w:val="21"/>
          <w:sz w:val="21"/>
          <w:szCs w:val="21"/>
        </w:rPr>
        <w:t xml:space="preserve"> </w:t>
      </w:r>
      <w:r w:rsidRPr="00D75020">
        <w:rPr>
          <w:rFonts w:ascii="Times New Roman" w:eastAsia="Times New Roman" w:hAnsi="Times New Roman"/>
          <w:spacing w:val="2"/>
          <w:sz w:val="21"/>
          <w:szCs w:val="21"/>
        </w:rPr>
        <w:t>passe</w:t>
      </w:r>
      <w:r w:rsidRPr="00D75020">
        <w:rPr>
          <w:rFonts w:ascii="Times New Roman" w:eastAsia="Times New Roman" w:hAnsi="Times New Roman"/>
          <w:sz w:val="21"/>
          <w:szCs w:val="21"/>
        </w:rPr>
        <w:t>s</w:t>
      </w:r>
      <w:r w:rsidRPr="00D75020">
        <w:rPr>
          <w:rFonts w:ascii="Times New Roman" w:eastAsia="Times New Roman" w:hAnsi="Times New Roman"/>
          <w:spacing w:val="32"/>
          <w:sz w:val="21"/>
          <w:szCs w:val="21"/>
        </w:rPr>
        <w:t xml:space="preserve"> </w:t>
      </w:r>
      <w:r w:rsidRPr="00D75020">
        <w:rPr>
          <w:rFonts w:ascii="Times New Roman" w:eastAsia="Times New Roman" w:hAnsi="Times New Roman"/>
          <w:spacing w:val="2"/>
          <w:sz w:val="21"/>
          <w:szCs w:val="21"/>
        </w:rPr>
        <w:t>ac</w:t>
      </w:r>
      <w:r w:rsidRPr="00D75020">
        <w:rPr>
          <w:rFonts w:ascii="Times New Roman" w:eastAsia="Times New Roman" w:hAnsi="Times New Roman"/>
          <w:spacing w:val="1"/>
          <w:sz w:val="21"/>
          <w:szCs w:val="21"/>
        </w:rPr>
        <w:t>r</w:t>
      </w:r>
      <w:r w:rsidRPr="00D75020">
        <w:rPr>
          <w:rFonts w:ascii="Times New Roman" w:eastAsia="Times New Roman" w:hAnsi="Times New Roman"/>
          <w:spacing w:val="2"/>
          <w:sz w:val="21"/>
          <w:szCs w:val="21"/>
        </w:rPr>
        <w:t>os</w:t>
      </w:r>
      <w:r w:rsidRPr="00D75020">
        <w:rPr>
          <w:rFonts w:ascii="Times New Roman" w:eastAsia="Times New Roman" w:hAnsi="Times New Roman"/>
          <w:sz w:val="21"/>
          <w:szCs w:val="21"/>
        </w:rPr>
        <w:t>s</w:t>
      </w:r>
      <w:r w:rsidRPr="00D75020">
        <w:rPr>
          <w:rFonts w:ascii="Times New Roman" w:eastAsia="Times New Roman" w:hAnsi="Times New Roman"/>
          <w:spacing w:val="31"/>
          <w:sz w:val="21"/>
          <w:szCs w:val="21"/>
        </w:rPr>
        <w:t xml:space="preserve"> </w:t>
      </w:r>
      <w:r w:rsidRPr="00D75020">
        <w:rPr>
          <w:rFonts w:ascii="Times New Roman" w:eastAsia="Times New Roman" w:hAnsi="Times New Roman"/>
          <w:spacing w:val="1"/>
          <w:sz w:val="21"/>
          <w:szCs w:val="21"/>
        </w:rPr>
        <w:t>t</w:t>
      </w:r>
      <w:r w:rsidRPr="00D75020">
        <w:rPr>
          <w:rFonts w:ascii="Times New Roman" w:eastAsia="Times New Roman" w:hAnsi="Times New Roman"/>
          <w:spacing w:val="2"/>
          <w:sz w:val="21"/>
          <w:szCs w:val="21"/>
        </w:rPr>
        <w:t>h</w:t>
      </w:r>
      <w:r w:rsidRPr="00D75020">
        <w:rPr>
          <w:rFonts w:ascii="Times New Roman" w:eastAsia="Times New Roman" w:hAnsi="Times New Roman"/>
          <w:sz w:val="21"/>
          <w:szCs w:val="21"/>
        </w:rPr>
        <w:t>e</w:t>
      </w:r>
      <w:r w:rsidRPr="00D75020">
        <w:rPr>
          <w:rFonts w:ascii="Times New Roman" w:eastAsia="Times New Roman" w:hAnsi="Times New Roman"/>
          <w:spacing w:val="26"/>
          <w:sz w:val="21"/>
          <w:szCs w:val="21"/>
        </w:rPr>
        <w:t xml:space="preserve"> </w:t>
      </w:r>
      <w:r w:rsidRPr="00D75020">
        <w:rPr>
          <w:rFonts w:ascii="Times New Roman" w:eastAsia="Times New Roman" w:hAnsi="Times New Roman"/>
          <w:spacing w:val="3"/>
          <w:sz w:val="21"/>
          <w:szCs w:val="21"/>
        </w:rPr>
        <w:t>R</w:t>
      </w:r>
      <w:r w:rsidRPr="00D75020">
        <w:rPr>
          <w:rFonts w:ascii="Times New Roman" w:eastAsia="Times New Roman" w:hAnsi="Times New Roman"/>
          <w:spacing w:val="4"/>
          <w:sz w:val="21"/>
          <w:szCs w:val="21"/>
        </w:rPr>
        <w:t>MW</w:t>
      </w:r>
      <w:r w:rsidRPr="00D75020">
        <w:rPr>
          <w:rFonts w:ascii="Times New Roman" w:eastAsia="Times New Roman" w:hAnsi="Times New Roman"/>
          <w:sz w:val="21"/>
          <w:szCs w:val="21"/>
        </w:rPr>
        <w:t>,</w:t>
      </w:r>
      <w:r w:rsidRPr="00D75020">
        <w:rPr>
          <w:rFonts w:ascii="Times New Roman" w:eastAsia="Times New Roman" w:hAnsi="Times New Roman"/>
          <w:spacing w:val="31"/>
          <w:sz w:val="21"/>
          <w:szCs w:val="21"/>
        </w:rPr>
        <w:t xml:space="preserve"> </w:t>
      </w:r>
      <w:r w:rsidRPr="00D75020">
        <w:rPr>
          <w:rFonts w:ascii="Times New Roman" w:eastAsia="Times New Roman" w:hAnsi="Times New Roman"/>
          <w:spacing w:val="1"/>
          <w:sz w:val="21"/>
          <w:szCs w:val="21"/>
        </w:rPr>
        <w:t>r</w:t>
      </w:r>
      <w:r w:rsidRPr="00D75020">
        <w:rPr>
          <w:rFonts w:ascii="Times New Roman" w:eastAsia="Times New Roman" w:hAnsi="Times New Roman"/>
          <w:spacing w:val="2"/>
          <w:sz w:val="21"/>
          <w:szCs w:val="21"/>
        </w:rPr>
        <w:t>ap</w:t>
      </w:r>
      <w:r w:rsidRPr="00D75020">
        <w:rPr>
          <w:rFonts w:ascii="Times New Roman" w:eastAsia="Times New Roman" w:hAnsi="Times New Roman"/>
          <w:spacing w:val="1"/>
          <w:sz w:val="21"/>
          <w:szCs w:val="21"/>
        </w:rPr>
        <w:t>i</w:t>
      </w:r>
      <w:r w:rsidRPr="00D75020">
        <w:rPr>
          <w:rFonts w:ascii="Times New Roman" w:eastAsia="Times New Roman" w:hAnsi="Times New Roman"/>
          <w:sz w:val="21"/>
          <w:szCs w:val="21"/>
        </w:rPr>
        <w:t>d</w:t>
      </w:r>
      <w:r w:rsidRPr="00D75020">
        <w:rPr>
          <w:rFonts w:ascii="Times New Roman" w:eastAsia="Times New Roman" w:hAnsi="Times New Roman"/>
          <w:spacing w:val="29"/>
          <w:sz w:val="21"/>
          <w:szCs w:val="21"/>
        </w:rPr>
        <w:t xml:space="preserve"> </w:t>
      </w:r>
      <w:r w:rsidRPr="00D75020">
        <w:rPr>
          <w:rFonts w:ascii="Times New Roman" w:eastAsia="Times New Roman" w:hAnsi="Times New Roman"/>
          <w:spacing w:val="2"/>
          <w:sz w:val="21"/>
          <w:szCs w:val="21"/>
        </w:rPr>
        <w:t>dep</w:t>
      </w:r>
      <w:r w:rsidRPr="00D75020">
        <w:rPr>
          <w:rFonts w:ascii="Times New Roman" w:eastAsia="Times New Roman" w:hAnsi="Times New Roman"/>
          <w:spacing w:val="1"/>
          <w:sz w:val="21"/>
          <w:szCs w:val="21"/>
        </w:rPr>
        <w:t>l</w:t>
      </w:r>
      <w:r w:rsidRPr="00D75020">
        <w:rPr>
          <w:rFonts w:ascii="Times New Roman" w:eastAsia="Times New Roman" w:hAnsi="Times New Roman"/>
          <w:spacing w:val="2"/>
          <w:sz w:val="21"/>
          <w:szCs w:val="21"/>
        </w:rPr>
        <w:t>oy</w:t>
      </w:r>
      <w:r w:rsidRPr="00D75020">
        <w:rPr>
          <w:rFonts w:ascii="Times New Roman" w:eastAsia="Times New Roman" w:hAnsi="Times New Roman"/>
          <w:spacing w:val="3"/>
          <w:sz w:val="21"/>
          <w:szCs w:val="21"/>
        </w:rPr>
        <w:t>m</w:t>
      </w:r>
      <w:r w:rsidRPr="00D75020">
        <w:rPr>
          <w:rFonts w:ascii="Times New Roman" w:eastAsia="Times New Roman" w:hAnsi="Times New Roman"/>
          <w:spacing w:val="2"/>
          <w:sz w:val="21"/>
          <w:szCs w:val="21"/>
        </w:rPr>
        <w:t>en</w:t>
      </w:r>
      <w:r w:rsidRPr="00D75020">
        <w:rPr>
          <w:rFonts w:ascii="Times New Roman" w:eastAsia="Times New Roman" w:hAnsi="Times New Roman"/>
          <w:sz w:val="21"/>
          <w:szCs w:val="21"/>
        </w:rPr>
        <w:t>t</w:t>
      </w:r>
      <w:r w:rsidRPr="00D75020">
        <w:rPr>
          <w:rFonts w:ascii="Times New Roman" w:eastAsia="Times New Roman" w:hAnsi="Times New Roman"/>
          <w:spacing w:val="41"/>
          <w:sz w:val="21"/>
          <w:szCs w:val="21"/>
        </w:rPr>
        <w:t xml:space="preserve"> </w:t>
      </w:r>
      <w:r w:rsidRPr="00D75020">
        <w:rPr>
          <w:rFonts w:ascii="Times New Roman" w:eastAsia="Times New Roman" w:hAnsi="Times New Roman"/>
          <w:spacing w:val="1"/>
          <w:sz w:val="21"/>
          <w:szCs w:val="21"/>
        </w:rPr>
        <w:t>(</w:t>
      </w:r>
      <w:r w:rsidRPr="00D75020">
        <w:rPr>
          <w:rFonts w:ascii="Times New Roman" w:eastAsia="Times New Roman" w:hAnsi="Times New Roman"/>
          <w:spacing w:val="2"/>
          <w:sz w:val="21"/>
          <w:szCs w:val="21"/>
        </w:rPr>
        <w:t>~</w:t>
      </w:r>
      <w:r w:rsidRPr="00D75020">
        <w:rPr>
          <w:rFonts w:ascii="Times New Roman" w:eastAsia="Times New Roman" w:hAnsi="Times New Roman"/>
          <w:sz w:val="21"/>
          <w:szCs w:val="21"/>
        </w:rPr>
        <w:t>1</w:t>
      </w:r>
      <w:r w:rsidRPr="00D75020">
        <w:rPr>
          <w:rFonts w:ascii="Times New Roman" w:eastAsia="Times New Roman" w:hAnsi="Times New Roman"/>
          <w:spacing w:val="25"/>
          <w:sz w:val="21"/>
          <w:szCs w:val="21"/>
        </w:rPr>
        <w:t xml:space="preserve"> </w:t>
      </w:r>
      <w:r w:rsidRPr="00D75020">
        <w:rPr>
          <w:rFonts w:ascii="Times New Roman" w:eastAsia="Times New Roman" w:hAnsi="Times New Roman"/>
          <w:spacing w:val="3"/>
          <w:sz w:val="21"/>
          <w:szCs w:val="21"/>
        </w:rPr>
        <w:t>m</w:t>
      </w:r>
      <w:r w:rsidRPr="00D75020">
        <w:rPr>
          <w:rFonts w:ascii="Times New Roman" w:eastAsia="Times New Roman" w:hAnsi="Times New Roman"/>
          <w:spacing w:val="1"/>
          <w:sz w:val="21"/>
          <w:szCs w:val="21"/>
        </w:rPr>
        <w:t>i</w:t>
      </w:r>
      <w:r w:rsidRPr="00D75020">
        <w:rPr>
          <w:rFonts w:ascii="Times New Roman" w:eastAsia="Times New Roman" w:hAnsi="Times New Roman"/>
          <w:sz w:val="21"/>
          <w:szCs w:val="21"/>
        </w:rPr>
        <w:t>n</w:t>
      </w:r>
      <w:r w:rsidRPr="00D75020">
        <w:rPr>
          <w:rFonts w:ascii="Times New Roman" w:eastAsia="Times New Roman" w:hAnsi="Times New Roman"/>
          <w:spacing w:val="26"/>
          <w:sz w:val="21"/>
          <w:szCs w:val="21"/>
        </w:rPr>
        <w:t xml:space="preserve"> </w:t>
      </w:r>
      <w:r w:rsidRPr="00D75020">
        <w:rPr>
          <w:rFonts w:ascii="Times New Roman" w:eastAsia="Times New Roman" w:hAnsi="Times New Roman"/>
          <w:spacing w:val="2"/>
          <w:sz w:val="21"/>
          <w:szCs w:val="21"/>
        </w:rPr>
        <w:t>spac</w:t>
      </w:r>
      <w:r w:rsidRPr="00D75020">
        <w:rPr>
          <w:rFonts w:ascii="Times New Roman" w:eastAsia="Times New Roman" w:hAnsi="Times New Roman"/>
          <w:spacing w:val="1"/>
          <w:sz w:val="21"/>
          <w:szCs w:val="21"/>
        </w:rPr>
        <w:t>i</w:t>
      </w:r>
      <w:r w:rsidRPr="00D75020">
        <w:rPr>
          <w:rFonts w:ascii="Times New Roman" w:eastAsia="Times New Roman" w:hAnsi="Times New Roman"/>
          <w:spacing w:val="2"/>
          <w:sz w:val="21"/>
          <w:szCs w:val="21"/>
        </w:rPr>
        <w:t>ng</w:t>
      </w:r>
      <w:r w:rsidRPr="00D75020">
        <w:rPr>
          <w:rFonts w:ascii="Times New Roman" w:eastAsia="Times New Roman" w:hAnsi="Times New Roman"/>
          <w:sz w:val="21"/>
          <w:szCs w:val="21"/>
        </w:rPr>
        <w:t>)</w:t>
      </w:r>
      <w:r w:rsidRPr="00D75020">
        <w:rPr>
          <w:rFonts w:ascii="Times New Roman" w:eastAsia="Times New Roman" w:hAnsi="Times New Roman"/>
          <w:spacing w:val="35"/>
          <w:sz w:val="21"/>
          <w:szCs w:val="21"/>
        </w:rPr>
        <w:t xml:space="preserve"> </w:t>
      </w:r>
      <w:r w:rsidRPr="00D75020">
        <w:rPr>
          <w:rFonts w:ascii="Times New Roman" w:eastAsia="Times New Roman" w:hAnsi="Times New Roman"/>
          <w:spacing w:val="2"/>
          <w:sz w:val="21"/>
          <w:szCs w:val="21"/>
        </w:rPr>
        <w:t>o</w:t>
      </w:r>
      <w:r w:rsidRPr="00D75020">
        <w:rPr>
          <w:rFonts w:ascii="Times New Roman" w:eastAsia="Times New Roman" w:hAnsi="Times New Roman"/>
          <w:sz w:val="21"/>
          <w:szCs w:val="21"/>
        </w:rPr>
        <w:t>f</w:t>
      </w:r>
      <w:r w:rsidRPr="00D75020">
        <w:rPr>
          <w:rFonts w:ascii="Times New Roman" w:eastAsia="Times New Roman" w:hAnsi="Times New Roman"/>
          <w:spacing w:val="21"/>
          <w:sz w:val="21"/>
          <w:szCs w:val="21"/>
        </w:rPr>
        <w:t xml:space="preserve"> </w:t>
      </w:r>
      <w:r w:rsidRPr="00D75020">
        <w:rPr>
          <w:rFonts w:ascii="Times New Roman" w:eastAsia="Times New Roman" w:hAnsi="Times New Roman"/>
          <w:sz w:val="21"/>
          <w:szCs w:val="21"/>
        </w:rPr>
        <w:t>3</w:t>
      </w:r>
      <w:r w:rsidRPr="00D75020">
        <w:rPr>
          <w:rFonts w:ascii="Times New Roman" w:eastAsia="Times New Roman" w:hAnsi="Times New Roman"/>
          <w:spacing w:val="21"/>
          <w:sz w:val="21"/>
          <w:szCs w:val="21"/>
        </w:rPr>
        <w:t xml:space="preserve"> </w:t>
      </w:r>
      <w:proofErr w:type="spellStart"/>
      <w:r w:rsidRPr="00D75020">
        <w:rPr>
          <w:rFonts w:ascii="Times New Roman" w:eastAsia="Times New Roman" w:hAnsi="Times New Roman"/>
          <w:spacing w:val="2"/>
          <w:sz w:val="21"/>
          <w:szCs w:val="21"/>
        </w:rPr>
        <w:t>sonde</w:t>
      </w:r>
      <w:r w:rsidRPr="00D75020">
        <w:rPr>
          <w:rFonts w:ascii="Times New Roman" w:eastAsia="Times New Roman" w:hAnsi="Times New Roman"/>
          <w:sz w:val="21"/>
          <w:szCs w:val="21"/>
        </w:rPr>
        <w:t>s</w:t>
      </w:r>
      <w:proofErr w:type="spellEnd"/>
      <w:r w:rsidRPr="00D75020">
        <w:rPr>
          <w:rFonts w:ascii="Times New Roman" w:eastAsia="Times New Roman" w:hAnsi="Times New Roman"/>
          <w:spacing w:val="31"/>
          <w:sz w:val="21"/>
          <w:szCs w:val="21"/>
        </w:rPr>
        <w:t xml:space="preserve"> </w:t>
      </w:r>
      <w:r w:rsidRPr="00D75020">
        <w:rPr>
          <w:rFonts w:ascii="Times New Roman" w:eastAsia="Times New Roman" w:hAnsi="Times New Roman"/>
          <w:spacing w:val="1"/>
          <w:sz w:val="21"/>
          <w:szCs w:val="21"/>
        </w:rPr>
        <w:t>i</w:t>
      </w:r>
      <w:r w:rsidRPr="00D75020">
        <w:rPr>
          <w:rFonts w:ascii="Times New Roman" w:eastAsia="Times New Roman" w:hAnsi="Times New Roman"/>
          <w:sz w:val="21"/>
          <w:szCs w:val="21"/>
        </w:rPr>
        <w:t>s</w:t>
      </w:r>
      <w:r w:rsidRPr="00D75020">
        <w:rPr>
          <w:rFonts w:ascii="Times New Roman" w:eastAsia="Times New Roman" w:hAnsi="Times New Roman"/>
          <w:spacing w:val="22"/>
          <w:sz w:val="21"/>
          <w:szCs w:val="21"/>
        </w:rPr>
        <w:t xml:space="preserve"> </w:t>
      </w:r>
      <w:r w:rsidRPr="00D75020">
        <w:rPr>
          <w:rFonts w:ascii="Times New Roman" w:eastAsia="Times New Roman" w:hAnsi="Times New Roman"/>
          <w:spacing w:val="1"/>
          <w:sz w:val="21"/>
          <w:szCs w:val="21"/>
        </w:rPr>
        <w:t>r</w:t>
      </w:r>
      <w:r w:rsidRPr="00D75020">
        <w:rPr>
          <w:rFonts w:ascii="Times New Roman" w:eastAsia="Times New Roman" w:hAnsi="Times New Roman"/>
          <w:spacing w:val="2"/>
          <w:sz w:val="21"/>
          <w:szCs w:val="21"/>
        </w:rPr>
        <w:t>eques</w:t>
      </w:r>
      <w:r w:rsidRPr="00D75020">
        <w:rPr>
          <w:rFonts w:ascii="Times New Roman" w:eastAsia="Times New Roman" w:hAnsi="Times New Roman"/>
          <w:spacing w:val="1"/>
          <w:sz w:val="21"/>
          <w:szCs w:val="21"/>
        </w:rPr>
        <w:t>t</w:t>
      </w:r>
      <w:r w:rsidRPr="00D75020">
        <w:rPr>
          <w:rFonts w:ascii="Times New Roman" w:eastAsia="Times New Roman" w:hAnsi="Times New Roman"/>
          <w:spacing w:val="2"/>
          <w:sz w:val="21"/>
          <w:szCs w:val="21"/>
        </w:rPr>
        <w:t>ed</w:t>
      </w:r>
      <w:r w:rsidRPr="00D75020">
        <w:rPr>
          <w:rFonts w:ascii="Times New Roman" w:eastAsia="Times New Roman" w:hAnsi="Times New Roman"/>
          <w:sz w:val="21"/>
          <w:szCs w:val="21"/>
        </w:rPr>
        <w:t>.</w:t>
      </w:r>
      <w:r w:rsidRPr="00D75020">
        <w:rPr>
          <w:rFonts w:ascii="Times New Roman" w:eastAsia="Times New Roman" w:hAnsi="Times New Roman"/>
          <w:spacing w:val="38"/>
          <w:sz w:val="21"/>
          <w:szCs w:val="21"/>
        </w:rPr>
        <w:t xml:space="preserve"> </w:t>
      </w:r>
      <w:r w:rsidRPr="00D75020">
        <w:rPr>
          <w:rFonts w:ascii="Times New Roman" w:eastAsia="Times New Roman" w:hAnsi="Times New Roman"/>
          <w:spacing w:val="3"/>
          <w:w w:val="103"/>
          <w:sz w:val="21"/>
          <w:szCs w:val="21"/>
        </w:rPr>
        <w:t>C</w:t>
      </w:r>
      <w:r w:rsidRPr="00D75020">
        <w:rPr>
          <w:rFonts w:ascii="Times New Roman" w:eastAsia="Times New Roman" w:hAnsi="Times New Roman"/>
          <w:spacing w:val="2"/>
          <w:w w:val="103"/>
          <w:sz w:val="21"/>
          <w:szCs w:val="21"/>
        </w:rPr>
        <w:t>e</w:t>
      </w:r>
      <w:r w:rsidRPr="00D75020">
        <w:rPr>
          <w:rFonts w:ascii="Times New Roman" w:eastAsia="Times New Roman" w:hAnsi="Times New Roman"/>
          <w:spacing w:val="2"/>
          <w:w w:val="102"/>
          <w:sz w:val="21"/>
          <w:szCs w:val="21"/>
        </w:rPr>
        <w:t>n</w:t>
      </w:r>
      <w:r w:rsidRPr="00D75020">
        <w:rPr>
          <w:rFonts w:ascii="Times New Roman" w:eastAsia="Times New Roman" w:hAnsi="Times New Roman"/>
          <w:spacing w:val="1"/>
          <w:w w:val="103"/>
          <w:sz w:val="21"/>
          <w:szCs w:val="21"/>
        </w:rPr>
        <w:t>t</w:t>
      </w:r>
      <w:r w:rsidRPr="00D75020">
        <w:rPr>
          <w:rFonts w:ascii="Times New Roman" w:eastAsia="Times New Roman" w:hAnsi="Times New Roman"/>
          <w:spacing w:val="2"/>
          <w:w w:val="103"/>
          <w:sz w:val="21"/>
          <w:szCs w:val="21"/>
        </w:rPr>
        <w:t>e</w:t>
      </w:r>
      <w:r w:rsidRPr="00D75020">
        <w:rPr>
          <w:rFonts w:ascii="Times New Roman" w:eastAsia="Times New Roman" w:hAnsi="Times New Roman"/>
          <w:w w:val="102"/>
          <w:sz w:val="21"/>
          <w:szCs w:val="21"/>
        </w:rPr>
        <w:t xml:space="preserve">r </w:t>
      </w:r>
      <w:r w:rsidRPr="00D75020">
        <w:rPr>
          <w:rFonts w:ascii="Times New Roman" w:eastAsia="Times New Roman" w:hAnsi="Times New Roman"/>
          <w:spacing w:val="2"/>
          <w:sz w:val="21"/>
          <w:szCs w:val="21"/>
        </w:rPr>
        <w:t>d</w:t>
      </w:r>
      <w:r w:rsidRPr="00D75020">
        <w:rPr>
          <w:rFonts w:ascii="Times New Roman" w:eastAsia="Times New Roman" w:hAnsi="Times New Roman"/>
          <w:spacing w:val="1"/>
          <w:sz w:val="21"/>
          <w:szCs w:val="21"/>
        </w:rPr>
        <w:t>r</w:t>
      </w:r>
      <w:r w:rsidRPr="00D75020">
        <w:rPr>
          <w:rFonts w:ascii="Times New Roman" w:eastAsia="Times New Roman" w:hAnsi="Times New Roman"/>
          <w:spacing w:val="2"/>
          <w:sz w:val="21"/>
          <w:szCs w:val="21"/>
        </w:rPr>
        <w:t>op</w:t>
      </w:r>
      <w:r w:rsidRPr="00D75020">
        <w:rPr>
          <w:rFonts w:ascii="Times New Roman" w:eastAsia="Times New Roman" w:hAnsi="Times New Roman"/>
          <w:sz w:val="21"/>
          <w:szCs w:val="21"/>
        </w:rPr>
        <w:t>s</w:t>
      </w:r>
      <w:r w:rsidRPr="00D75020">
        <w:rPr>
          <w:rFonts w:ascii="Times New Roman" w:eastAsia="Times New Roman" w:hAnsi="Times New Roman"/>
          <w:spacing w:val="37"/>
          <w:sz w:val="21"/>
          <w:szCs w:val="21"/>
        </w:rPr>
        <w:t xml:space="preserve"> </w:t>
      </w:r>
      <w:r w:rsidRPr="00D75020">
        <w:rPr>
          <w:rFonts w:ascii="Times New Roman" w:eastAsia="Times New Roman" w:hAnsi="Times New Roman"/>
          <w:spacing w:val="2"/>
          <w:sz w:val="21"/>
          <w:szCs w:val="21"/>
        </w:rPr>
        <w:t>a</w:t>
      </w:r>
      <w:r w:rsidRPr="00D75020">
        <w:rPr>
          <w:rFonts w:ascii="Times New Roman" w:eastAsia="Times New Roman" w:hAnsi="Times New Roman"/>
          <w:spacing w:val="1"/>
          <w:sz w:val="21"/>
          <w:szCs w:val="21"/>
        </w:rPr>
        <w:t>r</w:t>
      </w:r>
      <w:r w:rsidRPr="00D75020">
        <w:rPr>
          <w:rFonts w:ascii="Times New Roman" w:eastAsia="Times New Roman" w:hAnsi="Times New Roman"/>
          <w:sz w:val="21"/>
          <w:szCs w:val="21"/>
        </w:rPr>
        <w:t>e</w:t>
      </w:r>
      <w:r w:rsidRPr="00D75020">
        <w:rPr>
          <w:rFonts w:ascii="Times New Roman" w:eastAsia="Times New Roman" w:hAnsi="Times New Roman"/>
          <w:spacing w:val="34"/>
          <w:sz w:val="21"/>
          <w:szCs w:val="21"/>
        </w:rPr>
        <w:t xml:space="preserve"> </w:t>
      </w:r>
      <w:r w:rsidRPr="00D75020">
        <w:rPr>
          <w:rFonts w:ascii="Times New Roman" w:eastAsia="Times New Roman" w:hAnsi="Times New Roman"/>
          <w:spacing w:val="1"/>
          <w:sz w:val="21"/>
          <w:szCs w:val="21"/>
        </w:rPr>
        <w:t>r</w:t>
      </w:r>
      <w:r w:rsidRPr="00D75020">
        <w:rPr>
          <w:rFonts w:ascii="Times New Roman" w:eastAsia="Times New Roman" w:hAnsi="Times New Roman"/>
          <w:spacing w:val="2"/>
          <w:sz w:val="21"/>
          <w:szCs w:val="21"/>
        </w:rPr>
        <w:t>eques</w:t>
      </w:r>
      <w:r w:rsidRPr="00D75020">
        <w:rPr>
          <w:rFonts w:ascii="Times New Roman" w:eastAsia="Times New Roman" w:hAnsi="Times New Roman"/>
          <w:spacing w:val="1"/>
          <w:sz w:val="21"/>
          <w:szCs w:val="21"/>
        </w:rPr>
        <w:t>t</w:t>
      </w:r>
      <w:r w:rsidRPr="00D75020">
        <w:rPr>
          <w:rFonts w:ascii="Times New Roman" w:eastAsia="Times New Roman" w:hAnsi="Times New Roman"/>
          <w:spacing w:val="2"/>
          <w:sz w:val="21"/>
          <w:szCs w:val="21"/>
        </w:rPr>
        <w:t>e</w:t>
      </w:r>
      <w:r w:rsidRPr="00D75020">
        <w:rPr>
          <w:rFonts w:ascii="Times New Roman" w:eastAsia="Times New Roman" w:hAnsi="Times New Roman"/>
          <w:sz w:val="21"/>
          <w:szCs w:val="21"/>
        </w:rPr>
        <w:t>d</w:t>
      </w:r>
      <w:r w:rsidRPr="00D75020">
        <w:rPr>
          <w:rFonts w:ascii="Times New Roman" w:eastAsia="Times New Roman" w:hAnsi="Times New Roman"/>
          <w:spacing w:val="46"/>
          <w:sz w:val="21"/>
          <w:szCs w:val="21"/>
        </w:rPr>
        <w:t xml:space="preserve"> </w:t>
      </w:r>
      <w:r w:rsidRPr="00D75020">
        <w:rPr>
          <w:rFonts w:ascii="Times New Roman" w:eastAsia="Times New Roman" w:hAnsi="Times New Roman"/>
          <w:spacing w:val="2"/>
          <w:sz w:val="21"/>
          <w:szCs w:val="21"/>
        </w:rPr>
        <w:t>o</w:t>
      </w:r>
      <w:r w:rsidRPr="00D75020">
        <w:rPr>
          <w:rFonts w:ascii="Times New Roman" w:eastAsia="Times New Roman" w:hAnsi="Times New Roman"/>
          <w:sz w:val="21"/>
          <w:szCs w:val="21"/>
        </w:rPr>
        <w:t>n</w:t>
      </w:r>
      <w:r w:rsidRPr="00D75020">
        <w:rPr>
          <w:rFonts w:ascii="Times New Roman" w:eastAsia="Times New Roman" w:hAnsi="Times New Roman"/>
          <w:spacing w:val="32"/>
          <w:sz w:val="21"/>
          <w:szCs w:val="21"/>
        </w:rPr>
        <w:t xml:space="preserve"> </w:t>
      </w:r>
      <w:r w:rsidRPr="00D75020">
        <w:rPr>
          <w:rFonts w:ascii="Times New Roman" w:eastAsia="Times New Roman" w:hAnsi="Times New Roman"/>
          <w:spacing w:val="1"/>
          <w:sz w:val="21"/>
          <w:szCs w:val="21"/>
        </w:rPr>
        <w:t>t</w:t>
      </w:r>
      <w:r w:rsidRPr="00D75020">
        <w:rPr>
          <w:rFonts w:ascii="Times New Roman" w:eastAsia="Times New Roman" w:hAnsi="Times New Roman"/>
          <w:spacing w:val="2"/>
          <w:sz w:val="21"/>
          <w:szCs w:val="21"/>
        </w:rPr>
        <w:t>h</w:t>
      </w:r>
      <w:r w:rsidRPr="00D75020">
        <w:rPr>
          <w:rFonts w:ascii="Times New Roman" w:eastAsia="Times New Roman" w:hAnsi="Times New Roman"/>
          <w:sz w:val="21"/>
          <w:szCs w:val="21"/>
        </w:rPr>
        <w:t>e</w:t>
      </w:r>
      <w:r w:rsidRPr="00D75020">
        <w:rPr>
          <w:rFonts w:ascii="Times New Roman" w:eastAsia="Times New Roman" w:hAnsi="Times New Roman"/>
          <w:spacing w:val="33"/>
          <w:sz w:val="21"/>
          <w:szCs w:val="21"/>
        </w:rPr>
        <w:t xml:space="preserve"> </w:t>
      </w:r>
      <w:r w:rsidRPr="00D75020">
        <w:rPr>
          <w:rFonts w:ascii="Times New Roman" w:eastAsia="Times New Roman" w:hAnsi="Times New Roman"/>
          <w:spacing w:val="1"/>
          <w:sz w:val="21"/>
          <w:szCs w:val="21"/>
        </w:rPr>
        <w:t>i</w:t>
      </w:r>
      <w:r w:rsidRPr="00D75020">
        <w:rPr>
          <w:rFonts w:ascii="Times New Roman" w:eastAsia="Times New Roman" w:hAnsi="Times New Roman"/>
          <w:spacing w:val="2"/>
          <w:sz w:val="21"/>
          <w:szCs w:val="21"/>
        </w:rPr>
        <w:t>n</w:t>
      </w:r>
      <w:r w:rsidRPr="00D75020">
        <w:rPr>
          <w:rFonts w:ascii="Times New Roman" w:eastAsia="Times New Roman" w:hAnsi="Times New Roman"/>
          <w:spacing w:val="1"/>
          <w:sz w:val="21"/>
          <w:szCs w:val="21"/>
        </w:rPr>
        <w:t>iti</w:t>
      </w:r>
      <w:r w:rsidRPr="00D75020">
        <w:rPr>
          <w:rFonts w:ascii="Times New Roman" w:eastAsia="Times New Roman" w:hAnsi="Times New Roman"/>
          <w:spacing w:val="2"/>
          <w:sz w:val="21"/>
          <w:szCs w:val="21"/>
        </w:rPr>
        <w:t>a</w:t>
      </w:r>
      <w:r w:rsidRPr="00D75020">
        <w:rPr>
          <w:rFonts w:ascii="Times New Roman" w:eastAsia="Times New Roman" w:hAnsi="Times New Roman"/>
          <w:sz w:val="21"/>
          <w:szCs w:val="21"/>
        </w:rPr>
        <w:t>l</w:t>
      </w:r>
      <w:r w:rsidRPr="00D75020">
        <w:rPr>
          <w:rFonts w:ascii="Times New Roman" w:eastAsia="Times New Roman" w:hAnsi="Times New Roman"/>
          <w:spacing w:val="41"/>
          <w:sz w:val="21"/>
          <w:szCs w:val="21"/>
        </w:rPr>
        <w:t xml:space="preserve"> </w:t>
      </w:r>
      <w:r w:rsidRPr="00D75020">
        <w:rPr>
          <w:rFonts w:ascii="Times New Roman" w:eastAsia="Times New Roman" w:hAnsi="Times New Roman"/>
          <w:spacing w:val="2"/>
          <w:sz w:val="21"/>
          <w:szCs w:val="21"/>
        </w:rPr>
        <w:t>an</w:t>
      </w:r>
      <w:r w:rsidRPr="00D75020">
        <w:rPr>
          <w:rFonts w:ascii="Times New Roman" w:eastAsia="Times New Roman" w:hAnsi="Times New Roman"/>
          <w:sz w:val="21"/>
          <w:szCs w:val="21"/>
        </w:rPr>
        <w:t>d</w:t>
      </w:r>
      <w:r w:rsidRPr="00D75020">
        <w:rPr>
          <w:rFonts w:ascii="Times New Roman" w:eastAsia="Times New Roman" w:hAnsi="Times New Roman"/>
          <w:spacing w:val="34"/>
          <w:sz w:val="21"/>
          <w:szCs w:val="21"/>
        </w:rPr>
        <w:t xml:space="preserve"> </w:t>
      </w:r>
      <w:r w:rsidRPr="00D75020">
        <w:rPr>
          <w:rFonts w:ascii="Times New Roman" w:eastAsia="Times New Roman" w:hAnsi="Times New Roman"/>
          <w:spacing w:val="1"/>
          <w:sz w:val="21"/>
          <w:szCs w:val="21"/>
        </w:rPr>
        <w:t>fi</w:t>
      </w:r>
      <w:r w:rsidRPr="00D75020">
        <w:rPr>
          <w:rFonts w:ascii="Times New Roman" w:eastAsia="Times New Roman" w:hAnsi="Times New Roman"/>
          <w:spacing w:val="2"/>
          <w:sz w:val="21"/>
          <w:szCs w:val="21"/>
        </w:rPr>
        <w:t>na</w:t>
      </w:r>
      <w:r w:rsidRPr="00D75020">
        <w:rPr>
          <w:rFonts w:ascii="Times New Roman" w:eastAsia="Times New Roman" w:hAnsi="Times New Roman"/>
          <w:sz w:val="21"/>
          <w:szCs w:val="21"/>
        </w:rPr>
        <w:t>l</w:t>
      </w:r>
      <w:r w:rsidRPr="00D75020">
        <w:rPr>
          <w:rFonts w:ascii="Times New Roman" w:eastAsia="Times New Roman" w:hAnsi="Times New Roman"/>
          <w:spacing w:val="36"/>
          <w:sz w:val="21"/>
          <w:szCs w:val="21"/>
        </w:rPr>
        <w:t xml:space="preserve"> </w:t>
      </w:r>
      <w:r w:rsidRPr="00D75020">
        <w:rPr>
          <w:rFonts w:ascii="Times New Roman" w:eastAsia="Times New Roman" w:hAnsi="Times New Roman"/>
          <w:spacing w:val="2"/>
          <w:sz w:val="21"/>
          <w:szCs w:val="21"/>
        </w:rPr>
        <w:t>pas</w:t>
      </w:r>
      <w:r w:rsidRPr="00D75020">
        <w:rPr>
          <w:rFonts w:ascii="Times New Roman" w:eastAsia="Times New Roman" w:hAnsi="Times New Roman"/>
          <w:sz w:val="21"/>
          <w:szCs w:val="21"/>
        </w:rPr>
        <w:t>s</w:t>
      </w:r>
      <w:r w:rsidRPr="00D75020">
        <w:rPr>
          <w:rFonts w:ascii="Times New Roman" w:eastAsia="Times New Roman" w:hAnsi="Times New Roman"/>
          <w:spacing w:val="35"/>
          <w:sz w:val="21"/>
          <w:szCs w:val="21"/>
        </w:rPr>
        <w:t xml:space="preserve"> </w:t>
      </w:r>
      <w:r w:rsidRPr="00D75020">
        <w:rPr>
          <w:rFonts w:ascii="Times New Roman" w:eastAsia="Times New Roman" w:hAnsi="Times New Roman"/>
          <w:spacing w:val="1"/>
          <w:sz w:val="21"/>
          <w:szCs w:val="21"/>
        </w:rPr>
        <w:t>t</w:t>
      </w:r>
      <w:r w:rsidRPr="00D75020">
        <w:rPr>
          <w:rFonts w:ascii="Times New Roman" w:eastAsia="Times New Roman" w:hAnsi="Times New Roman"/>
          <w:spacing w:val="2"/>
          <w:sz w:val="21"/>
          <w:szCs w:val="21"/>
        </w:rPr>
        <w:t>h</w:t>
      </w:r>
      <w:r w:rsidRPr="00D75020">
        <w:rPr>
          <w:rFonts w:ascii="Times New Roman" w:eastAsia="Times New Roman" w:hAnsi="Times New Roman"/>
          <w:spacing w:val="1"/>
          <w:sz w:val="21"/>
          <w:szCs w:val="21"/>
        </w:rPr>
        <w:t>r</w:t>
      </w:r>
      <w:r w:rsidRPr="00D75020">
        <w:rPr>
          <w:rFonts w:ascii="Times New Roman" w:eastAsia="Times New Roman" w:hAnsi="Times New Roman"/>
          <w:spacing w:val="2"/>
          <w:sz w:val="21"/>
          <w:szCs w:val="21"/>
        </w:rPr>
        <w:t>oug</w:t>
      </w:r>
      <w:r w:rsidRPr="00D75020">
        <w:rPr>
          <w:rFonts w:ascii="Times New Roman" w:eastAsia="Times New Roman" w:hAnsi="Times New Roman"/>
          <w:sz w:val="21"/>
          <w:szCs w:val="21"/>
        </w:rPr>
        <w:t>h</w:t>
      </w:r>
      <w:r w:rsidRPr="00D75020">
        <w:rPr>
          <w:rFonts w:ascii="Times New Roman" w:eastAsia="Times New Roman" w:hAnsi="Times New Roman"/>
          <w:spacing w:val="41"/>
          <w:sz w:val="21"/>
          <w:szCs w:val="21"/>
        </w:rPr>
        <w:t xml:space="preserve"> </w:t>
      </w:r>
      <w:r w:rsidRPr="00D75020">
        <w:rPr>
          <w:rFonts w:ascii="Times New Roman" w:eastAsia="Times New Roman" w:hAnsi="Times New Roman"/>
          <w:spacing w:val="1"/>
          <w:sz w:val="21"/>
          <w:szCs w:val="21"/>
        </w:rPr>
        <w:t>t</w:t>
      </w:r>
      <w:r w:rsidRPr="00D75020">
        <w:rPr>
          <w:rFonts w:ascii="Times New Roman" w:eastAsia="Times New Roman" w:hAnsi="Times New Roman"/>
          <w:spacing w:val="2"/>
          <w:sz w:val="21"/>
          <w:szCs w:val="21"/>
        </w:rPr>
        <w:t>h</w:t>
      </w:r>
      <w:r w:rsidRPr="00D75020">
        <w:rPr>
          <w:rFonts w:ascii="Times New Roman" w:eastAsia="Times New Roman" w:hAnsi="Times New Roman"/>
          <w:sz w:val="21"/>
          <w:szCs w:val="21"/>
        </w:rPr>
        <w:t>e</w:t>
      </w:r>
      <w:r w:rsidRPr="00D75020">
        <w:rPr>
          <w:rFonts w:ascii="Times New Roman" w:eastAsia="Times New Roman" w:hAnsi="Times New Roman"/>
          <w:spacing w:val="33"/>
          <w:sz w:val="21"/>
          <w:szCs w:val="21"/>
        </w:rPr>
        <w:t xml:space="preserve"> </w:t>
      </w:r>
      <w:r w:rsidRPr="00D75020">
        <w:rPr>
          <w:rFonts w:ascii="Times New Roman" w:eastAsia="Times New Roman" w:hAnsi="Times New Roman"/>
          <w:spacing w:val="2"/>
          <w:sz w:val="21"/>
          <w:szCs w:val="21"/>
        </w:rPr>
        <w:t>eye</w:t>
      </w:r>
      <w:r w:rsidRPr="00D75020">
        <w:rPr>
          <w:rFonts w:ascii="Times New Roman" w:eastAsia="Times New Roman" w:hAnsi="Times New Roman"/>
          <w:sz w:val="21"/>
          <w:szCs w:val="21"/>
        </w:rPr>
        <w:t>.</w:t>
      </w:r>
      <w:r w:rsidRPr="00D75020">
        <w:rPr>
          <w:rFonts w:ascii="Times New Roman" w:eastAsia="Times New Roman" w:hAnsi="Times New Roman"/>
          <w:spacing w:val="34"/>
          <w:sz w:val="21"/>
          <w:szCs w:val="21"/>
        </w:rPr>
        <w:t xml:space="preserve"> </w:t>
      </w:r>
      <w:r w:rsidRPr="00D75020">
        <w:rPr>
          <w:rFonts w:ascii="Times New Roman" w:eastAsia="Times New Roman" w:hAnsi="Times New Roman"/>
          <w:spacing w:val="3"/>
          <w:sz w:val="21"/>
          <w:szCs w:val="21"/>
        </w:rPr>
        <w:t>A</w:t>
      </w:r>
      <w:r w:rsidRPr="00D75020">
        <w:rPr>
          <w:rFonts w:ascii="Times New Roman" w:eastAsia="Times New Roman" w:hAnsi="Times New Roman"/>
          <w:spacing w:val="2"/>
          <w:sz w:val="21"/>
          <w:szCs w:val="21"/>
        </w:rPr>
        <w:t>X</w:t>
      </w:r>
      <w:r w:rsidRPr="00D75020">
        <w:rPr>
          <w:rFonts w:ascii="Times New Roman" w:eastAsia="Times New Roman" w:hAnsi="Times New Roman"/>
          <w:spacing w:val="3"/>
          <w:sz w:val="21"/>
          <w:szCs w:val="21"/>
        </w:rPr>
        <w:t>B</w:t>
      </w:r>
      <w:r w:rsidRPr="00D75020">
        <w:rPr>
          <w:rFonts w:ascii="Times New Roman" w:eastAsia="Times New Roman" w:hAnsi="Times New Roman"/>
          <w:sz w:val="21"/>
          <w:szCs w:val="21"/>
        </w:rPr>
        <w:t>T</w:t>
      </w:r>
      <w:r w:rsidRPr="00D75020">
        <w:rPr>
          <w:rFonts w:ascii="Times New Roman" w:eastAsia="Times New Roman" w:hAnsi="Times New Roman"/>
          <w:spacing w:val="41"/>
          <w:sz w:val="21"/>
          <w:szCs w:val="21"/>
        </w:rPr>
        <w:t xml:space="preserve"> </w:t>
      </w:r>
      <w:r w:rsidRPr="00D75020">
        <w:rPr>
          <w:rFonts w:ascii="Times New Roman" w:eastAsia="Times New Roman" w:hAnsi="Times New Roman"/>
          <w:spacing w:val="1"/>
          <w:sz w:val="21"/>
          <w:szCs w:val="21"/>
        </w:rPr>
        <w:t>(</w:t>
      </w:r>
      <w:r w:rsidRPr="00D75020">
        <w:rPr>
          <w:rFonts w:ascii="Times New Roman" w:eastAsia="Times New Roman" w:hAnsi="Times New Roman"/>
          <w:spacing w:val="2"/>
          <w:sz w:val="21"/>
          <w:szCs w:val="21"/>
        </w:rPr>
        <w:t>1</w:t>
      </w:r>
      <w:r w:rsidRPr="00D75020">
        <w:rPr>
          <w:rFonts w:ascii="Times New Roman" w:eastAsia="Times New Roman" w:hAnsi="Times New Roman"/>
          <w:sz w:val="21"/>
          <w:szCs w:val="21"/>
        </w:rPr>
        <w:t>6</w:t>
      </w:r>
      <w:r w:rsidRPr="00D75020">
        <w:rPr>
          <w:rFonts w:ascii="Times New Roman" w:eastAsia="Times New Roman" w:hAnsi="Times New Roman"/>
          <w:spacing w:val="33"/>
          <w:sz w:val="21"/>
          <w:szCs w:val="21"/>
        </w:rPr>
        <w:t xml:space="preserve"> </w:t>
      </w:r>
      <w:r w:rsidRPr="00D75020">
        <w:rPr>
          <w:rFonts w:ascii="Times New Roman" w:eastAsia="Times New Roman" w:hAnsi="Times New Roman"/>
          <w:spacing w:val="1"/>
          <w:sz w:val="21"/>
          <w:szCs w:val="21"/>
        </w:rPr>
        <w:t>t</w:t>
      </w:r>
      <w:r w:rsidRPr="00D75020">
        <w:rPr>
          <w:rFonts w:ascii="Times New Roman" w:eastAsia="Times New Roman" w:hAnsi="Times New Roman"/>
          <w:spacing w:val="2"/>
          <w:sz w:val="21"/>
          <w:szCs w:val="21"/>
        </w:rPr>
        <w:t>o</w:t>
      </w:r>
      <w:r w:rsidRPr="00D75020">
        <w:rPr>
          <w:rFonts w:ascii="Times New Roman" w:eastAsia="Times New Roman" w:hAnsi="Times New Roman"/>
          <w:spacing w:val="1"/>
          <w:sz w:val="21"/>
          <w:szCs w:val="21"/>
        </w:rPr>
        <w:t>t</w:t>
      </w:r>
      <w:r w:rsidRPr="00D75020">
        <w:rPr>
          <w:rFonts w:ascii="Times New Roman" w:eastAsia="Times New Roman" w:hAnsi="Times New Roman"/>
          <w:spacing w:val="2"/>
          <w:sz w:val="21"/>
          <w:szCs w:val="21"/>
        </w:rPr>
        <w:t>a</w:t>
      </w:r>
      <w:r w:rsidRPr="00D75020">
        <w:rPr>
          <w:rFonts w:ascii="Times New Roman" w:eastAsia="Times New Roman" w:hAnsi="Times New Roman"/>
          <w:spacing w:val="1"/>
          <w:sz w:val="21"/>
          <w:szCs w:val="21"/>
        </w:rPr>
        <w:t>l</w:t>
      </w:r>
      <w:r w:rsidRPr="00D75020">
        <w:rPr>
          <w:rFonts w:ascii="Times New Roman" w:eastAsia="Times New Roman" w:hAnsi="Times New Roman"/>
          <w:sz w:val="21"/>
          <w:szCs w:val="21"/>
        </w:rPr>
        <w:t>)</w:t>
      </w:r>
      <w:r w:rsidRPr="00D75020">
        <w:rPr>
          <w:rFonts w:ascii="Times New Roman" w:eastAsia="Times New Roman" w:hAnsi="Times New Roman"/>
          <w:spacing w:val="37"/>
          <w:sz w:val="21"/>
          <w:szCs w:val="21"/>
        </w:rPr>
        <w:t xml:space="preserve"> </w:t>
      </w:r>
      <w:r w:rsidRPr="00D75020">
        <w:rPr>
          <w:rFonts w:ascii="Times New Roman" w:eastAsia="Times New Roman" w:hAnsi="Times New Roman"/>
          <w:spacing w:val="2"/>
          <w:sz w:val="21"/>
          <w:szCs w:val="21"/>
        </w:rPr>
        <w:t>dep</w:t>
      </w:r>
      <w:r w:rsidRPr="00D75020">
        <w:rPr>
          <w:rFonts w:ascii="Times New Roman" w:eastAsia="Times New Roman" w:hAnsi="Times New Roman"/>
          <w:spacing w:val="1"/>
          <w:sz w:val="21"/>
          <w:szCs w:val="21"/>
        </w:rPr>
        <w:t>l</w:t>
      </w:r>
      <w:r w:rsidRPr="00D75020">
        <w:rPr>
          <w:rFonts w:ascii="Times New Roman" w:eastAsia="Times New Roman" w:hAnsi="Times New Roman"/>
          <w:spacing w:val="2"/>
          <w:sz w:val="21"/>
          <w:szCs w:val="21"/>
        </w:rPr>
        <w:t>oy</w:t>
      </w:r>
      <w:r w:rsidRPr="00D75020">
        <w:rPr>
          <w:rFonts w:ascii="Times New Roman" w:eastAsia="Times New Roman" w:hAnsi="Times New Roman"/>
          <w:spacing w:val="3"/>
          <w:sz w:val="21"/>
          <w:szCs w:val="21"/>
        </w:rPr>
        <w:t>m</w:t>
      </w:r>
      <w:r w:rsidRPr="00D75020">
        <w:rPr>
          <w:rFonts w:ascii="Times New Roman" w:eastAsia="Times New Roman" w:hAnsi="Times New Roman"/>
          <w:spacing w:val="2"/>
          <w:sz w:val="21"/>
          <w:szCs w:val="21"/>
        </w:rPr>
        <w:t>en</w:t>
      </w:r>
      <w:r w:rsidRPr="00D75020">
        <w:rPr>
          <w:rFonts w:ascii="Times New Roman" w:eastAsia="Times New Roman" w:hAnsi="Times New Roman"/>
          <w:spacing w:val="1"/>
          <w:sz w:val="21"/>
          <w:szCs w:val="21"/>
        </w:rPr>
        <w:t>t</w:t>
      </w:r>
      <w:r w:rsidRPr="00D75020">
        <w:rPr>
          <w:rFonts w:ascii="Times New Roman" w:eastAsia="Times New Roman" w:hAnsi="Times New Roman"/>
          <w:sz w:val="21"/>
          <w:szCs w:val="21"/>
        </w:rPr>
        <w:t>s</w:t>
      </w:r>
      <w:r w:rsidRPr="00D75020">
        <w:rPr>
          <w:rFonts w:ascii="Times New Roman" w:eastAsia="Times New Roman" w:hAnsi="Times New Roman"/>
          <w:spacing w:val="50"/>
          <w:sz w:val="21"/>
          <w:szCs w:val="21"/>
        </w:rPr>
        <w:t xml:space="preserve"> </w:t>
      </w:r>
      <w:r w:rsidRPr="00D75020">
        <w:rPr>
          <w:rFonts w:ascii="Times New Roman" w:eastAsia="Times New Roman" w:hAnsi="Times New Roman"/>
          <w:spacing w:val="2"/>
          <w:sz w:val="21"/>
          <w:szCs w:val="21"/>
        </w:rPr>
        <w:t>a</w:t>
      </w:r>
      <w:r w:rsidRPr="00D75020">
        <w:rPr>
          <w:rFonts w:ascii="Times New Roman" w:eastAsia="Times New Roman" w:hAnsi="Times New Roman"/>
          <w:spacing w:val="1"/>
          <w:sz w:val="21"/>
          <w:szCs w:val="21"/>
        </w:rPr>
        <w:t>r</w:t>
      </w:r>
      <w:r w:rsidRPr="00D75020">
        <w:rPr>
          <w:rFonts w:ascii="Times New Roman" w:eastAsia="Times New Roman" w:hAnsi="Times New Roman"/>
          <w:sz w:val="21"/>
          <w:szCs w:val="21"/>
        </w:rPr>
        <w:t>e</w:t>
      </w:r>
      <w:r w:rsidRPr="00D75020">
        <w:rPr>
          <w:rFonts w:ascii="Times New Roman" w:eastAsia="Times New Roman" w:hAnsi="Times New Roman"/>
          <w:spacing w:val="34"/>
          <w:sz w:val="21"/>
          <w:szCs w:val="21"/>
        </w:rPr>
        <w:t xml:space="preserve"> </w:t>
      </w:r>
      <w:r w:rsidRPr="00D75020">
        <w:rPr>
          <w:rFonts w:ascii="Times New Roman" w:eastAsia="Times New Roman" w:hAnsi="Times New Roman"/>
          <w:spacing w:val="2"/>
          <w:w w:val="102"/>
          <w:sz w:val="21"/>
          <w:szCs w:val="21"/>
        </w:rPr>
        <w:t>pa</w:t>
      </w:r>
      <w:r w:rsidRPr="00D75020">
        <w:rPr>
          <w:rFonts w:ascii="Times New Roman" w:eastAsia="Times New Roman" w:hAnsi="Times New Roman"/>
          <w:spacing w:val="1"/>
          <w:w w:val="103"/>
          <w:sz w:val="21"/>
          <w:szCs w:val="21"/>
        </w:rPr>
        <w:t>i</w:t>
      </w:r>
      <w:r w:rsidRPr="00D75020">
        <w:rPr>
          <w:rFonts w:ascii="Times New Roman" w:eastAsia="Times New Roman" w:hAnsi="Times New Roman"/>
          <w:spacing w:val="1"/>
          <w:w w:val="102"/>
          <w:sz w:val="21"/>
          <w:szCs w:val="21"/>
        </w:rPr>
        <w:t>r</w:t>
      </w:r>
      <w:r w:rsidRPr="00D75020">
        <w:rPr>
          <w:rFonts w:ascii="Times New Roman" w:eastAsia="Times New Roman" w:hAnsi="Times New Roman"/>
          <w:spacing w:val="2"/>
          <w:w w:val="103"/>
          <w:sz w:val="21"/>
          <w:szCs w:val="21"/>
        </w:rPr>
        <w:t>e</w:t>
      </w:r>
      <w:r w:rsidRPr="00D75020">
        <w:rPr>
          <w:rFonts w:ascii="Times New Roman" w:eastAsia="Times New Roman" w:hAnsi="Times New Roman"/>
          <w:w w:val="102"/>
          <w:sz w:val="21"/>
          <w:szCs w:val="21"/>
        </w:rPr>
        <w:t xml:space="preserve">d </w:t>
      </w:r>
      <w:r w:rsidRPr="00D75020">
        <w:rPr>
          <w:rFonts w:ascii="Times New Roman" w:eastAsia="Times New Roman" w:hAnsi="Times New Roman"/>
          <w:spacing w:val="3"/>
          <w:sz w:val="21"/>
          <w:szCs w:val="21"/>
        </w:rPr>
        <w:t>w</w:t>
      </w:r>
      <w:r w:rsidRPr="00D75020">
        <w:rPr>
          <w:rFonts w:ascii="Times New Roman" w:eastAsia="Times New Roman" w:hAnsi="Times New Roman"/>
          <w:spacing w:val="1"/>
          <w:sz w:val="21"/>
          <w:szCs w:val="21"/>
        </w:rPr>
        <w:t>it</w:t>
      </w:r>
      <w:r w:rsidRPr="00D75020">
        <w:rPr>
          <w:rFonts w:ascii="Times New Roman" w:eastAsia="Times New Roman" w:hAnsi="Times New Roman"/>
          <w:sz w:val="21"/>
          <w:szCs w:val="21"/>
        </w:rPr>
        <w:t>h</w:t>
      </w:r>
      <w:r w:rsidRPr="00D75020">
        <w:rPr>
          <w:rFonts w:ascii="Times New Roman" w:eastAsia="Times New Roman" w:hAnsi="Times New Roman"/>
          <w:spacing w:val="42"/>
          <w:sz w:val="21"/>
          <w:szCs w:val="21"/>
        </w:rPr>
        <w:t xml:space="preserve"> </w:t>
      </w:r>
      <w:proofErr w:type="spellStart"/>
      <w:proofErr w:type="gramStart"/>
      <w:r w:rsidRPr="00D75020">
        <w:rPr>
          <w:rFonts w:ascii="Times New Roman" w:eastAsia="Times New Roman" w:hAnsi="Times New Roman"/>
          <w:spacing w:val="2"/>
          <w:sz w:val="21"/>
          <w:szCs w:val="21"/>
        </w:rPr>
        <w:t>d</w:t>
      </w:r>
      <w:r w:rsidRPr="00D75020">
        <w:rPr>
          <w:rFonts w:ascii="Times New Roman" w:eastAsia="Times New Roman" w:hAnsi="Times New Roman"/>
          <w:spacing w:val="1"/>
          <w:sz w:val="21"/>
          <w:szCs w:val="21"/>
        </w:rPr>
        <w:t>r</w:t>
      </w:r>
      <w:r w:rsidRPr="00D75020">
        <w:rPr>
          <w:rFonts w:ascii="Times New Roman" w:eastAsia="Times New Roman" w:hAnsi="Times New Roman"/>
          <w:spacing w:val="2"/>
          <w:sz w:val="21"/>
          <w:szCs w:val="21"/>
        </w:rPr>
        <w:t>opsonde</w:t>
      </w:r>
      <w:r w:rsidRPr="00D75020">
        <w:rPr>
          <w:rFonts w:ascii="Times New Roman" w:eastAsia="Times New Roman" w:hAnsi="Times New Roman"/>
          <w:sz w:val="21"/>
          <w:szCs w:val="21"/>
        </w:rPr>
        <w:t>s</w:t>
      </w:r>
      <w:proofErr w:type="spellEnd"/>
      <w:r w:rsidRPr="00D75020">
        <w:rPr>
          <w:rFonts w:ascii="Times New Roman" w:eastAsia="Times New Roman" w:hAnsi="Times New Roman"/>
          <w:sz w:val="21"/>
          <w:szCs w:val="21"/>
        </w:rPr>
        <w:t xml:space="preserve"> </w:t>
      </w:r>
      <w:r w:rsidRPr="00D75020">
        <w:rPr>
          <w:rFonts w:ascii="Times New Roman" w:eastAsia="Times New Roman" w:hAnsi="Times New Roman"/>
          <w:spacing w:val="1"/>
          <w:sz w:val="21"/>
          <w:szCs w:val="21"/>
        </w:rPr>
        <w:t xml:space="preserve"> </w:t>
      </w:r>
      <w:r w:rsidRPr="00D75020">
        <w:rPr>
          <w:rFonts w:ascii="Times New Roman" w:eastAsia="Times New Roman" w:hAnsi="Times New Roman"/>
          <w:spacing w:val="2"/>
          <w:sz w:val="21"/>
          <w:szCs w:val="21"/>
        </w:rPr>
        <w:t>a</w:t>
      </w:r>
      <w:r w:rsidRPr="00D75020">
        <w:rPr>
          <w:rFonts w:ascii="Times New Roman" w:eastAsia="Times New Roman" w:hAnsi="Times New Roman"/>
          <w:sz w:val="21"/>
          <w:szCs w:val="21"/>
        </w:rPr>
        <w:t>t</w:t>
      </w:r>
      <w:proofErr w:type="gramEnd"/>
      <w:r w:rsidRPr="00D75020">
        <w:rPr>
          <w:rFonts w:ascii="Times New Roman" w:eastAsia="Times New Roman" w:hAnsi="Times New Roman"/>
          <w:spacing w:val="37"/>
          <w:sz w:val="21"/>
          <w:szCs w:val="21"/>
        </w:rPr>
        <w:t xml:space="preserve"> </w:t>
      </w:r>
      <w:r w:rsidRPr="00D75020">
        <w:rPr>
          <w:rFonts w:ascii="Times New Roman" w:eastAsia="Times New Roman" w:hAnsi="Times New Roman"/>
          <w:spacing w:val="1"/>
          <w:sz w:val="21"/>
          <w:szCs w:val="21"/>
        </w:rPr>
        <w:t>t</w:t>
      </w:r>
      <w:r w:rsidRPr="00D75020">
        <w:rPr>
          <w:rFonts w:ascii="Times New Roman" w:eastAsia="Times New Roman" w:hAnsi="Times New Roman"/>
          <w:spacing w:val="2"/>
          <w:sz w:val="21"/>
          <w:szCs w:val="21"/>
        </w:rPr>
        <w:t>h</w:t>
      </w:r>
      <w:r w:rsidRPr="00D75020">
        <w:rPr>
          <w:rFonts w:ascii="Times New Roman" w:eastAsia="Times New Roman" w:hAnsi="Times New Roman"/>
          <w:sz w:val="21"/>
          <w:szCs w:val="21"/>
        </w:rPr>
        <w:t>e</w:t>
      </w:r>
      <w:r w:rsidRPr="00D75020">
        <w:rPr>
          <w:rFonts w:ascii="Times New Roman" w:eastAsia="Times New Roman" w:hAnsi="Times New Roman"/>
          <w:spacing w:val="40"/>
          <w:sz w:val="21"/>
          <w:szCs w:val="21"/>
        </w:rPr>
        <w:t xml:space="preserve"> </w:t>
      </w:r>
      <w:r w:rsidRPr="00D75020">
        <w:rPr>
          <w:rFonts w:ascii="Times New Roman" w:eastAsia="Times New Roman" w:hAnsi="Times New Roman"/>
          <w:spacing w:val="1"/>
          <w:sz w:val="21"/>
          <w:szCs w:val="21"/>
        </w:rPr>
        <w:t>i</w:t>
      </w:r>
      <w:r w:rsidRPr="00D75020">
        <w:rPr>
          <w:rFonts w:ascii="Times New Roman" w:eastAsia="Times New Roman" w:hAnsi="Times New Roman"/>
          <w:spacing w:val="2"/>
          <w:sz w:val="21"/>
          <w:szCs w:val="21"/>
        </w:rPr>
        <w:t>nd</w:t>
      </w:r>
      <w:r w:rsidRPr="00D75020">
        <w:rPr>
          <w:rFonts w:ascii="Times New Roman" w:eastAsia="Times New Roman" w:hAnsi="Times New Roman"/>
          <w:spacing w:val="1"/>
          <w:sz w:val="21"/>
          <w:szCs w:val="21"/>
        </w:rPr>
        <w:t>i</w:t>
      </w:r>
      <w:r w:rsidRPr="00D75020">
        <w:rPr>
          <w:rFonts w:ascii="Times New Roman" w:eastAsia="Times New Roman" w:hAnsi="Times New Roman"/>
          <w:spacing w:val="2"/>
          <w:sz w:val="21"/>
          <w:szCs w:val="21"/>
        </w:rPr>
        <w:t>ca</w:t>
      </w:r>
      <w:r w:rsidRPr="00D75020">
        <w:rPr>
          <w:rFonts w:ascii="Times New Roman" w:eastAsia="Times New Roman" w:hAnsi="Times New Roman"/>
          <w:spacing w:val="1"/>
          <w:sz w:val="21"/>
          <w:szCs w:val="21"/>
        </w:rPr>
        <w:t>t</w:t>
      </w:r>
      <w:r w:rsidRPr="00D75020">
        <w:rPr>
          <w:rFonts w:ascii="Times New Roman" w:eastAsia="Times New Roman" w:hAnsi="Times New Roman"/>
          <w:spacing w:val="2"/>
          <w:sz w:val="21"/>
          <w:szCs w:val="21"/>
        </w:rPr>
        <w:t>e</w:t>
      </w:r>
      <w:r w:rsidRPr="00D75020">
        <w:rPr>
          <w:rFonts w:ascii="Times New Roman" w:eastAsia="Times New Roman" w:hAnsi="Times New Roman"/>
          <w:sz w:val="21"/>
          <w:szCs w:val="21"/>
        </w:rPr>
        <w:t xml:space="preserve">d </w:t>
      </w:r>
      <w:r w:rsidRPr="00D75020">
        <w:rPr>
          <w:rFonts w:ascii="Times New Roman" w:eastAsia="Times New Roman" w:hAnsi="Times New Roman"/>
          <w:spacing w:val="1"/>
          <w:sz w:val="21"/>
          <w:szCs w:val="21"/>
        </w:rPr>
        <w:t xml:space="preserve"> l</w:t>
      </w:r>
      <w:r w:rsidRPr="00D75020">
        <w:rPr>
          <w:rFonts w:ascii="Times New Roman" w:eastAsia="Times New Roman" w:hAnsi="Times New Roman"/>
          <w:spacing w:val="2"/>
          <w:sz w:val="21"/>
          <w:szCs w:val="21"/>
        </w:rPr>
        <w:t>oca</w:t>
      </w:r>
      <w:r w:rsidRPr="00D75020">
        <w:rPr>
          <w:rFonts w:ascii="Times New Roman" w:eastAsia="Times New Roman" w:hAnsi="Times New Roman"/>
          <w:spacing w:val="1"/>
          <w:sz w:val="21"/>
          <w:szCs w:val="21"/>
        </w:rPr>
        <w:t>ti</w:t>
      </w:r>
      <w:r w:rsidRPr="00D75020">
        <w:rPr>
          <w:rFonts w:ascii="Times New Roman" w:eastAsia="Times New Roman" w:hAnsi="Times New Roman"/>
          <w:spacing w:val="2"/>
          <w:sz w:val="21"/>
          <w:szCs w:val="21"/>
        </w:rPr>
        <w:t>ons</w:t>
      </w:r>
      <w:r w:rsidRPr="00D75020">
        <w:rPr>
          <w:rFonts w:ascii="Times New Roman" w:eastAsia="Times New Roman" w:hAnsi="Times New Roman"/>
          <w:sz w:val="21"/>
          <w:szCs w:val="21"/>
        </w:rPr>
        <w:t>.</w:t>
      </w:r>
      <w:r w:rsidRPr="00D75020">
        <w:rPr>
          <w:rFonts w:ascii="Times New Roman" w:eastAsia="Times New Roman" w:hAnsi="Times New Roman"/>
          <w:spacing w:val="52"/>
          <w:sz w:val="21"/>
          <w:szCs w:val="21"/>
        </w:rPr>
        <w:t xml:space="preserve"> </w:t>
      </w:r>
      <w:r w:rsidRPr="00D75020">
        <w:rPr>
          <w:rFonts w:ascii="Times New Roman" w:eastAsia="Times New Roman" w:hAnsi="Times New Roman"/>
          <w:spacing w:val="2"/>
          <w:sz w:val="21"/>
          <w:szCs w:val="21"/>
        </w:rPr>
        <w:t>F</w:t>
      </w:r>
      <w:r w:rsidRPr="00D75020">
        <w:rPr>
          <w:rFonts w:ascii="Times New Roman" w:eastAsia="Times New Roman" w:hAnsi="Times New Roman"/>
          <w:spacing w:val="1"/>
          <w:sz w:val="21"/>
          <w:szCs w:val="21"/>
        </w:rPr>
        <w:t>li</w:t>
      </w:r>
      <w:r w:rsidRPr="00D75020">
        <w:rPr>
          <w:rFonts w:ascii="Times New Roman" w:eastAsia="Times New Roman" w:hAnsi="Times New Roman"/>
          <w:spacing w:val="2"/>
          <w:sz w:val="21"/>
          <w:szCs w:val="21"/>
        </w:rPr>
        <w:t>gh</w:t>
      </w:r>
      <w:r w:rsidRPr="00D75020">
        <w:rPr>
          <w:rFonts w:ascii="Times New Roman" w:eastAsia="Times New Roman" w:hAnsi="Times New Roman"/>
          <w:sz w:val="21"/>
          <w:szCs w:val="21"/>
        </w:rPr>
        <w:t>t</w:t>
      </w:r>
      <w:r w:rsidRPr="00D75020">
        <w:rPr>
          <w:rFonts w:ascii="Times New Roman" w:eastAsia="Times New Roman" w:hAnsi="Times New Roman"/>
          <w:spacing w:val="44"/>
          <w:sz w:val="21"/>
          <w:szCs w:val="21"/>
        </w:rPr>
        <w:t xml:space="preserve"> </w:t>
      </w:r>
      <w:r w:rsidRPr="00D75020">
        <w:rPr>
          <w:rFonts w:ascii="Times New Roman" w:eastAsia="Times New Roman" w:hAnsi="Times New Roman"/>
          <w:spacing w:val="2"/>
          <w:sz w:val="21"/>
          <w:szCs w:val="21"/>
        </w:rPr>
        <w:t>a</w:t>
      </w:r>
      <w:r w:rsidRPr="00D75020">
        <w:rPr>
          <w:rFonts w:ascii="Times New Roman" w:eastAsia="Times New Roman" w:hAnsi="Times New Roman"/>
          <w:spacing w:val="1"/>
          <w:sz w:val="21"/>
          <w:szCs w:val="21"/>
        </w:rPr>
        <w:t>ltit</w:t>
      </w:r>
      <w:r w:rsidRPr="00D75020">
        <w:rPr>
          <w:rFonts w:ascii="Times New Roman" w:eastAsia="Times New Roman" w:hAnsi="Times New Roman"/>
          <w:spacing w:val="2"/>
          <w:sz w:val="21"/>
          <w:szCs w:val="21"/>
        </w:rPr>
        <w:t>ud</w:t>
      </w:r>
      <w:r w:rsidRPr="00D75020">
        <w:rPr>
          <w:rFonts w:ascii="Times New Roman" w:eastAsia="Times New Roman" w:hAnsi="Times New Roman"/>
          <w:sz w:val="21"/>
          <w:szCs w:val="21"/>
        </w:rPr>
        <w:t>e</w:t>
      </w:r>
      <w:r w:rsidRPr="00D75020">
        <w:rPr>
          <w:rFonts w:ascii="Times New Roman" w:eastAsia="Times New Roman" w:hAnsi="Times New Roman"/>
          <w:spacing w:val="50"/>
          <w:sz w:val="21"/>
          <w:szCs w:val="21"/>
        </w:rPr>
        <w:t xml:space="preserve"> </w:t>
      </w:r>
      <w:r w:rsidRPr="00D75020">
        <w:rPr>
          <w:rFonts w:ascii="Times New Roman" w:eastAsia="Times New Roman" w:hAnsi="Times New Roman"/>
          <w:spacing w:val="1"/>
          <w:sz w:val="21"/>
          <w:szCs w:val="21"/>
        </w:rPr>
        <w:t>i</w:t>
      </w:r>
      <w:r w:rsidRPr="00D75020">
        <w:rPr>
          <w:rFonts w:ascii="Times New Roman" w:eastAsia="Times New Roman" w:hAnsi="Times New Roman"/>
          <w:sz w:val="21"/>
          <w:szCs w:val="21"/>
        </w:rPr>
        <w:t>s</w:t>
      </w:r>
      <w:r w:rsidRPr="00D75020">
        <w:rPr>
          <w:rFonts w:ascii="Times New Roman" w:eastAsia="Times New Roman" w:hAnsi="Times New Roman"/>
          <w:spacing w:val="37"/>
          <w:sz w:val="21"/>
          <w:szCs w:val="21"/>
        </w:rPr>
        <w:t xml:space="preserve"> </w:t>
      </w:r>
      <w:r w:rsidRPr="00D75020">
        <w:rPr>
          <w:rFonts w:ascii="Times New Roman" w:eastAsia="Times New Roman" w:hAnsi="Times New Roman"/>
          <w:spacing w:val="2"/>
          <w:sz w:val="21"/>
          <w:szCs w:val="21"/>
        </w:rPr>
        <w:t>a</w:t>
      </w:r>
      <w:r w:rsidRPr="00D75020">
        <w:rPr>
          <w:rFonts w:ascii="Times New Roman" w:eastAsia="Times New Roman" w:hAnsi="Times New Roman"/>
          <w:sz w:val="21"/>
          <w:szCs w:val="21"/>
        </w:rPr>
        <w:t>s</w:t>
      </w:r>
      <w:r w:rsidRPr="00D75020">
        <w:rPr>
          <w:rFonts w:ascii="Times New Roman" w:eastAsia="Times New Roman" w:hAnsi="Times New Roman"/>
          <w:spacing w:val="38"/>
          <w:sz w:val="21"/>
          <w:szCs w:val="21"/>
        </w:rPr>
        <w:t xml:space="preserve"> </w:t>
      </w:r>
      <w:r w:rsidRPr="00D75020">
        <w:rPr>
          <w:rFonts w:ascii="Times New Roman" w:eastAsia="Times New Roman" w:hAnsi="Times New Roman"/>
          <w:spacing w:val="1"/>
          <w:sz w:val="21"/>
          <w:szCs w:val="21"/>
        </w:rPr>
        <w:t>r</w:t>
      </w:r>
      <w:r w:rsidRPr="00D75020">
        <w:rPr>
          <w:rFonts w:ascii="Times New Roman" w:eastAsia="Times New Roman" w:hAnsi="Times New Roman"/>
          <w:spacing w:val="2"/>
          <w:sz w:val="21"/>
          <w:szCs w:val="21"/>
        </w:rPr>
        <w:t>equ</w:t>
      </w:r>
      <w:r w:rsidRPr="00D75020">
        <w:rPr>
          <w:rFonts w:ascii="Times New Roman" w:eastAsia="Times New Roman" w:hAnsi="Times New Roman"/>
          <w:spacing w:val="1"/>
          <w:sz w:val="21"/>
          <w:szCs w:val="21"/>
        </w:rPr>
        <w:t>ir</w:t>
      </w:r>
      <w:r w:rsidRPr="00D75020">
        <w:rPr>
          <w:rFonts w:ascii="Times New Roman" w:eastAsia="Times New Roman" w:hAnsi="Times New Roman"/>
          <w:spacing w:val="2"/>
          <w:sz w:val="21"/>
          <w:szCs w:val="21"/>
        </w:rPr>
        <w:t>e</w:t>
      </w:r>
      <w:r w:rsidRPr="00D75020">
        <w:rPr>
          <w:rFonts w:ascii="Times New Roman" w:eastAsia="Times New Roman" w:hAnsi="Times New Roman"/>
          <w:sz w:val="21"/>
          <w:szCs w:val="21"/>
        </w:rPr>
        <w:t>d</w:t>
      </w:r>
      <w:r w:rsidRPr="00D75020">
        <w:rPr>
          <w:rFonts w:ascii="Times New Roman" w:eastAsia="Times New Roman" w:hAnsi="Times New Roman"/>
          <w:spacing w:val="50"/>
          <w:sz w:val="21"/>
          <w:szCs w:val="21"/>
        </w:rPr>
        <w:t xml:space="preserve"> </w:t>
      </w:r>
      <w:r w:rsidRPr="00D75020">
        <w:rPr>
          <w:rFonts w:ascii="Times New Roman" w:eastAsia="Times New Roman" w:hAnsi="Times New Roman"/>
          <w:spacing w:val="1"/>
          <w:sz w:val="21"/>
          <w:szCs w:val="21"/>
        </w:rPr>
        <w:t>f</w:t>
      </w:r>
      <w:r w:rsidRPr="00D75020">
        <w:rPr>
          <w:rFonts w:ascii="Times New Roman" w:eastAsia="Times New Roman" w:hAnsi="Times New Roman"/>
          <w:spacing w:val="2"/>
          <w:sz w:val="21"/>
          <w:szCs w:val="21"/>
        </w:rPr>
        <w:t>o</w:t>
      </w:r>
      <w:r w:rsidRPr="00D75020">
        <w:rPr>
          <w:rFonts w:ascii="Times New Roman" w:eastAsia="Times New Roman" w:hAnsi="Times New Roman"/>
          <w:sz w:val="21"/>
          <w:szCs w:val="21"/>
        </w:rPr>
        <w:t>r</w:t>
      </w:r>
      <w:r w:rsidRPr="00D75020">
        <w:rPr>
          <w:rFonts w:ascii="Times New Roman" w:eastAsia="Times New Roman" w:hAnsi="Times New Roman"/>
          <w:spacing w:val="38"/>
          <w:sz w:val="21"/>
          <w:szCs w:val="21"/>
        </w:rPr>
        <w:t xml:space="preserve"> </w:t>
      </w:r>
      <w:r w:rsidRPr="00D75020">
        <w:rPr>
          <w:rFonts w:ascii="Times New Roman" w:eastAsia="Times New Roman" w:hAnsi="Times New Roman"/>
          <w:spacing w:val="1"/>
          <w:sz w:val="21"/>
          <w:szCs w:val="21"/>
        </w:rPr>
        <w:t>t</w:t>
      </w:r>
      <w:r w:rsidRPr="00D75020">
        <w:rPr>
          <w:rFonts w:ascii="Times New Roman" w:eastAsia="Times New Roman" w:hAnsi="Times New Roman"/>
          <w:spacing w:val="2"/>
          <w:sz w:val="21"/>
          <w:szCs w:val="21"/>
        </w:rPr>
        <w:t>h</w:t>
      </w:r>
      <w:r w:rsidRPr="00D75020">
        <w:rPr>
          <w:rFonts w:ascii="Times New Roman" w:eastAsia="Times New Roman" w:hAnsi="Times New Roman"/>
          <w:sz w:val="21"/>
          <w:szCs w:val="21"/>
        </w:rPr>
        <w:t>e</w:t>
      </w:r>
      <w:r w:rsidRPr="00D75020">
        <w:rPr>
          <w:rFonts w:ascii="Times New Roman" w:eastAsia="Times New Roman" w:hAnsi="Times New Roman"/>
          <w:spacing w:val="40"/>
          <w:sz w:val="21"/>
          <w:szCs w:val="21"/>
        </w:rPr>
        <w:t xml:space="preserve"> </w:t>
      </w:r>
      <w:r w:rsidRPr="00D75020">
        <w:rPr>
          <w:rFonts w:ascii="Times New Roman" w:eastAsia="Times New Roman" w:hAnsi="Times New Roman"/>
          <w:spacing w:val="2"/>
          <w:sz w:val="21"/>
          <w:szCs w:val="21"/>
        </w:rPr>
        <w:t>pa</w:t>
      </w:r>
      <w:r w:rsidRPr="00D75020">
        <w:rPr>
          <w:rFonts w:ascii="Times New Roman" w:eastAsia="Times New Roman" w:hAnsi="Times New Roman"/>
          <w:spacing w:val="1"/>
          <w:sz w:val="21"/>
          <w:szCs w:val="21"/>
        </w:rPr>
        <w:t>r</w:t>
      </w:r>
      <w:r w:rsidRPr="00D75020">
        <w:rPr>
          <w:rFonts w:ascii="Times New Roman" w:eastAsia="Times New Roman" w:hAnsi="Times New Roman"/>
          <w:spacing w:val="2"/>
          <w:sz w:val="21"/>
          <w:szCs w:val="21"/>
        </w:rPr>
        <w:t>en</w:t>
      </w:r>
      <w:r w:rsidRPr="00D75020">
        <w:rPr>
          <w:rFonts w:ascii="Times New Roman" w:eastAsia="Times New Roman" w:hAnsi="Times New Roman"/>
          <w:sz w:val="21"/>
          <w:szCs w:val="21"/>
        </w:rPr>
        <w:t>t</w:t>
      </w:r>
      <w:r w:rsidRPr="00D75020">
        <w:rPr>
          <w:rFonts w:ascii="Times New Roman" w:eastAsia="Times New Roman" w:hAnsi="Times New Roman"/>
          <w:spacing w:val="45"/>
          <w:sz w:val="21"/>
          <w:szCs w:val="21"/>
        </w:rPr>
        <w:t xml:space="preserve"> </w:t>
      </w:r>
      <w:r w:rsidRPr="00D75020">
        <w:rPr>
          <w:rFonts w:ascii="Times New Roman" w:eastAsia="Times New Roman" w:hAnsi="Times New Roman"/>
          <w:spacing w:val="3"/>
          <w:sz w:val="21"/>
          <w:szCs w:val="21"/>
        </w:rPr>
        <w:t>TD</w:t>
      </w:r>
      <w:r w:rsidRPr="00D75020">
        <w:rPr>
          <w:rFonts w:ascii="Times New Roman" w:eastAsia="Times New Roman" w:hAnsi="Times New Roman"/>
          <w:sz w:val="21"/>
          <w:szCs w:val="21"/>
        </w:rPr>
        <w:t>R</w:t>
      </w:r>
      <w:r w:rsidRPr="00D75020">
        <w:rPr>
          <w:rFonts w:ascii="Times New Roman" w:eastAsia="Times New Roman" w:hAnsi="Times New Roman"/>
          <w:spacing w:val="43"/>
          <w:sz w:val="21"/>
          <w:szCs w:val="21"/>
        </w:rPr>
        <w:t xml:space="preserve"> </w:t>
      </w:r>
      <w:r w:rsidRPr="00D75020">
        <w:rPr>
          <w:rFonts w:ascii="Times New Roman" w:eastAsia="Times New Roman" w:hAnsi="Times New Roman"/>
          <w:spacing w:val="3"/>
          <w:sz w:val="21"/>
          <w:szCs w:val="21"/>
        </w:rPr>
        <w:t>m</w:t>
      </w:r>
      <w:r w:rsidRPr="00D75020">
        <w:rPr>
          <w:rFonts w:ascii="Times New Roman" w:eastAsia="Times New Roman" w:hAnsi="Times New Roman"/>
          <w:spacing w:val="1"/>
          <w:sz w:val="21"/>
          <w:szCs w:val="21"/>
        </w:rPr>
        <w:t>i</w:t>
      </w:r>
      <w:r w:rsidRPr="00D75020">
        <w:rPr>
          <w:rFonts w:ascii="Times New Roman" w:eastAsia="Times New Roman" w:hAnsi="Times New Roman"/>
          <w:spacing w:val="2"/>
          <w:sz w:val="21"/>
          <w:szCs w:val="21"/>
        </w:rPr>
        <w:t>ss</w:t>
      </w:r>
      <w:r w:rsidRPr="00D75020">
        <w:rPr>
          <w:rFonts w:ascii="Times New Roman" w:eastAsia="Times New Roman" w:hAnsi="Times New Roman"/>
          <w:spacing w:val="1"/>
          <w:sz w:val="21"/>
          <w:szCs w:val="21"/>
        </w:rPr>
        <w:t>i</w:t>
      </w:r>
      <w:r w:rsidRPr="00D75020">
        <w:rPr>
          <w:rFonts w:ascii="Times New Roman" w:eastAsia="Times New Roman" w:hAnsi="Times New Roman"/>
          <w:spacing w:val="2"/>
          <w:sz w:val="21"/>
          <w:szCs w:val="21"/>
        </w:rPr>
        <w:t>on</w:t>
      </w:r>
      <w:r w:rsidRPr="00D75020">
        <w:rPr>
          <w:rFonts w:ascii="Times New Roman" w:eastAsia="Times New Roman" w:hAnsi="Times New Roman"/>
          <w:sz w:val="21"/>
          <w:szCs w:val="21"/>
        </w:rPr>
        <w:t>,</w:t>
      </w:r>
      <w:r w:rsidRPr="00D75020">
        <w:rPr>
          <w:rFonts w:ascii="Times New Roman" w:eastAsia="Times New Roman" w:hAnsi="Times New Roman"/>
          <w:spacing w:val="48"/>
          <w:sz w:val="21"/>
          <w:szCs w:val="21"/>
        </w:rPr>
        <w:t xml:space="preserve"> </w:t>
      </w:r>
      <w:r w:rsidRPr="00D75020">
        <w:rPr>
          <w:rFonts w:ascii="Times New Roman" w:eastAsia="Times New Roman" w:hAnsi="Times New Roman"/>
          <w:spacing w:val="2"/>
          <w:w w:val="103"/>
          <w:sz w:val="21"/>
          <w:szCs w:val="21"/>
        </w:rPr>
        <w:t>a</w:t>
      </w:r>
      <w:r w:rsidRPr="00D75020">
        <w:rPr>
          <w:rFonts w:ascii="Times New Roman" w:eastAsia="Times New Roman" w:hAnsi="Times New Roman"/>
          <w:spacing w:val="2"/>
          <w:w w:val="102"/>
          <w:sz w:val="21"/>
          <w:szCs w:val="21"/>
        </w:rPr>
        <w:t>n</w:t>
      </w:r>
      <w:r w:rsidRPr="00D75020">
        <w:rPr>
          <w:rFonts w:ascii="Times New Roman" w:eastAsia="Times New Roman" w:hAnsi="Times New Roman"/>
          <w:w w:val="102"/>
          <w:sz w:val="21"/>
          <w:szCs w:val="21"/>
        </w:rPr>
        <w:t xml:space="preserve">d </w:t>
      </w:r>
      <w:r w:rsidRPr="00D75020">
        <w:rPr>
          <w:rFonts w:ascii="Times New Roman" w:eastAsia="Times New Roman" w:hAnsi="Times New Roman"/>
          <w:spacing w:val="1"/>
          <w:sz w:val="21"/>
          <w:szCs w:val="21"/>
        </w:rPr>
        <w:t>i</w:t>
      </w:r>
      <w:r w:rsidRPr="00D75020">
        <w:rPr>
          <w:rFonts w:ascii="Times New Roman" w:eastAsia="Times New Roman" w:hAnsi="Times New Roman"/>
          <w:spacing w:val="2"/>
          <w:sz w:val="21"/>
          <w:szCs w:val="21"/>
        </w:rPr>
        <w:t>n</w:t>
      </w:r>
      <w:r w:rsidRPr="00D75020">
        <w:rPr>
          <w:rFonts w:ascii="Times New Roman" w:eastAsia="Times New Roman" w:hAnsi="Times New Roman"/>
          <w:spacing w:val="1"/>
          <w:sz w:val="21"/>
          <w:szCs w:val="21"/>
        </w:rPr>
        <w:t>iti</w:t>
      </w:r>
      <w:r w:rsidRPr="00D75020">
        <w:rPr>
          <w:rFonts w:ascii="Times New Roman" w:eastAsia="Times New Roman" w:hAnsi="Times New Roman"/>
          <w:spacing w:val="2"/>
          <w:sz w:val="21"/>
          <w:szCs w:val="21"/>
        </w:rPr>
        <w:t>a</w:t>
      </w:r>
      <w:r w:rsidRPr="00D75020">
        <w:rPr>
          <w:rFonts w:ascii="Times New Roman" w:eastAsia="Times New Roman" w:hAnsi="Times New Roman"/>
          <w:sz w:val="21"/>
          <w:szCs w:val="21"/>
        </w:rPr>
        <w:t>l</w:t>
      </w:r>
      <w:r w:rsidRPr="00D75020">
        <w:rPr>
          <w:rFonts w:ascii="Times New Roman" w:eastAsia="Times New Roman" w:hAnsi="Times New Roman"/>
          <w:spacing w:val="17"/>
          <w:sz w:val="21"/>
          <w:szCs w:val="21"/>
        </w:rPr>
        <w:t xml:space="preserve"> </w:t>
      </w:r>
      <w:r w:rsidRPr="00D75020">
        <w:rPr>
          <w:rFonts w:ascii="Times New Roman" w:eastAsia="Times New Roman" w:hAnsi="Times New Roman"/>
          <w:spacing w:val="2"/>
          <w:sz w:val="21"/>
          <w:szCs w:val="21"/>
        </w:rPr>
        <w:t>an</w:t>
      </w:r>
      <w:r w:rsidRPr="00D75020">
        <w:rPr>
          <w:rFonts w:ascii="Times New Roman" w:eastAsia="Times New Roman" w:hAnsi="Times New Roman"/>
          <w:sz w:val="21"/>
          <w:szCs w:val="21"/>
        </w:rPr>
        <w:t>d</w:t>
      </w:r>
      <w:r w:rsidRPr="00D75020">
        <w:rPr>
          <w:rFonts w:ascii="Times New Roman" w:eastAsia="Times New Roman" w:hAnsi="Times New Roman"/>
          <w:spacing w:val="12"/>
          <w:sz w:val="21"/>
          <w:szCs w:val="21"/>
        </w:rPr>
        <w:t xml:space="preserve"> </w:t>
      </w:r>
      <w:r w:rsidRPr="00D75020">
        <w:rPr>
          <w:rFonts w:ascii="Times New Roman" w:eastAsia="Times New Roman" w:hAnsi="Times New Roman"/>
          <w:spacing w:val="2"/>
          <w:sz w:val="21"/>
          <w:szCs w:val="21"/>
        </w:rPr>
        <w:t>f</w:t>
      </w:r>
      <w:r w:rsidRPr="00D75020">
        <w:rPr>
          <w:rFonts w:ascii="Times New Roman" w:eastAsia="Times New Roman" w:hAnsi="Times New Roman"/>
          <w:spacing w:val="1"/>
          <w:sz w:val="21"/>
          <w:szCs w:val="21"/>
        </w:rPr>
        <w:t>i</w:t>
      </w:r>
      <w:r w:rsidRPr="00D75020">
        <w:rPr>
          <w:rFonts w:ascii="Times New Roman" w:eastAsia="Times New Roman" w:hAnsi="Times New Roman"/>
          <w:spacing w:val="2"/>
          <w:sz w:val="21"/>
          <w:szCs w:val="21"/>
        </w:rPr>
        <w:t>na</w:t>
      </w:r>
      <w:r w:rsidRPr="00D75020">
        <w:rPr>
          <w:rFonts w:ascii="Times New Roman" w:eastAsia="Times New Roman" w:hAnsi="Times New Roman"/>
          <w:sz w:val="21"/>
          <w:szCs w:val="21"/>
        </w:rPr>
        <w:t>l</w:t>
      </w:r>
      <w:r w:rsidRPr="00D75020">
        <w:rPr>
          <w:rFonts w:ascii="Times New Roman" w:eastAsia="Times New Roman" w:hAnsi="Times New Roman"/>
          <w:spacing w:val="13"/>
          <w:sz w:val="21"/>
          <w:szCs w:val="21"/>
        </w:rPr>
        <w:t xml:space="preserve"> </w:t>
      </w:r>
      <w:r w:rsidRPr="00D75020">
        <w:rPr>
          <w:rFonts w:ascii="Times New Roman" w:eastAsia="Times New Roman" w:hAnsi="Times New Roman"/>
          <w:spacing w:val="2"/>
          <w:sz w:val="21"/>
          <w:szCs w:val="21"/>
        </w:rPr>
        <w:t>po</w:t>
      </w:r>
      <w:r w:rsidRPr="00D75020">
        <w:rPr>
          <w:rFonts w:ascii="Times New Roman" w:eastAsia="Times New Roman" w:hAnsi="Times New Roman"/>
          <w:spacing w:val="1"/>
          <w:sz w:val="21"/>
          <w:szCs w:val="21"/>
        </w:rPr>
        <w:t>i</w:t>
      </w:r>
      <w:r w:rsidRPr="00D75020">
        <w:rPr>
          <w:rFonts w:ascii="Times New Roman" w:eastAsia="Times New Roman" w:hAnsi="Times New Roman"/>
          <w:spacing w:val="2"/>
          <w:sz w:val="21"/>
          <w:szCs w:val="21"/>
        </w:rPr>
        <w:t>n</w:t>
      </w:r>
      <w:r w:rsidRPr="00D75020">
        <w:rPr>
          <w:rFonts w:ascii="Times New Roman" w:eastAsia="Times New Roman" w:hAnsi="Times New Roman"/>
          <w:spacing w:val="1"/>
          <w:sz w:val="21"/>
          <w:szCs w:val="21"/>
        </w:rPr>
        <w:t>t</w:t>
      </w:r>
      <w:r w:rsidRPr="00D75020">
        <w:rPr>
          <w:rFonts w:ascii="Times New Roman" w:eastAsia="Times New Roman" w:hAnsi="Times New Roman"/>
          <w:sz w:val="21"/>
          <w:szCs w:val="21"/>
        </w:rPr>
        <w:t>s</w:t>
      </w:r>
      <w:r w:rsidRPr="00D75020">
        <w:rPr>
          <w:rFonts w:ascii="Times New Roman" w:eastAsia="Times New Roman" w:hAnsi="Times New Roman"/>
          <w:spacing w:val="16"/>
          <w:sz w:val="21"/>
          <w:szCs w:val="21"/>
        </w:rPr>
        <w:t xml:space="preserve"> </w:t>
      </w:r>
      <w:r w:rsidRPr="00D75020">
        <w:rPr>
          <w:rFonts w:ascii="Times New Roman" w:eastAsia="Times New Roman" w:hAnsi="Times New Roman"/>
          <w:spacing w:val="2"/>
          <w:sz w:val="21"/>
          <w:szCs w:val="21"/>
        </w:rPr>
        <w:t>o</w:t>
      </w:r>
      <w:r w:rsidRPr="00D75020">
        <w:rPr>
          <w:rFonts w:ascii="Times New Roman" w:eastAsia="Times New Roman" w:hAnsi="Times New Roman"/>
          <w:sz w:val="21"/>
          <w:szCs w:val="21"/>
        </w:rPr>
        <w:t>f</w:t>
      </w:r>
      <w:r w:rsidRPr="00D75020">
        <w:rPr>
          <w:rFonts w:ascii="Times New Roman" w:eastAsia="Times New Roman" w:hAnsi="Times New Roman"/>
          <w:spacing w:val="7"/>
          <w:sz w:val="21"/>
          <w:szCs w:val="21"/>
        </w:rPr>
        <w:t xml:space="preserve"> </w:t>
      </w:r>
      <w:r w:rsidRPr="00D75020">
        <w:rPr>
          <w:rFonts w:ascii="Times New Roman" w:eastAsia="Times New Roman" w:hAnsi="Times New Roman"/>
          <w:spacing w:val="1"/>
          <w:sz w:val="21"/>
          <w:szCs w:val="21"/>
        </w:rPr>
        <w:t>t</w:t>
      </w:r>
      <w:r w:rsidRPr="00D75020">
        <w:rPr>
          <w:rFonts w:ascii="Times New Roman" w:eastAsia="Times New Roman" w:hAnsi="Times New Roman"/>
          <w:spacing w:val="2"/>
          <w:sz w:val="21"/>
          <w:szCs w:val="21"/>
        </w:rPr>
        <w:t>h</w:t>
      </w:r>
      <w:r w:rsidRPr="00D75020">
        <w:rPr>
          <w:rFonts w:ascii="Times New Roman" w:eastAsia="Times New Roman" w:hAnsi="Times New Roman"/>
          <w:sz w:val="21"/>
          <w:szCs w:val="21"/>
        </w:rPr>
        <w:t>e</w:t>
      </w:r>
      <w:r w:rsidRPr="00D75020">
        <w:rPr>
          <w:rFonts w:ascii="Times New Roman" w:eastAsia="Times New Roman" w:hAnsi="Times New Roman"/>
          <w:spacing w:val="10"/>
          <w:sz w:val="21"/>
          <w:szCs w:val="21"/>
        </w:rPr>
        <w:t xml:space="preserve"> </w:t>
      </w:r>
      <w:r w:rsidRPr="00D75020">
        <w:rPr>
          <w:rFonts w:ascii="Times New Roman" w:eastAsia="Times New Roman" w:hAnsi="Times New Roman"/>
          <w:spacing w:val="2"/>
          <w:sz w:val="21"/>
          <w:szCs w:val="21"/>
        </w:rPr>
        <w:t>pa</w:t>
      </w:r>
      <w:r w:rsidRPr="00D75020">
        <w:rPr>
          <w:rFonts w:ascii="Times New Roman" w:eastAsia="Times New Roman" w:hAnsi="Times New Roman"/>
          <w:spacing w:val="1"/>
          <w:sz w:val="21"/>
          <w:szCs w:val="21"/>
        </w:rPr>
        <w:t>tt</w:t>
      </w:r>
      <w:r w:rsidRPr="00D75020">
        <w:rPr>
          <w:rFonts w:ascii="Times New Roman" w:eastAsia="Times New Roman" w:hAnsi="Times New Roman"/>
          <w:spacing w:val="2"/>
          <w:sz w:val="21"/>
          <w:szCs w:val="21"/>
        </w:rPr>
        <w:t>e</w:t>
      </w:r>
      <w:r w:rsidRPr="00D75020">
        <w:rPr>
          <w:rFonts w:ascii="Times New Roman" w:eastAsia="Times New Roman" w:hAnsi="Times New Roman"/>
          <w:spacing w:val="1"/>
          <w:sz w:val="21"/>
          <w:szCs w:val="21"/>
        </w:rPr>
        <w:t>r</w:t>
      </w:r>
      <w:r w:rsidRPr="00D75020">
        <w:rPr>
          <w:rFonts w:ascii="Times New Roman" w:eastAsia="Times New Roman" w:hAnsi="Times New Roman"/>
          <w:sz w:val="21"/>
          <w:szCs w:val="21"/>
        </w:rPr>
        <w:t>n</w:t>
      </w:r>
      <w:r w:rsidRPr="00D75020">
        <w:rPr>
          <w:rFonts w:ascii="Times New Roman" w:eastAsia="Times New Roman" w:hAnsi="Times New Roman"/>
          <w:spacing w:val="20"/>
          <w:sz w:val="21"/>
          <w:szCs w:val="21"/>
        </w:rPr>
        <w:t xml:space="preserve"> </w:t>
      </w:r>
      <w:r w:rsidRPr="00D75020">
        <w:rPr>
          <w:rFonts w:ascii="Times New Roman" w:eastAsia="Times New Roman" w:hAnsi="Times New Roman"/>
          <w:spacing w:val="2"/>
          <w:sz w:val="21"/>
          <w:szCs w:val="21"/>
        </w:rPr>
        <w:t>a</w:t>
      </w:r>
      <w:r w:rsidRPr="00D75020">
        <w:rPr>
          <w:rFonts w:ascii="Times New Roman" w:eastAsia="Times New Roman" w:hAnsi="Times New Roman"/>
          <w:spacing w:val="1"/>
          <w:sz w:val="21"/>
          <w:szCs w:val="21"/>
        </w:rPr>
        <w:t>r</w:t>
      </w:r>
      <w:r w:rsidRPr="00D75020">
        <w:rPr>
          <w:rFonts w:ascii="Times New Roman" w:eastAsia="Times New Roman" w:hAnsi="Times New Roman"/>
          <w:sz w:val="21"/>
          <w:szCs w:val="21"/>
        </w:rPr>
        <w:t>e</w:t>
      </w:r>
      <w:r w:rsidRPr="00D75020">
        <w:rPr>
          <w:rFonts w:ascii="Times New Roman" w:eastAsia="Times New Roman" w:hAnsi="Times New Roman"/>
          <w:spacing w:val="11"/>
          <w:sz w:val="21"/>
          <w:szCs w:val="21"/>
        </w:rPr>
        <w:t xml:space="preserve"> </w:t>
      </w:r>
      <w:r w:rsidRPr="00D75020">
        <w:rPr>
          <w:rFonts w:ascii="Times New Roman" w:eastAsia="Times New Roman" w:hAnsi="Times New Roman"/>
          <w:spacing w:val="2"/>
          <w:sz w:val="21"/>
          <w:szCs w:val="21"/>
        </w:rPr>
        <w:t>d</w:t>
      </w:r>
      <w:r w:rsidRPr="00D75020">
        <w:rPr>
          <w:rFonts w:ascii="Times New Roman" w:eastAsia="Times New Roman" w:hAnsi="Times New Roman"/>
          <w:spacing w:val="1"/>
          <w:sz w:val="21"/>
          <w:szCs w:val="21"/>
        </w:rPr>
        <w:t>i</w:t>
      </w:r>
      <w:r w:rsidRPr="00D75020">
        <w:rPr>
          <w:rFonts w:ascii="Times New Roman" w:eastAsia="Times New Roman" w:hAnsi="Times New Roman"/>
          <w:spacing w:val="2"/>
          <w:sz w:val="21"/>
          <w:szCs w:val="21"/>
        </w:rPr>
        <w:t>c</w:t>
      </w:r>
      <w:r w:rsidRPr="00D75020">
        <w:rPr>
          <w:rFonts w:ascii="Times New Roman" w:eastAsia="Times New Roman" w:hAnsi="Times New Roman"/>
          <w:spacing w:val="1"/>
          <w:sz w:val="21"/>
          <w:szCs w:val="21"/>
        </w:rPr>
        <w:t>t</w:t>
      </w:r>
      <w:r w:rsidRPr="00D75020">
        <w:rPr>
          <w:rFonts w:ascii="Times New Roman" w:eastAsia="Times New Roman" w:hAnsi="Times New Roman"/>
          <w:spacing w:val="2"/>
          <w:sz w:val="21"/>
          <w:szCs w:val="21"/>
        </w:rPr>
        <w:t>a</w:t>
      </w:r>
      <w:r w:rsidRPr="00D75020">
        <w:rPr>
          <w:rFonts w:ascii="Times New Roman" w:eastAsia="Times New Roman" w:hAnsi="Times New Roman"/>
          <w:spacing w:val="1"/>
          <w:sz w:val="21"/>
          <w:szCs w:val="21"/>
        </w:rPr>
        <w:t>t</w:t>
      </w:r>
      <w:r w:rsidRPr="00D75020">
        <w:rPr>
          <w:rFonts w:ascii="Times New Roman" w:eastAsia="Times New Roman" w:hAnsi="Times New Roman"/>
          <w:spacing w:val="2"/>
          <w:sz w:val="21"/>
          <w:szCs w:val="21"/>
        </w:rPr>
        <w:t>e</w:t>
      </w:r>
      <w:r w:rsidRPr="00D75020">
        <w:rPr>
          <w:rFonts w:ascii="Times New Roman" w:eastAsia="Times New Roman" w:hAnsi="Times New Roman"/>
          <w:sz w:val="21"/>
          <w:szCs w:val="21"/>
        </w:rPr>
        <w:t>d</w:t>
      </w:r>
      <w:r w:rsidRPr="00D75020">
        <w:rPr>
          <w:rFonts w:ascii="Times New Roman" w:eastAsia="Times New Roman" w:hAnsi="Times New Roman"/>
          <w:spacing w:val="23"/>
          <w:sz w:val="21"/>
          <w:szCs w:val="21"/>
        </w:rPr>
        <w:t xml:space="preserve"> </w:t>
      </w:r>
      <w:r w:rsidRPr="00D75020">
        <w:rPr>
          <w:rFonts w:ascii="Times New Roman" w:eastAsia="Times New Roman" w:hAnsi="Times New Roman"/>
          <w:spacing w:val="2"/>
          <w:sz w:val="21"/>
          <w:szCs w:val="21"/>
        </w:rPr>
        <w:t>b</w:t>
      </w:r>
      <w:r w:rsidRPr="00D75020">
        <w:rPr>
          <w:rFonts w:ascii="Times New Roman" w:eastAsia="Times New Roman" w:hAnsi="Times New Roman"/>
          <w:sz w:val="21"/>
          <w:szCs w:val="21"/>
        </w:rPr>
        <w:t>y</w:t>
      </w:r>
      <w:r w:rsidRPr="00D75020">
        <w:rPr>
          <w:rFonts w:ascii="Times New Roman" w:eastAsia="Times New Roman" w:hAnsi="Times New Roman"/>
          <w:spacing w:val="9"/>
          <w:sz w:val="21"/>
          <w:szCs w:val="21"/>
        </w:rPr>
        <w:t xml:space="preserve"> </w:t>
      </w:r>
      <w:r w:rsidRPr="00D75020">
        <w:rPr>
          <w:rFonts w:ascii="Times New Roman" w:eastAsia="Times New Roman" w:hAnsi="Times New Roman"/>
          <w:spacing w:val="1"/>
          <w:sz w:val="21"/>
          <w:szCs w:val="21"/>
        </w:rPr>
        <w:t>t</w:t>
      </w:r>
      <w:r w:rsidRPr="00D75020">
        <w:rPr>
          <w:rFonts w:ascii="Times New Roman" w:eastAsia="Times New Roman" w:hAnsi="Times New Roman"/>
          <w:spacing w:val="2"/>
          <w:sz w:val="21"/>
          <w:szCs w:val="21"/>
        </w:rPr>
        <w:t>he</w:t>
      </w:r>
      <w:r w:rsidRPr="00D75020">
        <w:rPr>
          <w:rFonts w:ascii="Times New Roman" w:eastAsia="Times New Roman" w:hAnsi="Times New Roman"/>
          <w:spacing w:val="1"/>
          <w:sz w:val="21"/>
          <w:szCs w:val="21"/>
        </w:rPr>
        <w:t>s</w:t>
      </w:r>
      <w:r w:rsidRPr="00D75020">
        <w:rPr>
          <w:rFonts w:ascii="Times New Roman" w:eastAsia="Times New Roman" w:hAnsi="Times New Roman"/>
          <w:sz w:val="21"/>
          <w:szCs w:val="21"/>
        </w:rPr>
        <w:t>e</w:t>
      </w:r>
      <w:r w:rsidRPr="00D75020">
        <w:rPr>
          <w:rFonts w:ascii="Times New Roman" w:eastAsia="Times New Roman" w:hAnsi="Times New Roman"/>
          <w:spacing w:val="14"/>
          <w:sz w:val="21"/>
          <w:szCs w:val="21"/>
        </w:rPr>
        <w:t xml:space="preserve"> </w:t>
      </w:r>
      <w:r w:rsidRPr="00D75020">
        <w:rPr>
          <w:rFonts w:ascii="Times New Roman" w:eastAsia="Times New Roman" w:hAnsi="Times New Roman"/>
          <w:spacing w:val="1"/>
          <w:sz w:val="21"/>
          <w:szCs w:val="21"/>
        </w:rPr>
        <w:t>s</w:t>
      </w:r>
      <w:r w:rsidRPr="00D75020">
        <w:rPr>
          <w:rFonts w:ascii="Times New Roman" w:eastAsia="Times New Roman" w:hAnsi="Times New Roman"/>
          <w:spacing w:val="2"/>
          <w:sz w:val="21"/>
          <w:szCs w:val="21"/>
        </w:rPr>
        <w:t>a</w:t>
      </w:r>
      <w:r w:rsidRPr="00D75020">
        <w:rPr>
          <w:rFonts w:ascii="Times New Roman" w:eastAsia="Times New Roman" w:hAnsi="Times New Roman"/>
          <w:spacing w:val="3"/>
          <w:sz w:val="21"/>
          <w:szCs w:val="21"/>
        </w:rPr>
        <w:t>m</w:t>
      </w:r>
      <w:r w:rsidRPr="00D75020">
        <w:rPr>
          <w:rFonts w:ascii="Times New Roman" w:eastAsia="Times New Roman" w:hAnsi="Times New Roman"/>
          <w:sz w:val="21"/>
          <w:szCs w:val="21"/>
        </w:rPr>
        <w:t>e</w:t>
      </w:r>
      <w:r w:rsidRPr="00D75020">
        <w:rPr>
          <w:rFonts w:ascii="Times New Roman" w:eastAsia="Times New Roman" w:hAnsi="Times New Roman"/>
          <w:spacing w:val="14"/>
          <w:sz w:val="21"/>
          <w:szCs w:val="21"/>
        </w:rPr>
        <w:t xml:space="preserve"> </w:t>
      </w:r>
      <w:r w:rsidRPr="00D75020">
        <w:rPr>
          <w:rFonts w:ascii="Times New Roman" w:eastAsia="Times New Roman" w:hAnsi="Times New Roman"/>
          <w:spacing w:val="3"/>
          <w:sz w:val="21"/>
          <w:szCs w:val="21"/>
        </w:rPr>
        <w:t>TD</w:t>
      </w:r>
      <w:r w:rsidRPr="00D75020">
        <w:rPr>
          <w:rFonts w:ascii="Times New Roman" w:eastAsia="Times New Roman" w:hAnsi="Times New Roman"/>
          <w:sz w:val="21"/>
          <w:szCs w:val="21"/>
        </w:rPr>
        <w:t>R</w:t>
      </w:r>
      <w:r w:rsidRPr="00D75020">
        <w:rPr>
          <w:rFonts w:ascii="Times New Roman" w:eastAsia="Times New Roman" w:hAnsi="Times New Roman"/>
          <w:spacing w:val="15"/>
          <w:sz w:val="21"/>
          <w:szCs w:val="21"/>
        </w:rPr>
        <w:t xml:space="preserve"> </w:t>
      </w:r>
      <w:r w:rsidRPr="00D75020">
        <w:rPr>
          <w:rFonts w:ascii="Times New Roman" w:eastAsia="Times New Roman" w:hAnsi="Times New Roman"/>
          <w:spacing w:val="3"/>
          <w:sz w:val="21"/>
          <w:szCs w:val="21"/>
        </w:rPr>
        <w:t>m</w:t>
      </w:r>
      <w:r w:rsidRPr="00D75020">
        <w:rPr>
          <w:rFonts w:ascii="Times New Roman" w:eastAsia="Times New Roman" w:hAnsi="Times New Roman"/>
          <w:spacing w:val="1"/>
          <w:sz w:val="21"/>
          <w:szCs w:val="21"/>
        </w:rPr>
        <w:t>i</w:t>
      </w:r>
      <w:r w:rsidRPr="00D75020">
        <w:rPr>
          <w:rFonts w:ascii="Times New Roman" w:eastAsia="Times New Roman" w:hAnsi="Times New Roman"/>
          <w:spacing w:val="2"/>
          <w:sz w:val="21"/>
          <w:szCs w:val="21"/>
        </w:rPr>
        <w:t>s</w:t>
      </w:r>
      <w:r w:rsidRPr="00D75020">
        <w:rPr>
          <w:rFonts w:ascii="Times New Roman" w:eastAsia="Times New Roman" w:hAnsi="Times New Roman"/>
          <w:spacing w:val="1"/>
          <w:sz w:val="21"/>
          <w:szCs w:val="21"/>
        </w:rPr>
        <w:t>si</w:t>
      </w:r>
      <w:r w:rsidRPr="00D75020">
        <w:rPr>
          <w:rFonts w:ascii="Times New Roman" w:eastAsia="Times New Roman" w:hAnsi="Times New Roman"/>
          <w:spacing w:val="2"/>
          <w:sz w:val="21"/>
          <w:szCs w:val="21"/>
        </w:rPr>
        <w:t>o</w:t>
      </w:r>
      <w:r w:rsidRPr="00D75020">
        <w:rPr>
          <w:rFonts w:ascii="Times New Roman" w:eastAsia="Times New Roman" w:hAnsi="Times New Roman"/>
          <w:sz w:val="21"/>
          <w:szCs w:val="21"/>
        </w:rPr>
        <w:t>n</w:t>
      </w:r>
      <w:r w:rsidRPr="00D75020">
        <w:rPr>
          <w:rFonts w:ascii="Times New Roman" w:eastAsia="Times New Roman" w:hAnsi="Times New Roman"/>
          <w:spacing w:val="19"/>
          <w:sz w:val="21"/>
          <w:szCs w:val="21"/>
        </w:rPr>
        <w:t xml:space="preserve"> </w:t>
      </w:r>
      <w:r w:rsidRPr="00D75020">
        <w:rPr>
          <w:rFonts w:ascii="Times New Roman" w:eastAsia="Times New Roman" w:hAnsi="Times New Roman"/>
          <w:spacing w:val="1"/>
          <w:w w:val="102"/>
          <w:sz w:val="21"/>
          <w:szCs w:val="21"/>
        </w:rPr>
        <w:t>r</w:t>
      </w:r>
      <w:r w:rsidRPr="00D75020">
        <w:rPr>
          <w:rFonts w:ascii="Times New Roman" w:eastAsia="Times New Roman" w:hAnsi="Times New Roman"/>
          <w:spacing w:val="2"/>
          <w:w w:val="103"/>
          <w:sz w:val="21"/>
          <w:szCs w:val="21"/>
        </w:rPr>
        <w:t>e</w:t>
      </w:r>
      <w:r w:rsidRPr="00D75020">
        <w:rPr>
          <w:rFonts w:ascii="Times New Roman" w:eastAsia="Times New Roman" w:hAnsi="Times New Roman"/>
          <w:spacing w:val="2"/>
          <w:w w:val="102"/>
          <w:sz w:val="21"/>
          <w:szCs w:val="21"/>
        </w:rPr>
        <w:t>qu</w:t>
      </w:r>
      <w:r w:rsidRPr="00D75020">
        <w:rPr>
          <w:rFonts w:ascii="Times New Roman" w:eastAsia="Times New Roman" w:hAnsi="Times New Roman"/>
          <w:spacing w:val="1"/>
          <w:w w:val="102"/>
          <w:sz w:val="21"/>
          <w:szCs w:val="21"/>
        </w:rPr>
        <w:t>ir</w:t>
      </w:r>
      <w:r w:rsidRPr="00D75020">
        <w:rPr>
          <w:rFonts w:ascii="Times New Roman" w:eastAsia="Times New Roman" w:hAnsi="Times New Roman"/>
          <w:spacing w:val="2"/>
          <w:w w:val="103"/>
          <w:sz w:val="21"/>
          <w:szCs w:val="21"/>
        </w:rPr>
        <w:t>e</w:t>
      </w:r>
      <w:r w:rsidRPr="00D75020">
        <w:rPr>
          <w:rFonts w:ascii="Times New Roman" w:eastAsia="Times New Roman" w:hAnsi="Times New Roman"/>
          <w:spacing w:val="3"/>
          <w:w w:val="102"/>
          <w:sz w:val="21"/>
          <w:szCs w:val="21"/>
        </w:rPr>
        <w:t>m</w:t>
      </w:r>
      <w:r w:rsidRPr="00D75020">
        <w:rPr>
          <w:rFonts w:ascii="Times New Roman" w:eastAsia="Times New Roman" w:hAnsi="Times New Roman"/>
          <w:spacing w:val="2"/>
          <w:w w:val="103"/>
          <w:sz w:val="21"/>
          <w:szCs w:val="21"/>
        </w:rPr>
        <w:t>e</w:t>
      </w:r>
      <w:r w:rsidRPr="00D75020">
        <w:rPr>
          <w:rFonts w:ascii="Times New Roman" w:eastAsia="Times New Roman" w:hAnsi="Times New Roman"/>
          <w:spacing w:val="2"/>
          <w:w w:val="102"/>
          <w:sz w:val="21"/>
          <w:szCs w:val="21"/>
        </w:rPr>
        <w:t>n</w:t>
      </w:r>
      <w:r w:rsidRPr="00D75020">
        <w:rPr>
          <w:rFonts w:ascii="Times New Roman" w:eastAsia="Times New Roman" w:hAnsi="Times New Roman"/>
          <w:spacing w:val="1"/>
          <w:w w:val="103"/>
          <w:sz w:val="21"/>
          <w:szCs w:val="21"/>
        </w:rPr>
        <w:t>t</w:t>
      </w:r>
      <w:r w:rsidRPr="00D75020">
        <w:rPr>
          <w:rFonts w:ascii="Times New Roman" w:eastAsia="Times New Roman" w:hAnsi="Times New Roman"/>
          <w:spacing w:val="2"/>
          <w:w w:val="103"/>
          <w:sz w:val="21"/>
          <w:szCs w:val="21"/>
        </w:rPr>
        <w:t>s</w:t>
      </w:r>
      <w:r w:rsidRPr="00D75020">
        <w:rPr>
          <w:rFonts w:ascii="Times New Roman" w:eastAsia="Times New Roman" w:hAnsi="Times New Roman"/>
          <w:w w:val="102"/>
          <w:sz w:val="21"/>
          <w:szCs w:val="21"/>
        </w:rPr>
        <w:t xml:space="preserve">.  Projected Coyote UAS spiral inflow pattern (in heavy blue) is </w:t>
      </w:r>
      <w:proofErr w:type="spellStart"/>
      <w:r w:rsidRPr="00D75020">
        <w:rPr>
          <w:rFonts w:ascii="Times New Roman" w:eastAsia="Times New Roman" w:hAnsi="Times New Roman"/>
          <w:w w:val="102"/>
          <w:sz w:val="21"/>
          <w:szCs w:val="21"/>
        </w:rPr>
        <w:t>overlayed</w:t>
      </w:r>
      <w:proofErr w:type="spellEnd"/>
      <w:r w:rsidRPr="00D75020">
        <w:rPr>
          <w:rFonts w:ascii="Times New Roman" w:eastAsia="Times New Roman" w:hAnsi="Times New Roman"/>
          <w:w w:val="102"/>
          <w:sz w:val="21"/>
          <w:szCs w:val="21"/>
        </w:rPr>
        <w:t>.</w:t>
      </w:r>
    </w:p>
    <w:p w:rsidR="006561D7" w:rsidRPr="008B13B3" w:rsidRDefault="006561D7" w:rsidP="006561D7">
      <w:pPr>
        <w:spacing w:after="0"/>
        <w:jc w:val="both"/>
        <w:rPr>
          <w:rFonts w:ascii="Times New Roman" w:hAnsi="Times New Roman" w:cs="Times New Roman"/>
          <w:sz w:val="21"/>
          <w:szCs w:val="21"/>
        </w:rPr>
        <w:sectPr w:rsidR="006561D7" w:rsidRPr="008B13B3">
          <w:pgSz w:w="12240" w:h="15840"/>
          <w:pgMar w:top="1200" w:right="840" w:bottom="900" w:left="1200" w:header="0" w:footer="508" w:gutter="0"/>
          <w:cols w:space="720"/>
        </w:sectPr>
      </w:pPr>
    </w:p>
    <w:p w:rsidR="00D66441" w:rsidRDefault="0067492F" w:rsidP="00D66441">
      <w:pPr>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lastRenderedPageBreak/>
        <w:t>6</w:t>
      </w:r>
      <w:r w:rsidR="00406FD2">
        <w:rPr>
          <w:rFonts w:ascii="Times New Roman" w:hAnsi="Times New Roman" w:cs="Times New Roman"/>
          <w:b/>
          <w:sz w:val="21"/>
          <w:szCs w:val="21"/>
        </w:rPr>
        <w:t xml:space="preserve">. </w:t>
      </w:r>
      <w:r w:rsidR="00406FD2" w:rsidRPr="00406FD2">
        <w:rPr>
          <w:rFonts w:ascii="Times New Roman" w:hAnsi="Times New Roman" w:cs="Times New Roman"/>
          <w:b/>
          <w:sz w:val="21"/>
          <w:szCs w:val="21"/>
        </w:rPr>
        <w:t>SFMR High-Incidence Angle Measurements</w:t>
      </w:r>
      <w:r w:rsidR="00406FD2">
        <w:rPr>
          <w:rFonts w:ascii="Times New Roman" w:hAnsi="Times New Roman" w:cs="Times New Roman"/>
          <w:b/>
          <w:sz w:val="21"/>
          <w:szCs w:val="21"/>
        </w:rPr>
        <w:t xml:space="preserve"> Module</w:t>
      </w:r>
    </w:p>
    <w:p w:rsidR="00862195" w:rsidRDefault="00862195" w:rsidP="00D66441">
      <w:pPr>
        <w:spacing w:after="0" w:line="240" w:lineRule="auto"/>
        <w:jc w:val="center"/>
        <w:rPr>
          <w:rFonts w:ascii="Times New Roman" w:hAnsi="Times New Roman" w:cs="Times New Roman"/>
          <w:b/>
          <w:sz w:val="21"/>
          <w:szCs w:val="21"/>
        </w:rPr>
      </w:pPr>
    </w:p>
    <w:p w:rsidR="00D3769B" w:rsidRPr="00D3769B" w:rsidRDefault="00D3769B" w:rsidP="004E351B">
      <w:pPr>
        <w:autoSpaceDE w:val="0"/>
        <w:autoSpaceDN w:val="0"/>
        <w:adjustRightInd w:val="0"/>
        <w:ind w:left="90" w:right="370"/>
        <w:jc w:val="both"/>
        <w:rPr>
          <w:rFonts w:ascii="Times New Roman" w:hAnsi="Times New Roman" w:cs="Times New Roman"/>
          <w:sz w:val="21"/>
          <w:szCs w:val="21"/>
        </w:rPr>
      </w:pPr>
      <w:r w:rsidRPr="00D3769B">
        <w:rPr>
          <w:rFonts w:ascii="Times New Roman" w:hAnsi="Times New Roman" w:cs="Times New Roman"/>
          <w:b/>
          <w:sz w:val="21"/>
          <w:szCs w:val="21"/>
        </w:rPr>
        <w:t>Principal Investigator(s):</w:t>
      </w:r>
      <w:r w:rsidRPr="00D3769B">
        <w:rPr>
          <w:rFonts w:ascii="Times New Roman" w:hAnsi="Times New Roman" w:cs="Times New Roman"/>
          <w:sz w:val="21"/>
          <w:szCs w:val="21"/>
        </w:rPr>
        <w:t xml:space="preserve">  Heather </w:t>
      </w:r>
      <w:proofErr w:type="spellStart"/>
      <w:r w:rsidRPr="00D3769B">
        <w:rPr>
          <w:rFonts w:ascii="Times New Roman" w:hAnsi="Times New Roman" w:cs="Times New Roman"/>
          <w:sz w:val="21"/>
          <w:szCs w:val="21"/>
        </w:rPr>
        <w:t>Holbach</w:t>
      </w:r>
      <w:proofErr w:type="spellEnd"/>
      <w:r w:rsidRPr="00D3769B">
        <w:rPr>
          <w:rFonts w:ascii="Times New Roman" w:hAnsi="Times New Roman" w:cs="Times New Roman"/>
          <w:sz w:val="21"/>
          <w:szCs w:val="21"/>
        </w:rPr>
        <w:t xml:space="preserve"> (FSU) and Dr. Mark Bourassa (FSU)</w:t>
      </w:r>
    </w:p>
    <w:p w:rsidR="00D3769B" w:rsidRPr="00D3769B" w:rsidRDefault="00D3769B" w:rsidP="004E351B">
      <w:pPr>
        <w:autoSpaceDE w:val="0"/>
        <w:autoSpaceDN w:val="0"/>
        <w:adjustRightInd w:val="0"/>
        <w:ind w:left="90" w:right="370"/>
        <w:jc w:val="both"/>
        <w:rPr>
          <w:rFonts w:ascii="Times New Roman" w:hAnsi="Times New Roman" w:cs="Times New Roman"/>
          <w:sz w:val="21"/>
          <w:szCs w:val="21"/>
        </w:rPr>
      </w:pPr>
      <w:r w:rsidRPr="00D3769B">
        <w:rPr>
          <w:rFonts w:ascii="Times New Roman" w:hAnsi="Times New Roman" w:cs="Times New Roman"/>
          <w:b/>
          <w:sz w:val="21"/>
          <w:szCs w:val="21"/>
        </w:rPr>
        <w:t>HRD Point of Contact:</w:t>
      </w:r>
      <w:r w:rsidRPr="00D3769B">
        <w:rPr>
          <w:rFonts w:ascii="Times New Roman" w:hAnsi="Times New Roman" w:cs="Times New Roman"/>
          <w:sz w:val="21"/>
          <w:szCs w:val="21"/>
        </w:rPr>
        <w:t xml:space="preserve">  Eric </w:t>
      </w:r>
      <w:proofErr w:type="spellStart"/>
      <w:r w:rsidRPr="00D3769B">
        <w:rPr>
          <w:rFonts w:ascii="Times New Roman" w:hAnsi="Times New Roman" w:cs="Times New Roman"/>
          <w:sz w:val="21"/>
          <w:szCs w:val="21"/>
        </w:rPr>
        <w:t>Uhlhorn</w:t>
      </w:r>
      <w:proofErr w:type="spellEnd"/>
    </w:p>
    <w:p w:rsidR="00D3769B" w:rsidRPr="00D3769B" w:rsidRDefault="00D3769B" w:rsidP="004E351B">
      <w:pPr>
        <w:autoSpaceDE w:val="0"/>
        <w:autoSpaceDN w:val="0"/>
        <w:adjustRightInd w:val="0"/>
        <w:ind w:left="90" w:right="370"/>
        <w:jc w:val="both"/>
        <w:rPr>
          <w:rFonts w:ascii="Times New Roman" w:eastAsia="Times New Roman" w:hAnsi="Times New Roman" w:cs="Times New Roman"/>
          <w:spacing w:val="1"/>
          <w:w w:val="102"/>
          <w:sz w:val="21"/>
          <w:szCs w:val="21"/>
        </w:rPr>
      </w:pPr>
      <w:r w:rsidRPr="00D3769B">
        <w:rPr>
          <w:rFonts w:ascii="Times New Roman" w:hAnsi="Times New Roman" w:cs="Times New Roman"/>
          <w:b/>
          <w:sz w:val="21"/>
          <w:szCs w:val="21"/>
        </w:rPr>
        <w:t>Primary IFEX Goal:</w:t>
      </w:r>
      <w:r w:rsidRPr="00D3769B">
        <w:rPr>
          <w:rFonts w:ascii="Times New Roman" w:hAnsi="Times New Roman" w:cs="Times New Roman"/>
          <w:sz w:val="21"/>
          <w:szCs w:val="21"/>
        </w:rPr>
        <w:t xml:space="preserve">  </w:t>
      </w:r>
      <w:r w:rsidRPr="00D3769B">
        <w:rPr>
          <w:rFonts w:ascii="Times New Roman" w:eastAsia="Times New Roman" w:hAnsi="Times New Roman" w:cs="Times New Roman"/>
          <w:bCs/>
          <w:spacing w:val="2"/>
          <w:sz w:val="21"/>
          <w:szCs w:val="21"/>
        </w:rPr>
        <w:t xml:space="preserve">2 - </w:t>
      </w:r>
      <w:r w:rsidRPr="00D3769B">
        <w:rPr>
          <w:rFonts w:ascii="Times New Roman" w:eastAsia="Times New Roman" w:hAnsi="Times New Roman" w:cs="Times New Roman"/>
          <w:spacing w:val="3"/>
          <w:sz w:val="21"/>
          <w:szCs w:val="21"/>
        </w:rPr>
        <w:t>D</w:t>
      </w:r>
      <w:r w:rsidRPr="00D3769B">
        <w:rPr>
          <w:rFonts w:ascii="Times New Roman" w:eastAsia="Times New Roman" w:hAnsi="Times New Roman" w:cs="Times New Roman"/>
          <w:spacing w:val="2"/>
          <w:sz w:val="21"/>
          <w:szCs w:val="21"/>
        </w:rPr>
        <w:t>eve</w:t>
      </w:r>
      <w:r w:rsidRPr="00D3769B">
        <w:rPr>
          <w:rFonts w:ascii="Times New Roman" w:eastAsia="Times New Roman" w:hAnsi="Times New Roman" w:cs="Times New Roman"/>
          <w:spacing w:val="1"/>
          <w:sz w:val="21"/>
          <w:szCs w:val="21"/>
        </w:rPr>
        <w:t>l</w:t>
      </w:r>
      <w:r w:rsidRPr="00D3769B">
        <w:rPr>
          <w:rFonts w:ascii="Times New Roman" w:eastAsia="Times New Roman" w:hAnsi="Times New Roman" w:cs="Times New Roman"/>
          <w:spacing w:val="2"/>
          <w:sz w:val="21"/>
          <w:szCs w:val="21"/>
        </w:rPr>
        <w:t>o</w:t>
      </w:r>
      <w:r w:rsidRPr="00D3769B">
        <w:rPr>
          <w:rFonts w:ascii="Times New Roman" w:eastAsia="Times New Roman" w:hAnsi="Times New Roman" w:cs="Times New Roman"/>
          <w:sz w:val="21"/>
          <w:szCs w:val="21"/>
        </w:rPr>
        <w:t>p</w:t>
      </w:r>
      <w:r w:rsidRPr="00D3769B">
        <w:rPr>
          <w:rFonts w:ascii="Times New Roman" w:eastAsia="Times New Roman" w:hAnsi="Times New Roman" w:cs="Times New Roman"/>
          <w:spacing w:val="41"/>
          <w:sz w:val="21"/>
          <w:szCs w:val="21"/>
        </w:rPr>
        <w:t xml:space="preserve"> </w:t>
      </w:r>
      <w:r w:rsidRPr="00D3769B">
        <w:rPr>
          <w:rFonts w:ascii="Times New Roman" w:eastAsia="Times New Roman" w:hAnsi="Times New Roman" w:cs="Times New Roman"/>
          <w:spacing w:val="2"/>
          <w:sz w:val="21"/>
          <w:szCs w:val="21"/>
        </w:rPr>
        <w:t>an</w:t>
      </w:r>
      <w:r w:rsidRPr="00D3769B">
        <w:rPr>
          <w:rFonts w:ascii="Times New Roman" w:eastAsia="Times New Roman" w:hAnsi="Times New Roman" w:cs="Times New Roman"/>
          <w:sz w:val="21"/>
          <w:szCs w:val="21"/>
        </w:rPr>
        <w:t>d</w:t>
      </w:r>
      <w:r w:rsidRPr="00D3769B">
        <w:rPr>
          <w:rFonts w:ascii="Times New Roman" w:eastAsia="Times New Roman" w:hAnsi="Times New Roman" w:cs="Times New Roman"/>
          <w:spacing w:val="32"/>
          <w:sz w:val="21"/>
          <w:szCs w:val="21"/>
        </w:rPr>
        <w:t xml:space="preserve"> </w:t>
      </w:r>
      <w:r w:rsidRPr="00D3769B">
        <w:rPr>
          <w:rFonts w:ascii="Times New Roman" w:eastAsia="Times New Roman" w:hAnsi="Times New Roman" w:cs="Times New Roman"/>
          <w:spacing w:val="1"/>
          <w:sz w:val="21"/>
          <w:szCs w:val="21"/>
        </w:rPr>
        <w:t>r</w:t>
      </w:r>
      <w:r w:rsidRPr="00D3769B">
        <w:rPr>
          <w:rFonts w:ascii="Times New Roman" w:eastAsia="Times New Roman" w:hAnsi="Times New Roman" w:cs="Times New Roman"/>
          <w:spacing w:val="2"/>
          <w:sz w:val="21"/>
          <w:szCs w:val="21"/>
        </w:rPr>
        <w:t>ef</w:t>
      </w:r>
      <w:r w:rsidRPr="00D3769B">
        <w:rPr>
          <w:rFonts w:ascii="Times New Roman" w:eastAsia="Times New Roman" w:hAnsi="Times New Roman" w:cs="Times New Roman"/>
          <w:spacing w:val="1"/>
          <w:sz w:val="21"/>
          <w:szCs w:val="21"/>
        </w:rPr>
        <w:t>i</w:t>
      </w:r>
      <w:r w:rsidRPr="00D3769B">
        <w:rPr>
          <w:rFonts w:ascii="Times New Roman" w:eastAsia="Times New Roman" w:hAnsi="Times New Roman" w:cs="Times New Roman"/>
          <w:spacing w:val="2"/>
          <w:sz w:val="21"/>
          <w:szCs w:val="21"/>
        </w:rPr>
        <w:t>n</w:t>
      </w:r>
      <w:r w:rsidRPr="00D3769B">
        <w:rPr>
          <w:rFonts w:ascii="Times New Roman" w:eastAsia="Times New Roman" w:hAnsi="Times New Roman" w:cs="Times New Roman"/>
          <w:sz w:val="21"/>
          <w:szCs w:val="21"/>
        </w:rPr>
        <w:t>e</w:t>
      </w:r>
      <w:r w:rsidRPr="00D3769B">
        <w:rPr>
          <w:rFonts w:ascii="Times New Roman" w:eastAsia="Times New Roman" w:hAnsi="Times New Roman" w:cs="Times New Roman"/>
          <w:spacing w:val="36"/>
          <w:sz w:val="21"/>
          <w:szCs w:val="21"/>
        </w:rPr>
        <w:t xml:space="preserve"> </w:t>
      </w:r>
      <w:r w:rsidRPr="00D3769B">
        <w:rPr>
          <w:rFonts w:ascii="Times New Roman" w:eastAsia="Times New Roman" w:hAnsi="Times New Roman" w:cs="Times New Roman"/>
          <w:spacing w:val="3"/>
          <w:sz w:val="21"/>
          <w:szCs w:val="21"/>
        </w:rPr>
        <w:t>m</w:t>
      </w:r>
      <w:r w:rsidRPr="00D3769B">
        <w:rPr>
          <w:rFonts w:ascii="Times New Roman" w:eastAsia="Times New Roman" w:hAnsi="Times New Roman" w:cs="Times New Roman"/>
          <w:spacing w:val="2"/>
          <w:sz w:val="21"/>
          <w:szCs w:val="21"/>
        </w:rPr>
        <w:t>ea</w:t>
      </w:r>
      <w:r w:rsidRPr="00D3769B">
        <w:rPr>
          <w:rFonts w:ascii="Times New Roman" w:eastAsia="Times New Roman" w:hAnsi="Times New Roman" w:cs="Times New Roman"/>
          <w:spacing w:val="1"/>
          <w:sz w:val="21"/>
          <w:szCs w:val="21"/>
        </w:rPr>
        <w:t>s</w:t>
      </w:r>
      <w:r w:rsidRPr="00D3769B">
        <w:rPr>
          <w:rFonts w:ascii="Times New Roman" w:eastAsia="Times New Roman" w:hAnsi="Times New Roman" w:cs="Times New Roman"/>
          <w:spacing w:val="2"/>
          <w:sz w:val="21"/>
          <w:szCs w:val="21"/>
        </w:rPr>
        <w:t>u</w:t>
      </w:r>
      <w:r w:rsidRPr="00D3769B">
        <w:rPr>
          <w:rFonts w:ascii="Times New Roman" w:eastAsia="Times New Roman" w:hAnsi="Times New Roman" w:cs="Times New Roman"/>
          <w:spacing w:val="1"/>
          <w:sz w:val="21"/>
          <w:szCs w:val="21"/>
        </w:rPr>
        <w:t>r</w:t>
      </w:r>
      <w:r w:rsidRPr="00D3769B">
        <w:rPr>
          <w:rFonts w:ascii="Times New Roman" w:eastAsia="Times New Roman" w:hAnsi="Times New Roman" w:cs="Times New Roman"/>
          <w:spacing w:val="2"/>
          <w:sz w:val="21"/>
          <w:szCs w:val="21"/>
        </w:rPr>
        <w:t>e</w:t>
      </w:r>
      <w:r w:rsidRPr="00D3769B">
        <w:rPr>
          <w:rFonts w:ascii="Times New Roman" w:eastAsia="Times New Roman" w:hAnsi="Times New Roman" w:cs="Times New Roman"/>
          <w:spacing w:val="3"/>
          <w:sz w:val="21"/>
          <w:szCs w:val="21"/>
        </w:rPr>
        <w:t>m</w:t>
      </w:r>
      <w:r w:rsidRPr="00D3769B">
        <w:rPr>
          <w:rFonts w:ascii="Times New Roman" w:eastAsia="Times New Roman" w:hAnsi="Times New Roman" w:cs="Times New Roman"/>
          <w:spacing w:val="2"/>
          <w:sz w:val="21"/>
          <w:szCs w:val="21"/>
        </w:rPr>
        <w:t>en</w:t>
      </w:r>
      <w:r w:rsidRPr="00D3769B">
        <w:rPr>
          <w:rFonts w:ascii="Times New Roman" w:eastAsia="Times New Roman" w:hAnsi="Times New Roman" w:cs="Times New Roman"/>
          <w:sz w:val="21"/>
          <w:szCs w:val="21"/>
        </w:rPr>
        <w:t>t</w:t>
      </w:r>
      <w:r w:rsidRPr="00D3769B">
        <w:rPr>
          <w:rFonts w:ascii="Times New Roman" w:eastAsia="Times New Roman" w:hAnsi="Times New Roman" w:cs="Times New Roman"/>
          <w:spacing w:val="51"/>
          <w:sz w:val="21"/>
          <w:szCs w:val="21"/>
        </w:rPr>
        <w:t xml:space="preserve"> </w:t>
      </w:r>
      <w:r w:rsidRPr="00D3769B">
        <w:rPr>
          <w:rFonts w:ascii="Times New Roman" w:eastAsia="Times New Roman" w:hAnsi="Times New Roman" w:cs="Times New Roman"/>
          <w:spacing w:val="1"/>
          <w:sz w:val="21"/>
          <w:szCs w:val="21"/>
        </w:rPr>
        <w:t>t</w:t>
      </w:r>
      <w:r w:rsidRPr="00D3769B">
        <w:rPr>
          <w:rFonts w:ascii="Times New Roman" w:eastAsia="Times New Roman" w:hAnsi="Times New Roman" w:cs="Times New Roman"/>
          <w:spacing w:val="2"/>
          <w:sz w:val="21"/>
          <w:szCs w:val="21"/>
        </w:rPr>
        <w:t>echno</w:t>
      </w:r>
      <w:r w:rsidRPr="00D3769B">
        <w:rPr>
          <w:rFonts w:ascii="Times New Roman" w:eastAsia="Times New Roman" w:hAnsi="Times New Roman" w:cs="Times New Roman"/>
          <w:spacing w:val="1"/>
          <w:sz w:val="21"/>
          <w:szCs w:val="21"/>
        </w:rPr>
        <w:t>l</w:t>
      </w:r>
      <w:r w:rsidRPr="00D3769B">
        <w:rPr>
          <w:rFonts w:ascii="Times New Roman" w:eastAsia="Times New Roman" w:hAnsi="Times New Roman" w:cs="Times New Roman"/>
          <w:spacing w:val="2"/>
          <w:sz w:val="21"/>
          <w:szCs w:val="21"/>
        </w:rPr>
        <w:t>og</w:t>
      </w:r>
      <w:r w:rsidRPr="00D3769B">
        <w:rPr>
          <w:rFonts w:ascii="Times New Roman" w:eastAsia="Times New Roman" w:hAnsi="Times New Roman" w:cs="Times New Roman"/>
          <w:spacing w:val="1"/>
          <w:sz w:val="21"/>
          <w:szCs w:val="21"/>
        </w:rPr>
        <w:t>i</w:t>
      </w:r>
      <w:r w:rsidRPr="00D3769B">
        <w:rPr>
          <w:rFonts w:ascii="Times New Roman" w:eastAsia="Times New Roman" w:hAnsi="Times New Roman" w:cs="Times New Roman"/>
          <w:spacing w:val="2"/>
          <w:sz w:val="21"/>
          <w:szCs w:val="21"/>
        </w:rPr>
        <w:t>e</w:t>
      </w:r>
      <w:r w:rsidRPr="00D3769B">
        <w:rPr>
          <w:rFonts w:ascii="Times New Roman" w:eastAsia="Times New Roman" w:hAnsi="Times New Roman" w:cs="Times New Roman"/>
          <w:sz w:val="21"/>
          <w:szCs w:val="21"/>
        </w:rPr>
        <w:t>s</w:t>
      </w:r>
      <w:r w:rsidRPr="00D3769B">
        <w:rPr>
          <w:rFonts w:ascii="Times New Roman" w:eastAsia="Times New Roman" w:hAnsi="Times New Roman" w:cs="Times New Roman"/>
          <w:spacing w:val="49"/>
          <w:sz w:val="21"/>
          <w:szCs w:val="21"/>
        </w:rPr>
        <w:t xml:space="preserve"> </w:t>
      </w:r>
      <w:r w:rsidRPr="00D3769B">
        <w:rPr>
          <w:rFonts w:ascii="Times New Roman" w:eastAsia="Times New Roman" w:hAnsi="Times New Roman" w:cs="Times New Roman"/>
          <w:spacing w:val="1"/>
          <w:sz w:val="21"/>
          <w:szCs w:val="21"/>
        </w:rPr>
        <w:t>t</w:t>
      </w:r>
      <w:r w:rsidRPr="00D3769B">
        <w:rPr>
          <w:rFonts w:ascii="Times New Roman" w:eastAsia="Times New Roman" w:hAnsi="Times New Roman" w:cs="Times New Roman"/>
          <w:spacing w:val="2"/>
          <w:sz w:val="21"/>
          <w:szCs w:val="21"/>
        </w:rPr>
        <w:t>ha</w:t>
      </w:r>
      <w:r w:rsidRPr="00D3769B">
        <w:rPr>
          <w:rFonts w:ascii="Times New Roman" w:eastAsia="Times New Roman" w:hAnsi="Times New Roman" w:cs="Times New Roman"/>
          <w:sz w:val="21"/>
          <w:szCs w:val="21"/>
        </w:rPr>
        <w:t>t</w:t>
      </w:r>
      <w:r w:rsidRPr="00D3769B">
        <w:rPr>
          <w:rFonts w:ascii="Times New Roman" w:eastAsia="Times New Roman" w:hAnsi="Times New Roman" w:cs="Times New Roman"/>
          <w:spacing w:val="32"/>
          <w:sz w:val="21"/>
          <w:szCs w:val="21"/>
        </w:rPr>
        <w:t xml:space="preserve"> </w:t>
      </w:r>
      <w:r w:rsidRPr="00D3769B">
        <w:rPr>
          <w:rFonts w:ascii="Times New Roman" w:eastAsia="Times New Roman" w:hAnsi="Times New Roman" w:cs="Times New Roman"/>
          <w:spacing w:val="2"/>
          <w:sz w:val="21"/>
          <w:szCs w:val="21"/>
        </w:rPr>
        <w:t>p</w:t>
      </w:r>
      <w:r w:rsidRPr="00D3769B">
        <w:rPr>
          <w:rFonts w:ascii="Times New Roman" w:eastAsia="Times New Roman" w:hAnsi="Times New Roman" w:cs="Times New Roman"/>
          <w:spacing w:val="1"/>
          <w:sz w:val="21"/>
          <w:szCs w:val="21"/>
        </w:rPr>
        <w:t>r</w:t>
      </w:r>
      <w:r w:rsidRPr="00D3769B">
        <w:rPr>
          <w:rFonts w:ascii="Times New Roman" w:eastAsia="Times New Roman" w:hAnsi="Times New Roman" w:cs="Times New Roman"/>
          <w:spacing w:val="2"/>
          <w:sz w:val="21"/>
          <w:szCs w:val="21"/>
        </w:rPr>
        <w:t>ov</w:t>
      </w:r>
      <w:r w:rsidRPr="00D3769B">
        <w:rPr>
          <w:rFonts w:ascii="Times New Roman" w:eastAsia="Times New Roman" w:hAnsi="Times New Roman" w:cs="Times New Roman"/>
          <w:spacing w:val="1"/>
          <w:sz w:val="21"/>
          <w:szCs w:val="21"/>
        </w:rPr>
        <w:t>i</w:t>
      </w:r>
      <w:r w:rsidRPr="00D3769B">
        <w:rPr>
          <w:rFonts w:ascii="Times New Roman" w:eastAsia="Times New Roman" w:hAnsi="Times New Roman" w:cs="Times New Roman"/>
          <w:spacing w:val="2"/>
          <w:sz w:val="21"/>
          <w:szCs w:val="21"/>
        </w:rPr>
        <w:t>d</w:t>
      </w:r>
      <w:r w:rsidRPr="00D3769B">
        <w:rPr>
          <w:rFonts w:ascii="Times New Roman" w:eastAsia="Times New Roman" w:hAnsi="Times New Roman" w:cs="Times New Roman"/>
          <w:sz w:val="21"/>
          <w:szCs w:val="21"/>
        </w:rPr>
        <w:t>e</w:t>
      </w:r>
      <w:r w:rsidRPr="00D3769B">
        <w:rPr>
          <w:rFonts w:ascii="Times New Roman" w:eastAsia="Times New Roman" w:hAnsi="Times New Roman" w:cs="Times New Roman"/>
          <w:spacing w:val="38"/>
          <w:sz w:val="21"/>
          <w:szCs w:val="21"/>
        </w:rPr>
        <w:t xml:space="preserve"> </w:t>
      </w:r>
      <w:r w:rsidRPr="00D3769B">
        <w:rPr>
          <w:rFonts w:ascii="Times New Roman" w:eastAsia="Times New Roman" w:hAnsi="Times New Roman" w:cs="Times New Roman"/>
          <w:spacing w:val="1"/>
          <w:sz w:val="21"/>
          <w:szCs w:val="21"/>
        </w:rPr>
        <w:t>i</w:t>
      </w:r>
      <w:r w:rsidRPr="00D3769B">
        <w:rPr>
          <w:rFonts w:ascii="Times New Roman" w:eastAsia="Times New Roman" w:hAnsi="Times New Roman" w:cs="Times New Roman"/>
          <w:spacing w:val="3"/>
          <w:sz w:val="21"/>
          <w:szCs w:val="21"/>
        </w:rPr>
        <w:t>m</w:t>
      </w:r>
      <w:r w:rsidRPr="00D3769B">
        <w:rPr>
          <w:rFonts w:ascii="Times New Roman" w:eastAsia="Times New Roman" w:hAnsi="Times New Roman" w:cs="Times New Roman"/>
          <w:spacing w:val="2"/>
          <w:sz w:val="21"/>
          <w:szCs w:val="21"/>
        </w:rPr>
        <w:t>p</w:t>
      </w:r>
      <w:r w:rsidRPr="00D3769B">
        <w:rPr>
          <w:rFonts w:ascii="Times New Roman" w:eastAsia="Times New Roman" w:hAnsi="Times New Roman" w:cs="Times New Roman"/>
          <w:spacing w:val="1"/>
          <w:sz w:val="21"/>
          <w:szCs w:val="21"/>
        </w:rPr>
        <w:t>r</w:t>
      </w:r>
      <w:r w:rsidRPr="00D3769B">
        <w:rPr>
          <w:rFonts w:ascii="Times New Roman" w:eastAsia="Times New Roman" w:hAnsi="Times New Roman" w:cs="Times New Roman"/>
          <w:spacing w:val="2"/>
          <w:sz w:val="21"/>
          <w:szCs w:val="21"/>
        </w:rPr>
        <w:t>ove</w:t>
      </w:r>
      <w:r w:rsidRPr="00D3769B">
        <w:rPr>
          <w:rFonts w:ascii="Times New Roman" w:eastAsia="Times New Roman" w:hAnsi="Times New Roman" w:cs="Times New Roman"/>
          <w:sz w:val="21"/>
          <w:szCs w:val="21"/>
        </w:rPr>
        <w:t>d</w:t>
      </w:r>
      <w:r w:rsidRPr="00D3769B">
        <w:rPr>
          <w:rFonts w:ascii="Times New Roman" w:eastAsia="Times New Roman" w:hAnsi="Times New Roman" w:cs="Times New Roman"/>
          <w:spacing w:val="44"/>
          <w:sz w:val="21"/>
          <w:szCs w:val="21"/>
        </w:rPr>
        <w:t xml:space="preserve"> </w:t>
      </w:r>
      <w:r w:rsidRPr="00D3769B">
        <w:rPr>
          <w:rFonts w:ascii="Times New Roman" w:eastAsia="Times New Roman" w:hAnsi="Times New Roman" w:cs="Times New Roman"/>
          <w:spacing w:val="1"/>
          <w:sz w:val="21"/>
          <w:szCs w:val="21"/>
        </w:rPr>
        <w:t>r</w:t>
      </w:r>
      <w:r w:rsidRPr="00D3769B">
        <w:rPr>
          <w:rFonts w:ascii="Times New Roman" w:eastAsia="Times New Roman" w:hAnsi="Times New Roman" w:cs="Times New Roman"/>
          <w:spacing w:val="2"/>
          <w:sz w:val="21"/>
          <w:szCs w:val="21"/>
        </w:rPr>
        <w:t>ea</w:t>
      </w:r>
      <w:r w:rsidRPr="00D3769B">
        <w:rPr>
          <w:rFonts w:ascii="Times New Roman" w:eastAsia="Times New Roman" w:hAnsi="Times New Roman" w:cs="Times New Roman"/>
          <w:spacing w:val="3"/>
          <w:sz w:val="21"/>
          <w:szCs w:val="21"/>
        </w:rPr>
        <w:t>l</w:t>
      </w:r>
      <w:r w:rsidRPr="00D3769B">
        <w:rPr>
          <w:rFonts w:ascii="Times New Roman" w:eastAsia="Times New Roman" w:hAnsi="Times New Roman" w:cs="Times New Roman"/>
          <w:spacing w:val="2"/>
          <w:sz w:val="21"/>
          <w:szCs w:val="21"/>
        </w:rPr>
        <w:t>-</w:t>
      </w:r>
      <w:r w:rsidRPr="00D3769B">
        <w:rPr>
          <w:rFonts w:ascii="Times New Roman" w:eastAsia="Times New Roman" w:hAnsi="Times New Roman" w:cs="Times New Roman"/>
          <w:spacing w:val="1"/>
          <w:sz w:val="21"/>
          <w:szCs w:val="21"/>
        </w:rPr>
        <w:t>ti</w:t>
      </w:r>
      <w:r w:rsidRPr="00D3769B">
        <w:rPr>
          <w:rFonts w:ascii="Times New Roman" w:eastAsia="Times New Roman" w:hAnsi="Times New Roman" w:cs="Times New Roman"/>
          <w:spacing w:val="3"/>
          <w:sz w:val="21"/>
          <w:szCs w:val="21"/>
        </w:rPr>
        <w:t>m</w:t>
      </w:r>
      <w:r w:rsidRPr="00D3769B">
        <w:rPr>
          <w:rFonts w:ascii="Times New Roman" w:eastAsia="Times New Roman" w:hAnsi="Times New Roman" w:cs="Times New Roman"/>
          <w:sz w:val="21"/>
          <w:szCs w:val="21"/>
        </w:rPr>
        <w:t>e</w:t>
      </w:r>
      <w:r w:rsidRPr="00D3769B">
        <w:rPr>
          <w:rFonts w:ascii="Times New Roman" w:eastAsia="Times New Roman" w:hAnsi="Times New Roman" w:cs="Times New Roman"/>
          <w:spacing w:val="45"/>
          <w:sz w:val="21"/>
          <w:szCs w:val="21"/>
        </w:rPr>
        <w:t xml:space="preserve"> </w:t>
      </w:r>
      <w:r w:rsidRPr="00D3769B">
        <w:rPr>
          <w:rFonts w:ascii="Times New Roman" w:eastAsia="Times New Roman" w:hAnsi="Times New Roman" w:cs="Times New Roman"/>
          <w:spacing w:val="3"/>
          <w:w w:val="102"/>
          <w:sz w:val="21"/>
          <w:szCs w:val="21"/>
        </w:rPr>
        <w:t>m</w:t>
      </w:r>
      <w:r w:rsidRPr="00D3769B">
        <w:rPr>
          <w:rFonts w:ascii="Times New Roman" w:eastAsia="Times New Roman" w:hAnsi="Times New Roman" w:cs="Times New Roman"/>
          <w:spacing w:val="2"/>
          <w:w w:val="102"/>
          <w:sz w:val="21"/>
          <w:szCs w:val="21"/>
        </w:rPr>
        <w:t>on</w:t>
      </w:r>
      <w:r w:rsidRPr="00D3769B">
        <w:rPr>
          <w:rFonts w:ascii="Times New Roman" w:eastAsia="Times New Roman" w:hAnsi="Times New Roman" w:cs="Times New Roman"/>
          <w:spacing w:val="1"/>
          <w:w w:val="103"/>
          <w:sz w:val="21"/>
          <w:szCs w:val="21"/>
        </w:rPr>
        <w:t>it</w:t>
      </w:r>
      <w:r w:rsidRPr="00D3769B">
        <w:rPr>
          <w:rFonts w:ascii="Times New Roman" w:eastAsia="Times New Roman" w:hAnsi="Times New Roman" w:cs="Times New Roman"/>
          <w:spacing w:val="2"/>
          <w:w w:val="103"/>
          <w:sz w:val="21"/>
          <w:szCs w:val="21"/>
        </w:rPr>
        <w:t>o</w:t>
      </w:r>
      <w:r w:rsidRPr="00D3769B">
        <w:rPr>
          <w:rFonts w:ascii="Times New Roman" w:eastAsia="Times New Roman" w:hAnsi="Times New Roman" w:cs="Times New Roman"/>
          <w:spacing w:val="1"/>
          <w:w w:val="102"/>
          <w:sz w:val="21"/>
          <w:szCs w:val="21"/>
        </w:rPr>
        <w:t>ri</w:t>
      </w:r>
      <w:r w:rsidRPr="00D3769B">
        <w:rPr>
          <w:rFonts w:ascii="Times New Roman" w:eastAsia="Times New Roman" w:hAnsi="Times New Roman" w:cs="Times New Roman"/>
          <w:spacing w:val="2"/>
          <w:w w:val="102"/>
          <w:sz w:val="21"/>
          <w:szCs w:val="21"/>
        </w:rPr>
        <w:t>n</w:t>
      </w:r>
      <w:r w:rsidRPr="00D3769B">
        <w:rPr>
          <w:rFonts w:ascii="Times New Roman" w:eastAsia="Times New Roman" w:hAnsi="Times New Roman" w:cs="Times New Roman"/>
          <w:w w:val="102"/>
          <w:sz w:val="21"/>
          <w:szCs w:val="21"/>
        </w:rPr>
        <w:t xml:space="preserve">g </w:t>
      </w:r>
      <w:r w:rsidRPr="00D3769B">
        <w:rPr>
          <w:rFonts w:ascii="Times New Roman" w:eastAsia="Times New Roman" w:hAnsi="Times New Roman" w:cs="Times New Roman"/>
          <w:spacing w:val="2"/>
          <w:sz w:val="21"/>
          <w:szCs w:val="21"/>
        </w:rPr>
        <w:t>o</w:t>
      </w:r>
      <w:r w:rsidRPr="00D3769B">
        <w:rPr>
          <w:rFonts w:ascii="Times New Roman" w:eastAsia="Times New Roman" w:hAnsi="Times New Roman" w:cs="Times New Roman"/>
          <w:sz w:val="21"/>
          <w:szCs w:val="21"/>
        </w:rPr>
        <w:t>f</w:t>
      </w:r>
      <w:r w:rsidRPr="00D3769B">
        <w:rPr>
          <w:rFonts w:ascii="Times New Roman" w:eastAsia="Times New Roman" w:hAnsi="Times New Roman" w:cs="Times New Roman"/>
          <w:spacing w:val="7"/>
          <w:sz w:val="21"/>
          <w:szCs w:val="21"/>
        </w:rPr>
        <w:t xml:space="preserve"> </w:t>
      </w:r>
      <w:r w:rsidRPr="00D3769B">
        <w:rPr>
          <w:rFonts w:ascii="Times New Roman" w:eastAsia="Times New Roman" w:hAnsi="Times New Roman" w:cs="Times New Roman"/>
          <w:spacing w:val="2"/>
          <w:sz w:val="21"/>
          <w:szCs w:val="21"/>
        </w:rPr>
        <w:t>T</w:t>
      </w:r>
      <w:r w:rsidRPr="00D3769B">
        <w:rPr>
          <w:rFonts w:ascii="Times New Roman" w:eastAsia="Times New Roman" w:hAnsi="Times New Roman" w:cs="Times New Roman"/>
          <w:sz w:val="21"/>
          <w:szCs w:val="21"/>
        </w:rPr>
        <w:t>C</w:t>
      </w:r>
      <w:r w:rsidRPr="00D3769B">
        <w:rPr>
          <w:rFonts w:ascii="Times New Roman" w:eastAsia="Times New Roman" w:hAnsi="Times New Roman" w:cs="Times New Roman"/>
          <w:spacing w:val="12"/>
          <w:sz w:val="21"/>
          <w:szCs w:val="21"/>
        </w:rPr>
        <w:t xml:space="preserve"> </w:t>
      </w:r>
      <w:r w:rsidRPr="00D3769B">
        <w:rPr>
          <w:rFonts w:ascii="Times New Roman" w:eastAsia="Times New Roman" w:hAnsi="Times New Roman" w:cs="Times New Roman"/>
          <w:spacing w:val="1"/>
          <w:sz w:val="21"/>
          <w:szCs w:val="21"/>
        </w:rPr>
        <w:t>i</w:t>
      </w:r>
      <w:r w:rsidRPr="00D3769B">
        <w:rPr>
          <w:rFonts w:ascii="Times New Roman" w:eastAsia="Times New Roman" w:hAnsi="Times New Roman" w:cs="Times New Roman"/>
          <w:spacing w:val="2"/>
          <w:sz w:val="21"/>
          <w:szCs w:val="21"/>
        </w:rPr>
        <w:t>n</w:t>
      </w:r>
      <w:r w:rsidRPr="00D3769B">
        <w:rPr>
          <w:rFonts w:ascii="Times New Roman" w:eastAsia="Times New Roman" w:hAnsi="Times New Roman" w:cs="Times New Roman"/>
          <w:spacing w:val="1"/>
          <w:sz w:val="21"/>
          <w:szCs w:val="21"/>
        </w:rPr>
        <w:t>t</w:t>
      </w:r>
      <w:r w:rsidRPr="00D3769B">
        <w:rPr>
          <w:rFonts w:ascii="Times New Roman" w:eastAsia="Times New Roman" w:hAnsi="Times New Roman" w:cs="Times New Roman"/>
          <w:spacing w:val="2"/>
          <w:sz w:val="21"/>
          <w:szCs w:val="21"/>
        </w:rPr>
        <w:t>ens</w:t>
      </w:r>
      <w:r w:rsidRPr="00D3769B">
        <w:rPr>
          <w:rFonts w:ascii="Times New Roman" w:eastAsia="Times New Roman" w:hAnsi="Times New Roman" w:cs="Times New Roman"/>
          <w:spacing w:val="1"/>
          <w:sz w:val="21"/>
          <w:szCs w:val="21"/>
        </w:rPr>
        <w:t>it</w:t>
      </w:r>
      <w:r w:rsidRPr="00D3769B">
        <w:rPr>
          <w:rFonts w:ascii="Times New Roman" w:eastAsia="Times New Roman" w:hAnsi="Times New Roman" w:cs="Times New Roman"/>
          <w:spacing w:val="2"/>
          <w:sz w:val="21"/>
          <w:szCs w:val="21"/>
        </w:rPr>
        <w:t>y</w:t>
      </w:r>
      <w:r w:rsidRPr="00D3769B">
        <w:rPr>
          <w:rFonts w:ascii="Times New Roman" w:eastAsia="Times New Roman" w:hAnsi="Times New Roman" w:cs="Times New Roman"/>
          <w:sz w:val="21"/>
          <w:szCs w:val="21"/>
        </w:rPr>
        <w:t>,</w:t>
      </w:r>
      <w:r w:rsidRPr="00D3769B">
        <w:rPr>
          <w:rFonts w:ascii="Times New Roman" w:eastAsia="Times New Roman" w:hAnsi="Times New Roman" w:cs="Times New Roman"/>
          <w:spacing w:val="21"/>
          <w:sz w:val="21"/>
          <w:szCs w:val="21"/>
        </w:rPr>
        <w:t xml:space="preserve"> </w:t>
      </w:r>
      <w:r w:rsidRPr="00D3769B">
        <w:rPr>
          <w:rFonts w:ascii="Times New Roman" w:eastAsia="Times New Roman" w:hAnsi="Times New Roman" w:cs="Times New Roman"/>
          <w:spacing w:val="2"/>
          <w:sz w:val="21"/>
          <w:szCs w:val="21"/>
        </w:rPr>
        <w:t>s</w:t>
      </w:r>
      <w:r w:rsidRPr="00D3769B">
        <w:rPr>
          <w:rFonts w:ascii="Times New Roman" w:eastAsia="Times New Roman" w:hAnsi="Times New Roman" w:cs="Times New Roman"/>
          <w:spacing w:val="1"/>
          <w:sz w:val="21"/>
          <w:szCs w:val="21"/>
        </w:rPr>
        <w:t>tr</w:t>
      </w:r>
      <w:r w:rsidRPr="00D3769B">
        <w:rPr>
          <w:rFonts w:ascii="Times New Roman" w:eastAsia="Times New Roman" w:hAnsi="Times New Roman" w:cs="Times New Roman"/>
          <w:spacing w:val="2"/>
          <w:sz w:val="21"/>
          <w:szCs w:val="21"/>
        </w:rPr>
        <w:t>uc</w:t>
      </w:r>
      <w:r w:rsidRPr="00D3769B">
        <w:rPr>
          <w:rFonts w:ascii="Times New Roman" w:eastAsia="Times New Roman" w:hAnsi="Times New Roman" w:cs="Times New Roman"/>
          <w:spacing w:val="1"/>
          <w:sz w:val="21"/>
          <w:szCs w:val="21"/>
        </w:rPr>
        <w:t>t</w:t>
      </w:r>
      <w:r w:rsidRPr="00D3769B">
        <w:rPr>
          <w:rFonts w:ascii="Times New Roman" w:eastAsia="Times New Roman" w:hAnsi="Times New Roman" w:cs="Times New Roman"/>
          <w:spacing w:val="2"/>
          <w:sz w:val="21"/>
          <w:szCs w:val="21"/>
        </w:rPr>
        <w:t>u</w:t>
      </w:r>
      <w:r w:rsidRPr="00D3769B">
        <w:rPr>
          <w:rFonts w:ascii="Times New Roman" w:eastAsia="Times New Roman" w:hAnsi="Times New Roman" w:cs="Times New Roman"/>
          <w:spacing w:val="1"/>
          <w:sz w:val="21"/>
          <w:szCs w:val="21"/>
        </w:rPr>
        <w:t>r</w:t>
      </w:r>
      <w:r w:rsidRPr="00D3769B">
        <w:rPr>
          <w:rFonts w:ascii="Times New Roman" w:eastAsia="Times New Roman" w:hAnsi="Times New Roman" w:cs="Times New Roman"/>
          <w:spacing w:val="2"/>
          <w:sz w:val="21"/>
          <w:szCs w:val="21"/>
        </w:rPr>
        <w:t>e</w:t>
      </w:r>
      <w:r w:rsidRPr="00D3769B">
        <w:rPr>
          <w:rFonts w:ascii="Times New Roman" w:eastAsia="Times New Roman" w:hAnsi="Times New Roman" w:cs="Times New Roman"/>
          <w:sz w:val="21"/>
          <w:szCs w:val="21"/>
        </w:rPr>
        <w:t>,</w:t>
      </w:r>
      <w:r w:rsidRPr="00D3769B">
        <w:rPr>
          <w:rFonts w:ascii="Times New Roman" w:eastAsia="Times New Roman" w:hAnsi="Times New Roman" w:cs="Times New Roman"/>
          <w:spacing w:val="21"/>
          <w:sz w:val="21"/>
          <w:szCs w:val="21"/>
        </w:rPr>
        <w:t xml:space="preserve"> </w:t>
      </w:r>
      <w:r w:rsidRPr="00D3769B">
        <w:rPr>
          <w:rFonts w:ascii="Times New Roman" w:eastAsia="Times New Roman" w:hAnsi="Times New Roman" w:cs="Times New Roman"/>
          <w:spacing w:val="2"/>
          <w:sz w:val="21"/>
          <w:szCs w:val="21"/>
        </w:rPr>
        <w:t>an</w:t>
      </w:r>
      <w:r w:rsidRPr="00D3769B">
        <w:rPr>
          <w:rFonts w:ascii="Times New Roman" w:eastAsia="Times New Roman" w:hAnsi="Times New Roman" w:cs="Times New Roman"/>
          <w:sz w:val="21"/>
          <w:szCs w:val="21"/>
        </w:rPr>
        <w:t>d</w:t>
      </w:r>
      <w:r w:rsidRPr="00D3769B">
        <w:rPr>
          <w:rFonts w:ascii="Times New Roman" w:eastAsia="Times New Roman" w:hAnsi="Times New Roman" w:cs="Times New Roman"/>
          <w:spacing w:val="11"/>
          <w:sz w:val="21"/>
          <w:szCs w:val="21"/>
        </w:rPr>
        <w:t xml:space="preserve"> </w:t>
      </w:r>
      <w:r w:rsidRPr="00D3769B">
        <w:rPr>
          <w:rFonts w:ascii="Times New Roman" w:eastAsia="Times New Roman" w:hAnsi="Times New Roman" w:cs="Times New Roman"/>
          <w:spacing w:val="2"/>
          <w:w w:val="103"/>
          <w:sz w:val="21"/>
          <w:szCs w:val="21"/>
        </w:rPr>
        <w:t>e</w:t>
      </w:r>
      <w:r w:rsidRPr="00D3769B">
        <w:rPr>
          <w:rFonts w:ascii="Times New Roman" w:eastAsia="Times New Roman" w:hAnsi="Times New Roman" w:cs="Times New Roman"/>
          <w:spacing w:val="2"/>
          <w:w w:val="102"/>
          <w:sz w:val="21"/>
          <w:szCs w:val="21"/>
        </w:rPr>
        <w:t>nv</w:t>
      </w:r>
      <w:r w:rsidRPr="00D3769B">
        <w:rPr>
          <w:rFonts w:ascii="Times New Roman" w:eastAsia="Times New Roman" w:hAnsi="Times New Roman" w:cs="Times New Roman"/>
          <w:spacing w:val="1"/>
          <w:w w:val="102"/>
          <w:sz w:val="21"/>
          <w:szCs w:val="21"/>
        </w:rPr>
        <w:t>ir</w:t>
      </w:r>
      <w:r w:rsidRPr="00D3769B">
        <w:rPr>
          <w:rFonts w:ascii="Times New Roman" w:eastAsia="Times New Roman" w:hAnsi="Times New Roman" w:cs="Times New Roman"/>
          <w:spacing w:val="2"/>
          <w:w w:val="102"/>
          <w:sz w:val="21"/>
          <w:szCs w:val="21"/>
        </w:rPr>
        <w:t>on</w:t>
      </w:r>
      <w:r w:rsidRPr="00D3769B">
        <w:rPr>
          <w:rFonts w:ascii="Times New Roman" w:eastAsia="Times New Roman" w:hAnsi="Times New Roman" w:cs="Times New Roman"/>
          <w:spacing w:val="3"/>
          <w:w w:val="102"/>
          <w:sz w:val="21"/>
          <w:szCs w:val="21"/>
        </w:rPr>
        <w:t>m</w:t>
      </w:r>
      <w:r w:rsidRPr="00D3769B">
        <w:rPr>
          <w:rFonts w:ascii="Times New Roman" w:eastAsia="Times New Roman" w:hAnsi="Times New Roman" w:cs="Times New Roman"/>
          <w:spacing w:val="2"/>
          <w:w w:val="103"/>
          <w:sz w:val="21"/>
          <w:szCs w:val="21"/>
        </w:rPr>
        <w:t>e</w:t>
      </w:r>
      <w:r w:rsidRPr="00D3769B">
        <w:rPr>
          <w:rFonts w:ascii="Times New Roman" w:eastAsia="Times New Roman" w:hAnsi="Times New Roman" w:cs="Times New Roman"/>
          <w:spacing w:val="2"/>
          <w:w w:val="102"/>
          <w:sz w:val="21"/>
          <w:szCs w:val="21"/>
        </w:rPr>
        <w:t>n</w:t>
      </w:r>
      <w:r w:rsidRPr="00D3769B">
        <w:rPr>
          <w:rFonts w:ascii="Times New Roman" w:eastAsia="Times New Roman" w:hAnsi="Times New Roman" w:cs="Times New Roman"/>
          <w:spacing w:val="1"/>
          <w:w w:val="102"/>
          <w:sz w:val="21"/>
          <w:szCs w:val="21"/>
        </w:rPr>
        <w:t>t</w:t>
      </w:r>
    </w:p>
    <w:p w:rsidR="00D3769B" w:rsidRPr="004E351B" w:rsidRDefault="00D3769B" w:rsidP="004E351B">
      <w:pPr>
        <w:autoSpaceDE w:val="0"/>
        <w:autoSpaceDN w:val="0"/>
        <w:adjustRightInd w:val="0"/>
        <w:ind w:left="90" w:right="370"/>
        <w:jc w:val="both"/>
        <w:rPr>
          <w:rFonts w:ascii="Times New Roman" w:eastAsia="Times New Roman" w:hAnsi="Times New Roman" w:cs="Times New Roman"/>
          <w:spacing w:val="1"/>
          <w:w w:val="102"/>
          <w:sz w:val="21"/>
          <w:szCs w:val="21"/>
        </w:rPr>
      </w:pPr>
      <w:r w:rsidRPr="00D3769B">
        <w:rPr>
          <w:rFonts w:ascii="Times New Roman" w:eastAsia="Times New Roman" w:hAnsi="Times New Roman" w:cs="Times New Roman"/>
          <w:b/>
          <w:spacing w:val="1"/>
          <w:w w:val="102"/>
          <w:sz w:val="21"/>
          <w:szCs w:val="21"/>
        </w:rPr>
        <w:t xml:space="preserve">Motivation:  </w:t>
      </w:r>
      <w:r w:rsidRPr="00D3769B">
        <w:rPr>
          <w:rFonts w:ascii="Times New Roman" w:eastAsia="Times New Roman" w:hAnsi="Times New Roman" w:cs="Times New Roman"/>
          <w:spacing w:val="1"/>
          <w:w w:val="102"/>
          <w:sz w:val="21"/>
          <w:szCs w:val="21"/>
        </w:rPr>
        <w:t xml:space="preserve">Surface winds in a tropical cyclone are essential for determining its intensity.  Currently the Stepped-Frequency Microwave Radiometer (SFMR) is used for obtaining surface wind measurements.  Due to poor knowledge about sea surface microwave emission at large incidence angles and high wind speeds, SFMR winds are only retrieved when the antenna is pointed directly downward from the aircraft. Understanding the relationship between the SFMR measured brightness temperatures, which are used to obtain a surface wind speed, and the ocean surface wave field at off-nadir incidence angles would potentially allow for the retrieval of wind speed measurements when the aircraft is in turns. It is hypothesized that at off-nadir incidence angles the distribution of foam on the ocean surface from breaking waves impacts the SFMR measurements differently than at nadir.  Therefore, by analyzing the excess brightness temperature at various wind speeds and locations within the tropical cyclone environment at off-nadir incidence angles, the relationship between the ocean surface characteristics and the SFMR measurements will be quantified. </w:t>
      </w:r>
    </w:p>
    <w:p w:rsidR="00D3769B" w:rsidRPr="004E351B" w:rsidRDefault="00D3769B" w:rsidP="004E351B">
      <w:pPr>
        <w:autoSpaceDE w:val="0"/>
        <w:autoSpaceDN w:val="0"/>
        <w:adjustRightInd w:val="0"/>
        <w:ind w:left="90" w:right="370"/>
        <w:jc w:val="both"/>
        <w:rPr>
          <w:rFonts w:ascii="Times New Roman" w:eastAsia="Times New Roman" w:hAnsi="Times New Roman" w:cs="Times New Roman"/>
          <w:b/>
          <w:spacing w:val="1"/>
          <w:w w:val="102"/>
          <w:sz w:val="21"/>
          <w:szCs w:val="21"/>
        </w:rPr>
      </w:pPr>
      <w:r w:rsidRPr="00D3769B">
        <w:rPr>
          <w:rFonts w:ascii="Times New Roman" w:eastAsia="Times New Roman" w:hAnsi="Times New Roman" w:cs="Times New Roman"/>
          <w:b/>
          <w:spacing w:val="1"/>
          <w:w w:val="102"/>
          <w:sz w:val="21"/>
          <w:szCs w:val="21"/>
        </w:rPr>
        <w:t xml:space="preserve">Objective: </w:t>
      </w:r>
      <w:r w:rsidRPr="00D3769B">
        <w:rPr>
          <w:rFonts w:ascii="Times New Roman" w:eastAsia="Times New Roman" w:hAnsi="Times New Roman" w:cs="Times New Roman"/>
          <w:spacing w:val="1"/>
          <w:w w:val="102"/>
          <w:sz w:val="21"/>
          <w:szCs w:val="21"/>
        </w:rPr>
        <w:t>Determine the relationship between the SFMR measured surface brightness temperature and the ocean surface wave field characteristics.</w:t>
      </w:r>
    </w:p>
    <w:p w:rsidR="00D3769B" w:rsidRPr="004E351B" w:rsidRDefault="00D3769B" w:rsidP="004E351B">
      <w:pPr>
        <w:autoSpaceDE w:val="0"/>
        <w:autoSpaceDN w:val="0"/>
        <w:adjustRightInd w:val="0"/>
        <w:ind w:left="90" w:right="370"/>
        <w:jc w:val="both"/>
        <w:rPr>
          <w:rFonts w:ascii="Times New Roman" w:hAnsi="Times New Roman" w:cs="Times New Roman"/>
          <w:color w:val="000000"/>
          <w:sz w:val="21"/>
          <w:szCs w:val="21"/>
          <w:lang w:bidi="x-none"/>
        </w:rPr>
      </w:pPr>
      <w:r w:rsidRPr="00D3769B">
        <w:rPr>
          <w:rFonts w:ascii="Times New Roman" w:hAnsi="Times New Roman" w:cs="Times New Roman"/>
          <w:b/>
          <w:sz w:val="21"/>
          <w:szCs w:val="21"/>
        </w:rPr>
        <w:t xml:space="preserve">Module overview:  </w:t>
      </w:r>
      <w:r w:rsidRPr="00D3769B">
        <w:rPr>
          <w:rFonts w:ascii="Times New Roman" w:hAnsi="Times New Roman" w:cs="Times New Roman"/>
          <w:sz w:val="21"/>
          <w:szCs w:val="21"/>
        </w:rPr>
        <w:t xml:space="preserve">These modules are designed to </w:t>
      </w:r>
      <w:r w:rsidRPr="00D3769B">
        <w:rPr>
          <w:rFonts w:ascii="Times New Roman" w:eastAsia="Times New Roman" w:hAnsi="Times New Roman" w:cs="Times New Roman"/>
          <w:spacing w:val="1"/>
          <w:w w:val="102"/>
          <w:sz w:val="21"/>
          <w:szCs w:val="21"/>
        </w:rPr>
        <w:t xml:space="preserve">obtain SFMR measurements in various locations of the tropical cyclone environment for several different wind speeds during constant banked aircraft turns at several different roll angles.  </w:t>
      </w:r>
      <w:r w:rsidRPr="00D3769B">
        <w:rPr>
          <w:rFonts w:ascii="Times New Roman" w:hAnsi="Times New Roman" w:cs="Times New Roman"/>
          <w:sz w:val="21"/>
          <w:szCs w:val="21"/>
        </w:rPr>
        <w:t xml:space="preserve">A full pattern for each module consists of three complete circles for each specified roll angle </w:t>
      </w:r>
      <w:r w:rsidRPr="00D3769B">
        <w:rPr>
          <w:rFonts w:ascii="Times New Roman" w:eastAsia="Times New Roman" w:hAnsi="Times New Roman" w:cs="Times New Roman"/>
          <w:spacing w:val="1"/>
          <w:w w:val="102"/>
          <w:sz w:val="21"/>
          <w:szCs w:val="21"/>
        </w:rPr>
        <w:t xml:space="preserve">(Figure </w:t>
      </w:r>
      <w:r w:rsidR="004E351B">
        <w:rPr>
          <w:rFonts w:ascii="Times New Roman" w:eastAsia="Times New Roman" w:hAnsi="Times New Roman" w:cs="Times New Roman"/>
          <w:spacing w:val="1"/>
          <w:w w:val="102"/>
          <w:sz w:val="21"/>
          <w:szCs w:val="21"/>
        </w:rPr>
        <w:t>6-</w:t>
      </w:r>
      <w:r w:rsidRPr="00D3769B">
        <w:rPr>
          <w:rFonts w:ascii="Times New Roman" w:eastAsia="Times New Roman" w:hAnsi="Times New Roman" w:cs="Times New Roman"/>
          <w:spacing w:val="1"/>
          <w:w w:val="102"/>
          <w:sz w:val="21"/>
          <w:szCs w:val="21"/>
        </w:rPr>
        <w:t>1)</w:t>
      </w:r>
      <w:r w:rsidRPr="00D3769B">
        <w:rPr>
          <w:rFonts w:ascii="Times New Roman" w:hAnsi="Times New Roman" w:cs="Times New Roman"/>
          <w:sz w:val="21"/>
          <w:szCs w:val="21"/>
        </w:rPr>
        <w:t xml:space="preserve">.  </w:t>
      </w:r>
      <w:r w:rsidRPr="00D3769B">
        <w:rPr>
          <w:rFonts w:ascii="Times New Roman" w:hAnsi="Times New Roman" w:cs="Times New Roman"/>
          <w:color w:val="000000"/>
          <w:sz w:val="21"/>
          <w:szCs w:val="21"/>
          <w:lang w:bidi="x-none"/>
        </w:rPr>
        <w:t xml:space="preserve">It is important to maintain a constant roll angle.  A </w:t>
      </w:r>
      <w:proofErr w:type="spellStart"/>
      <w:r w:rsidRPr="00D3769B">
        <w:rPr>
          <w:rFonts w:ascii="Times New Roman" w:hAnsi="Times New Roman" w:cs="Times New Roman"/>
          <w:color w:val="000000"/>
          <w:sz w:val="21"/>
          <w:szCs w:val="21"/>
          <w:lang w:bidi="x-none"/>
        </w:rPr>
        <w:t>dropwindsonde</w:t>
      </w:r>
      <w:proofErr w:type="spellEnd"/>
      <w:r w:rsidRPr="00D3769B">
        <w:rPr>
          <w:rFonts w:ascii="Times New Roman" w:hAnsi="Times New Roman" w:cs="Times New Roman"/>
          <w:color w:val="000000"/>
          <w:sz w:val="21"/>
          <w:szCs w:val="21"/>
          <w:lang w:bidi="x-none"/>
        </w:rPr>
        <w:t xml:space="preserve"> and AXBT pair should be r</w:t>
      </w:r>
      <w:r>
        <w:rPr>
          <w:rFonts w:ascii="Times New Roman" w:hAnsi="Times New Roman" w:cs="Times New Roman"/>
          <w:color w:val="000000"/>
          <w:sz w:val="21"/>
          <w:szCs w:val="21"/>
          <w:lang w:bidi="x-none"/>
        </w:rPr>
        <w:t xml:space="preserve">eleased either at the beginning </w:t>
      </w:r>
      <w:r w:rsidRPr="00D3769B">
        <w:rPr>
          <w:rFonts w:ascii="Times New Roman" w:hAnsi="Times New Roman" w:cs="Times New Roman"/>
          <w:color w:val="000000"/>
          <w:sz w:val="21"/>
          <w:szCs w:val="21"/>
          <w:lang w:bidi="x-none"/>
        </w:rPr>
        <w:t xml:space="preserve">of the pattern.  The wide swath radar altimeter (WSRA) should also be obtaining measurements during the pattern for analysis of the ocean surface characteristics.  It is ideal to fly these modules in rain-free areas as to reduce the impact of the atmospheric emission on the SFMR measurements.  Coordinating measurements with </w:t>
      </w:r>
      <w:proofErr w:type="spellStart"/>
      <w:r w:rsidRPr="00D3769B">
        <w:rPr>
          <w:rFonts w:ascii="Times New Roman" w:hAnsi="Times New Roman" w:cs="Times New Roman"/>
          <w:color w:val="000000"/>
          <w:sz w:val="21"/>
          <w:szCs w:val="21"/>
          <w:lang w:bidi="x-none"/>
        </w:rPr>
        <w:t>HiRAD</w:t>
      </w:r>
      <w:proofErr w:type="spellEnd"/>
      <w:r w:rsidRPr="00D3769B">
        <w:rPr>
          <w:rFonts w:ascii="Times New Roman" w:hAnsi="Times New Roman" w:cs="Times New Roman"/>
          <w:color w:val="000000"/>
          <w:sz w:val="21"/>
          <w:szCs w:val="21"/>
          <w:lang w:bidi="x-none"/>
        </w:rPr>
        <w:t xml:space="preserve"> and </w:t>
      </w:r>
      <w:proofErr w:type="spellStart"/>
      <w:r w:rsidRPr="00D3769B">
        <w:rPr>
          <w:rFonts w:ascii="Times New Roman" w:hAnsi="Times New Roman" w:cs="Times New Roman"/>
          <w:color w:val="000000"/>
          <w:sz w:val="21"/>
          <w:szCs w:val="21"/>
          <w:lang w:bidi="x-none"/>
        </w:rPr>
        <w:t>WindSat</w:t>
      </w:r>
      <w:proofErr w:type="spellEnd"/>
      <w:r w:rsidRPr="00D3769B">
        <w:rPr>
          <w:rFonts w:ascii="Times New Roman" w:hAnsi="Times New Roman" w:cs="Times New Roman"/>
          <w:color w:val="000000"/>
          <w:sz w:val="21"/>
          <w:szCs w:val="21"/>
          <w:lang w:bidi="x-none"/>
        </w:rPr>
        <w:t xml:space="preserve"> overpasses would also be ideal if possible.</w:t>
      </w:r>
    </w:p>
    <w:p w:rsidR="00D3769B" w:rsidRPr="00D3769B" w:rsidRDefault="00D3769B" w:rsidP="004E351B">
      <w:pPr>
        <w:autoSpaceDE w:val="0"/>
        <w:autoSpaceDN w:val="0"/>
        <w:adjustRightInd w:val="0"/>
        <w:ind w:left="90"/>
        <w:jc w:val="both"/>
        <w:rPr>
          <w:rFonts w:ascii="Times New Roman" w:hAnsi="Times New Roman" w:cs="Times New Roman"/>
          <w:b/>
          <w:sz w:val="21"/>
          <w:szCs w:val="21"/>
        </w:rPr>
      </w:pPr>
      <w:r w:rsidRPr="00D3769B">
        <w:rPr>
          <w:rFonts w:ascii="Times New Roman" w:hAnsi="Times New Roman" w:cs="Times New Roman"/>
          <w:b/>
          <w:sz w:val="21"/>
          <w:szCs w:val="21"/>
        </w:rPr>
        <w:t>Modules:</w:t>
      </w:r>
    </w:p>
    <w:p w:rsidR="00D3769B" w:rsidRPr="00D3769B" w:rsidRDefault="00D3769B" w:rsidP="004E351B">
      <w:pPr>
        <w:pStyle w:val="ListParagraph"/>
        <w:widowControl w:val="0"/>
        <w:numPr>
          <w:ilvl w:val="0"/>
          <w:numId w:val="39"/>
        </w:numPr>
        <w:autoSpaceDE w:val="0"/>
        <w:autoSpaceDN w:val="0"/>
        <w:adjustRightInd w:val="0"/>
        <w:ind w:right="370" w:hanging="270"/>
        <w:contextualSpacing/>
        <w:jc w:val="both"/>
        <w:rPr>
          <w:rFonts w:ascii="Times New Roman" w:hAnsi="Times New Roman"/>
          <w:sz w:val="21"/>
          <w:szCs w:val="21"/>
        </w:rPr>
      </w:pPr>
      <w:r w:rsidRPr="00D3769B">
        <w:rPr>
          <w:rFonts w:ascii="Times New Roman" w:hAnsi="Times New Roman"/>
          <w:sz w:val="21"/>
          <w:szCs w:val="21"/>
        </w:rPr>
        <w:t>Zero wind, high incidence angle response</w:t>
      </w:r>
    </w:p>
    <w:p w:rsidR="00D3769B" w:rsidRPr="00D3769B" w:rsidRDefault="00D3769B" w:rsidP="004E351B">
      <w:pPr>
        <w:pStyle w:val="ListParagraph"/>
        <w:widowControl w:val="0"/>
        <w:numPr>
          <w:ilvl w:val="1"/>
          <w:numId w:val="40"/>
        </w:numPr>
        <w:autoSpaceDE w:val="0"/>
        <w:autoSpaceDN w:val="0"/>
        <w:adjustRightInd w:val="0"/>
        <w:ind w:left="720" w:right="370" w:hanging="270"/>
        <w:contextualSpacing/>
        <w:jc w:val="both"/>
        <w:rPr>
          <w:rFonts w:ascii="Times New Roman" w:hAnsi="Times New Roman"/>
          <w:sz w:val="21"/>
          <w:szCs w:val="21"/>
        </w:rPr>
      </w:pPr>
      <w:r w:rsidRPr="00D3769B">
        <w:rPr>
          <w:rFonts w:ascii="Times New Roman" w:hAnsi="Times New Roman"/>
          <w:sz w:val="21"/>
          <w:szCs w:val="21"/>
        </w:rPr>
        <w:t>This module is designed to determine the antenna pattern corrections and possible impacts of sun glint</w:t>
      </w:r>
    </w:p>
    <w:p w:rsidR="00D3769B" w:rsidRPr="00D3769B" w:rsidRDefault="00D3769B" w:rsidP="004E351B">
      <w:pPr>
        <w:pStyle w:val="ListParagraph"/>
        <w:widowControl w:val="0"/>
        <w:numPr>
          <w:ilvl w:val="1"/>
          <w:numId w:val="40"/>
        </w:numPr>
        <w:autoSpaceDE w:val="0"/>
        <w:autoSpaceDN w:val="0"/>
        <w:adjustRightInd w:val="0"/>
        <w:ind w:left="720" w:right="370" w:hanging="270"/>
        <w:contextualSpacing/>
        <w:jc w:val="both"/>
        <w:rPr>
          <w:rFonts w:ascii="Times New Roman" w:hAnsi="Times New Roman"/>
          <w:sz w:val="21"/>
          <w:szCs w:val="21"/>
        </w:rPr>
      </w:pPr>
      <w:r w:rsidRPr="00D3769B">
        <w:rPr>
          <w:rFonts w:ascii="Times New Roman" w:hAnsi="Times New Roman"/>
          <w:sz w:val="21"/>
          <w:szCs w:val="21"/>
        </w:rPr>
        <w:t>Fly circles at roll angles of 15, 30, 45, and 60 degrees</w:t>
      </w:r>
    </w:p>
    <w:p w:rsidR="00D3769B" w:rsidRPr="00D3769B" w:rsidRDefault="00D3769B" w:rsidP="004E351B">
      <w:pPr>
        <w:pStyle w:val="ListParagraph"/>
        <w:ind w:left="1440" w:right="370" w:hanging="270"/>
        <w:jc w:val="both"/>
        <w:rPr>
          <w:rFonts w:ascii="Times New Roman" w:hAnsi="Times New Roman"/>
          <w:sz w:val="21"/>
          <w:szCs w:val="21"/>
        </w:rPr>
      </w:pPr>
    </w:p>
    <w:p w:rsidR="00D3769B" w:rsidRPr="00D3769B" w:rsidRDefault="00D3769B" w:rsidP="004E351B">
      <w:pPr>
        <w:pStyle w:val="ListParagraph"/>
        <w:widowControl w:val="0"/>
        <w:numPr>
          <w:ilvl w:val="0"/>
          <w:numId w:val="39"/>
        </w:numPr>
        <w:autoSpaceDE w:val="0"/>
        <w:autoSpaceDN w:val="0"/>
        <w:adjustRightInd w:val="0"/>
        <w:ind w:right="370" w:hanging="270"/>
        <w:contextualSpacing/>
        <w:jc w:val="both"/>
        <w:rPr>
          <w:rFonts w:ascii="Times New Roman" w:hAnsi="Times New Roman"/>
          <w:sz w:val="21"/>
          <w:szCs w:val="21"/>
        </w:rPr>
      </w:pPr>
      <w:r w:rsidRPr="00D3769B">
        <w:rPr>
          <w:rFonts w:ascii="Times New Roman" w:hAnsi="Times New Roman"/>
          <w:sz w:val="21"/>
          <w:szCs w:val="21"/>
        </w:rPr>
        <w:t xml:space="preserve">Moderate wind response (~15 m/s, 30 </w:t>
      </w:r>
      <w:proofErr w:type="spellStart"/>
      <w:r w:rsidRPr="00D3769B">
        <w:rPr>
          <w:rFonts w:ascii="Times New Roman" w:hAnsi="Times New Roman"/>
          <w:sz w:val="21"/>
          <w:szCs w:val="21"/>
        </w:rPr>
        <w:t>kts</w:t>
      </w:r>
      <w:proofErr w:type="spellEnd"/>
      <w:r w:rsidRPr="00D3769B">
        <w:rPr>
          <w:rFonts w:ascii="Times New Roman" w:hAnsi="Times New Roman"/>
          <w:sz w:val="21"/>
          <w:szCs w:val="21"/>
        </w:rPr>
        <w:t>)</w:t>
      </w:r>
    </w:p>
    <w:p w:rsidR="00D3769B" w:rsidRPr="00D3769B" w:rsidRDefault="00D3769B" w:rsidP="004E351B">
      <w:pPr>
        <w:pStyle w:val="ListParagraph"/>
        <w:widowControl w:val="0"/>
        <w:numPr>
          <w:ilvl w:val="1"/>
          <w:numId w:val="41"/>
        </w:numPr>
        <w:autoSpaceDE w:val="0"/>
        <w:autoSpaceDN w:val="0"/>
        <w:adjustRightInd w:val="0"/>
        <w:ind w:left="810" w:right="370" w:hanging="270"/>
        <w:contextualSpacing/>
        <w:jc w:val="both"/>
        <w:rPr>
          <w:rFonts w:ascii="Times New Roman" w:hAnsi="Times New Roman"/>
          <w:sz w:val="21"/>
          <w:szCs w:val="21"/>
        </w:rPr>
      </w:pPr>
      <w:r w:rsidRPr="00D3769B">
        <w:rPr>
          <w:rFonts w:ascii="Times New Roman" w:hAnsi="Times New Roman"/>
          <w:sz w:val="21"/>
          <w:szCs w:val="21"/>
        </w:rPr>
        <w:t xml:space="preserve">This module is designed to understand the mixed “phase” (i.e., foam </w:t>
      </w:r>
      <w:proofErr w:type="spellStart"/>
      <w:r w:rsidRPr="00D3769B">
        <w:rPr>
          <w:rFonts w:ascii="Times New Roman" w:hAnsi="Times New Roman"/>
          <w:sz w:val="21"/>
          <w:szCs w:val="21"/>
        </w:rPr>
        <w:t>vs</w:t>
      </w:r>
      <w:proofErr w:type="spellEnd"/>
      <w:r w:rsidRPr="00D3769B">
        <w:rPr>
          <w:rFonts w:ascii="Times New Roman" w:hAnsi="Times New Roman"/>
          <w:sz w:val="21"/>
          <w:szCs w:val="21"/>
        </w:rPr>
        <w:t xml:space="preserve"> roughness contributions to brightness temperature)</w:t>
      </w:r>
    </w:p>
    <w:p w:rsidR="00D3769B" w:rsidRPr="00D3769B" w:rsidRDefault="00D3769B" w:rsidP="004E351B">
      <w:pPr>
        <w:pStyle w:val="ListParagraph"/>
        <w:widowControl w:val="0"/>
        <w:numPr>
          <w:ilvl w:val="1"/>
          <w:numId w:val="41"/>
        </w:numPr>
        <w:autoSpaceDE w:val="0"/>
        <w:autoSpaceDN w:val="0"/>
        <w:adjustRightInd w:val="0"/>
        <w:ind w:left="810" w:right="370" w:hanging="270"/>
        <w:contextualSpacing/>
        <w:jc w:val="both"/>
        <w:rPr>
          <w:rFonts w:ascii="Times New Roman" w:hAnsi="Times New Roman"/>
          <w:sz w:val="21"/>
          <w:szCs w:val="21"/>
        </w:rPr>
      </w:pPr>
      <w:r w:rsidRPr="00D3769B">
        <w:rPr>
          <w:rFonts w:ascii="Times New Roman" w:hAnsi="Times New Roman"/>
          <w:sz w:val="21"/>
          <w:szCs w:val="21"/>
        </w:rPr>
        <w:t>Fly circles at roll angles of 15, 30, and 45 degrees</w:t>
      </w:r>
    </w:p>
    <w:p w:rsidR="00D3769B" w:rsidRPr="00D3769B" w:rsidRDefault="00D3769B" w:rsidP="004E351B">
      <w:pPr>
        <w:pStyle w:val="ListParagraph"/>
        <w:ind w:left="1440" w:right="370" w:hanging="270"/>
        <w:jc w:val="both"/>
        <w:rPr>
          <w:rFonts w:ascii="Times New Roman" w:hAnsi="Times New Roman"/>
          <w:sz w:val="21"/>
          <w:szCs w:val="21"/>
        </w:rPr>
      </w:pPr>
    </w:p>
    <w:p w:rsidR="00D3769B" w:rsidRPr="00D3769B" w:rsidRDefault="00D3769B" w:rsidP="004E351B">
      <w:pPr>
        <w:pStyle w:val="ListParagraph"/>
        <w:widowControl w:val="0"/>
        <w:numPr>
          <w:ilvl w:val="0"/>
          <w:numId w:val="39"/>
        </w:numPr>
        <w:autoSpaceDE w:val="0"/>
        <w:autoSpaceDN w:val="0"/>
        <w:adjustRightInd w:val="0"/>
        <w:ind w:right="370" w:hanging="270"/>
        <w:contextualSpacing/>
        <w:jc w:val="both"/>
        <w:rPr>
          <w:rFonts w:ascii="Times New Roman" w:hAnsi="Times New Roman"/>
          <w:sz w:val="21"/>
          <w:szCs w:val="21"/>
        </w:rPr>
      </w:pPr>
      <w:r w:rsidRPr="00D3769B">
        <w:rPr>
          <w:rFonts w:ascii="Times New Roman" w:hAnsi="Times New Roman"/>
          <w:sz w:val="21"/>
          <w:szCs w:val="21"/>
        </w:rPr>
        <w:t xml:space="preserve">Moderate winds (~15 m/s, 30 </w:t>
      </w:r>
      <w:proofErr w:type="spellStart"/>
      <w:r w:rsidRPr="00D3769B">
        <w:rPr>
          <w:rFonts w:ascii="Times New Roman" w:hAnsi="Times New Roman"/>
          <w:sz w:val="21"/>
          <w:szCs w:val="21"/>
        </w:rPr>
        <w:t>kts</w:t>
      </w:r>
      <w:proofErr w:type="spellEnd"/>
      <w:r w:rsidRPr="00D3769B">
        <w:rPr>
          <w:rFonts w:ascii="Times New Roman" w:hAnsi="Times New Roman"/>
          <w:sz w:val="21"/>
          <w:szCs w:val="21"/>
        </w:rPr>
        <w:t>) and substantial swell response</w:t>
      </w:r>
    </w:p>
    <w:p w:rsidR="00D3769B" w:rsidRPr="00D3769B" w:rsidRDefault="00D3769B" w:rsidP="004E351B">
      <w:pPr>
        <w:pStyle w:val="ListParagraph"/>
        <w:widowControl w:val="0"/>
        <w:numPr>
          <w:ilvl w:val="1"/>
          <w:numId w:val="42"/>
        </w:numPr>
        <w:autoSpaceDE w:val="0"/>
        <w:autoSpaceDN w:val="0"/>
        <w:adjustRightInd w:val="0"/>
        <w:ind w:left="720" w:right="370" w:hanging="270"/>
        <w:contextualSpacing/>
        <w:jc w:val="both"/>
        <w:rPr>
          <w:rFonts w:ascii="Times New Roman" w:hAnsi="Times New Roman"/>
          <w:sz w:val="21"/>
          <w:szCs w:val="21"/>
        </w:rPr>
      </w:pPr>
      <w:r w:rsidRPr="00D3769B">
        <w:rPr>
          <w:rFonts w:ascii="Times New Roman" w:hAnsi="Times New Roman"/>
          <w:sz w:val="21"/>
          <w:szCs w:val="21"/>
        </w:rPr>
        <w:t>This module is designed to determine the sensitivity to stress</w:t>
      </w:r>
    </w:p>
    <w:p w:rsidR="00D3769B" w:rsidRPr="00D3769B" w:rsidRDefault="00D3769B" w:rsidP="004E351B">
      <w:pPr>
        <w:pStyle w:val="ListParagraph"/>
        <w:widowControl w:val="0"/>
        <w:numPr>
          <w:ilvl w:val="1"/>
          <w:numId w:val="42"/>
        </w:numPr>
        <w:autoSpaceDE w:val="0"/>
        <w:autoSpaceDN w:val="0"/>
        <w:adjustRightInd w:val="0"/>
        <w:ind w:left="720" w:right="370" w:hanging="270"/>
        <w:contextualSpacing/>
        <w:jc w:val="both"/>
        <w:rPr>
          <w:rFonts w:ascii="Times New Roman" w:hAnsi="Times New Roman"/>
          <w:sz w:val="21"/>
          <w:szCs w:val="21"/>
        </w:rPr>
      </w:pPr>
      <w:r w:rsidRPr="00D3769B">
        <w:rPr>
          <w:rFonts w:ascii="Times New Roman" w:hAnsi="Times New Roman"/>
          <w:sz w:val="21"/>
          <w:szCs w:val="21"/>
        </w:rPr>
        <w:t>This can be performed on the way to the storm or in different sectors of the storm</w:t>
      </w:r>
    </w:p>
    <w:p w:rsidR="00D3769B" w:rsidRPr="00D3769B" w:rsidRDefault="00D3769B" w:rsidP="004E351B">
      <w:pPr>
        <w:pStyle w:val="ListParagraph"/>
        <w:widowControl w:val="0"/>
        <w:numPr>
          <w:ilvl w:val="1"/>
          <w:numId w:val="42"/>
        </w:numPr>
        <w:autoSpaceDE w:val="0"/>
        <w:autoSpaceDN w:val="0"/>
        <w:adjustRightInd w:val="0"/>
        <w:ind w:left="720" w:right="370" w:hanging="270"/>
        <w:contextualSpacing/>
        <w:jc w:val="both"/>
        <w:rPr>
          <w:rFonts w:ascii="Times New Roman" w:hAnsi="Times New Roman"/>
          <w:sz w:val="21"/>
          <w:szCs w:val="21"/>
        </w:rPr>
      </w:pPr>
      <w:r w:rsidRPr="00D3769B">
        <w:rPr>
          <w:rFonts w:ascii="Times New Roman" w:hAnsi="Times New Roman"/>
          <w:sz w:val="21"/>
          <w:szCs w:val="21"/>
        </w:rPr>
        <w:t>Fly circles at roll angles of 15, 30, and 45 degrees</w:t>
      </w:r>
    </w:p>
    <w:p w:rsidR="00D3769B" w:rsidRPr="00D3769B" w:rsidRDefault="00D3769B" w:rsidP="004E351B">
      <w:pPr>
        <w:pStyle w:val="ListParagraph"/>
        <w:widowControl w:val="0"/>
        <w:numPr>
          <w:ilvl w:val="1"/>
          <w:numId w:val="42"/>
        </w:numPr>
        <w:autoSpaceDE w:val="0"/>
        <w:autoSpaceDN w:val="0"/>
        <w:adjustRightInd w:val="0"/>
        <w:ind w:left="720" w:right="370" w:hanging="270"/>
        <w:contextualSpacing/>
        <w:jc w:val="both"/>
        <w:rPr>
          <w:rFonts w:ascii="Times New Roman" w:hAnsi="Times New Roman"/>
          <w:sz w:val="21"/>
          <w:szCs w:val="21"/>
        </w:rPr>
      </w:pPr>
      <w:r w:rsidRPr="00D3769B">
        <w:rPr>
          <w:rFonts w:ascii="Times New Roman" w:hAnsi="Times New Roman"/>
          <w:sz w:val="21"/>
          <w:szCs w:val="21"/>
        </w:rPr>
        <w:t xml:space="preserve">It would be ideal to coincide with a </w:t>
      </w:r>
      <w:proofErr w:type="spellStart"/>
      <w:r w:rsidRPr="00D3769B">
        <w:rPr>
          <w:rFonts w:ascii="Times New Roman" w:hAnsi="Times New Roman"/>
          <w:sz w:val="21"/>
          <w:szCs w:val="21"/>
        </w:rPr>
        <w:t>WindSat</w:t>
      </w:r>
      <w:proofErr w:type="spellEnd"/>
      <w:r w:rsidRPr="00D3769B">
        <w:rPr>
          <w:rFonts w:ascii="Times New Roman" w:hAnsi="Times New Roman"/>
          <w:sz w:val="21"/>
          <w:szCs w:val="21"/>
        </w:rPr>
        <w:t xml:space="preserve"> overpass if cloud free</w:t>
      </w:r>
    </w:p>
    <w:p w:rsidR="00D3769B" w:rsidRPr="00D3769B" w:rsidRDefault="00D3769B" w:rsidP="004E351B">
      <w:pPr>
        <w:pStyle w:val="ListParagraph"/>
        <w:ind w:left="1440" w:right="370" w:hanging="270"/>
        <w:jc w:val="both"/>
        <w:rPr>
          <w:rFonts w:ascii="Times New Roman" w:hAnsi="Times New Roman"/>
          <w:sz w:val="21"/>
          <w:szCs w:val="21"/>
        </w:rPr>
      </w:pPr>
    </w:p>
    <w:p w:rsidR="00D3769B" w:rsidRPr="00D3769B" w:rsidRDefault="00D3769B" w:rsidP="004E351B">
      <w:pPr>
        <w:pStyle w:val="ListParagraph"/>
        <w:widowControl w:val="0"/>
        <w:numPr>
          <w:ilvl w:val="0"/>
          <w:numId w:val="39"/>
        </w:numPr>
        <w:autoSpaceDE w:val="0"/>
        <w:autoSpaceDN w:val="0"/>
        <w:adjustRightInd w:val="0"/>
        <w:ind w:right="370" w:hanging="270"/>
        <w:contextualSpacing/>
        <w:jc w:val="both"/>
        <w:rPr>
          <w:rFonts w:ascii="Times New Roman" w:hAnsi="Times New Roman"/>
          <w:sz w:val="21"/>
          <w:szCs w:val="21"/>
        </w:rPr>
      </w:pPr>
      <w:r w:rsidRPr="00D3769B">
        <w:rPr>
          <w:rFonts w:ascii="Times New Roman" w:hAnsi="Times New Roman"/>
          <w:sz w:val="21"/>
          <w:szCs w:val="21"/>
        </w:rPr>
        <w:t xml:space="preserve">Strong wind response (&gt;30 m/s, 60 </w:t>
      </w:r>
      <w:proofErr w:type="spellStart"/>
      <w:r w:rsidRPr="00D3769B">
        <w:rPr>
          <w:rFonts w:ascii="Times New Roman" w:hAnsi="Times New Roman"/>
          <w:sz w:val="21"/>
          <w:szCs w:val="21"/>
        </w:rPr>
        <w:t>kts</w:t>
      </w:r>
      <w:proofErr w:type="spellEnd"/>
      <w:r w:rsidRPr="00D3769B">
        <w:rPr>
          <w:rFonts w:ascii="Times New Roman" w:hAnsi="Times New Roman"/>
          <w:sz w:val="21"/>
          <w:szCs w:val="21"/>
        </w:rPr>
        <w:t>)</w:t>
      </w:r>
    </w:p>
    <w:p w:rsidR="00D3769B" w:rsidRPr="00D3769B" w:rsidRDefault="00D3769B" w:rsidP="004E351B">
      <w:pPr>
        <w:pStyle w:val="ListParagraph"/>
        <w:widowControl w:val="0"/>
        <w:numPr>
          <w:ilvl w:val="1"/>
          <w:numId w:val="43"/>
        </w:numPr>
        <w:autoSpaceDE w:val="0"/>
        <w:autoSpaceDN w:val="0"/>
        <w:adjustRightInd w:val="0"/>
        <w:ind w:left="720" w:right="370" w:hanging="270"/>
        <w:contextualSpacing/>
        <w:jc w:val="both"/>
        <w:rPr>
          <w:rFonts w:ascii="Times New Roman" w:hAnsi="Times New Roman"/>
          <w:sz w:val="21"/>
          <w:szCs w:val="21"/>
        </w:rPr>
      </w:pPr>
      <w:r w:rsidRPr="00D3769B">
        <w:rPr>
          <w:rFonts w:ascii="Times New Roman" w:hAnsi="Times New Roman"/>
          <w:sz w:val="21"/>
          <w:szCs w:val="21"/>
        </w:rPr>
        <w:t>This module should be flown in multiple storm quadrants (motion relative)</w:t>
      </w:r>
    </w:p>
    <w:p w:rsidR="00D3769B" w:rsidRPr="00D3769B" w:rsidRDefault="00D3769B" w:rsidP="004E351B">
      <w:pPr>
        <w:pStyle w:val="ListParagraph"/>
        <w:widowControl w:val="0"/>
        <w:numPr>
          <w:ilvl w:val="1"/>
          <w:numId w:val="43"/>
        </w:numPr>
        <w:autoSpaceDE w:val="0"/>
        <w:autoSpaceDN w:val="0"/>
        <w:adjustRightInd w:val="0"/>
        <w:ind w:left="720" w:right="370" w:hanging="270"/>
        <w:contextualSpacing/>
        <w:jc w:val="both"/>
        <w:rPr>
          <w:rFonts w:ascii="Times New Roman" w:hAnsi="Times New Roman"/>
          <w:sz w:val="21"/>
          <w:szCs w:val="21"/>
        </w:rPr>
      </w:pPr>
      <w:r w:rsidRPr="00D3769B">
        <w:rPr>
          <w:rFonts w:ascii="Times New Roman" w:hAnsi="Times New Roman"/>
          <w:sz w:val="21"/>
          <w:szCs w:val="21"/>
        </w:rPr>
        <w:t>Fly circles at roll angles of 15, 30, and 45 degrees</w:t>
      </w:r>
    </w:p>
    <w:p w:rsidR="00D3769B" w:rsidRPr="00D3769B" w:rsidRDefault="00D3769B" w:rsidP="004E351B">
      <w:pPr>
        <w:autoSpaceDE w:val="0"/>
        <w:autoSpaceDN w:val="0"/>
        <w:adjustRightInd w:val="0"/>
        <w:ind w:right="370" w:hanging="270"/>
        <w:jc w:val="both"/>
        <w:rPr>
          <w:rFonts w:ascii="Times New Roman" w:hAnsi="Times New Roman" w:cs="Times New Roman"/>
          <w:noProof/>
          <w:sz w:val="21"/>
          <w:szCs w:val="21"/>
        </w:rPr>
      </w:pPr>
    </w:p>
    <w:p w:rsidR="00D3769B" w:rsidRPr="00D3769B" w:rsidRDefault="00D3769B" w:rsidP="004E351B">
      <w:pPr>
        <w:pStyle w:val="ListParagraph"/>
        <w:widowControl w:val="0"/>
        <w:numPr>
          <w:ilvl w:val="0"/>
          <w:numId w:val="38"/>
        </w:numPr>
        <w:autoSpaceDE w:val="0"/>
        <w:autoSpaceDN w:val="0"/>
        <w:adjustRightInd w:val="0"/>
        <w:ind w:right="370" w:hanging="270"/>
        <w:contextualSpacing/>
        <w:jc w:val="both"/>
        <w:rPr>
          <w:rFonts w:ascii="Times New Roman" w:hAnsi="Times New Roman"/>
          <w:sz w:val="21"/>
          <w:szCs w:val="21"/>
        </w:rPr>
      </w:pPr>
      <w:r w:rsidRPr="00D3769B">
        <w:rPr>
          <w:rFonts w:ascii="Times New Roman" w:hAnsi="Times New Roman"/>
          <w:sz w:val="21"/>
          <w:szCs w:val="21"/>
        </w:rPr>
        <w:lastRenderedPageBreak/>
        <w:t>Other things to consider</w:t>
      </w:r>
    </w:p>
    <w:p w:rsidR="00D3769B" w:rsidRPr="00D3769B" w:rsidRDefault="00D3769B" w:rsidP="004E351B">
      <w:pPr>
        <w:pStyle w:val="ListParagraph"/>
        <w:widowControl w:val="0"/>
        <w:numPr>
          <w:ilvl w:val="1"/>
          <w:numId w:val="38"/>
        </w:numPr>
        <w:autoSpaceDE w:val="0"/>
        <w:autoSpaceDN w:val="0"/>
        <w:adjustRightInd w:val="0"/>
        <w:ind w:left="720" w:right="370" w:hanging="270"/>
        <w:contextualSpacing/>
        <w:jc w:val="both"/>
        <w:rPr>
          <w:rFonts w:ascii="Times New Roman" w:hAnsi="Times New Roman"/>
          <w:b/>
          <w:sz w:val="21"/>
          <w:szCs w:val="21"/>
        </w:rPr>
      </w:pPr>
      <w:r w:rsidRPr="00D3769B">
        <w:rPr>
          <w:rFonts w:ascii="Times New Roman" w:hAnsi="Times New Roman"/>
          <w:sz w:val="21"/>
          <w:szCs w:val="21"/>
        </w:rPr>
        <w:t xml:space="preserve">Possibility for H-pol measurements (i.e., rotate SFMR antenna 90 </w:t>
      </w:r>
      <w:proofErr w:type="spellStart"/>
      <w:r w:rsidRPr="00D3769B">
        <w:rPr>
          <w:rFonts w:ascii="Times New Roman" w:hAnsi="Times New Roman"/>
          <w:sz w:val="21"/>
          <w:szCs w:val="21"/>
        </w:rPr>
        <w:t>deg</w:t>
      </w:r>
      <w:proofErr w:type="spellEnd"/>
      <w:r w:rsidRPr="00D3769B">
        <w:rPr>
          <w:rFonts w:ascii="Times New Roman" w:hAnsi="Times New Roman"/>
          <w:sz w:val="21"/>
          <w:szCs w:val="21"/>
        </w:rPr>
        <w:t xml:space="preserve">) </w:t>
      </w:r>
    </w:p>
    <w:p w:rsidR="00D3769B" w:rsidRPr="00D3769B" w:rsidRDefault="00D3769B" w:rsidP="00D3769B">
      <w:pPr>
        <w:pStyle w:val="ListParagraph"/>
        <w:ind w:left="1440"/>
        <w:jc w:val="both"/>
        <w:rPr>
          <w:rFonts w:ascii="Times New Roman" w:hAnsi="Times New Roman"/>
          <w:b/>
          <w:sz w:val="21"/>
          <w:szCs w:val="21"/>
        </w:rPr>
      </w:pPr>
    </w:p>
    <w:p w:rsidR="00D3769B" w:rsidRPr="00D3769B" w:rsidRDefault="00D3769B" w:rsidP="004E351B">
      <w:pPr>
        <w:ind w:left="90" w:right="370"/>
        <w:jc w:val="both"/>
        <w:rPr>
          <w:rFonts w:ascii="Times New Roman" w:hAnsi="Times New Roman" w:cs="Times New Roman"/>
          <w:sz w:val="21"/>
          <w:szCs w:val="21"/>
        </w:rPr>
      </w:pPr>
      <w:r w:rsidRPr="00D3769B">
        <w:rPr>
          <w:rFonts w:ascii="Times New Roman" w:hAnsi="Times New Roman" w:cs="Times New Roman"/>
          <w:b/>
          <w:sz w:val="21"/>
          <w:szCs w:val="21"/>
        </w:rPr>
        <w:t>Data Analysis:</w:t>
      </w:r>
      <w:r w:rsidRPr="00D3769B">
        <w:rPr>
          <w:rFonts w:ascii="Times New Roman" w:hAnsi="Times New Roman" w:cs="Times New Roman"/>
          <w:sz w:val="21"/>
          <w:szCs w:val="21"/>
        </w:rPr>
        <w:t xml:space="preserve">  The SFMR data from these flights will be analyzed to determine if a double harmonic oscillation is evident in the excess brightness temperatures as was found in data collected from Hurricane Gustav (2008)</w:t>
      </w:r>
      <w:r w:rsidR="001763C5">
        <w:rPr>
          <w:rFonts w:ascii="Times New Roman" w:hAnsi="Times New Roman" w:cs="Times New Roman"/>
          <w:sz w:val="21"/>
          <w:szCs w:val="21"/>
        </w:rPr>
        <w:t>.</w:t>
      </w:r>
      <w:r w:rsidRPr="00D3769B">
        <w:rPr>
          <w:rFonts w:ascii="Times New Roman" w:hAnsi="Times New Roman" w:cs="Times New Roman"/>
          <w:sz w:val="21"/>
          <w:szCs w:val="21"/>
        </w:rPr>
        <w:t xml:space="preserve"> The WSRA data will then be used to analyze the differences in the ocean surface characteristics to reveal any possible relationships between the double harmonic oscillation found in the SFMR measurements and the ocean surface characteristics.  Wind speed and direction from the </w:t>
      </w:r>
      <w:proofErr w:type="spellStart"/>
      <w:r w:rsidRPr="00D3769B">
        <w:rPr>
          <w:rFonts w:ascii="Times New Roman" w:hAnsi="Times New Roman" w:cs="Times New Roman"/>
          <w:sz w:val="21"/>
          <w:szCs w:val="21"/>
        </w:rPr>
        <w:t>dropwindsondes</w:t>
      </w:r>
      <w:proofErr w:type="spellEnd"/>
      <w:r w:rsidRPr="00D3769B">
        <w:rPr>
          <w:rFonts w:ascii="Times New Roman" w:hAnsi="Times New Roman" w:cs="Times New Roman"/>
          <w:sz w:val="21"/>
          <w:szCs w:val="21"/>
        </w:rPr>
        <w:t xml:space="preserve"> will be used to verify the SFMR wind speed measurements and for the surface wind direction.  SST from the AXBTs will be used as input to the brightness temperature algorithm.  If </w:t>
      </w:r>
      <w:proofErr w:type="gramStart"/>
      <w:r w:rsidRPr="00D3769B">
        <w:rPr>
          <w:rFonts w:ascii="Times New Roman" w:hAnsi="Times New Roman" w:cs="Times New Roman"/>
          <w:sz w:val="21"/>
          <w:szCs w:val="21"/>
        </w:rPr>
        <w:t>coinciding</w:t>
      </w:r>
      <w:proofErr w:type="gramEnd"/>
      <w:r w:rsidRPr="00D3769B">
        <w:rPr>
          <w:rFonts w:ascii="Times New Roman" w:hAnsi="Times New Roman" w:cs="Times New Roman"/>
          <w:sz w:val="21"/>
          <w:szCs w:val="21"/>
        </w:rPr>
        <w:t xml:space="preserve"> measurements are retrieved from </w:t>
      </w:r>
      <w:proofErr w:type="spellStart"/>
      <w:r w:rsidRPr="00D3769B">
        <w:rPr>
          <w:rFonts w:ascii="Times New Roman" w:hAnsi="Times New Roman" w:cs="Times New Roman"/>
          <w:sz w:val="21"/>
          <w:szCs w:val="21"/>
        </w:rPr>
        <w:t>HiRAD</w:t>
      </w:r>
      <w:proofErr w:type="spellEnd"/>
      <w:r w:rsidRPr="00D3769B">
        <w:rPr>
          <w:rFonts w:ascii="Times New Roman" w:hAnsi="Times New Roman" w:cs="Times New Roman"/>
          <w:sz w:val="21"/>
          <w:szCs w:val="21"/>
        </w:rPr>
        <w:t xml:space="preserve"> it will be possible to do a comparison with the SFMR measurements to gain a further understanding of the SFMR data.  If a </w:t>
      </w:r>
      <w:proofErr w:type="spellStart"/>
      <w:r w:rsidRPr="00D3769B">
        <w:rPr>
          <w:rFonts w:ascii="Times New Roman" w:hAnsi="Times New Roman" w:cs="Times New Roman"/>
          <w:sz w:val="21"/>
          <w:szCs w:val="21"/>
        </w:rPr>
        <w:t>WindSat</w:t>
      </w:r>
      <w:proofErr w:type="spellEnd"/>
      <w:r w:rsidRPr="00D3769B">
        <w:rPr>
          <w:rFonts w:ascii="Times New Roman" w:hAnsi="Times New Roman" w:cs="Times New Roman"/>
          <w:sz w:val="21"/>
          <w:szCs w:val="21"/>
        </w:rPr>
        <w:t xml:space="preserve"> overpass coincides with any of the modules then it would be possible to compare the excess brightness temperatures from the SFMR with those from </w:t>
      </w:r>
      <w:proofErr w:type="spellStart"/>
      <w:r w:rsidRPr="00D3769B">
        <w:rPr>
          <w:rFonts w:ascii="Times New Roman" w:hAnsi="Times New Roman" w:cs="Times New Roman"/>
          <w:sz w:val="21"/>
          <w:szCs w:val="21"/>
        </w:rPr>
        <w:t>WindSat</w:t>
      </w:r>
      <w:proofErr w:type="spellEnd"/>
      <w:r w:rsidRPr="00D3769B">
        <w:rPr>
          <w:rFonts w:ascii="Times New Roman" w:hAnsi="Times New Roman" w:cs="Times New Roman"/>
          <w:sz w:val="21"/>
          <w:szCs w:val="21"/>
        </w:rPr>
        <w:t>.</w:t>
      </w:r>
    </w:p>
    <w:p w:rsidR="00D3769B" w:rsidRDefault="00D3769B" w:rsidP="00D3769B">
      <w:pPr>
        <w:jc w:val="both"/>
      </w:pPr>
    </w:p>
    <w:p w:rsidR="00D3769B" w:rsidRDefault="00D3769B" w:rsidP="00D3769B">
      <w:pPr>
        <w:jc w:val="both"/>
      </w:pPr>
      <w:r>
        <w:rPr>
          <w:noProof/>
        </w:rPr>
        <w:drawing>
          <wp:inline distT="0" distB="0" distL="0" distR="0" wp14:anchorId="54A81C02" wp14:editId="504749CC">
            <wp:extent cx="2514600" cy="1933681"/>
            <wp:effectExtent l="0" t="0" r="0" b="9525"/>
            <wp:docPr id="40996" name="Picture 4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sradar.pd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15357" cy="1934263"/>
                    </a:xfrm>
                    <a:prstGeom prst="rect">
                      <a:avLst/>
                    </a:prstGeom>
                  </pic:spPr>
                </pic:pic>
              </a:graphicData>
            </a:graphic>
          </wp:inline>
        </w:drawing>
      </w:r>
      <w:r>
        <w:rPr>
          <w:noProof/>
        </w:rPr>
        <w:drawing>
          <wp:inline distT="0" distB="0" distL="0" distR="0" wp14:anchorId="59E7057A" wp14:editId="0ECA0884">
            <wp:extent cx="2623930" cy="2082914"/>
            <wp:effectExtent l="0" t="0" r="5080" b="0"/>
            <wp:docPr id="40997" name="Picture 4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ts.png"/>
                    <pic:cNvPicPr/>
                  </pic:nvPicPr>
                  <pic:blipFill rotWithShape="1">
                    <a:blip r:embed="rId49" cstate="print">
                      <a:extLst>
                        <a:ext uri="{28A0092B-C50C-407E-A947-70E740481C1C}">
                          <a14:useLocalDpi xmlns:a14="http://schemas.microsoft.com/office/drawing/2010/main" val="0"/>
                        </a:ext>
                      </a:extLst>
                    </a:blip>
                    <a:srcRect l="15217" t="10144" r="14493" b="15459"/>
                    <a:stretch/>
                  </pic:blipFill>
                  <pic:spPr bwMode="auto">
                    <a:xfrm>
                      <a:off x="0" y="0"/>
                      <a:ext cx="2623931" cy="2082915"/>
                    </a:xfrm>
                    <a:prstGeom prst="rect">
                      <a:avLst/>
                    </a:prstGeom>
                    <a:ln>
                      <a:noFill/>
                    </a:ln>
                    <a:extLst>
                      <a:ext uri="{53640926-AAD7-44D8-BBD7-CCE9431645EC}">
                        <a14:shadowObscured xmlns:a14="http://schemas.microsoft.com/office/drawing/2010/main"/>
                      </a:ext>
                    </a:extLst>
                  </pic:spPr>
                </pic:pic>
              </a:graphicData>
            </a:graphic>
          </wp:inline>
        </w:drawing>
      </w:r>
    </w:p>
    <w:p w:rsidR="00D3769B" w:rsidRDefault="00D3769B" w:rsidP="00D3769B">
      <w:pPr>
        <w:jc w:val="both"/>
        <w:rPr>
          <w:b/>
        </w:rPr>
      </w:pPr>
    </w:p>
    <w:p w:rsidR="00D3769B" w:rsidRPr="00D3769B" w:rsidRDefault="00D3769B" w:rsidP="00D3769B">
      <w:pPr>
        <w:jc w:val="both"/>
        <w:rPr>
          <w:rFonts w:ascii="Times New Roman" w:hAnsi="Times New Roman" w:cs="Times New Roman"/>
          <w:sz w:val="21"/>
          <w:szCs w:val="21"/>
        </w:rPr>
      </w:pPr>
      <w:r>
        <w:rPr>
          <w:rFonts w:ascii="Times New Roman" w:hAnsi="Times New Roman" w:cs="Times New Roman"/>
          <w:b/>
          <w:sz w:val="21"/>
          <w:szCs w:val="21"/>
        </w:rPr>
        <w:t>Figure 6-1</w:t>
      </w:r>
      <w:r w:rsidRPr="00D3769B">
        <w:rPr>
          <w:rFonts w:ascii="Times New Roman" w:hAnsi="Times New Roman" w:cs="Times New Roman"/>
          <w:b/>
          <w:sz w:val="21"/>
          <w:szCs w:val="21"/>
        </w:rPr>
        <w:t xml:space="preserve">: </w:t>
      </w:r>
      <w:r w:rsidRPr="00D3769B">
        <w:rPr>
          <w:rFonts w:ascii="Times New Roman" w:hAnsi="Times New Roman" w:cs="Times New Roman"/>
          <w:sz w:val="21"/>
          <w:szCs w:val="21"/>
        </w:rPr>
        <w:t>Flight pattern for module flown in Hurricane Gustav (2008) in a rain-free portion of the eyewall experiencing approximately 35 ms</w:t>
      </w:r>
      <w:r w:rsidRPr="00D3769B">
        <w:rPr>
          <w:rFonts w:ascii="Times New Roman" w:hAnsi="Times New Roman" w:cs="Times New Roman"/>
          <w:sz w:val="21"/>
          <w:szCs w:val="21"/>
          <w:vertAlign w:val="superscript"/>
        </w:rPr>
        <w:t>-1</w:t>
      </w:r>
      <w:r w:rsidRPr="00D3769B">
        <w:rPr>
          <w:rFonts w:ascii="Times New Roman" w:hAnsi="Times New Roman" w:cs="Times New Roman"/>
          <w:sz w:val="21"/>
          <w:szCs w:val="21"/>
        </w:rPr>
        <w:t xml:space="preserve"> surface winds (left panel). Time series of P-3 roll angle during period of turns in Gustav (right panel). </w:t>
      </w:r>
    </w:p>
    <w:p w:rsidR="00862195" w:rsidRPr="00D3769B" w:rsidRDefault="00862195" w:rsidP="00862195">
      <w:pPr>
        <w:spacing w:after="0" w:line="240" w:lineRule="auto"/>
        <w:jc w:val="both"/>
        <w:rPr>
          <w:rFonts w:ascii="Times New Roman" w:hAnsi="Times New Roman" w:cs="Times New Roman"/>
          <w:sz w:val="21"/>
          <w:szCs w:val="21"/>
        </w:rPr>
      </w:pPr>
    </w:p>
    <w:p w:rsidR="0067492F" w:rsidRDefault="0067492F" w:rsidP="00D66441">
      <w:pPr>
        <w:spacing w:after="0" w:line="240" w:lineRule="auto"/>
        <w:jc w:val="center"/>
        <w:rPr>
          <w:rFonts w:ascii="Times New Roman" w:hAnsi="Times New Roman" w:cs="Times New Roman"/>
          <w:b/>
          <w:sz w:val="21"/>
          <w:szCs w:val="21"/>
        </w:rPr>
      </w:pPr>
    </w:p>
    <w:p w:rsidR="0067492F" w:rsidRDefault="0067492F" w:rsidP="00D66441">
      <w:pPr>
        <w:spacing w:after="0" w:line="240" w:lineRule="auto"/>
        <w:jc w:val="center"/>
        <w:rPr>
          <w:rFonts w:ascii="Times New Roman" w:hAnsi="Times New Roman" w:cs="Times New Roman"/>
          <w:b/>
          <w:sz w:val="21"/>
          <w:szCs w:val="21"/>
        </w:rPr>
      </w:pPr>
    </w:p>
    <w:p w:rsidR="0067492F" w:rsidRDefault="0067492F" w:rsidP="00D66441">
      <w:pPr>
        <w:spacing w:after="0" w:line="240" w:lineRule="auto"/>
        <w:jc w:val="center"/>
        <w:rPr>
          <w:rFonts w:ascii="Times New Roman" w:hAnsi="Times New Roman" w:cs="Times New Roman"/>
          <w:b/>
          <w:sz w:val="21"/>
          <w:szCs w:val="21"/>
        </w:rPr>
      </w:pPr>
    </w:p>
    <w:p w:rsidR="0067492F" w:rsidRDefault="0067492F" w:rsidP="00D66441">
      <w:pPr>
        <w:spacing w:after="0" w:line="240" w:lineRule="auto"/>
        <w:jc w:val="center"/>
        <w:rPr>
          <w:rFonts w:ascii="Times New Roman" w:hAnsi="Times New Roman" w:cs="Times New Roman"/>
          <w:b/>
          <w:sz w:val="21"/>
          <w:szCs w:val="21"/>
        </w:rPr>
      </w:pPr>
    </w:p>
    <w:p w:rsidR="0067492F" w:rsidRDefault="0067492F" w:rsidP="00D66441">
      <w:pPr>
        <w:spacing w:after="0" w:line="240" w:lineRule="auto"/>
        <w:jc w:val="center"/>
        <w:rPr>
          <w:rFonts w:ascii="Times New Roman" w:hAnsi="Times New Roman" w:cs="Times New Roman"/>
          <w:b/>
          <w:sz w:val="21"/>
          <w:szCs w:val="21"/>
        </w:rPr>
      </w:pPr>
    </w:p>
    <w:p w:rsidR="0067492F" w:rsidRDefault="0067492F" w:rsidP="00D66441">
      <w:pPr>
        <w:spacing w:after="0" w:line="240" w:lineRule="auto"/>
        <w:jc w:val="center"/>
        <w:rPr>
          <w:rFonts w:ascii="Times New Roman" w:hAnsi="Times New Roman" w:cs="Times New Roman"/>
          <w:b/>
          <w:sz w:val="21"/>
          <w:szCs w:val="21"/>
        </w:rPr>
      </w:pPr>
    </w:p>
    <w:p w:rsidR="0067492F" w:rsidRDefault="0067492F" w:rsidP="00D66441">
      <w:pPr>
        <w:spacing w:after="0" w:line="240" w:lineRule="auto"/>
        <w:jc w:val="center"/>
        <w:rPr>
          <w:rFonts w:ascii="Times New Roman" w:hAnsi="Times New Roman" w:cs="Times New Roman"/>
          <w:b/>
          <w:sz w:val="21"/>
          <w:szCs w:val="21"/>
        </w:rPr>
      </w:pPr>
    </w:p>
    <w:p w:rsidR="0067492F" w:rsidRDefault="0067492F">
      <w:pPr>
        <w:rPr>
          <w:rFonts w:ascii="Times New Roman" w:hAnsi="Times New Roman" w:cs="Times New Roman"/>
          <w:b/>
          <w:sz w:val="21"/>
          <w:szCs w:val="21"/>
        </w:rPr>
      </w:pPr>
      <w:r>
        <w:rPr>
          <w:rFonts w:ascii="Times New Roman" w:hAnsi="Times New Roman" w:cs="Times New Roman"/>
          <w:b/>
          <w:sz w:val="21"/>
          <w:szCs w:val="21"/>
        </w:rPr>
        <w:br w:type="page"/>
      </w:r>
    </w:p>
    <w:p w:rsidR="0067492F" w:rsidRDefault="0067492F" w:rsidP="0067492F">
      <w:pPr>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lastRenderedPageBreak/>
        <w:t>7. Tropical Cyclone in Shear Experiment</w:t>
      </w:r>
    </w:p>
    <w:p w:rsidR="0067492F" w:rsidRDefault="0067492F" w:rsidP="00D66441">
      <w:pPr>
        <w:spacing w:after="0" w:line="240" w:lineRule="auto"/>
        <w:jc w:val="center"/>
        <w:rPr>
          <w:rFonts w:ascii="Times New Roman" w:hAnsi="Times New Roman" w:cs="Times New Roman"/>
          <w:b/>
          <w:sz w:val="21"/>
          <w:szCs w:val="21"/>
        </w:rPr>
      </w:pPr>
    </w:p>
    <w:p w:rsidR="0067492F" w:rsidRDefault="0067492F" w:rsidP="00D66441">
      <w:pPr>
        <w:spacing w:after="0" w:line="240" w:lineRule="auto"/>
        <w:jc w:val="center"/>
        <w:rPr>
          <w:rFonts w:ascii="Times New Roman" w:hAnsi="Times New Roman" w:cs="Times New Roman"/>
          <w:b/>
          <w:sz w:val="21"/>
          <w:szCs w:val="21"/>
        </w:rPr>
      </w:pPr>
    </w:p>
    <w:p w:rsidR="00D66441" w:rsidRDefault="00D66441" w:rsidP="00D66441">
      <w:pPr>
        <w:spacing w:after="0" w:line="240" w:lineRule="auto"/>
        <w:jc w:val="center"/>
        <w:rPr>
          <w:rFonts w:ascii="Times New Roman" w:hAnsi="Times New Roman" w:cs="Times New Roman"/>
          <w:b/>
          <w:sz w:val="21"/>
          <w:szCs w:val="21"/>
        </w:rPr>
      </w:pPr>
    </w:p>
    <w:p w:rsidR="00D66441" w:rsidRDefault="00D66441" w:rsidP="000A76DB">
      <w:pPr>
        <w:spacing w:after="0" w:line="240" w:lineRule="auto"/>
        <w:ind w:left="90" w:right="370"/>
        <w:jc w:val="both"/>
        <w:rPr>
          <w:rFonts w:ascii="Times New Roman" w:hAnsi="Times New Roman" w:cs="Times New Roman"/>
          <w:sz w:val="21"/>
          <w:szCs w:val="21"/>
        </w:rPr>
      </w:pPr>
      <w:r>
        <w:rPr>
          <w:rFonts w:ascii="Times New Roman" w:hAnsi="Times New Roman" w:cs="Times New Roman"/>
          <w:b/>
          <w:sz w:val="21"/>
          <w:szCs w:val="21"/>
        </w:rPr>
        <w:t xml:space="preserve">Principal Investigator(s): </w:t>
      </w:r>
      <w:r>
        <w:rPr>
          <w:rFonts w:ascii="Times New Roman" w:hAnsi="Times New Roman" w:cs="Times New Roman"/>
          <w:sz w:val="21"/>
          <w:szCs w:val="21"/>
        </w:rPr>
        <w:t xml:space="preserve">Paul </w:t>
      </w:r>
      <w:proofErr w:type="spellStart"/>
      <w:r>
        <w:rPr>
          <w:rFonts w:ascii="Times New Roman" w:hAnsi="Times New Roman" w:cs="Times New Roman"/>
          <w:sz w:val="21"/>
          <w:szCs w:val="21"/>
        </w:rPr>
        <w:t>Reasor</w:t>
      </w:r>
      <w:proofErr w:type="spellEnd"/>
      <w:r>
        <w:rPr>
          <w:rFonts w:ascii="Times New Roman" w:hAnsi="Times New Roman" w:cs="Times New Roman"/>
          <w:sz w:val="21"/>
          <w:szCs w:val="21"/>
        </w:rPr>
        <w:t xml:space="preserve"> (lead), </w:t>
      </w:r>
      <w:proofErr w:type="spellStart"/>
      <w:r>
        <w:rPr>
          <w:rFonts w:ascii="Times New Roman" w:hAnsi="Times New Roman" w:cs="Times New Roman"/>
          <w:sz w:val="21"/>
          <w:szCs w:val="21"/>
        </w:rPr>
        <w:t>Sim</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Aberson</w:t>
      </w:r>
      <w:proofErr w:type="spellEnd"/>
      <w:r>
        <w:rPr>
          <w:rFonts w:ascii="Times New Roman" w:hAnsi="Times New Roman" w:cs="Times New Roman"/>
          <w:sz w:val="21"/>
          <w:szCs w:val="21"/>
        </w:rPr>
        <w:t xml:space="preserve">, Jason </w:t>
      </w:r>
      <w:proofErr w:type="spellStart"/>
      <w:r>
        <w:rPr>
          <w:rFonts w:ascii="Times New Roman" w:hAnsi="Times New Roman" w:cs="Times New Roman"/>
          <w:sz w:val="21"/>
          <w:szCs w:val="21"/>
        </w:rPr>
        <w:t>Dunion</w:t>
      </w:r>
      <w:proofErr w:type="spellEnd"/>
      <w:r>
        <w:rPr>
          <w:rFonts w:ascii="Times New Roman" w:hAnsi="Times New Roman" w:cs="Times New Roman"/>
          <w:sz w:val="21"/>
          <w:szCs w:val="21"/>
        </w:rPr>
        <w:t xml:space="preserve">, John Kaplan, Rob Rogers, Eric </w:t>
      </w:r>
      <w:proofErr w:type="spellStart"/>
      <w:r>
        <w:rPr>
          <w:rFonts w:ascii="Times New Roman" w:hAnsi="Times New Roman" w:cs="Times New Roman"/>
          <w:sz w:val="21"/>
          <w:szCs w:val="21"/>
        </w:rPr>
        <w:t>Uhlhorn</w:t>
      </w:r>
      <w:proofErr w:type="spellEnd"/>
      <w:r>
        <w:rPr>
          <w:rFonts w:ascii="Times New Roman" w:hAnsi="Times New Roman" w:cs="Times New Roman"/>
          <w:sz w:val="21"/>
          <w:szCs w:val="21"/>
        </w:rPr>
        <w:t xml:space="preserve">, Jun Zhang, Michael </w:t>
      </w:r>
      <w:proofErr w:type="spellStart"/>
      <w:r>
        <w:rPr>
          <w:rFonts w:ascii="Times New Roman" w:hAnsi="Times New Roman" w:cs="Times New Roman"/>
          <w:sz w:val="21"/>
          <w:szCs w:val="21"/>
        </w:rPr>
        <w:t>Riemer</w:t>
      </w:r>
      <w:proofErr w:type="spellEnd"/>
      <w:r>
        <w:rPr>
          <w:rFonts w:ascii="Times New Roman" w:hAnsi="Times New Roman" w:cs="Times New Roman"/>
          <w:sz w:val="21"/>
          <w:szCs w:val="21"/>
        </w:rPr>
        <w:t xml:space="preserve"> </w:t>
      </w:r>
      <w:r w:rsidRPr="00DF0F5C">
        <w:rPr>
          <w:rFonts w:ascii="Times New Roman" w:hAnsi="Times New Roman" w:cs="Times New Roman"/>
          <w:sz w:val="21"/>
          <w:szCs w:val="21"/>
        </w:rPr>
        <w:t>(Johannes Gutenberg-</w:t>
      </w:r>
      <w:proofErr w:type="spellStart"/>
      <w:r w:rsidRPr="00DF0F5C">
        <w:rPr>
          <w:rFonts w:ascii="Times New Roman" w:hAnsi="Times New Roman" w:cs="Times New Roman"/>
          <w:sz w:val="21"/>
          <w:szCs w:val="21"/>
        </w:rPr>
        <w:t>Universität</w:t>
      </w:r>
      <w:proofErr w:type="spellEnd"/>
      <w:r w:rsidRPr="00DF0F5C">
        <w:rPr>
          <w:rFonts w:ascii="Times New Roman" w:hAnsi="Times New Roman" w:cs="Times New Roman"/>
          <w:sz w:val="21"/>
          <w:szCs w:val="21"/>
        </w:rPr>
        <w:t>)</w:t>
      </w:r>
    </w:p>
    <w:p w:rsidR="00D66441" w:rsidRDefault="00D66441" w:rsidP="000A76DB">
      <w:pPr>
        <w:spacing w:after="0" w:line="240" w:lineRule="auto"/>
        <w:ind w:left="90" w:right="370"/>
        <w:jc w:val="both"/>
        <w:rPr>
          <w:rFonts w:ascii="Times New Roman" w:hAnsi="Times New Roman" w:cs="Times New Roman"/>
          <w:sz w:val="21"/>
          <w:szCs w:val="21"/>
        </w:rPr>
      </w:pPr>
    </w:p>
    <w:p w:rsidR="00D66441" w:rsidRDefault="00D66441" w:rsidP="000A76DB">
      <w:pPr>
        <w:spacing w:after="0" w:line="240" w:lineRule="auto"/>
        <w:ind w:left="90" w:right="370"/>
        <w:jc w:val="both"/>
        <w:rPr>
          <w:rFonts w:ascii="Times New Roman" w:hAnsi="Times New Roman" w:cs="Times New Roman"/>
          <w:b/>
          <w:sz w:val="21"/>
          <w:szCs w:val="21"/>
        </w:rPr>
      </w:pPr>
      <w:r>
        <w:rPr>
          <w:rFonts w:ascii="Times New Roman" w:hAnsi="Times New Roman" w:cs="Times New Roman"/>
          <w:b/>
          <w:sz w:val="21"/>
          <w:szCs w:val="21"/>
        </w:rPr>
        <w:t xml:space="preserve">Links to IFEX: </w:t>
      </w:r>
    </w:p>
    <w:p w:rsidR="00D66441" w:rsidRPr="00732B03" w:rsidRDefault="00D66441" w:rsidP="000A76DB">
      <w:pPr>
        <w:spacing w:after="0" w:line="240" w:lineRule="auto"/>
        <w:ind w:left="90" w:right="370"/>
        <w:rPr>
          <w:rFonts w:ascii="Arial" w:eastAsia="Times New Roman" w:hAnsi="Arial" w:cs="Arial"/>
        </w:rPr>
      </w:pPr>
    </w:p>
    <w:p w:rsidR="00D66441" w:rsidRDefault="00D66441" w:rsidP="00751EEE">
      <w:pPr>
        <w:pStyle w:val="ListParagraph"/>
        <w:numPr>
          <w:ilvl w:val="0"/>
          <w:numId w:val="23"/>
        </w:numPr>
        <w:ind w:left="360" w:right="370" w:hanging="270"/>
        <w:contextualSpacing/>
        <w:jc w:val="both"/>
        <w:rPr>
          <w:rFonts w:ascii="Times New Roman" w:hAnsi="Times New Roman"/>
          <w:sz w:val="21"/>
          <w:szCs w:val="21"/>
        </w:rPr>
      </w:pPr>
      <w:r w:rsidRPr="00732B03">
        <w:rPr>
          <w:rFonts w:ascii="Times New Roman" w:hAnsi="Times New Roman"/>
          <w:b/>
          <w:sz w:val="21"/>
          <w:szCs w:val="21"/>
        </w:rPr>
        <w:t>Goal 1:</w:t>
      </w:r>
      <w:r>
        <w:rPr>
          <w:rFonts w:ascii="Times New Roman" w:hAnsi="Times New Roman"/>
          <w:sz w:val="21"/>
          <w:szCs w:val="21"/>
        </w:rPr>
        <w:t xml:space="preserve"> Collect observations that span the TC lifecycle in a variety of environments</w:t>
      </w:r>
    </w:p>
    <w:p w:rsidR="00D66441" w:rsidRDefault="00D66441" w:rsidP="00751EEE">
      <w:pPr>
        <w:pStyle w:val="ListParagraph"/>
        <w:numPr>
          <w:ilvl w:val="0"/>
          <w:numId w:val="23"/>
        </w:numPr>
        <w:tabs>
          <w:tab w:val="left" w:pos="360"/>
          <w:tab w:val="left" w:pos="720"/>
          <w:tab w:val="left" w:pos="1350"/>
          <w:tab w:val="left" w:pos="1440"/>
        </w:tabs>
        <w:ind w:left="360" w:right="370" w:hanging="270"/>
        <w:contextualSpacing/>
        <w:jc w:val="both"/>
        <w:rPr>
          <w:rFonts w:ascii="Times New Roman" w:hAnsi="Times New Roman"/>
          <w:sz w:val="21"/>
          <w:szCs w:val="21"/>
        </w:rPr>
      </w:pPr>
      <w:r>
        <w:rPr>
          <w:rFonts w:ascii="Times New Roman" w:hAnsi="Times New Roman"/>
          <w:b/>
          <w:sz w:val="21"/>
          <w:szCs w:val="21"/>
        </w:rPr>
        <w:t xml:space="preserve">Goal 3: </w:t>
      </w:r>
      <w:r w:rsidRPr="00732B03">
        <w:rPr>
          <w:rFonts w:ascii="Times New Roman" w:hAnsi="Times New Roman"/>
          <w:sz w:val="21"/>
          <w:szCs w:val="21"/>
        </w:rPr>
        <w:t>Improve understanding of the physical processes important in intensity change for</w:t>
      </w:r>
      <w:r>
        <w:rPr>
          <w:rFonts w:ascii="Times New Roman" w:hAnsi="Times New Roman"/>
          <w:sz w:val="21"/>
          <w:szCs w:val="21"/>
        </w:rPr>
        <w:t xml:space="preserve"> a TC at all stages of its lifecycle</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r>
        <w:rPr>
          <w:rFonts w:ascii="Times New Roman" w:hAnsi="Times New Roman" w:cs="Times New Roman"/>
          <w:b/>
          <w:sz w:val="21"/>
          <w:szCs w:val="21"/>
        </w:rPr>
        <w:t>Motivation:</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sidRPr="00550102">
        <w:rPr>
          <w:rFonts w:ascii="Times New Roman" w:hAnsi="Times New Roman" w:cs="Times New Roman"/>
          <w:sz w:val="21"/>
          <w:szCs w:val="21"/>
        </w:rPr>
        <w:t>Fore</w:t>
      </w:r>
      <w:r>
        <w:rPr>
          <w:rFonts w:ascii="Times New Roman" w:hAnsi="Times New Roman" w:cs="Times New Roman"/>
          <w:sz w:val="21"/>
          <w:szCs w:val="21"/>
        </w:rPr>
        <w:t>casting of TC</w:t>
      </w:r>
      <w:r w:rsidRPr="00550102">
        <w:rPr>
          <w:rFonts w:ascii="Times New Roman" w:hAnsi="Times New Roman" w:cs="Times New Roman"/>
          <w:sz w:val="21"/>
          <w:szCs w:val="21"/>
        </w:rPr>
        <w:t xml:space="preserve"> intensity remains a great challenge in which the gains in skill over the past decade have significantly lagged those of track at most forecast intervals (Rogers et al. 2006, </w:t>
      </w:r>
      <w:proofErr w:type="spellStart"/>
      <w:r w:rsidRPr="00550102">
        <w:rPr>
          <w:rFonts w:ascii="Times New Roman" w:hAnsi="Times New Roman" w:cs="Times New Roman"/>
          <w:sz w:val="21"/>
          <w:szCs w:val="21"/>
        </w:rPr>
        <w:t>DeMaria</w:t>
      </w:r>
      <w:proofErr w:type="spellEnd"/>
      <w:r w:rsidRPr="00550102">
        <w:rPr>
          <w:rFonts w:ascii="Times New Roman" w:hAnsi="Times New Roman" w:cs="Times New Roman"/>
          <w:sz w:val="21"/>
          <w:szCs w:val="21"/>
        </w:rPr>
        <w:t xml:space="preserve"> et al. 2005). As a </w:t>
      </w:r>
      <w:proofErr w:type="spellStart"/>
      <w:r w:rsidRPr="00550102">
        <w:rPr>
          <w:rFonts w:ascii="Times New Roman" w:hAnsi="Times New Roman" w:cs="Times New Roman"/>
          <w:sz w:val="21"/>
          <w:szCs w:val="21"/>
        </w:rPr>
        <w:t>multiscale</w:t>
      </w:r>
      <w:proofErr w:type="spellEnd"/>
      <w:r w:rsidRPr="00550102">
        <w:rPr>
          <w:rFonts w:ascii="Times New Roman" w:hAnsi="Times New Roman" w:cs="Times New Roman"/>
          <w:sz w:val="21"/>
          <w:szCs w:val="21"/>
        </w:rPr>
        <w:t xml:space="preserve"> atmospheric </w:t>
      </w:r>
      <w:r>
        <w:rPr>
          <w:rFonts w:ascii="Times New Roman" w:hAnsi="Times New Roman" w:cs="Times New Roman"/>
          <w:sz w:val="21"/>
          <w:szCs w:val="21"/>
        </w:rPr>
        <w:t xml:space="preserve">and oceanic problem, one of the </w:t>
      </w:r>
      <w:r w:rsidRPr="00550102">
        <w:rPr>
          <w:rFonts w:ascii="Times New Roman" w:hAnsi="Times New Roman" w:cs="Times New Roman"/>
          <w:sz w:val="21"/>
          <w:szCs w:val="21"/>
        </w:rPr>
        <w:t>constraints on TC intensity change is the vortex’s interaction with t</w:t>
      </w:r>
      <w:r>
        <w:rPr>
          <w:rFonts w:ascii="Times New Roman" w:hAnsi="Times New Roman" w:cs="Times New Roman"/>
          <w:sz w:val="21"/>
          <w:szCs w:val="21"/>
        </w:rPr>
        <w:t xml:space="preserve">he evolving environmental flow. </w:t>
      </w:r>
      <w:r w:rsidRPr="00550102">
        <w:rPr>
          <w:rFonts w:ascii="Times New Roman" w:hAnsi="Times New Roman" w:cs="Times New Roman"/>
          <w:sz w:val="21"/>
          <w:szCs w:val="21"/>
        </w:rPr>
        <w:t>Vertically-sheared flow in particular is generally acknowledged to limit storm intensity, especially when combined with other environmental factors like low sea-surface temperature and mid-tropospheric dry air (e.g., Tang and Emanuel 2012).</w:t>
      </w:r>
      <w:r>
        <w:rPr>
          <w:rFonts w:ascii="Times New Roman" w:hAnsi="Times New Roman" w:cs="Times New Roman"/>
          <w:sz w:val="21"/>
          <w:szCs w:val="21"/>
        </w:rPr>
        <w:t xml:space="preserve"> In observation-based statistical models of intensity prediction (</w:t>
      </w:r>
      <w:r w:rsidRPr="00A9270E">
        <w:rPr>
          <w:rFonts w:ascii="Times New Roman" w:hAnsi="Times New Roman" w:cs="Times New Roman"/>
          <w:sz w:val="21"/>
          <w:szCs w:val="21"/>
        </w:rPr>
        <w:t xml:space="preserve">Kaplan and </w:t>
      </w:r>
      <w:proofErr w:type="spellStart"/>
      <w:r w:rsidRPr="00A9270E">
        <w:rPr>
          <w:rFonts w:ascii="Times New Roman" w:hAnsi="Times New Roman" w:cs="Times New Roman"/>
          <w:sz w:val="21"/>
          <w:szCs w:val="21"/>
        </w:rPr>
        <w:t>DeMaria</w:t>
      </w:r>
      <w:proofErr w:type="spellEnd"/>
      <w:r w:rsidRPr="00A9270E">
        <w:rPr>
          <w:rFonts w:ascii="Times New Roman" w:hAnsi="Times New Roman" w:cs="Times New Roman"/>
          <w:sz w:val="21"/>
          <w:szCs w:val="21"/>
        </w:rPr>
        <w:t xml:space="preserve"> 2003; </w:t>
      </w:r>
      <w:proofErr w:type="spellStart"/>
      <w:r w:rsidRPr="00A9270E">
        <w:rPr>
          <w:rFonts w:ascii="Times New Roman" w:hAnsi="Times New Roman" w:cs="Times New Roman"/>
          <w:sz w:val="21"/>
          <w:szCs w:val="21"/>
        </w:rPr>
        <w:t>DeMaria</w:t>
      </w:r>
      <w:proofErr w:type="spellEnd"/>
      <w:r w:rsidRPr="00A9270E">
        <w:rPr>
          <w:rFonts w:ascii="Times New Roman" w:hAnsi="Times New Roman" w:cs="Times New Roman"/>
          <w:sz w:val="21"/>
          <w:szCs w:val="21"/>
        </w:rPr>
        <w:t xml:space="preserve"> et al. 2005</w:t>
      </w:r>
      <w:r>
        <w:rPr>
          <w:rFonts w:ascii="Times New Roman" w:hAnsi="Times New Roman" w:cs="Times New Roman"/>
          <w:sz w:val="21"/>
          <w:szCs w:val="21"/>
        </w:rPr>
        <w:t xml:space="preserve">), the vertical wind shear (VWS) is an important predictor. </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sz w:val="21"/>
          <w:szCs w:val="21"/>
        </w:rPr>
        <w:t>Although most TCs in HRD’s data archive experience some degree of VWS, the timing of flights with respect to the shear evolution and the spatial sampling of kinematic and thermodynamic variables generally have not been carried out in an optimal way to test hypotheses regarding shear-induced modifications of TC structure and their impact on intensity change (see below). It is the purpose of this experiment to sample the TC at distinct phases of its interaction with VWS, and to measure kinematic and thermodynamic fields with the azimuthal and radial coverage necessary to test these hypotheses motivated by recent theoretical and numerical studies.</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sz w:val="21"/>
          <w:szCs w:val="21"/>
        </w:rPr>
        <w:t>In addition to enhancing basic understanding of the TC in VWS, the dataset collected will guide improvements in initial conditions and the representation of moist physical processes in models. These improvements are likely necessary to increase the accuracy of short-term (&lt;24 h) numerical intensity guidance for vertically sheared TCs. Initial conditions within the core region are important because the resilience of a TC (i.e., its ability to maintain a vertically-coherent structure under differential advection by the VWS) is sensitive to the strength, depth, and radial profile of the vortex (</w:t>
      </w:r>
      <w:proofErr w:type="spellStart"/>
      <w:r>
        <w:rPr>
          <w:rFonts w:ascii="Times New Roman" w:hAnsi="Times New Roman" w:cs="Times New Roman"/>
          <w:sz w:val="21"/>
          <w:szCs w:val="21"/>
        </w:rPr>
        <w:t>Reasor</w:t>
      </w:r>
      <w:proofErr w:type="spellEnd"/>
      <w:r>
        <w:rPr>
          <w:rFonts w:ascii="Times New Roman" w:hAnsi="Times New Roman" w:cs="Times New Roman"/>
          <w:sz w:val="21"/>
          <w:szCs w:val="21"/>
        </w:rPr>
        <w:t xml:space="preserve"> et al. 2004; </w:t>
      </w:r>
      <w:proofErr w:type="spellStart"/>
      <w:r>
        <w:rPr>
          <w:rFonts w:ascii="Times New Roman" w:hAnsi="Times New Roman" w:cs="Times New Roman"/>
          <w:sz w:val="21"/>
          <w:szCs w:val="21"/>
        </w:rPr>
        <w:t>Reasor</w:t>
      </w:r>
      <w:proofErr w:type="spellEnd"/>
      <w:r>
        <w:rPr>
          <w:rFonts w:ascii="Times New Roman" w:hAnsi="Times New Roman" w:cs="Times New Roman"/>
          <w:sz w:val="21"/>
          <w:szCs w:val="21"/>
        </w:rPr>
        <w:t xml:space="preserve"> and Montgomery 2013). Properly representing the flow at greater radial distance outside the core region is also important since the flow topology there is critical to the thermodynamic interaction of the TC with surrounding dry environmental air (</w:t>
      </w:r>
      <w:proofErr w:type="spellStart"/>
      <w:r>
        <w:rPr>
          <w:rFonts w:ascii="Times New Roman" w:hAnsi="Times New Roman" w:cs="Times New Roman"/>
          <w:sz w:val="21"/>
          <w:szCs w:val="21"/>
        </w:rPr>
        <w:t>Riemer</w:t>
      </w:r>
      <w:proofErr w:type="spellEnd"/>
      <w:r>
        <w:rPr>
          <w:rFonts w:ascii="Times New Roman" w:hAnsi="Times New Roman" w:cs="Times New Roman"/>
          <w:sz w:val="21"/>
          <w:szCs w:val="21"/>
        </w:rPr>
        <w:t xml:space="preserve"> and Montgomery 2011). Physical processes in the model must also be well-represented so that 1) the structure on which the vortex resilience depends is not errantly transformed over short periods (&lt; 6 h), 2) the convective response of the TC to vertical shearing and its feedback on vortex resilience are properly simulated, and 3) the shear-induced intensity modification mechanisms are permitted to operate as in nature.</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r>
        <w:rPr>
          <w:rFonts w:ascii="Times New Roman" w:hAnsi="Times New Roman" w:cs="Times New Roman"/>
          <w:b/>
          <w:sz w:val="21"/>
          <w:szCs w:val="21"/>
        </w:rPr>
        <w:t>Background:</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sidRPr="00A76B6F">
        <w:rPr>
          <w:rFonts w:ascii="Times New Roman" w:eastAsia="Calibri" w:hAnsi="Times New Roman" w:cs="Times New Roman"/>
          <w:sz w:val="21"/>
          <w:szCs w:val="21"/>
        </w:rPr>
        <w:t>V</w:t>
      </w:r>
      <w:r>
        <w:rPr>
          <w:rFonts w:ascii="Times New Roman" w:hAnsi="Times New Roman" w:cs="Times New Roman"/>
          <w:sz w:val="21"/>
          <w:szCs w:val="21"/>
        </w:rPr>
        <w:t>ertical wind shear impacts TC</w:t>
      </w:r>
      <w:r w:rsidRPr="00A76B6F">
        <w:rPr>
          <w:rFonts w:ascii="Times New Roman" w:eastAsia="Calibri" w:hAnsi="Times New Roman" w:cs="Times New Roman"/>
          <w:sz w:val="21"/>
          <w:szCs w:val="21"/>
        </w:rPr>
        <w:t xml:space="preserve"> structure directly through vertical tilting of the vortex wind field and indirectly through modulation of the convective field</w:t>
      </w:r>
      <w:r>
        <w:rPr>
          <w:rFonts w:ascii="Times New Roman" w:eastAsia="Calibri" w:hAnsi="Times New Roman" w:cs="Times New Roman"/>
          <w:sz w:val="21"/>
          <w:szCs w:val="21"/>
        </w:rPr>
        <w:t xml:space="preserve"> (Black et al. 2002; </w:t>
      </w:r>
      <w:proofErr w:type="spellStart"/>
      <w:r>
        <w:rPr>
          <w:rFonts w:ascii="Times New Roman" w:eastAsia="Calibri" w:hAnsi="Times New Roman" w:cs="Times New Roman"/>
          <w:sz w:val="21"/>
          <w:szCs w:val="21"/>
        </w:rPr>
        <w:t>Reasor</w:t>
      </w:r>
      <w:proofErr w:type="spellEnd"/>
      <w:r>
        <w:rPr>
          <w:rFonts w:ascii="Times New Roman" w:eastAsia="Calibri" w:hAnsi="Times New Roman" w:cs="Times New Roman"/>
          <w:sz w:val="21"/>
          <w:szCs w:val="21"/>
        </w:rPr>
        <w:t xml:space="preserve"> et al., 2009; </w:t>
      </w:r>
      <w:proofErr w:type="spellStart"/>
      <w:r>
        <w:rPr>
          <w:rFonts w:ascii="Times New Roman" w:eastAsia="Calibri" w:hAnsi="Times New Roman" w:cs="Times New Roman"/>
          <w:sz w:val="21"/>
          <w:szCs w:val="21"/>
        </w:rPr>
        <w:t>Reasor</w:t>
      </w:r>
      <w:proofErr w:type="spellEnd"/>
      <w:r>
        <w:rPr>
          <w:rFonts w:ascii="Times New Roman" w:eastAsia="Calibri" w:hAnsi="Times New Roman" w:cs="Times New Roman"/>
          <w:sz w:val="21"/>
          <w:szCs w:val="21"/>
        </w:rPr>
        <w:t xml:space="preserve"> and </w:t>
      </w:r>
      <w:proofErr w:type="spellStart"/>
      <w:r>
        <w:rPr>
          <w:rFonts w:ascii="Times New Roman" w:eastAsia="Calibri" w:hAnsi="Times New Roman" w:cs="Times New Roman"/>
          <w:sz w:val="21"/>
          <w:szCs w:val="21"/>
        </w:rPr>
        <w:t>Eastin</w:t>
      </w:r>
      <w:proofErr w:type="spellEnd"/>
      <w:r>
        <w:rPr>
          <w:rFonts w:ascii="Times New Roman" w:eastAsia="Calibri" w:hAnsi="Times New Roman" w:cs="Times New Roman"/>
          <w:sz w:val="21"/>
          <w:szCs w:val="21"/>
        </w:rPr>
        <w:t xml:space="preserve"> 2012; </w:t>
      </w:r>
      <w:proofErr w:type="spellStart"/>
      <w:r>
        <w:rPr>
          <w:rFonts w:ascii="Times New Roman" w:eastAsia="Calibri" w:hAnsi="Times New Roman" w:cs="Times New Roman"/>
          <w:sz w:val="21"/>
          <w:szCs w:val="21"/>
        </w:rPr>
        <w:t>Reasor</w:t>
      </w:r>
      <w:proofErr w:type="spellEnd"/>
      <w:r>
        <w:rPr>
          <w:rFonts w:ascii="Times New Roman" w:eastAsia="Calibri" w:hAnsi="Times New Roman" w:cs="Times New Roman"/>
          <w:sz w:val="21"/>
          <w:szCs w:val="21"/>
        </w:rPr>
        <w:t xml:space="preserve"> et al. 2013)</w:t>
      </w:r>
      <w:r w:rsidRPr="00A76B6F">
        <w:rPr>
          <w:rFonts w:ascii="Times New Roman" w:eastAsia="Calibri" w:hAnsi="Times New Roman" w:cs="Times New Roman"/>
          <w:sz w:val="21"/>
          <w:szCs w:val="21"/>
        </w:rPr>
        <w:t xml:space="preserve">. The impact of VWS on TC intensity is less certain and depends, in part, upon the timescale over which one considers the response (Frank and Ritchie 2001; Wang et al. 2004; Wong and Chan 2004; </w:t>
      </w:r>
      <w:proofErr w:type="spellStart"/>
      <w:r w:rsidRPr="00A76B6F">
        <w:rPr>
          <w:rFonts w:ascii="Times New Roman" w:eastAsia="Calibri" w:hAnsi="Times New Roman" w:cs="Times New Roman"/>
          <w:sz w:val="21"/>
          <w:szCs w:val="21"/>
        </w:rPr>
        <w:t>Riemer</w:t>
      </w:r>
      <w:proofErr w:type="spellEnd"/>
      <w:r w:rsidRPr="00A76B6F">
        <w:rPr>
          <w:rFonts w:ascii="Times New Roman" w:eastAsia="Calibri" w:hAnsi="Times New Roman" w:cs="Times New Roman"/>
          <w:sz w:val="21"/>
          <w:szCs w:val="21"/>
        </w:rPr>
        <w:t xml:space="preserve"> et al. 2010). The view of VWS as a generally negative influence on TC formation and intensification is supported by observational studies (e.g., Gray </w:t>
      </w:r>
      <w:r>
        <w:rPr>
          <w:rFonts w:ascii="Times New Roman" w:eastAsia="Calibri" w:hAnsi="Times New Roman" w:cs="Times New Roman"/>
          <w:sz w:val="21"/>
          <w:szCs w:val="21"/>
        </w:rPr>
        <w:t>1968</w:t>
      </w:r>
      <w:r w:rsidRPr="00A76B6F">
        <w:rPr>
          <w:rFonts w:ascii="Times New Roman" w:eastAsia="Calibri" w:hAnsi="Times New Roman" w:cs="Times New Roman"/>
          <w:sz w:val="21"/>
          <w:szCs w:val="21"/>
        </w:rPr>
        <w:t xml:space="preserve">) and observation-based statistical models of intensity prediction (Kaplan and </w:t>
      </w:r>
      <w:proofErr w:type="spellStart"/>
      <w:r w:rsidRPr="00A76B6F">
        <w:rPr>
          <w:rFonts w:ascii="Times New Roman" w:eastAsia="Calibri" w:hAnsi="Times New Roman" w:cs="Times New Roman"/>
          <w:sz w:val="21"/>
          <w:szCs w:val="21"/>
        </w:rPr>
        <w:t>DeMaria</w:t>
      </w:r>
      <w:proofErr w:type="spellEnd"/>
      <w:r w:rsidRPr="00A76B6F">
        <w:rPr>
          <w:rFonts w:ascii="Times New Roman" w:eastAsia="Calibri" w:hAnsi="Times New Roman" w:cs="Times New Roman"/>
          <w:sz w:val="21"/>
          <w:szCs w:val="21"/>
        </w:rPr>
        <w:t xml:space="preserve"> 2003; </w:t>
      </w:r>
      <w:proofErr w:type="spellStart"/>
      <w:r w:rsidRPr="00A76B6F">
        <w:rPr>
          <w:rFonts w:ascii="Times New Roman" w:eastAsia="Calibri" w:hAnsi="Times New Roman" w:cs="Times New Roman"/>
          <w:sz w:val="21"/>
          <w:szCs w:val="21"/>
        </w:rPr>
        <w:t>DeMaria</w:t>
      </w:r>
      <w:proofErr w:type="spellEnd"/>
      <w:r w:rsidRPr="00A76B6F">
        <w:rPr>
          <w:rFonts w:ascii="Times New Roman" w:eastAsia="Calibri" w:hAnsi="Times New Roman" w:cs="Times New Roman"/>
          <w:sz w:val="21"/>
          <w:szCs w:val="21"/>
        </w:rPr>
        <w:t xml:space="preserve"> et al. 2005). During the early stages of TC development, however, VWS can play a potentially positive role by organizing deep convection and vorticity production in the downshear region of the weak, pre-existing vortex (Molinari et al. 2004, 2006). </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0A76DB">
      <w:pPr>
        <w:tabs>
          <w:tab w:val="left" w:pos="360"/>
          <w:tab w:val="left" w:pos="720"/>
          <w:tab w:val="left" w:pos="1350"/>
          <w:tab w:val="left" w:pos="1440"/>
        </w:tabs>
        <w:spacing w:after="0" w:line="240" w:lineRule="auto"/>
        <w:ind w:left="90" w:right="370"/>
        <w:jc w:val="both"/>
        <w:rPr>
          <w:rFonts w:ascii="Times New Roman" w:eastAsia="Calibri" w:hAnsi="Times New Roman" w:cs="Times New Roman"/>
          <w:sz w:val="21"/>
          <w:szCs w:val="21"/>
        </w:rPr>
      </w:pPr>
      <w:r w:rsidRPr="00A76B6F">
        <w:rPr>
          <w:rFonts w:ascii="Times New Roman" w:eastAsia="Calibri" w:hAnsi="Times New Roman" w:cs="Times New Roman"/>
          <w:sz w:val="21"/>
          <w:szCs w:val="21"/>
        </w:rPr>
        <w:lastRenderedPageBreak/>
        <w:t xml:space="preserve">Early studies of the mechanisms for shear-induced intensity change focused on the role of VWS in ventilating the warm core (Simpson and </w:t>
      </w:r>
      <w:proofErr w:type="spellStart"/>
      <w:r w:rsidRPr="00A76B6F">
        <w:rPr>
          <w:rFonts w:ascii="Times New Roman" w:eastAsia="Calibri" w:hAnsi="Times New Roman" w:cs="Times New Roman"/>
          <w:sz w:val="21"/>
          <w:szCs w:val="21"/>
        </w:rPr>
        <w:t>Riehl</w:t>
      </w:r>
      <w:proofErr w:type="spellEnd"/>
      <w:r w:rsidRPr="00A76B6F">
        <w:rPr>
          <w:rFonts w:ascii="Times New Roman" w:eastAsia="Calibri" w:hAnsi="Times New Roman" w:cs="Times New Roman"/>
          <w:sz w:val="21"/>
          <w:szCs w:val="21"/>
        </w:rPr>
        <w:t xml:space="preserve"> 1958). Frank and Ritchie (2001) simulated the development of pronounced convective asymmetry in a vertically-sheared TC and argued that weakening occurs through the hydrostatic response to outward fluxes of upper-level potential vorticity (PV) and equivalent potential temperature. An alternative explanation by </w:t>
      </w:r>
      <w:proofErr w:type="spellStart"/>
      <w:r w:rsidRPr="00A76B6F">
        <w:rPr>
          <w:rFonts w:ascii="Times New Roman" w:eastAsia="Calibri" w:hAnsi="Times New Roman" w:cs="Times New Roman"/>
          <w:sz w:val="21"/>
          <w:szCs w:val="21"/>
        </w:rPr>
        <w:t>DeMari</w:t>
      </w:r>
      <w:r>
        <w:rPr>
          <w:rFonts w:ascii="Times New Roman" w:hAnsi="Times New Roman" w:cs="Times New Roman"/>
          <w:sz w:val="21"/>
          <w:szCs w:val="21"/>
        </w:rPr>
        <w:t>a</w:t>
      </w:r>
      <w:proofErr w:type="spellEnd"/>
      <w:r>
        <w:rPr>
          <w:rFonts w:ascii="Times New Roman" w:hAnsi="Times New Roman" w:cs="Times New Roman"/>
          <w:sz w:val="21"/>
          <w:szCs w:val="21"/>
        </w:rPr>
        <w:t xml:space="preserve"> (1996) focused on the balance-dynamics</w:t>
      </w:r>
      <w:r w:rsidRPr="00A76B6F">
        <w:rPr>
          <w:rFonts w:ascii="Times New Roman" w:eastAsia="Calibri" w:hAnsi="Times New Roman" w:cs="Times New Roman"/>
          <w:sz w:val="21"/>
          <w:szCs w:val="21"/>
        </w:rPr>
        <w:t xml:space="preserve"> response of the vortex to vertical tilting. To maintain thermal wind balance as the wind structure is tilted, static stability must increase at low levels in the eyewall region. The negative impact on intensity was then hypothesized to arise through suppression of eyewall convection. Using a multi-level adiabatic primitive equation model, Jones (1995, 2000) demonstrated that low-level static stability evolves in a manner consistent </w:t>
      </w:r>
      <w:r>
        <w:rPr>
          <w:rFonts w:ascii="Times New Roman" w:hAnsi="Times New Roman" w:cs="Times New Roman"/>
          <w:sz w:val="21"/>
          <w:szCs w:val="21"/>
        </w:rPr>
        <w:t>with balance</w:t>
      </w:r>
      <w:r w:rsidRPr="00A76B6F">
        <w:rPr>
          <w:rFonts w:ascii="Times New Roman" w:eastAsia="Calibri" w:hAnsi="Times New Roman" w:cs="Times New Roman"/>
          <w:sz w:val="21"/>
          <w:szCs w:val="21"/>
        </w:rPr>
        <w:t xml:space="preserve"> dynamics but does so as</w:t>
      </w:r>
      <w:r>
        <w:rPr>
          <w:rFonts w:ascii="Times New Roman" w:eastAsia="Calibri" w:hAnsi="Times New Roman" w:cs="Times New Roman"/>
          <w:sz w:val="21"/>
          <w:szCs w:val="21"/>
        </w:rPr>
        <w:t>ymmetrically within the eyewall. An asymmetrically balanced thermal anomaly develops in phase with the distortion of the wind field caused by vertical tilting, resulting in</w:t>
      </w:r>
      <w:r w:rsidRPr="00A76B6F">
        <w:rPr>
          <w:rFonts w:ascii="Times New Roman" w:eastAsia="Calibri" w:hAnsi="Times New Roman" w:cs="Times New Roman"/>
          <w:sz w:val="21"/>
          <w:szCs w:val="21"/>
        </w:rPr>
        <w:t xml:space="preserve"> anomalously low (high) values </w:t>
      </w:r>
      <w:r>
        <w:rPr>
          <w:rFonts w:ascii="Times New Roman" w:eastAsia="Calibri" w:hAnsi="Times New Roman" w:cs="Times New Roman"/>
          <w:sz w:val="21"/>
          <w:szCs w:val="21"/>
        </w:rPr>
        <w:t xml:space="preserve">of static stability </w:t>
      </w:r>
      <w:r w:rsidRPr="00A76B6F">
        <w:rPr>
          <w:rFonts w:ascii="Times New Roman" w:eastAsia="Calibri" w:hAnsi="Times New Roman" w:cs="Times New Roman"/>
          <w:sz w:val="21"/>
          <w:szCs w:val="21"/>
        </w:rPr>
        <w:t>located downtilt (uptilt). Thus, while convection might be suppressed on one side of the eyewall, it can be enhanced on the other. Jones additi</w:t>
      </w:r>
      <w:r>
        <w:rPr>
          <w:rFonts w:ascii="Times New Roman" w:eastAsia="Calibri" w:hAnsi="Times New Roman" w:cs="Times New Roman"/>
          <w:sz w:val="21"/>
          <w:szCs w:val="21"/>
        </w:rPr>
        <w:t>onally implicated the mesoscale</w:t>
      </w:r>
      <w:r w:rsidRPr="00A76B6F">
        <w:rPr>
          <w:rFonts w:ascii="Times New Roman" w:eastAsia="Calibri" w:hAnsi="Times New Roman" w:cs="Times New Roman"/>
          <w:sz w:val="21"/>
          <w:szCs w:val="21"/>
        </w:rPr>
        <w:t xml:space="preserve"> transverse circulation </w:t>
      </w:r>
      <w:r>
        <w:rPr>
          <w:rFonts w:ascii="Times New Roman" w:eastAsia="Calibri" w:hAnsi="Times New Roman" w:cs="Times New Roman"/>
          <w:sz w:val="21"/>
          <w:szCs w:val="21"/>
        </w:rPr>
        <w:t>(required to maintain asymmetric balance)</w:t>
      </w:r>
      <w:r w:rsidRPr="00A76B6F">
        <w:rPr>
          <w:rFonts w:ascii="Times New Roman" w:eastAsia="Calibri" w:hAnsi="Times New Roman" w:cs="Times New Roman"/>
          <w:sz w:val="21"/>
          <w:szCs w:val="21"/>
        </w:rPr>
        <w:t xml:space="preserve"> in the development of convective asymmetry in the eyewall</w:t>
      </w:r>
      <w:r>
        <w:rPr>
          <w:rFonts w:ascii="Times New Roman" w:eastAsia="Calibri" w:hAnsi="Times New Roman" w:cs="Times New Roman"/>
          <w:sz w:val="21"/>
          <w:szCs w:val="21"/>
        </w:rPr>
        <w:t xml:space="preserve"> (see also Braun et al. 2006; Davis et al. 2008)</w:t>
      </w:r>
      <w:r w:rsidRPr="00A76B6F">
        <w:rPr>
          <w:rFonts w:ascii="Times New Roman" w:eastAsia="Calibri" w:hAnsi="Times New Roman" w:cs="Times New Roman"/>
          <w:sz w:val="21"/>
          <w:szCs w:val="21"/>
        </w:rPr>
        <w:t>. The net impact of such static stability and vertical motion asymmetry on</w:t>
      </w:r>
      <w:r>
        <w:rPr>
          <w:rFonts w:ascii="Times New Roman" w:eastAsia="Calibri" w:hAnsi="Times New Roman" w:cs="Times New Roman"/>
          <w:sz w:val="21"/>
          <w:szCs w:val="21"/>
        </w:rPr>
        <w:t xml:space="preserve"> convective asymmetry</w:t>
      </w:r>
      <w:r w:rsidRPr="00A76B6F">
        <w:rPr>
          <w:rFonts w:ascii="Times New Roman" w:eastAsia="Calibri" w:hAnsi="Times New Roman" w:cs="Times New Roman"/>
          <w:sz w:val="21"/>
          <w:szCs w:val="21"/>
        </w:rPr>
        <w:t xml:space="preserve"> </w:t>
      </w:r>
      <w:r>
        <w:rPr>
          <w:rFonts w:ascii="Times New Roman" w:eastAsia="Calibri" w:hAnsi="Times New Roman" w:cs="Times New Roman"/>
          <w:sz w:val="21"/>
          <w:szCs w:val="21"/>
        </w:rPr>
        <w:t xml:space="preserve">and </w:t>
      </w:r>
      <w:r w:rsidRPr="00A76B6F">
        <w:rPr>
          <w:rFonts w:ascii="Times New Roman" w:eastAsia="Calibri" w:hAnsi="Times New Roman" w:cs="Times New Roman"/>
          <w:sz w:val="21"/>
          <w:szCs w:val="21"/>
        </w:rPr>
        <w:t xml:space="preserve">intensity change remains unclear. </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eastAsia="Calibri" w:hAnsi="Times New Roman" w:cs="Times New Roman"/>
          <w:sz w:val="21"/>
          <w:szCs w:val="21"/>
        </w:rPr>
      </w:pPr>
    </w:p>
    <w:p w:rsidR="00D66441" w:rsidRPr="00A76B6F" w:rsidRDefault="00D66441" w:rsidP="000A76DB">
      <w:pPr>
        <w:tabs>
          <w:tab w:val="left" w:pos="360"/>
          <w:tab w:val="left" w:pos="720"/>
          <w:tab w:val="left" w:pos="1350"/>
          <w:tab w:val="left" w:pos="1440"/>
        </w:tabs>
        <w:spacing w:after="0" w:line="240" w:lineRule="auto"/>
        <w:ind w:left="90" w:right="370"/>
        <w:jc w:val="both"/>
        <w:rPr>
          <w:rFonts w:ascii="Times New Roman" w:eastAsia="Calibri" w:hAnsi="Times New Roman" w:cs="Times New Roman"/>
          <w:sz w:val="21"/>
          <w:szCs w:val="21"/>
        </w:rPr>
      </w:pPr>
      <w:r w:rsidRPr="00A76B6F">
        <w:rPr>
          <w:rFonts w:ascii="Times New Roman" w:eastAsia="Calibri" w:hAnsi="Times New Roman" w:cs="Times New Roman"/>
          <w:sz w:val="21"/>
          <w:szCs w:val="21"/>
        </w:rPr>
        <w:t xml:space="preserve">Recently, </w:t>
      </w:r>
      <w:proofErr w:type="spellStart"/>
      <w:r w:rsidRPr="00A76B6F">
        <w:rPr>
          <w:rFonts w:ascii="Times New Roman" w:eastAsia="Calibri" w:hAnsi="Times New Roman" w:cs="Times New Roman"/>
          <w:sz w:val="21"/>
          <w:szCs w:val="21"/>
        </w:rPr>
        <w:t>Riemer</w:t>
      </w:r>
      <w:proofErr w:type="spellEnd"/>
      <w:r w:rsidRPr="00A76B6F">
        <w:rPr>
          <w:rFonts w:ascii="Times New Roman" w:eastAsia="Calibri" w:hAnsi="Times New Roman" w:cs="Times New Roman"/>
          <w:sz w:val="21"/>
          <w:szCs w:val="21"/>
        </w:rPr>
        <w:t xml:space="preserve"> et al. (2010)</w:t>
      </w:r>
      <w:r>
        <w:rPr>
          <w:rFonts w:ascii="Times New Roman" w:eastAsia="Calibri" w:hAnsi="Times New Roman" w:cs="Times New Roman"/>
          <w:sz w:val="21"/>
          <w:szCs w:val="21"/>
        </w:rPr>
        <w:t xml:space="preserve"> and </w:t>
      </w:r>
      <w:proofErr w:type="spellStart"/>
      <w:r>
        <w:rPr>
          <w:rFonts w:ascii="Times New Roman" w:eastAsia="Calibri" w:hAnsi="Times New Roman" w:cs="Times New Roman"/>
          <w:sz w:val="21"/>
          <w:szCs w:val="21"/>
        </w:rPr>
        <w:t>Riemer</w:t>
      </w:r>
      <w:proofErr w:type="spellEnd"/>
      <w:r>
        <w:rPr>
          <w:rFonts w:ascii="Times New Roman" w:eastAsia="Calibri" w:hAnsi="Times New Roman" w:cs="Times New Roman"/>
          <w:sz w:val="21"/>
          <w:szCs w:val="21"/>
        </w:rPr>
        <w:t xml:space="preserve"> et al. (2013)</w:t>
      </w:r>
      <w:r w:rsidRPr="00A76B6F">
        <w:rPr>
          <w:rFonts w:ascii="Times New Roman" w:eastAsia="Calibri" w:hAnsi="Times New Roman" w:cs="Times New Roman"/>
          <w:sz w:val="21"/>
          <w:szCs w:val="21"/>
        </w:rPr>
        <w:t xml:space="preserve"> have proposed an intensity modification mechanism also rooted in </w:t>
      </w:r>
      <w:r>
        <w:rPr>
          <w:rFonts w:ascii="Times New Roman" w:hAnsi="Times New Roman" w:cs="Times New Roman"/>
          <w:sz w:val="21"/>
          <w:szCs w:val="21"/>
        </w:rPr>
        <w:t>a balance</w:t>
      </w:r>
      <w:r w:rsidRPr="00A76B6F">
        <w:rPr>
          <w:rFonts w:ascii="Times New Roman" w:eastAsia="Calibri" w:hAnsi="Times New Roman" w:cs="Times New Roman"/>
          <w:sz w:val="21"/>
          <w:szCs w:val="21"/>
        </w:rPr>
        <w:t>-</w:t>
      </w:r>
      <w:r>
        <w:rPr>
          <w:rFonts w:ascii="Times New Roman" w:hAnsi="Times New Roman" w:cs="Times New Roman"/>
          <w:sz w:val="21"/>
          <w:szCs w:val="21"/>
        </w:rPr>
        <w:t>dynamics</w:t>
      </w:r>
      <w:r>
        <w:rPr>
          <w:rFonts w:ascii="Times New Roman" w:eastAsia="Calibri" w:hAnsi="Times New Roman" w:cs="Times New Roman"/>
          <w:sz w:val="21"/>
          <w:szCs w:val="21"/>
        </w:rPr>
        <w:t xml:space="preserve"> framework. They argue</w:t>
      </w:r>
      <w:r w:rsidRPr="00A76B6F">
        <w:rPr>
          <w:rFonts w:ascii="Times New Roman" w:eastAsia="Calibri" w:hAnsi="Times New Roman" w:cs="Times New Roman"/>
          <w:sz w:val="21"/>
          <w:szCs w:val="21"/>
        </w:rPr>
        <w:t xml:space="preserve"> that balanced v</w:t>
      </w:r>
      <w:r>
        <w:rPr>
          <w:rFonts w:ascii="Times New Roman" w:eastAsia="Calibri" w:hAnsi="Times New Roman" w:cs="Times New Roman"/>
          <w:sz w:val="21"/>
          <w:szCs w:val="21"/>
        </w:rPr>
        <w:t xml:space="preserve">orticity asymmetry </w:t>
      </w:r>
      <w:r w:rsidRPr="00A76B6F">
        <w:rPr>
          <w:rFonts w:ascii="Times New Roman" w:eastAsia="Calibri" w:hAnsi="Times New Roman" w:cs="Times New Roman"/>
          <w:sz w:val="21"/>
          <w:szCs w:val="21"/>
        </w:rPr>
        <w:t>at low levels</w:t>
      </w:r>
      <w:r>
        <w:rPr>
          <w:rFonts w:ascii="Times New Roman" w:eastAsia="Calibri" w:hAnsi="Times New Roman" w:cs="Times New Roman"/>
          <w:sz w:val="21"/>
          <w:szCs w:val="21"/>
        </w:rPr>
        <w:t>, generated outside the core through shear forcing of the vortex,</w:t>
      </w:r>
      <w:r w:rsidRPr="00A76B6F">
        <w:rPr>
          <w:rFonts w:ascii="Times New Roman" w:eastAsia="Calibri" w:hAnsi="Times New Roman" w:cs="Times New Roman"/>
          <w:sz w:val="21"/>
          <w:szCs w:val="21"/>
        </w:rPr>
        <w:t xml:space="preserve"> organizes convection outside the eyewall </w:t>
      </w:r>
      <w:r>
        <w:rPr>
          <w:rFonts w:ascii="Times New Roman" w:eastAsia="Calibri" w:hAnsi="Times New Roman" w:cs="Times New Roman"/>
          <w:sz w:val="21"/>
          <w:szCs w:val="21"/>
        </w:rPr>
        <w:t xml:space="preserve">into a wavenumber-1 pattern </w:t>
      </w:r>
      <w:r w:rsidRPr="00A76B6F">
        <w:rPr>
          <w:rFonts w:ascii="Times New Roman" w:eastAsia="Calibri" w:hAnsi="Times New Roman" w:cs="Times New Roman"/>
          <w:sz w:val="21"/>
          <w:szCs w:val="21"/>
        </w:rPr>
        <w:t>throug</w:t>
      </w:r>
      <w:r>
        <w:rPr>
          <w:rFonts w:ascii="Times New Roman" w:eastAsia="Calibri" w:hAnsi="Times New Roman" w:cs="Times New Roman"/>
          <w:sz w:val="21"/>
          <w:szCs w:val="21"/>
        </w:rPr>
        <w:t>h frictional convergence</w:t>
      </w:r>
      <w:r w:rsidRPr="00A76B6F">
        <w:rPr>
          <w:rFonts w:ascii="Times New Roman" w:eastAsia="Calibri" w:hAnsi="Times New Roman" w:cs="Times New Roman"/>
          <w:sz w:val="21"/>
          <w:szCs w:val="21"/>
        </w:rPr>
        <w:t xml:space="preserve">. </w:t>
      </w:r>
      <w:r>
        <w:rPr>
          <w:rFonts w:ascii="Times New Roman" w:eastAsia="Calibri" w:hAnsi="Times New Roman" w:cs="Times New Roman"/>
          <w:sz w:val="21"/>
          <w:szCs w:val="21"/>
        </w:rPr>
        <w:t xml:space="preserve">Downdrafts associated with this vortex-scale convective asymmetry arise as precipitation generated by the convective updrafts falls into unsaturated air below. In their simulations, the downdrafts led to a vortex-scale transport of low </w:t>
      </w:r>
      <w:r w:rsidRPr="00A76B6F">
        <w:rPr>
          <w:rFonts w:ascii="Times New Roman" w:eastAsia="Calibri" w:hAnsi="Times New Roman" w:cs="Times New Roman"/>
          <w:sz w:val="21"/>
          <w:szCs w:val="21"/>
        </w:rPr>
        <w:t>equivalent potential temperature</w:t>
      </w:r>
      <w:r>
        <w:rPr>
          <w:rFonts w:ascii="Times New Roman" w:eastAsia="Calibri" w:hAnsi="Times New Roman" w:cs="Times New Roman"/>
          <w:sz w:val="21"/>
          <w:szCs w:val="21"/>
        </w:rPr>
        <w:t xml:space="preserve"> (</w:t>
      </w:r>
      <w:proofErr w:type="spellStart"/>
      <w:r w:rsidRPr="00C92154">
        <w:rPr>
          <w:rFonts w:ascii="Calibri" w:hAnsi="Calibri" w:cs="Times New Roman"/>
          <w:sz w:val="21"/>
          <w:szCs w:val="21"/>
        </w:rPr>
        <w:t>θ</w:t>
      </w:r>
      <w:r w:rsidRPr="00C92154">
        <w:rPr>
          <w:rFonts w:ascii="Times New Roman" w:hAnsi="Times New Roman" w:cs="Times New Roman"/>
          <w:sz w:val="21"/>
          <w:szCs w:val="21"/>
          <w:vertAlign w:val="subscript"/>
        </w:rPr>
        <w:t>e</w:t>
      </w:r>
      <w:proofErr w:type="spellEnd"/>
      <w:r>
        <w:rPr>
          <w:rFonts w:ascii="Times New Roman" w:eastAsia="Calibri" w:hAnsi="Times New Roman" w:cs="Times New Roman"/>
          <w:sz w:val="21"/>
          <w:szCs w:val="21"/>
        </w:rPr>
        <w:t>)</w:t>
      </w:r>
      <w:r w:rsidRPr="00A76B6F">
        <w:rPr>
          <w:rFonts w:ascii="Times New Roman" w:eastAsia="Calibri" w:hAnsi="Times New Roman" w:cs="Times New Roman"/>
          <w:sz w:val="21"/>
          <w:szCs w:val="21"/>
        </w:rPr>
        <w:t xml:space="preserve"> air into the inflow layer and disruption of the TC heat engine (Emanuel 1986, 1991).</w:t>
      </w:r>
      <w:r>
        <w:rPr>
          <w:rFonts w:ascii="Times New Roman" w:eastAsia="Calibri" w:hAnsi="Times New Roman" w:cs="Times New Roman"/>
          <w:sz w:val="21"/>
          <w:szCs w:val="21"/>
        </w:rPr>
        <w:t xml:space="preserve"> If particularly low </w:t>
      </w:r>
      <w:proofErr w:type="spellStart"/>
      <w:r w:rsidRPr="00C92154">
        <w:rPr>
          <w:rFonts w:ascii="Calibri" w:hAnsi="Calibri" w:cs="Times New Roman"/>
          <w:sz w:val="21"/>
          <w:szCs w:val="21"/>
        </w:rPr>
        <w:t>θ</w:t>
      </w:r>
      <w:r w:rsidRPr="00C92154">
        <w:rPr>
          <w:rFonts w:ascii="Times New Roman" w:hAnsi="Times New Roman" w:cs="Times New Roman"/>
          <w:sz w:val="21"/>
          <w:szCs w:val="21"/>
          <w:vertAlign w:val="subscript"/>
        </w:rPr>
        <w:t>e</w:t>
      </w:r>
      <w:proofErr w:type="spellEnd"/>
      <w:r>
        <w:rPr>
          <w:rFonts w:ascii="Times New Roman" w:eastAsia="Calibri" w:hAnsi="Times New Roman" w:cs="Times New Roman"/>
          <w:sz w:val="21"/>
          <w:szCs w:val="21"/>
        </w:rPr>
        <w:t xml:space="preserve"> air at lower to middle levels of the environment is able to reach the core region where the convective enhancement occurs, it is anticipated that the thermodynamic impacts of the downward transport of low </w:t>
      </w:r>
      <w:proofErr w:type="spellStart"/>
      <w:r w:rsidRPr="00C92154">
        <w:rPr>
          <w:rFonts w:ascii="Calibri" w:hAnsi="Calibri" w:cs="Times New Roman"/>
          <w:sz w:val="21"/>
          <w:szCs w:val="21"/>
        </w:rPr>
        <w:t>θ</w:t>
      </w:r>
      <w:r w:rsidRPr="00C92154">
        <w:rPr>
          <w:rFonts w:ascii="Times New Roman" w:hAnsi="Times New Roman" w:cs="Times New Roman"/>
          <w:sz w:val="21"/>
          <w:szCs w:val="21"/>
          <w:vertAlign w:val="subscript"/>
        </w:rPr>
        <w:t>e</w:t>
      </w:r>
      <w:proofErr w:type="spellEnd"/>
      <w:r>
        <w:rPr>
          <w:rFonts w:ascii="Times New Roman" w:eastAsia="Calibri" w:hAnsi="Times New Roman" w:cs="Times New Roman"/>
          <w:sz w:val="21"/>
          <w:szCs w:val="21"/>
        </w:rPr>
        <w:t xml:space="preserve"> air would be enhanced. </w:t>
      </w:r>
      <w:proofErr w:type="spellStart"/>
      <w:r>
        <w:rPr>
          <w:rFonts w:ascii="Times New Roman" w:eastAsia="Calibri" w:hAnsi="Times New Roman" w:cs="Times New Roman"/>
          <w:sz w:val="21"/>
          <w:szCs w:val="21"/>
        </w:rPr>
        <w:t>Riemer</w:t>
      </w:r>
      <w:proofErr w:type="spellEnd"/>
      <w:r>
        <w:rPr>
          <w:rFonts w:ascii="Times New Roman" w:eastAsia="Calibri" w:hAnsi="Times New Roman" w:cs="Times New Roman"/>
          <w:sz w:val="21"/>
          <w:szCs w:val="21"/>
        </w:rPr>
        <w:t xml:space="preserve"> and Montgomery (2011) proposed a simple kinematic model for this environmental interaction of TCs in VWS, quantifying the shear-induced distortion of the “moist envelope” surrounding the TC core as a function of shear strength, vortex size, and vortex intensity. </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p>
    <w:p w:rsidR="00D66441" w:rsidRPr="0086725A"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sz w:val="21"/>
          <w:szCs w:val="21"/>
        </w:rPr>
        <w:t xml:space="preserve">In the simulations of </w:t>
      </w:r>
      <w:proofErr w:type="spellStart"/>
      <w:r>
        <w:rPr>
          <w:rFonts w:ascii="Times New Roman" w:hAnsi="Times New Roman" w:cs="Times New Roman"/>
          <w:sz w:val="21"/>
          <w:szCs w:val="21"/>
        </w:rPr>
        <w:t>Riemer</w:t>
      </w:r>
      <w:proofErr w:type="spellEnd"/>
      <w:r>
        <w:rPr>
          <w:rFonts w:ascii="Times New Roman" w:hAnsi="Times New Roman" w:cs="Times New Roman"/>
          <w:sz w:val="21"/>
          <w:szCs w:val="21"/>
        </w:rPr>
        <w:t xml:space="preserve"> et al. (2010), the TC core region developed vertical tilt following its initial encounter with VWS, but then realigned, i.e., the vortex was resilient. </w:t>
      </w:r>
      <w:r w:rsidRPr="0086725A">
        <w:rPr>
          <w:rFonts w:ascii="Times New Roman" w:hAnsi="Times New Roman" w:cs="Times New Roman"/>
          <w:sz w:val="21"/>
          <w:szCs w:val="21"/>
        </w:rPr>
        <w:t xml:space="preserve">The problem of dynamic resilience focuses on the ability of the TC to maintain a vertically-coherent vortex structure as it experiences vertical shearing. Jones (1995) found that the coupling between vertical layers, and tendency for the upper- and lower-level potential vorticity (PV) of the cyclonic core to </w:t>
      </w:r>
      <w:proofErr w:type="spellStart"/>
      <w:r w:rsidRPr="0086725A">
        <w:rPr>
          <w:rFonts w:ascii="Times New Roman" w:hAnsi="Times New Roman" w:cs="Times New Roman"/>
          <w:sz w:val="21"/>
          <w:szCs w:val="21"/>
        </w:rPr>
        <w:t>precess</w:t>
      </w:r>
      <w:proofErr w:type="spellEnd"/>
      <w:r w:rsidRPr="0086725A">
        <w:rPr>
          <w:rFonts w:ascii="Times New Roman" w:hAnsi="Times New Roman" w:cs="Times New Roman"/>
          <w:sz w:val="21"/>
          <w:szCs w:val="21"/>
        </w:rPr>
        <w:t xml:space="preserve"> upshear, restricts the development of vertical tilt that would otherwise occur through differential advection. For small-amplitude displacements between the upper- and lower-level circulations, </w:t>
      </w:r>
      <w:proofErr w:type="spellStart"/>
      <w:r w:rsidRPr="0086725A">
        <w:rPr>
          <w:rFonts w:ascii="Times New Roman" w:hAnsi="Times New Roman" w:cs="Times New Roman"/>
          <w:sz w:val="21"/>
          <w:szCs w:val="21"/>
        </w:rPr>
        <w:t>Reasor</w:t>
      </w:r>
      <w:proofErr w:type="spellEnd"/>
      <w:r w:rsidRPr="0086725A">
        <w:rPr>
          <w:rFonts w:ascii="Times New Roman" w:hAnsi="Times New Roman" w:cs="Times New Roman"/>
          <w:sz w:val="21"/>
          <w:szCs w:val="21"/>
        </w:rPr>
        <w:t xml:space="preserve"> et al. (2004) developed </w:t>
      </w:r>
      <w:r>
        <w:rPr>
          <w:rFonts w:ascii="Times New Roman" w:hAnsi="Times New Roman" w:cs="Times New Roman"/>
          <w:sz w:val="21"/>
          <w:szCs w:val="21"/>
        </w:rPr>
        <w:t>a balance theory for the shear forcing of vortex tilt in which the tilt asymmetry behaves as a vortex-</w:t>
      </w:r>
      <w:proofErr w:type="spellStart"/>
      <w:r>
        <w:rPr>
          <w:rFonts w:ascii="Times New Roman" w:hAnsi="Times New Roman" w:cs="Times New Roman"/>
          <w:sz w:val="21"/>
          <w:szCs w:val="21"/>
        </w:rPr>
        <w:t>Rossby</w:t>
      </w:r>
      <w:proofErr w:type="spellEnd"/>
      <w:r>
        <w:rPr>
          <w:rFonts w:ascii="Times New Roman" w:hAnsi="Times New Roman" w:cs="Times New Roman"/>
          <w:sz w:val="21"/>
          <w:szCs w:val="21"/>
        </w:rPr>
        <w:t xml:space="preserve"> wave. In this vortex-</w:t>
      </w:r>
      <w:proofErr w:type="spellStart"/>
      <w:r>
        <w:rPr>
          <w:rFonts w:ascii="Times New Roman" w:hAnsi="Times New Roman" w:cs="Times New Roman"/>
          <w:sz w:val="21"/>
          <w:szCs w:val="21"/>
        </w:rPr>
        <w:t>Rossby</w:t>
      </w:r>
      <w:proofErr w:type="spellEnd"/>
      <w:r>
        <w:rPr>
          <w:rFonts w:ascii="Times New Roman" w:hAnsi="Times New Roman" w:cs="Times New Roman"/>
          <w:sz w:val="21"/>
          <w:szCs w:val="21"/>
        </w:rPr>
        <w:t xml:space="preserve"> wave framework, they developed a heuristic model for the TC in shear which predicts a left-of-shear tilt equilibrium. Furthermore, they demonstrated that the evolution towards this equilibrium tilt state</w:t>
      </w:r>
      <w:r w:rsidRPr="0086725A">
        <w:rPr>
          <w:rFonts w:ascii="Times New Roman" w:hAnsi="Times New Roman" w:cs="Times New Roman"/>
          <w:sz w:val="21"/>
          <w:szCs w:val="21"/>
        </w:rPr>
        <w:t xml:space="preserve"> depends not only on intrinsic scales of the flow (e.g., </w:t>
      </w:r>
      <w:proofErr w:type="spellStart"/>
      <w:r w:rsidRPr="0086725A">
        <w:rPr>
          <w:rFonts w:ascii="Times New Roman" w:hAnsi="Times New Roman" w:cs="Times New Roman"/>
          <w:sz w:val="21"/>
          <w:szCs w:val="21"/>
        </w:rPr>
        <w:t>Rossby</w:t>
      </w:r>
      <w:proofErr w:type="spellEnd"/>
      <w:r w:rsidRPr="0086725A">
        <w:rPr>
          <w:rFonts w:ascii="Times New Roman" w:hAnsi="Times New Roman" w:cs="Times New Roman"/>
          <w:sz w:val="21"/>
          <w:szCs w:val="21"/>
        </w:rPr>
        <w:t xml:space="preserve"> number and </w:t>
      </w:r>
      <w:proofErr w:type="spellStart"/>
      <w:r w:rsidRPr="0086725A">
        <w:rPr>
          <w:rFonts w:ascii="Times New Roman" w:hAnsi="Times New Roman" w:cs="Times New Roman"/>
          <w:sz w:val="21"/>
          <w:szCs w:val="21"/>
        </w:rPr>
        <w:t>Rossby</w:t>
      </w:r>
      <w:proofErr w:type="spellEnd"/>
      <w:r w:rsidRPr="0086725A">
        <w:rPr>
          <w:rFonts w:ascii="Times New Roman" w:hAnsi="Times New Roman" w:cs="Times New Roman"/>
          <w:sz w:val="21"/>
          <w:szCs w:val="21"/>
        </w:rPr>
        <w:t xml:space="preserve"> deformation radius), but also on the radial distribution of (potential) vorticity </w:t>
      </w:r>
      <w:r>
        <w:rPr>
          <w:rFonts w:ascii="Times New Roman" w:hAnsi="Times New Roman" w:cs="Times New Roman"/>
          <w:sz w:val="21"/>
          <w:szCs w:val="21"/>
        </w:rPr>
        <w:t>in the core region</w:t>
      </w:r>
      <w:r w:rsidRPr="0086725A">
        <w:rPr>
          <w:rFonts w:ascii="Times New Roman" w:hAnsi="Times New Roman" w:cs="Times New Roman"/>
          <w:sz w:val="21"/>
          <w:szCs w:val="21"/>
        </w:rPr>
        <w:t>.</w:t>
      </w:r>
      <w:r>
        <w:rPr>
          <w:rFonts w:ascii="Times New Roman" w:hAnsi="Times New Roman" w:cs="Times New Roman"/>
          <w:sz w:val="21"/>
          <w:szCs w:val="21"/>
        </w:rPr>
        <w:t xml:space="preserve"> </w:t>
      </w:r>
      <w:proofErr w:type="spellStart"/>
      <w:r>
        <w:rPr>
          <w:rFonts w:ascii="Times New Roman" w:hAnsi="Times New Roman" w:cs="Times New Roman"/>
          <w:sz w:val="21"/>
          <w:szCs w:val="21"/>
        </w:rPr>
        <w:t>Reasor</w:t>
      </w:r>
      <w:proofErr w:type="spellEnd"/>
      <w:r>
        <w:rPr>
          <w:rFonts w:ascii="Times New Roman" w:hAnsi="Times New Roman" w:cs="Times New Roman"/>
          <w:sz w:val="21"/>
          <w:szCs w:val="21"/>
        </w:rPr>
        <w:t xml:space="preserve"> and Montgomery (2013) have recently clarified the dependence of resilience on the vortex profile outside the core, suggesting that in cloudy vortices, like the TC, changes in the profile outside the core alter the vortex-</w:t>
      </w:r>
      <w:proofErr w:type="spellStart"/>
      <w:r>
        <w:rPr>
          <w:rFonts w:ascii="Times New Roman" w:hAnsi="Times New Roman" w:cs="Times New Roman"/>
          <w:sz w:val="21"/>
          <w:szCs w:val="21"/>
        </w:rPr>
        <w:t>Rossby</w:t>
      </w:r>
      <w:proofErr w:type="spellEnd"/>
      <w:r>
        <w:rPr>
          <w:rFonts w:ascii="Times New Roman" w:hAnsi="Times New Roman" w:cs="Times New Roman"/>
          <w:sz w:val="21"/>
          <w:szCs w:val="21"/>
        </w:rPr>
        <w:t xml:space="preserve"> wave guide there and, ultimately, the evolution of vortex tilt.</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p>
    <w:p w:rsidR="00D66441" w:rsidRPr="00303F9E"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r>
        <w:rPr>
          <w:rFonts w:ascii="Times New Roman" w:hAnsi="Times New Roman" w:cs="Times New Roman"/>
          <w:b/>
          <w:sz w:val="21"/>
          <w:szCs w:val="21"/>
        </w:rPr>
        <w:t>Hypotheses: (</w:t>
      </w:r>
      <w:r>
        <w:rPr>
          <w:rFonts w:ascii="Times New Roman" w:hAnsi="Times New Roman" w:cs="Times New Roman"/>
          <w:sz w:val="21"/>
          <w:szCs w:val="21"/>
        </w:rPr>
        <w:t>Regarding a TC encountering a significant increase in environmental VWS over a short period of time)</w:t>
      </w:r>
    </w:p>
    <w:p w:rsidR="00D66441" w:rsidRDefault="00D66441" w:rsidP="00D66441">
      <w:pPr>
        <w:tabs>
          <w:tab w:val="left" w:pos="360"/>
          <w:tab w:val="left" w:pos="720"/>
          <w:tab w:val="left" w:pos="1350"/>
          <w:tab w:val="left" w:pos="1440"/>
        </w:tabs>
        <w:spacing w:after="0" w:line="240" w:lineRule="auto"/>
        <w:jc w:val="both"/>
        <w:rPr>
          <w:rFonts w:ascii="Times New Roman" w:hAnsi="Times New Roman" w:cs="Times New Roman"/>
          <w:sz w:val="21"/>
          <w:szCs w:val="21"/>
        </w:rPr>
      </w:pP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sz w:val="21"/>
          <w:szCs w:val="21"/>
        </w:rPr>
        <w:t xml:space="preserve">1) </w:t>
      </w:r>
      <w:r w:rsidRPr="005914AD">
        <w:rPr>
          <w:rFonts w:ascii="Times New Roman" w:hAnsi="Times New Roman" w:cs="Times New Roman"/>
          <w:b/>
          <w:sz w:val="21"/>
          <w:szCs w:val="21"/>
          <w:u w:val="single"/>
        </w:rPr>
        <w:t>Structure evolution:</w:t>
      </w:r>
      <w:r>
        <w:rPr>
          <w:rFonts w:ascii="Times New Roman" w:hAnsi="Times New Roman" w:cs="Times New Roman"/>
          <w:sz w:val="21"/>
          <w:szCs w:val="21"/>
        </w:rPr>
        <w:t xml:space="preserve"> </w:t>
      </w:r>
      <w:r>
        <w:rPr>
          <w:rFonts w:ascii="Times New Roman" w:hAnsi="Times New Roman" w:cs="Times New Roman"/>
          <w:sz w:val="21"/>
          <w:szCs w:val="21"/>
          <w:u w:val="single"/>
        </w:rPr>
        <w:t>The</w:t>
      </w:r>
      <w:r w:rsidRPr="00E97F28">
        <w:rPr>
          <w:rFonts w:ascii="Times New Roman" w:hAnsi="Times New Roman" w:cs="Times New Roman"/>
          <w:sz w:val="21"/>
          <w:szCs w:val="21"/>
          <w:u w:val="single"/>
        </w:rPr>
        <w:t xml:space="preserve"> vertically-tilted </w:t>
      </w:r>
      <w:r>
        <w:rPr>
          <w:rFonts w:ascii="Times New Roman" w:hAnsi="Times New Roman" w:cs="Times New Roman"/>
          <w:sz w:val="21"/>
          <w:szCs w:val="21"/>
          <w:u w:val="single"/>
        </w:rPr>
        <w:t xml:space="preserve">vortex </w:t>
      </w:r>
      <w:r w:rsidRPr="00E97F28">
        <w:rPr>
          <w:rFonts w:ascii="Times New Roman" w:hAnsi="Times New Roman" w:cs="Times New Roman"/>
          <w:sz w:val="21"/>
          <w:szCs w:val="21"/>
          <w:u w:val="single"/>
        </w:rPr>
        <w:t xml:space="preserve">structure </w:t>
      </w:r>
      <w:r>
        <w:rPr>
          <w:rFonts w:ascii="Times New Roman" w:hAnsi="Times New Roman" w:cs="Times New Roman"/>
          <w:sz w:val="21"/>
          <w:szCs w:val="21"/>
          <w:u w:val="single"/>
        </w:rPr>
        <w:t xml:space="preserve">which </w:t>
      </w:r>
      <w:r w:rsidRPr="00E97F28">
        <w:rPr>
          <w:rFonts w:ascii="Times New Roman" w:hAnsi="Times New Roman" w:cs="Times New Roman"/>
          <w:sz w:val="21"/>
          <w:szCs w:val="21"/>
          <w:u w:val="single"/>
        </w:rPr>
        <w:t xml:space="preserve">develops </w:t>
      </w:r>
      <w:r>
        <w:rPr>
          <w:rFonts w:ascii="Times New Roman" w:hAnsi="Times New Roman" w:cs="Times New Roman"/>
          <w:sz w:val="21"/>
          <w:szCs w:val="21"/>
          <w:u w:val="single"/>
        </w:rPr>
        <w:t>following a significant increase in VWS is governed by balance-dynamics theory</w:t>
      </w:r>
      <w:r w:rsidRPr="00E97F28">
        <w:rPr>
          <w:rFonts w:ascii="Times New Roman" w:hAnsi="Times New Roman" w:cs="Times New Roman"/>
          <w:sz w:val="21"/>
          <w:szCs w:val="21"/>
          <w:u w:val="single"/>
        </w:rPr>
        <w:t>.</w:t>
      </w:r>
      <w:r>
        <w:rPr>
          <w:rFonts w:ascii="Times New Roman" w:hAnsi="Times New Roman" w:cs="Times New Roman"/>
          <w:sz w:val="21"/>
          <w:szCs w:val="21"/>
        </w:rPr>
        <w:t xml:space="preserve"> (There are two components here: 1) determine whether the wavenumber-1 vorticity and thermodynamic structures of the tilt asymmetry within the eyewall region are consistent with the expectations of asymmetric balance (see </w:t>
      </w:r>
      <w:r>
        <w:rPr>
          <w:rFonts w:ascii="Times New Roman" w:hAnsi="Times New Roman" w:cs="Times New Roman"/>
          <w:b/>
          <w:sz w:val="21"/>
          <w:szCs w:val="21"/>
        </w:rPr>
        <w:t>Background</w:t>
      </w:r>
      <w:r>
        <w:rPr>
          <w:rFonts w:ascii="Times New Roman" w:hAnsi="Times New Roman" w:cs="Times New Roman"/>
          <w:sz w:val="21"/>
          <w:szCs w:val="21"/>
        </w:rPr>
        <w:t>); and 2) document, to the extent possible, the structural evolution of the tilt asymmetry on the timescale of a vortex circulation period (~1 h), and over the longer timescale dictated by the mission frequency (~12 h), and then compare the observed evolution with expectations from idealized modeling (</w:t>
      </w:r>
      <w:proofErr w:type="spellStart"/>
      <w:r>
        <w:rPr>
          <w:rFonts w:ascii="Times New Roman" w:hAnsi="Times New Roman" w:cs="Times New Roman"/>
          <w:sz w:val="21"/>
          <w:szCs w:val="21"/>
        </w:rPr>
        <w:t>Reasor</w:t>
      </w:r>
      <w:proofErr w:type="spellEnd"/>
      <w:r>
        <w:rPr>
          <w:rFonts w:ascii="Times New Roman" w:hAnsi="Times New Roman" w:cs="Times New Roman"/>
          <w:sz w:val="21"/>
          <w:szCs w:val="21"/>
        </w:rPr>
        <w:t xml:space="preserve"> et al. 2004; </w:t>
      </w:r>
      <w:proofErr w:type="spellStart"/>
      <w:r>
        <w:rPr>
          <w:rFonts w:ascii="Times New Roman" w:hAnsi="Times New Roman" w:cs="Times New Roman"/>
          <w:sz w:val="21"/>
          <w:szCs w:val="21"/>
        </w:rPr>
        <w:t>Reasor</w:t>
      </w:r>
      <w:proofErr w:type="spellEnd"/>
      <w:r>
        <w:rPr>
          <w:rFonts w:ascii="Times New Roman" w:hAnsi="Times New Roman" w:cs="Times New Roman"/>
          <w:sz w:val="21"/>
          <w:szCs w:val="21"/>
        </w:rPr>
        <w:t xml:space="preserve"> and Montgomery 2013). To test this hypothesis, the core-region kinematic structure of the vortex will be sampled out to approximately 4xRMW with Doppler radar </w:t>
      </w:r>
      <w:r>
        <w:rPr>
          <w:rFonts w:ascii="Times New Roman" w:hAnsi="Times New Roman" w:cs="Times New Roman"/>
          <w:sz w:val="21"/>
          <w:szCs w:val="21"/>
        </w:rPr>
        <w:lastRenderedPageBreak/>
        <w:t xml:space="preserve">at specific times relative to the VWS evolution. The thermodynamic structure will be sampled with flight-level instruments and closely-spaced </w:t>
      </w:r>
      <w:proofErr w:type="spellStart"/>
      <w:r>
        <w:rPr>
          <w:rFonts w:ascii="Times New Roman" w:hAnsi="Times New Roman" w:cs="Times New Roman"/>
          <w:sz w:val="21"/>
          <w:szCs w:val="21"/>
        </w:rPr>
        <w:t>dropsondes</w:t>
      </w:r>
      <w:proofErr w:type="spellEnd"/>
      <w:r>
        <w:rPr>
          <w:rFonts w:ascii="Times New Roman" w:hAnsi="Times New Roman" w:cs="Times New Roman"/>
          <w:sz w:val="21"/>
          <w:szCs w:val="21"/>
        </w:rPr>
        <w:t>.)</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sz w:val="21"/>
          <w:szCs w:val="21"/>
        </w:rPr>
        <w:t xml:space="preserve">2) </w:t>
      </w:r>
      <w:r w:rsidRPr="005914AD">
        <w:rPr>
          <w:rFonts w:ascii="Times New Roman" w:hAnsi="Times New Roman" w:cs="Times New Roman"/>
          <w:b/>
          <w:sz w:val="21"/>
          <w:szCs w:val="21"/>
          <w:u w:val="single"/>
        </w:rPr>
        <w:t>Convective asymmetry:</w:t>
      </w:r>
      <w:r>
        <w:rPr>
          <w:rFonts w:ascii="Times New Roman" w:hAnsi="Times New Roman" w:cs="Times New Roman"/>
          <w:sz w:val="21"/>
          <w:szCs w:val="21"/>
        </w:rPr>
        <w:t xml:space="preserve"> </w:t>
      </w:r>
      <w:r>
        <w:rPr>
          <w:rFonts w:ascii="Times New Roman" w:hAnsi="Times New Roman" w:cs="Times New Roman"/>
          <w:sz w:val="21"/>
          <w:szCs w:val="21"/>
          <w:u w:val="single"/>
        </w:rPr>
        <w:t>Eyewall convective asymmetry is</w:t>
      </w:r>
      <w:r w:rsidRPr="00F75A8B">
        <w:rPr>
          <w:rFonts w:ascii="Times New Roman" w:hAnsi="Times New Roman" w:cs="Times New Roman"/>
          <w:sz w:val="21"/>
          <w:szCs w:val="21"/>
          <w:u w:val="single"/>
        </w:rPr>
        <w:t xml:space="preserve"> organized by shear-forced, balanced mesoscale ascent.</w:t>
      </w:r>
      <w:r>
        <w:rPr>
          <w:rFonts w:ascii="Times New Roman" w:hAnsi="Times New Roman" w:cs="Times New Roman"/>
          <w:sz w:val="21"/>
          <w:szCs w:val="21"/>
        </w:rPr>
        <w:t xml:space="preserve"> (In both numerical and observational studies, several explanations have been proposed for shear-forced convective asymmetry, including balanced ascent associated with vortex tilting, vorticity budget balance, and interaction of </w:t>
      </w:r>
      <w:proofErr w:type="spellStart"/>
      <w:r>
        <w:rPr>
          <w:rFonts w:ascii="Times New Roman" w:hAnsi="Times New Roman" w:cs="Times New Roman"/>
          <w:sz w:val="21"/>
          <w:szCs w:val="21"/>
        </w:rPr>
        <w:t>mesovortices</w:t>
      </w:r>
      <w:proofErr w:type="spellEnd"/>
      <w:r>
        <w:rPr>
          <w:rFonts w:ascii="Times New Roman" w:hAnsi="Times New Roman" w:cs="Times New Roman"/>
          <w:sz w:val="21"/>
          <w:szCs w:val="21"/>
        </w:rPr>
        <w:t xml:space="preserve"> with the flow outside the eyewall. While it may not be possible (given our current limited understanding of shear-forced eyewall convective asymmetry) to determine the predominance of one mechanism over another using only observed data, at a minimum we may assess whether each mechanism is plausible in a given case. This data will aid future theoretical and numerical investigations designed to understand why convection is preferred in shear-relative locations of the TC eyewall. To test this hypothesis, the core kinematic and precipitation structures will be sampled with Doppler radar during a period when VWS is the dominant forcing of low-wavenumber asymmetry. The thermodynamic structure will be sampled with flight-level instruments and closely-spaced </w:t>
      </w:r>
      <w:proofErr w:type="spellStart"/>
      <w:r>
        <w:rPr>
          <w:rFonts w:ascii="Times New Roman" w:hAnsi="Times New Roman" w:cs="Times New Roman"/>
          <w:sz w:val="21"/>
          <w:szCs w:val="21"/>
        </w:rPr>
        <w:t>dropsondes</w:t>
      </w:r>
      <w:proofErr w:type="spellEnd"/>
      <w:r>
        <w:rPr>
          <w:rFonts w:ascii="Times New Roman" w:hAnsi="Times New Roman" w:cs="Times New Roman"/>
          <w:sz w:val="21"/>
          <w:szCs w:val="21"/>
        </w:rPr>
        <w:t>. Satellite observations of convective activity should also be archived during the periods of observation.)</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sz w:val="21"/>
          <w:szCs w:val="21"/>
        </w:rPr>
        <w:t xml:space="preserve">3) </w:t>
      </w:r>
      <w:r w:rsidRPr="005914AD">
        <w:rPr>
          <w:rFonts w:ascii="Times New Roman" w:hAnsi="Times New Roman" w:cs="Times New Roman"/>
          <w:b/>
          <w:sz w:val="21"/>
          <w:szCs w:val="21"/>
          <w:u w:val="single"/>
        </w:rPr>
        <w:t>Intensity modification:</w:t>
      </w:r>
      <w:r>
        <w:rPr>
          <w:rFonts w:ascii="Times New Roman" w:hAnsi="Times New Roman" w:cs="Times New Roman"/>
          <w:sz w:val="21"/>
          <w:szCs w:val="21"/>
        </w:rPr>
        <w:t xml:space="preserve"> </w:t>
      </w:r>
      <w:r w:rsidRPr="000D743B">
        <w:rPr>
          <w:rFonts w:ascii="Times New Roman" w:hAnsi="Times New Roman" w:cs="Times New Roman"/>
          <w:sz w:val="21"/>
          <w:szCs w:val="21"/>
          <w:u w:val="single"/>
        </w:rPr>
        <w:t xml:space="preserve">As stated in </w:t>
      </w:r>
      <w:proofErr w:type="spellStart"/>
      <w:r w:rsidRPr="000D743B">
        <w:rPr>
          <w:rFonts w:ascii="Times New Roman" w:hAnsi="Times New Roman" w:cs="Times New Roman"/>
          <w:sz w:val="21"/>
          <w:szCs w:val="21"/>
          <w:u w:val="single"/>
        </w:rPr>
        <w:t>Riemer</w:t>
      </w:r>
      <w:proofErr w:type="spellEnd"/>
      <w:r w:rsidRPr="000D743B">
        <w:rPr>
          <w:rFonts w:ascii="Times New Roman" w:hAnsi="Times New Roman" w:cs="Times New Roman"/>
          <w:sz w:val="21"/>
          <w:szCs w:val="21"/>
          <w:u w:val="single"/>
        </w:rPr>
        <w:t xml:space="preserve"> et al. (2010), </w:t>
      </w:r>
      <w:r>
        <w:rPr>
          <w:rFonts w:ascii="Times New Roman" w:hAnsi="Times New Roman" w:cs="Times New Roman"/>
          <w:sz w:val="21"/>
          <w:szCs w:val="21"/>
          <w:u w:val="single"/>
        </w:rPr>
        <w:t>VWS</w:t>
      </w:r>
      <w:r w:rsidRPr="00D419E8">
        <w:rPr>
          <w:rFonts w:ascii="Times New Roman" w:hAnsi="Times New Roman" w:cs="Times New Roman"/>
          <w:sz w:val="21"/>
          <w:szCs w:val="21"/>
          <w:u w:val="single"/>
        </w:rPr>
        <w:t xml:space="preserve"> inhibits intensification through the downward transport of low-</w:t>
      </w:r>
      <w:proofErr w:type="spellStart"/>
      <w:r w:rsidRPr="00D419E8">
        <w:rPr>
          <w:rFonts w:ascii="Calibri" w:hAnsi="Calibri" w:cs="Times New Roman"/>
          <w:sz w:val="21"/>
          <w:szCs w:val="21"/>
          <w:u w:val="single"/>
        </w:rPr>
        <w:t>θ</w:t>
      </w:r>
      <w:r w:rsidRPr="00D419E8">
        <w:rPr>
          <w:rFonts w:ascii="Times New Roman" w:hAnsi="Times New Roman" w:cs="Times New Roman"/>
          <w:sz w:val="21"/>
          <w:szCs w:val="21"/>
          <w:u w:val="single"/>
          <w:vertAlign w:val="subscript"/>
        </w:rPr>
        <w:t>e</w:t>
      </w:r>
      <w:proofErr w:type="spellEnd"/>
      <w:r w:rsidRPr="00D419E8">
        <w:rPr>
          <w:rFonts w:ascii="Times New Roman" w:hAnsi="Times New Roman" w:cs="Times New Roman"/>
          <w:sz w:val="21"/>
          <w:szCs w:val="21"/>
          <w:u w:val="single"/>
        </w:rPr>
        <w:t xml:space="preserve"> air into the inflow layer outside the core, brought on by the wavenum</w:t>
      </w:r>
      <w:r>
        <w:rPr>
          <w:rFonts w:ascii="Times New Roman" w:hAnsi="Times New Roman" w:cs="Times New Roman"/>
          <w:sz w:val="21"/>
          <w:szCs w:val="21"/>
          <w:u w:val="single"/>
        </w:rPr>
        <w:t>ber-1 organization of convection</w:t>
      </w:r>
      <w:r w:rsidRPr="00D419E8">
        <w:rPr>
          <w:rFonts w:ascii="Times New Roman" w:hAnsi="Times New Roman" w:cs="Times New Roman"/>
          <w:sz w:val="21"/>
          <w:szCs w:val="21"/>
          <w:u w:val="single"/>
        </w:rPr>
        <w:t xml:space="preserve"> outside the core via balance</w:t>
      </w:r>
      <w:r>
        <w:rPr>
          <w:rFonts w:ascii="Times New Roman" w:hAnsi="Times New Roman" w:cs="Times New Roman"/>
          <w:sz w:val="21"/>
          <w:szCs w:val="21"/>
          <w:u w:val="single"/>
        </w:rPr>
        <w:t>-dynamics</w:t>
      </w:r>
      <w:r w:rsidRPr="00D419E8">
        <w:rPr>
          <w:rFonts w:ascii="Times New Roman" w:hAnsi="Times New Roman" w:cs="Times New Roman"/>
          <w:sz w:val="21"/>
          <w:szCs w:val="21"/>
          <w:u w:val="single"/>
        </w:rPr>
        <w:t xml:space="preserve"> mechanisms.</w:t>
      </w:r>
      <w:r w:rsidRPr="00DF06AA">
        <w:rPr>
          <w:rFonts w:ascii="Times New Roman" w:hAnsi="Times New Roman" w:cs="Times New Roman"/>
          <w:sz w:val="21"/>
          <w:szCs w:val="21"/>
        </w:rPr>
        <w:t xml:space="preserve"> </w:t>
      </w:r>
      <w:r>
        <w:rPr>
          <w:rFonts w:ascii="Times New Roman" w:hAnsi="Times New Roman" w:cs="Times New Roman"/>
          <w:sz w:val="21"/>
          <w:szCs w:val="21"/>
        </w:rPr>
        <w:t xml:space="preserve">(The proposed link between balance-dynamics mechanisms and weakening through modification of the thermodynamic properties of the inflow layer has not been demonstrated in the observational context. To test this hypothesis, the core-region kinematic structure of the vortex (e.g., the tilt asymmetry) must be sampled out to approximately 4xRMW with Doppler radar at specific times relative to the VWS evolution. Reflectivity data collected during the flight will also provide insight into the convective structure outside the eyewall. The thermodynamic structure of the inflow layer will be sampled with closely-spaced </w:t>
      </w:r>
      <w:proofErr w:type="spellStart"/>
      <w:r>
        <w:rPr>
          <w:rFonts w:ascii="Times New Roman" w:hAnsi="Times New Roman" w:cs="Times New Roman"/>
          <w:sz w:val="21"/>
          <w:szCs w:val="21"/>
        </w:rPr>
        <w:t>dropsondes</w:t>
      </w:r>
      <w:proofErr w:type="spellEnd"/>
      <w:r>
        <w:rPr>
          <w:rFonts w:ascii="Times New Roman" w:hAnsi="Times New Roman" w:cs="Times New Roman"/>
          <w:sz w:val="21"/>
          <w:szCs w:val="21"/>
        </w:rPr>
        <w:t xml:space="preserve">. The near-core thermodynamic structure of the lower to middle troposphere will be sampled by flight-level and </w:t>
      </w:r>
      <w:proofErr w:type="spellStart"/>
      <w:r>
        <w:rPr>
          <w:rFonts w:ascii="Times New Roman" w:hAnsi="Times New Roman" w:cs="Times New Roman"/>
          <w:sz w:val="21"/>
          <w:szCs w:val="21"/>
        </w:rPr>
        <w:t>dropsonde</w:t>
      </w:r>
      <w:proofErr w:type="spellEnd"/>
      <w:r>
        <w:rPr>
          <w:rFonts w:ascii="Times New Roman" w:hAnsi="Times New Roman" w:cs="Times New Roman"/>
          <w:sz w:val="21"/>
          <w:szCs w:val="21"/>
        </w:rPr>
        <w:t xml:space="preserve"> measurements, especially before and during the period of increasing VWS.)</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Pr="00DF06AA"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sz w:val="21"/>
          <w:szCs w:val="21"/>
        </w:rPr>
        <w:t xml:space="preserve">4) </w:t>
      </w:r>
      <w:r w:rsidRPr="00EC704B">
        <w:rPr>
          <w:rFonts w:ascii="Times New Roman" w:hAnsi="Times New Roman" w:cs="Times New Roman"/>
          <w:b/>
          <w:sz w:val="21"/>
          <w:szCs w:val="21"/>
          <w:u w:val="single"/>
        </w:rPr>
        <w:t>TC isolation:</w:t>
      </w:r>
      <w:r>
        <w:rPr>
          <w:rFonts w:ascii="Times New Roman" w:hAnsi="Times New Roman" w:cs="Times New Roman"/>
          <w:sz w:val="21"/>
          <w:szCs w:val="21"/>
        </w:rPr>
        <w:t xml:space="preserve"> </w:t>
      </w:r>
      <w:r w:rsidRPr="00EC704B">
        <w:rPr>
          <w:rFonts w:ascii="Times New Roman" w:hAnsi="Times New Roman" w:cs="Times New Roman"/>
          <w:sz w:val="21"/>
          <w:szCs w:val="21"/>
          <w:u w:val="single"/>
        </w:rPr>
        <w:t xml:space="preserve">As stated in </w:t>
      </w:r>
      <w:proofErr w:type="spellStart"/>
      <w:r w:rsidRPr="00EC704B">
        <w:rPr>
          <w:rFonts w:ascii="Times New Roman" w:hAnsi="Times New Roman" w:cs="Times New Roman"/>
          <w:sz w:val="21"/>
          <w:szCs w:val="21"/>
          <w:u w:val="single"/>
        </w:rPr>
        <w:t>Riemer</w:t>
      </w:r>
      <w:proofErr w:type="spellEnd"/>
      <w:r w:rsidRPr="00EC704B">
        <w:rPr>
          <w:rFonts w:ascii="Times New Roman" w:hAnsi="Times New Roman" w:cs="Times New Roman"/>
          <w:sz w:val="21"/>
          <w:szCs w:val="21"/>
          <w:u w:val="single"/>
        </w:rPr>
        <w:t xml:space="preserve"> and Montg</w:t>
      </w:r>
      <w:r>
        <w:rPr>
          <w:rFonts w:ascii="Times New Roman" w:hAnsi="Times New Roman" w:cs="Times New Roman"/>
          <w:sz w:val="21"/>
          <w:szCs w:val="21"/>
          <w:u w:val="single"/>
        </w:rPr>
        <w:t>omery (2011), the shape of the moist envelope (i.e., high-</w:t>
      </w:r>
      <w:proofErr w:type="spellStart"/>
      <w:r w:rsidRPr="00D419E8">
        <w:rPr>
          <w:rFonts w:ascii="Calibri" w:hAnsi="Calibri" w:cs="Times New Roman"/>
          <w:sz w:val="21"/>
          <w:szCs w:val="21"/>
          <w:u w:val="single"/>
        </w:rPr>
        <w:t>θ</w:t>
      </w:r>
      <w:r w:rsidRPr="00D419E8">
        <w:rPr>
          <w:rFonts w:ascii="Times New Roman" w:hAnsi="Times New Roman" w:cs="Times New Roman"/>
          <w:sz w:val="21"/>
          <w:szCs w:val="21"/>
          <w:u w:val="single"/>
          <w:vertAlign w:val="subscript"/>
        </w:rPr>
        <w:t>e</w:t>
      </w:r>
      <w:proofErr w:type="spellEnd"/>
      <w:r w:rsidRPr="00EC704B">
        <w:rPr>
          <w:rFonts w:ascii="Times New Roman" w:hAnsi="Times New Roman" w:cs="Times New Roman"/>
          <w:sz w:val="21"/>
          <w:szCs w:val="21"/>
          <w:u w:val="single"/>
        </w:rPr>
        <w:t xml:space="preserve"> </w:t>
      </w:r>
      <w:r>
        <w:rPr>
          <w:rFonts w:ascii="Times New Roman" w:hAnsi="Times New Roman" w:cs="Times New Roman"/>
          <w:sz w:val="21"/>
          <w:szCs w:val="21"/>
          <w:u w:val="single"/>
        </w:rPr>
        <w:t xml:space="preserve">air) </w:t>
      </w:r>
      <w:r w:rsidRPr="00EC704B">
        <w:rPr>
          <w:rFonts w:ascii="Times New Roman" w:hAnsi="Times New Roman" w:cs="Times New Roman"/>
          <w:sz w:val="21"/>
          <w:szCs w:val="21"/>
          <w:u w:val="single"/>
        </w:rPr>
        <w:t>surrounding the eyewall</w:t>
      </w:r>
      <w:r>
        <w:rPr>
          <w:rFonts w:ascii="Times New Roman" w:hAnsi="Times New Roman" w:cs="Times New Roman"/>
          <w:sz w:val="21"/>
          <w:szCs w:val="21"/>
          <w:u w:val="single"/>
        </w:rPr>
        <w:t xml:space="preserve"> above the inflow layer (and below the outflow layer) is at first approximation closely related to the horizontal flow topology, and is distorted by </w:t>
      </w:r>
      <w:r w:rsidRPr="00EC704B">
        <w:rPr>
          <w:rFonts w:ascii="Times New Roman" w:hAnsi="Times New Roman" w:cs="Times New Roman"/>
          <w:sz w:val="21"/>
          <w:szCs w:val="21"/>
          <w:u w:val="single"/>
        </w:rPr>
        <w:t>VWS</w:t>
      </w:r>
      <w:r>
        <w:rPr>
          <w:rFonts w:ascii="Times New Roman" w:hAnsi="Times New Roman" w:cs="Times New Roman"/>
          <w:sz w:val="21"/>
          <w:szCs w:val="21"/>
          <w:u w:val="single"/>
        </w:rPr>
        <w:t>; for environmental air to impact eyewall convection, time-dependent and/or vertical motions outside the core (see Hypothesis 3) are generally necessary for all but the weakest TCs in VWS.</w:t>
      </w:r>
      <w:r>
        <w:rPr>
          <w:rFonts w:ascii="Times New Roman" w:hAnsi="Times New Roman" w:cs="Times New Roman"/>
          <w:sz w:val="21"/>
          <w:szCs w:val="21"/>
        </w:rPr>
        <w:t xml:space="preserve"> (For a strong hurricane in VWS, the closest approach of environmental air is expected to be well-removed from the eyewall. If low- to mid-level low</w:t>
      </w:r>
      <w:r w:rsidRPr="00C92154">
        <w:rPr>
          <w:rFonts w:ascii="Times New Roman" w:hAnsi="Times New Roman" w:cs="Times New Roman"/>
          <w:sz w:val="21"/>
          <w:szCs w:val="21"/>
        </w:rPr>
        <w:t>-</w:t>
      </w:r>
      <w:proofErr w:type="spellStart"/>
      <w:r w:rsidRPr="00C92154">
        <w:rPr>
          <w:rFonts w:ascii="Calibri" w:hAnsi="Calibri" w:cs="Times New Roman"/>
          <w:sz w:val="21"/>
          <w:szCs w:val="21"/>
        </w:rPr>
        <w:t>θ</w:t>
      </w:r>
      <w:r w:rsidRPr="00C92154">
        <w:rPr>
          <w:rFonts w:ascii="Times New Roman" w:hAnsi="Times New Roman" w:cs="Times New Roman"/>
          <w:sz w:val="21"/>
          <w:szCs w:val="21"/>
          <w:vertAlign w:val="subscript"/>
        </w:rPr>
        <w:t>e</w:t>
      </w:r>
      <w:proofErr w:type="spellEnd"/>
      <w:r w:rsidRPr="00C92154">
        <w:rPr>
          <w:rFonts w:ascii="Times New Roman" w:hAnsi="Times New Roman" w:cs="Times New Roman"/>
          <w:sz w:val="21"/>
          <w:szCs w:val="21"/>
        </w:rPr>
        <w:t xml:space="preserve"> air</w:t>
      </w:r>
      <w:r>
        <w:rPr>
          <w:rFonts w:ascii="Times New Roman" w:hAnsi="Times New Roman" w:cs="Times New Roman"/>
          <w:sz w:val="21"/>
          <w:szCs w:val="21"/>
        </w:rPr>
        <w:t xml:space="preserve"> intrudes far enough into the core region, and undercuts near-core convection, the mechanism identified in Hypothesis 3 may operate in an amplified manner. To test this hypothesis, the moist envelope will be defined using P-3 flight-level and P-3/G-IV </w:t>
      </w:r>
      <w:proofErr w:type="spellStart"/>
      <w:r>
        <w:rPr>
          <w:rFonts w:ascii="Times New Roman" w:hAnsi="Times New Roman" w:cs="Times New Roman"/>
          <w:sz w:val="21"/>
          <w:szCs w:val="21"/>
        </w:rPr>
        <w:t>dropsonde</w:t>
      </w:r>
      <w:proofErr w:type="spellEnd"/>
      <w:r>
        <w:rPr>
          <w:rFonts w:ascii="Times New Roman" w:hAnsi="Times New Roman" w:cs="Times New Roman"/>
          <w:sz w:val="21"/>
          <w:szCs w:val="21"/>
        </w:rPr>
        <w:t xml:space="preserve"> data within and surrounding the eyewall out to 8xRMW, before and after the shear increase. Similarly, the low- to mid-level storm-relative horizontal flow topology outside the core will be examined using flight-level, </w:t>
      </w:r>
      <w:proofErr w:type="spellStart"/>
      <w:r>
        <w:rPr>
          <w:rFonts w:ascii="Times New Roman" w:hAnsi="Times New Roman" w:cs="Times New Roman"/>
          <w:sz w:val="21"/>
          <w:szCs w:val="21"/>
        </w:rPr>
        <w:t>dropsonde</w:t>
      </w:r>
      <w:proofErr w:type="spellEnd"/>
      <w:r>
        <w:rPr>
          <w:rFonts w:ascii="Times New Roman" w:hAnsi="Times New Roman" w:cs="Times New Roman"/>
          <w:sz w:val="21"/>
          <w:szCs w:val="21"/>
        </w:rPr>
        <w:t>, and Doppler radar measurements.)</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r>
        <w:rPr>
          <w:rFonts w:ascii="Times New Roman" w:hAnsi="Times New Roman" w:cs="Times New Roman"/>
          <w:b/>
          <w:sz w:val="21"/>
          <w:szCs w:val="21"/>
        </w:rPr>
        <w:t>Experiment Description:</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sz w:val="21"/>
          <w:szCs w:val="21"/>
        </w:rPr>
        <w:t>The experiment design is motivated through the use of fields from an example sheared hurricane simulated by HWRF. These fields will be treated as atmospheric observations for the purpose of the discussion below. The mission details at each stage of the experiment are also described below.</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sz w:val="21"/>
          <w:szCs w:val="21"/>
        </w:rPr>
        <w:t xml:space="preserve">The optimal experiment is one in which the VWS increases significantly over a short period of time, approximating the canonical idealized numerical experiment of a TC in VWS (e.g., Bender 1997; Frank and Ritchie 2001; </w:t>
      </w:r>
      <w:proofErr w:type="spellStart"/>
      <w:r>
        <w:rPr>
          <w:rFonts w:ascii="Times New Roman" w:hAnsi="Times New Roman" w:cs="Times New Roman"/>
          <w:sz w:val="21"/>
          <w:szCs w:val="21"/>
        </w:rPr>
        <w:t>Riemer</w:t>
      </w:r>
      <w:proofErr w:type="spellEnd"/>
      <w:r>
        <w:rPr>
          <w:rFonts w:ascii="Times New Roman" w:hAnsi="Times New Roman" w:cs="Times New Roman"/>
          <w:sz w:val="21"/>
          <w:szCs w:val="21"/>
        </w:rPr>
        <w:t xml:space="preserve"> et al. 2010, 2013). In the canonical numerical experiment, a </w:t>
      </w:r>
      <w:r w:rsidRPr="005C6DDB">
        <w:rPr>
          <w:rFonts w:ascii="Times New Roman" w:hAnsi="Times New Roman" w:cs="Times New Roman"/>
          <w:i/>
          <w:sz w:val="21"/>
          <w:szCs w:val="21"/>
        </w:rPr>
        <w:t>hurricane-strength</w:t>
      </w:r>
      <w:r>
        <w:rPr>
          <w:rFonts w:ascii="Times New Roman" w:hAnsi="Times New Roman" w:cs="Times New Roman"/>
          <w:sz w:val="21"/>
          <w:szCs w:val="21"/>
        </w:rPr>
        <w:t xml:space="preserve"> TC encounters an instantaneous increase in VWS and undergoes an immediate structural change in response to sustained shear forcing. </w:t>
      </w:r>
      <w:r w:rsidRPr="006F4F07">
        <w:rPr>
          <w:rFonts w:ascii="Times New Roman" w:hAnsi="Times New Roman" w:cs="Times New Roman"/>
          <w:b/>
          <w:sz w:val="21"/>
          <w:szCs w:val="21"/>
        </w:rPr>
        <w:t xml:space="preserve">Figure </w:t>
      </w:r>
      <w:r>
        <w:rPr>
          <w:rFonts w:ascii="Times New Roman" w:hAnsi="Times New Roman" w:cs="Times New Roman"/>
          <w:b/>
          <w:sz w:val="21"/>
          <w:szCs w:val="21"/>
        </w:rPr>
        <w:t>R</w:t>
      </w:r>
      <w:r w:rsidRPr="006F4F07">
        <w:rPr>
          <w:rFonts w:ascii="Times New Roman" w:hAnsi="Times New Roman" w:cs="Times New Roman"/>
          <w:b/>
          <w:sz w:val="21"/>
          <w:szCs w:val="21"/>
        </w:rPr>
        <w:t>1</w:t>
      </w:r>
      <w:r>
        <w:rPr>
          <w:rFonts w:ascii="Times New Roman" w:hAnsi="Times New Roman" w:cs="Times New Roman"/>
          <w:sz w:val="21"/>
          <w:szCs w:val="21"/>
        </w:rPr>
        <w:t xml:space="preserve"> illustrates the large-scale, deep-layer VWS evolution in a case (Hurricane Michael, initialized at 00Z on 7 Sept., 2012) that would constitute an acceptable target for this experiment. The VWS increases approximately 30 </w:t>
      </w:r>
      <w:proofErr w:type="spellStart"/>
      <w:r>
        <w:rPr>
          <w:rFonts w:ascii="Times New Roman" w:hAnsi="Times New Roman" w:cs="Times New Roman"/>
          <w:sz w:val="21"/>
          <w:szCs w:val="21"/>
        </w:rPr>
        <w:t>kts</w:t>
      </w:r>
      <w:proofErr w:type="spellEnd"/>
      <w:r>
        <w:rPr>
          <w:rFonts w:ascii="Times New Roman" w:hAnsi="Times New Roman" w:cs="Times New Roman"/>
          <w:sz w:val="21"/>
          <w:szCs w:val="21"/>
        </w:rPr>
        <w:t xml:space="preserve"> over 24 h, or at a rate </w:t>
      </w:r>
      <w:proofErr w:type="gramStart"/>
      <w:r>
        <w:rPr>
          <w:rFonts w:ascii="Times New Roman" w:hAnsi="Times New Roman" w:cs="Times New Roman"/>
          <w:sz w:val="21"/>
          <w:szCs w:val="21"/>
        </w:rPr>
        <w:t xml:space="preserve">of 1.25 </w:t>
      </w:r>
      <w:proofErr w:type="spellStart"/>
      <w:r>
        <w:rPr>
          <w:rFonts w:ascii="Times New Roman" w:hAnsi="Times New Roman" w:cs="Times New Roman"/>
          <w:sz w:val="21"/>
          <w:szCs w:val="21"/>
        </w:rPr>
        <w:t>kts</w:t>
      </w:r>
      <w:proofErr w:type="spellEnd"/>
      <w:r>
        <w:rPr>
          <w:rFonts w:ascii="Times New Roman" w:hAnsi="Times New Roman" w:cs="Times New Roman"/>
          <w:sz w:val="21"/>
          <w:szCs w:val="21"/>
        </w:rPr>
        <w:t>/h</w:t>
      </w:r>
      <w:proofErr w:type="gramEnd"/>
      <w:r>
        <w:rPr>
          <w:rFonts w:ascii="Times New Roman" w:hAnsi="Times New Roman" w:cs="Times New Roman"/>
          <w:sz w:val="21"/>
          <w:szCs w:val="21"/>
        </w:rPr>
        <w:t xml:space="preserve">. </w:t>
      </w:r>
    </w:p>
    <w:p w:rsidR="00D66441" w:rsidRPr="00F81778"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23415" w:rsidP="000A76DB">
      <w:pPr>
        <w:tabs>
          <w:tab w:val="left" w:pos="360"/>
          <w:tab w:val="left" w:pos="720"/>
          <w:tab w:val="left" w:pos="1350"/>
          <w:tab w:val="left" w:pos="1440"/>
        </w:tabs>
        <w:spacing w:after="0" w:line="240" w:lineRule="auto"/>
        <w:jc w:val="center"/>
        <w:rPr>
          <w:rFonts w:ascii="Times New Roman" w:hAnsi="Times New Roman" w:cs="Times New Roman"/>
          <w:sz w:val="21"/>
          <w:szCs w:val="21"/>
        </w:rPr>
      </w:pPr>
      <w:r>
        <w:rPr>
          <w:noProof/>
        </w:rPr>
        <w:lastRenderedPageBreak/>
        <w:pict>
          <v:group id="_x0000_s6895" style="position:absolute;left:0;text-align:left;margin-left:222.75pt;margin-top:20.35pt;width:48pt;height:178.5pt;z-index:251647488" coordorigin="5895,1847" coordsize="960,3570">
            <v:shape id="_x0000_s6896" type="#_x0000_t32" style="position:absolute;left:5895;top:1847;width:0;height:3570;flip:y" o:connectortype="straight" strokeweight="1.5pt">
              <v:stroke dashstyle="dash"/>
            </v:shape>
            <v:shape id="_x0000_s6897" type="#_x0000_t32" style="position:absolute;left:6855;top:1847;width:0;height:3570;flip:y" o:connectortype="straight" strokeweight="1.5pt">
              <v:stroke dashstyle="dash"/>
            </v:shape>
          </v:group>
        </w:pict>
      </w:r>
      <w:r w:rsidR="00D66441">
        <w:rPr>
          <w:noProof/>
        </w:rPr>
        <w:drawing>
          <wp:inline distT="0" distB="0" distL="0" distR="0">
            <wp:extent cx="3607026" cy="2706624"/>
            <wp:effectExtent l="0" t="0" r="0" b="0"/>
            <wp:docPr id="21" name="Picture 1" descr="http://storm.aoml.noaa.gov/hwrfx/projects/HFIP%20Demo%202010/AL132012/2012090700/HWRF/2012%20Operational%20Jet%20Parallel/Parent-domain-27km/Predictors/SHIPS%20equivalent%20predictors/5b9b02a3fc14a3d1579e9b1a69660e9565309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m.aoml.noaa.gov/hwrfx/projects/HFIP%20Demo%202010/AL132012/2012090700/HWRF/2012%20Operational%20Jet%20Parallel/Parent-domain-27km/Predictors/SHIPS%20equivalent%20predictors/5b9b02a3fc14a3d1579e9b1a69660e9565309075.gif"/>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 r="66718" b="66684"/>
                    <a:stretch/>
                  </pic:blipFill>
                  <pic:spPr bwMode="auto">
                    <a:xfrm>
                      <a:off x="0" y="0"/>
                      <a:ext cx="3711937" cy="2785346"/>
                    </a:xfrm>
                    <a:prstGeom prst="rect">
                      <a:avLst/>
                    </a:prstGeom>
                    <a:noFill/>
                    <a:ln>
                      <a:noFill/>
                    </a:ln>
                    <a:extLst>
                      <a:ext uri="{53640926-AAD7-44D8-BBD7-CCE9431645EC}">
                        <a14:shadowObscured xmlns:a14="http://schemas.microsoft.com/office/drawing/2010/main"/>
                      </a:ext>
                    </a:extLst>
                  </pic:spPr>
                </pic:pic>
              </a:graphicData>
            </a:graphic>
          </wp:inline>
        </w:drawing>
      </w:r>
    </w:p>
    <w:p w:rsidR="00D66441" w:rsidRPr="00303F9E" w:rsidRDefault="00D66441" w:rsidP="00D66441">
      <w:pPr>
        <w:tabs>
          <w:tab w:val="left" w:pos="360"/>
          <w:tab w:val="left" w:pos="720"/>
          <w:tab w:val="left" w:pos="1350"/>
          <w:tab w:val="left" w:pos="1440"/>
        </w:tabs>
        <w:spacing w:after="0" w:line="240" w:lineRule="auto"/>
        <w:jc w:val="center"/>
        <w:rPr>
          <w:rFonts w:ascii="Times New Roman" w:hAnsi="Times New Roman" w:cs="Times New Roman"/>
          <w:sz w:val="8"/>
          <w:szCs w:val="8"/>
        </w:rPr>
      </w:pPr>
    </w:p>
    <w:p w:rsidR="00D66441" w:rsidRPr="00D93D05" w:rsidRDefault="00D66441" w:rsidP="000A76DB">
      <w:pPr>
        <w:tabs>
          <w:tab w:val="left" w:pos="360"/>
          <w:tab w:val="left" w:pos="720"/>
          <w:tab w:val="left" w:pos="1350"/>
          <w:tab w:val="left" w:pos="1440"/>
        </w:tabs>
        <w:spacing w:after="0" w:line="240" w:lineRule="auto"/>
        <w:jc w:val="center"/>
        <w:rPr>
          <w:rFonts w:ascii="Times New Roman" w:hAnsi="Times New Roman" w:cs="Times New Roman"/>
          <w:b/>
          <w:sz w:val="21"/>
          <w:szCs w:val="21"/>
        </w:rPr>
      </w:pPr>
      <w:r w:rsidRPr="00D93D05">
        <w:rPr>
          <w:rFonts w:ascii="Times New Roman" w:hAnsi="Times New Roman" w:cs="Times New Roman"/>
          <w:b/>
          <w:sz w:val="21"/>
          <w:szCs w:val="21"/>
        </w:rPr>
        <w:t>Figure R1</w:t>
      </w:r>
    </w:p>
    <w:p w:rsidR="00D66441" w:rsidRDefault="00D66441" w:rsidP="00D66441">
      <w:pPr>
        <w:tabs>
          <w:tab w:val="left" w:pos="360"/>
          <w:tab w:val="left" w:pos="720"/>
          <w:tab w:val="left" w:pos="1350"/>
          <w:tab w:val="left" w:pos="1440"/>
        </w:tabs>
        <w:spacing w:after="0" w:line="240" w:lineRule="auto"/>
        <w:jc w:val="both"/>
        <w:rPr>
          <w:rFonts w:ascii="Times New Roman" w:hAnsi="Times New Roman" w:cs="Times New Roman"/>
          <w:sz w:val="21"/>
          <w:szCs w:val="21"/>
          <w:u w:val="single"/>
        </w:rPr>
      </w:pPr>
    </w:p>
    <w:p w:rsidR="00D66441" w:rsidRPr="00FC495D"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u w:val="single"/>
        </w:rPr>
      </w:pPr>
      <w:r w:rsidRPr="00FC495D">
        <w:rPr>
          <w:rFonts w:ascii="Times New Roman" w:hAnsi="Times New Roman" w:cs="Times New Roman"/>
          <w:sz w:val="21"/>
          <w:szCs w:val="21"/>
          <w:u w:val="single"/>
        </w:rPr>
        <w:t xml:space="preserve">Pre-shear sampling: </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sz w:val="21"/>
          <w:szCs w:val="21"/>
        </w:rPr>
        <w:t xml:space="preserve">The TC must be sampled just prior to the shear increase (at 54 h in this case) to obtain the pre-shear vortex and environmental structure. </w:t>
      </w:r>
      <w:r>
        <w:rPr>
          <w:rFonts w:ascii="Times New Roman" w:hAnsi="Times New Roman" w:cs="Times New Roman"/>
          <w:b/>
          <w:sz w:val="21"/>
          <w:szCs w:val="21"/>
        </w:rPr>
        <w:t>Figure R2</w:t>
      </w:r>
      <w:r>
        <w:rPr>
          <w:rFonts w:ascii="Times New Roman" w:hAnsi="Times New Roman" w:cs="Times New Roman"/>
          <w:sz w:val="21"/>
          <w:szCs w:val="21"/>
        </w:rPr>
        <w:t xml:space="preserve"> shows that the TC exhibits a vertically-aligned vorticity structure through the tropospheric depth at this time. </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0A76DB">
      <w:pPr>
        <w:tabs>
          <w:tab w:val="left" w:pos="360"/>
        </w:tabs>
        <w:spacing w:after="0" w:line="240" w:lineRule="auto"/>
        <w:ind w:left="90" w:right="370"/>
        <w:jc w:val="both"/>
        <w:rPr>
          <w:rFonts w:ascii="Times New Roman" w:hAnsi="Times New Roman" w:cs="Times New Roman"/>
          <w:sz w:val="21"/>
          <w:szCs w:val="21"/>
        </w:rPr>
      </w:pPr>
      <w:r w:rsidRPr="003B1456">
        <w:rPr>
          <w:rFonts w:ascii="Times New Roman" w:hAnsi="Times New Roman" w:cs="Times New Roman"/>
          <w:i/>
          <w:sz w:val="21"/>
          <w:szCs w:val="21"/>
        </w:rPr>
        <w:t>Mission</w:t>
      </w:r>
      <w:r>
        <w:rPr>
          <w:rFonts w:ascii="Times New Roman" w:hAnsi="Times New Roman" w:cs="Times New Roman"/>
          <w:i/>
          <w:sz w:val="21"/>
          <w:szCs w:val="21"/>
        </w:rPr>
        <w:t xml:space="preserve"> 1</w:t>
      </w:r>
      <w:r>
        <w:rPr>
          <w:rFonts w:ascii="Times New Roman" w:hAnsi="Times New Roman" w:cs="Times New Roman"/>
          <w:sz w:val="21"/>
          <w:szCs w:val="21"/>
        </w:rPr>
        <w:t xml:space="preserve">: A G-IV aircraft performs storm-relative environmental TDR and </w:t>
      </w:r>
      <w:proofErr w:type="spellStart"/>
      <w:r>
        <w:rPr>
          <w:rFonts w:ascii="Times New Roman" w:hAnsi="Times New Roman" w:cs="Times New Roman"/>
          <w:sz w:val="21"/>
          <w:szCs w:val="21"/>
        </w:rPr>
        <w:t>dropsonde</w:t>
      </w:r>
      <w:proofErr w:type="spellEnd"/>
      <w:r>
        <w:rPr>
          <w:rFonts w:ascii="Times New Roman" w:hAnsi="Times New Roman" w:cs="Times New Roman"/>
          <w:sz w:val="21"/>
          <w:szCs w:val="21"/>
        </w:rPr>
        <w:t xml:space="preserve"> sampling (</w:t>
      </w:r>
      <w:r w:rsidR="000A76DB">
        <w:rPr>
          <w:rFonts w:ascii="Times New Roman" w:hAnsi="Times New Roman" w:cs="Times New Roman"/>
          <w:b/>
          <w:sz w:val="21"/>
          <w:szCs w:val="21"/>
        </w:rPr>
        <w:t>Fig. 7</w:t>
      </w:r>
      <w:r w:rsidRPr="00D93D05">
        <w:rPr>
          <w:rFonts w:ascii="Times New Roman" w:hAnsi="Times New Roman" w:cs="Times New Roman"/>
          <w:b/>
          <w:sz w:val="21"/>
          <w:szCs w:val="21"/>
        </w:rPr>
        <w:t>-1</w:t>
      </w:r>
      <w:r>
        <w:rPr>
          <w:rFonts w:ascii="Times New Roman" w:hAnsi="Times New Roman" w:cs="Times New Roman"/>
          <w:sz w:val="21"/>
          <w:szCs w:val="21"/>
        </w:rPr>
        <w:t>) through clockwise octagonal circumnavigation, starting at 8xRMW, moving inward to 6xRMW, and finishing at 4xRMW (for an 18-nm RMW, the rings are at radii of 144 nm, 108 nm, and 72 nm, respectively). A coordinated P-3 aircraft performs a single Figure-4 pattern (orientation chosen for efficiency) with TDR to obtain the TC core structure (</w:t>
      </w:r>
      <w:r w:rsidR="000A76DB">
        <w:rPr>
          <w:rFonts w:ascii="Times New Roman" w:hAnsi="Times New Roman" w:cs="Times New Roman"/>
          <w:b/>
          <w:sz w:val="21"/>
          <w:szCs w:val="21"/>
        </w:rPr>
        <w:t>Fig. 7</w:t>
      </w:r>
      <w:r>
        <w:rPr>
          <w:rFonts w:ascii="Times New Roman" w:hAnsi="Times New Roman" w:cs="Times New Roman"/>
          <w:b/>
          <w:sz w:val="21"/>
          <w:szCs w:val="21"/>
        </w:rPr>
        <w:t>-2</w:t>
      </w:r>
      <w:r>
        <w:rPr>
          <w:rFonts w:ascii="Times New Roman" w:hAnsi="Times New Roman" w:cs="Times New Roman"/>
          <w:sz w:val="21"/>
          <w:szCs w:val="21"/>
        </w:rPr>
        <w:t xml:space="preserve">). Radial legs are scaled by the RMW, and go out to 4.5xRMW (e.g., for an 18-nm RMW, radial legs go out ~80 nm). At the completion of the final outbound leg, the P-3 turns inbound to a radius of 2xRMW for a counter-clockwise octagonal circumnavigation to obtain the azimuth-height thermodynamic structure of the boundary layer and free atmosphere (up to flight level) outside the eyewall. The straight segments permit a second TDR look at the eyewall (an 18-nm RMW would just be resolved by radar for a typical 48-nm wide swath). As time permits, a final Figure-4 pattern may be performed following the octagonal pattern. A primary objective of the P-3 and G-IV </w:t>
      </w:r>
      <w:proofErr w:type="spellStart"/>
      <w:r>
        <w:rPr>
          <w:rFonts w:ascii="Times New Roman" w:hAnsi="Times New Roman" w:cs="Times New Roman"/>
          <w:sz w:val="21"/>
          <w:szCs w:val="21"/>
        </w:rPr>
        <w:t>dropsonde</w:t>
      </w:r>
      <w:proofErr w:type="spellEnd"/>
      <w:r>
        <w:rPr>
          <w:rFonts w:ascii="Times New Roman" w:hAnsi="Times New Roman" w:cs="Times New Roman"/>
          <w:sz w:val="21"/>
          <w:szCs w:val="21"/>
        </w:rPr>
        <w:t xml:space="preserve"> sampling is to document the initial “pre-shear” moist envelope surrounding the core.</w:t>
      </w:r>
    </w:p>
    <w:p w:rsidR="00D66441" w:rsidRDefault="00D66441" w:rsidP="00D66441">
      <w:pPr>
        <w:tabs>
          <w:tab w:val="left" w:pos="360"/>
          <w:tab w:val="left" w:pos="720"/>
          <w:tab w:val="left" w:pos="1350"/>
          <w:tab w:val="left" w:pos="1440"/>
        </w:tabs>
        <w:spacing w:after="0" w:line="240" w:lineRule="auto"/>
        <w:jc w:val="both"/>
        <w:rPr>
          <w:rFonts w:ascii="Times New Roman" w:hAnsi="Times New Roman" w:cs="Times New Roman"/>
          <w:sz w:val="21"/>
          <w:szCs w:val="21"/>
        </w:rPr>
      </w:pPr>
    </w:p>
    <w:p w:rsidR="00D66441" w:rsidRDefault="00D23415"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r>
        <w:rPr>
          <w:noProof/>
        </w:rPr>
        <w:pict>
          <v:group id="_x0000_s6901" style="position:absolute;left:0;text-align:left;margin-left:330.75pt;margin-top:95.05pt;width:22.05pt;height:23.35pt;z-index:251648512" coordorigin="7464,6907" coordsize="441,467">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6902" type="#_x0000_t12" style="position:absolute;left:7464;top:6907;width:165;height:165;mso-position-horizontal:absolute;mso-position-vertical:absolute" fillcolor="black [3213]"/>
            <v:shape id="_x0000_s6903" type="#_x0000_t32" style="position:absolute;left:7615;top:7072;width:290;height:302" o:connectortype="straight" strokeweight="2pt">
              <v:stroke endarrow="block" endarrowwidth="wide" endarrowlength="long"/>
            </v:shape>
          </v:group>
        </w:pict>
      </w:r>
      <w:r w:rsidR="00D66441">
        <w:rPr>
          <w:noProof/>
        </w:rPr>
        <w:drawing>
          <wp:inline distT="0" distB="0" distL="0" distR="0">
            <wp:extent cx="2613119" cy="2540453"/>
            <wp:effectExtent l="19050" t="0" r="0" b="0"/>
            <wp:docPr id="22" name="Picture 3" descr="http://storm.aoml.noaa.gov/hwrfx/projects/HFIP%20Demo%202010/AL132012/2012090700/HWRF/2012%20Operational%20Jet%20Parallel/Moving-nest-3km/Vorticity/Vorticity%20at%20850mb/7312894ba5e76c8064d58dfdd8f088cc294914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rm.aoml.noaa.gov/hwrfx/projects/HFIP%20Demo%202010/AL132012/2012090700/HWRF/2012%20Operational%20Jet%20Parallel/Moving-nest-3km/Vorticity/Vorticity%20at%20850mb/7312894ba5e76c8064d58dfdd8f088cc29491447.gif"/>
                    <pic:cNvPicPr>
                      <a:picLocks noChangeAspect="1" noChangeArrowheads="1"/>
                    </pic:cNvPicPr>
                  </pic:nvPicPr>
                  <pic:blipFill>
                    <a:blip r:embed="rId51" cstate="print">
                      <a:extLst>
                        <a:ext uri="{28A0092B-C50C-407E-A947-70E740481C1C}">
                          <a14:useLocalDpi xmlns:a14="http://schemas.microsoft.com/office/drawing/2010/main" val="0"/>
                        </a:ext>
                      </a:extLst>
                    </a:blip>
                    <a:srcRect l="15360" t="2560" r="15360" b="7680"/>
                    <a:stretch>
                      <a:fillRect/>
                    </a:stretch>
                  </pic:blipFill>
                  <pic:spPr bwMode="auto">
                    <a:xfrm>
                      <a:off x="0" y="0"/>
                      <a:ext cx="2613119" cy="2540453"/>
                    </a:xfrm>
                    <a:prstGeom prst="rect">
                      <a:avLst/>
                    </a:prstGeom>
                    <a:noFill/>
                    <a:ln>
                      <a:noFill/>
                    </a:ln>
                  </pic:spPr>
                </pic:pic>
              </a:graphicData>
            </a:graphic>
          </wp:inline>
        </w:drawing>
      </w:r>
      <w:r w:rsidR="00D66441">
        <w:rPr>
          <w:noProof/>
        </w:rPr>
        <w:drawing>
          <wp:inline distT="0" distB="0" distL="0" distR="0">
            <wp:extent cx="3105150" cy="2557249"/>
            <wp:effectExtent l="19050" t="0" r="0" b="0"/>
            <wp:docPr id="23" name="Picture 4" descr="http://storm.aoml.noaa.gov/hwrfx/projects/HFIP%20Demo%202010/AL132012/2012090700/HWRF/2012%20Operational%20Jet%20Parallel/Moving-nest-3km/Vorticity/Vorticity%20at%20200mb/36361f65883022f98ad3a2ce8a8a5c36708755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rm.aoml.noaa.gov/hwrfx/projects/HFIP%20Demo%202010/AL132012/2012090700/HWRF/2012%20Operational%20Jet%20Parallel/Moving-nest-3km/Vorticity/Vorticity%20at%20200mb/36361f65883022f98ad3a2ce8a8a5c3670875556.gif"/>
                    <pic:cNvPicPr>
                      <a:picLocks noChangeAspect="1" noChangeArrowheads="1"/>
                    </pic:cNvPicPr>
                  </pic:nvPicPr>
                  <pic:blipFill>
                    <a:blip r:embed="rId52" cstate="print">
                      <a:extLst>
                        <a:ext uri="{28A0092B-C50C-407E-A947-70E740481C1C}">
                          <a14:useLocalDpi xmlns:a14="http://schemas.microsoft.com/office/drawing/2010/main" val="0"/>
                        </a:ext>
                      </a:extLst>
                    </a:blip>
                    <a:srcRect l="15360" t="2560" r="2880" b="7680"/>
                    <a:stretch>
                      <a:fillRect/>
                    </a:stretch>
                  </pic:blipFill>
                  <pic:spPr bwMode="auto">
                    <a:xfrm>
                      <a:off x="0" y="0"/>
                      <a:ext cx="3111492" cy="2562472"/>
                    </a:xfrm>
                    <a:prstGeom prst="rect">
                      <a:avLst/>
                    </a:prstGeom>
                    <a:noFill/>
                    <a:ln>
                      <a:noFill/>
                    </a:ln>
                  </pic:spPr>
                </pic:pic>
              </a:graphicData>
            </a:graphic>
          </wp:inline>
        </w:drawing>
      </w:r>
    </w:p>
    <w:p w:rsidR="00D66441" w:rsidRPr="00303F9E"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8"/>
          <w:szCs w:val="8"/>
        </w:rPr>
      </w:pPr>
    </w:p>
    <w:p w:rsidR="00D66441" w:rsidRDefault="00D66441" w:rsidP="000A76DB">
      <w:pPr>
        <w:tabs>
          <w:tab w:val="left" w:pos="360"/>
          <w:tab w:val="left" w:pos="720"/>
          <w:tab w:val="left" w:pos="1350"/>
          <w:tab w:val="left" w:pos="1440"/>
        </w:tabs>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t>Figure R2</w:t>
      </w:r>
      <w:r w:rsidR="000A76DB">
        <w:rPr>
          <w:rFonts w:ascii="Times New Roman" w:hAnsi="Times New Roman" w:cs="Times New Roman"/>
          <w:b/>
          <w:sz w:val="21"/>
          <w:szCs w:val="21"/>
        </w:rPr>
        <w:t xml:space="preserve">                         </w:t>
      </w:r>
    </w:p>
    <w:p w:rsidR="00D66441" w:rsidRPr="00FC495D"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u w:val="single"/>
        </w:rPr>
      </w:pPr>
      <w:r>
        <w:rPr>
          <w:rFonts w:ascii="Times New Roman" w:hAnsi="Times New Roman" w:cs="Times New Roman"/>
          <w:sz w:val="21"/>
          <w:szCs w:val="21"/>
          <w:u w:val="single"/>
        </w:rPr>
        <w:lastRenderedPageBreak/>
        <w:t>Threshold shear and large</w:t>
      </w:r>
      <w:r w:rsidRPr="00FC495D">
        <w:rPr>
          <w:rFonts w:ascii="Times New Roman" w:hAnsi="Times New Roman" w:cs="Times New Roman"/>
          <w:sz w:val="21"/>
          <w:szCs w:val="21"/>
          <w:u w:val="single"/>
        </w:rPr>
        <w:t xml:space="preserve"> tilt sampling:</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sz w:val="21"/>
          <w:szCs w:val="21"/>
        </w:rPr>
        <w:t>The TC’s kinematic structure will respond to increasing VWS in one of three ways: 1) maintain a vertically upright vortex core throughout the troposphere (note: this does not mean that a tilt asymmetry fails to develop on the broader scale of the vortex, but rather that the core remains resilient), 2) develop significant tilt of the vortex core, but then realign into a steady-state tilt configuration (esp. if the shear is sustained), and 3) exhibit continuous and irreversible separation of the upper- and lower-level vortex cores, resulting in a shallow low-level circulation usually void of deep convection.</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sz w:val="21"/>
          <w:szCs w:val="21"/>
        </w:rPr>
        <w:t>If a sufficiently high threshold value of VWS is employed, scenario 1) is least likely. For a TC that follows scenario 2), determining the target time of maximum tilt is critical. If the TC is sampled after realignment has already completed, the structural changes we wish to document may be greatly diminished. Furthermore, it would not be possible to fully test the intensity modification Hypothesis 3. For a TC that follows scenario 3), 12-h sampling of the TC until the low-level circulation becomes completely exposed (and void of deep convection) is adequate.</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sz w:val="21"/>
          <w:szCs w:val="21"/>
        </w:rPr>
        <w:t xml:space="preserve">Since the possibility of scenario 2), and the precise timing of maximum tilt, depend on a variety of factors, as discussed in the </w:t>
      </w:r>
      <w:r>
        <w:rPr>
          <w:rFonts w:ascii="Times New Roman" w:hAnsi="Times New Roman" w:cs="Times New Roman"/>
          <w:b/>
          <w:sz w:val="21"/>
          <w:szCs w:val="21"/>
        </w:rPr>
        <w:t>Background</w:t>
      </w:r>
      <w:r>
        <w:rPr>
          <w:rFonts w:ascii="Times New Roman" w:hAnsi="Times New Roman" w:cs="Times New Roman"/>
          <w:sz w:val="21"/>
          <w:szCs w:val="21"/>
        </w:rPr>
        <w:t xml:space="preserve">, we recommend that time series of forecast shear from a number of different sources (e.g., SHIPS, HWRF coarse grid, etc.) be used in conjunction with a threshold shear value to guide the timing of flights subsequent to the pre-shear sampling. For the Category 2-3 hurricane in the example, a noticeable tilt in the circulation center with height becomes evident between 12-18 h after the shear increase begins, or when the shear reaches a value between 20-25 </w:t>
      </w:r>
      <w:proofErr w:type="spellStart"/>
      <w:r>
        <w:rPr>
          <w:rFonts w:ascii="Times New Roman" w:hAnsi="Times New Roman" w:cs="Times New Roman"/>
          <w:sz w:val="21"/>
          <w:szCs w:val="21"/>
        </w:rPr>
        <w:t>kts</w:t>
      </w:r>
      <w:proofErr w:type="spellEnd"/>
      <w:r>
        <w:rPr>
          <w:rFonts w:ascii="Times New Roman" w:hAnsi="Times New Roman" w:cs="Times New Roman"/>
          <w:sz w:val="21"/>
          <w:szCs w:val="21"/>
        </w:rPr>
        <w:t xml:space="preserve"> (not shown). An indication that the shear is beginning to strongly influence storm structure is the development of a pronounced convective asymmetry within the core region. </w:t>
      </w:r>
      <w:r>
        <w:rPr>
          <w:rFonts w:ascii="Times New Roman" w:hAnsi="Times New Roman" w:cs="Times New Roman"/>
          <w:b/>
          <w:sz w:val="21"/>
          <w:szCs w:val="21"/>
        </w:rPr>
        <w:t xml:space="preserve">Figure R3 </w:t>
      </w:r>
      <w:r>
        <w:rPr>
          <w:rFonts w:ascii="Times New Roman" w:hAnsi="Times New Roman" w:cs="Times New Roman"/>
          <w:sz w:val="21"/>
          <w:szCs w:val="21"/>
        </w:rPr>
        <w:t>illustrates this convective asymmetry at the time the shear threshold is reached (and the core begins to tilt). In this example, the second P-3 mission would commence approximately 12 h after the first to sample the storm.</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Pr="00303F9E" w:rsidRDefault="00D66441" w:rsidP="000A76DB">
      <w:pPr>
        <w:tabs>
          <w:tab w:val="left" w:pos="360"/>
        </w:tabs>
        <w:spacing w:after="0" w:line="240" w:lineRule="auto"/>
        <w:ind w:left="90" w:right="370"/>
        <w:jc w:val="both"/>
        <w:rPr>
          <w:rFonts w:ascii="Times New Roman" w:hAnsi="Times New Roman" w:cs="Times New Roman"/>
          <w:sz w:val="21"/>
          <w:szCs w:val="21"/>
        </w:rPr>
      </w:pPr>
      <w:r w:rsidRPr="003B1456">
        <w:rPr>
          <w:rFonts w:ascii="Times New Roman" w:hAnsi="Times New Roman" w:cs="Times New Roman"/>
          <w:i/>
          <w:sz w:val="21"/>
          <w:szCs w:val="21"/>
        </w:rPr>
        <w:t>Mission</w:t>
      </w:r>
      <w:r>
        <w:rPr>
          <w:rFonts w:ascii="Times New Roman" w:hAnsi="Times New Roman" w:cs="Times New Roman"/>
          <w:i/>
          <w:sz w:val="21"/>
          <w:szCs w:val="21"/>
        </w:rPr>
        <w:t xml:space="preserve"> 2</w:t>
      </w:r>
      <w:r>
        <w:rPr>
          <w:rFonts w:ascii="Times New Roman" w:hAnsi="Times New Roman" w:cs="Times New Roman"/>
          <w:sz w:val="21"/>
          <w:szCs w:val="21"/>
        </w:rPr>
        <w:t xml:space="preserve">: A second P-3 will be prepared to sample the TC when the shear reaches a threshold value (20-25 </w:t>
      </w:r>
      <w:proofErr w:type="spellStart"/>
      <w:r>
        <w:rPr>
          <w:rFonts w:ascii="Times New Roman" w:hAnsi="Times New Roman" w:cs="Times New Roman"/>
          <w:sz w:val="21"/>
          <w:szCs w:val="21"/>
        </w:rPr>
        <w:t>kts</w:t>
      </w:r>
      <w:proofErr w:type="spellEnd"/>
      <w:r>
        <w:rPr>
          <w:rFonts w:ascii="Times New Roman" w:hAnsi="Times New Roman" w:cs="Times New Roman"/>
          <w:sz w:val="21"/>
          <w:szCs w:val="21"/>
        </w:rPr>
        <w:t xml:space="preserve"> in the example). The objective is to document the initial development of shear-induced vertical tilt. The P-3 performs a single Figure-4 pattern with TDR to obtain the TC core structure (</w:t>
      </w:r>
      <w:r w:rsidR="000A76DB">
        <w:rPr>
          <w:rFonts w:ascii="Times New Roman" w:hAnsi="Times New Roman" w:cs="Times New Roman"/>
          <w:b/>
          <w:sz w:val="21"/>
          <w:szCs w:val="21"/>
        </w:rPr>
        <w:t>Fig. 7</w:t>
      </w:r>
      <w:r>
        <w:rPr>
          <w:rFonts w:ascii="Times New Roman" w:hAnsi="Times New Roman" w:cs="Times New Roman"/>
          <w:b/>
          <w:sz w:val="21"/>
          <w:szCs w:val="21"/>
        </w:rPr>
        <w:t>-3</w:t>
      </w:r>
      <w:r>
        <w:rPr>
          <w:rFonts w:ascii="Times New Roman" w:hAnsi="Times New Roman" w:cs="Times New Roman"/>
          <w:sz w:val="21"/>
          <w:szCs w:val="21"/>
        </w:rPr>
        <w:t>). The first inbound leg should be oriented along the shear vector. A quick comparison of SFMR and flight-level winds will reveal the tilted wind structure. The subsequent Doppler analysis will confirm the tilt. Radial legs are scaled by the RMW, and go out to 4.5xRMW (e.g., for an 18-nm RMW, radial legs go out ~80 nm). At the completion of the final outbound leg, the P-3 turns inbound to a radius of 2xRMW for a counter-clockwise octagonal circumnavigation to obtain the azimuth-height thermodynamic structure of the boundary layer and free atmosphere (up to flight level) outside the eyewall. The straight segments permit a second TDR look at the eyewall (an 18-nm RMW would just be resolved by radar for a typical 48-nm wide swath).</w:t>
      </w:r>
      <w:r w:rsidRPr="00147F0B">
        <w:rPr>
          <w:rFonts w:ascii="Times New Roman" w:hAnsi="Times New Roman" w:cs="Times New Roman"/>
          <w:sz w:val="21"/>
          <w:szCs w:val="21"/>
        </w:rPr>
        <w:t xml:space="preserve"> </w:t>
      </w:r>
      <w:r>
        <w:rPr>
          <w:rFonts w:ascii="Times New Roman" w:hAnsi="Times New Roman" w:cs="Times New Roman"/>
          <w:sz w:val="21"/>
          <w:szCs w:val="21"/>
        </w:rPr>
        <w:t>As time permits, a final Figure-4 pattern may be performed following the octagonal pattern. A primary objective of the P-3 sampling is to document the initial response of the core-region kinematic structure to increased shear.</w:t>
      </w: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b/>
          <w:sz w:val="21"/>
          <w:szCs w:val="21"/>
        </w:rPr>
      </w:pPr>
    </w:p>
    <w:p w:rsidR="00D66441" w:rsidRPr="000A76DB" w:rsidRDefault="00D23415" w:rsidP="000A76DB">
      <w:pPr>
        <w:tabs>
          <w:tab w:val="left" w:pos="360"/>
          <w:tab w:val="left" w:pos="720"/>
          <w:tab w:val="left" w:pos="1350"/>
          <w:tab w:val="left" w:pos="1440"/>
        </w:tabs>
        <w:spacing w:after="0" w:line="240" w:lineRule="auto"/>
        <w:jc w:val="center"/>
        <w:rPr>
          <w:rFonts w:ascii="Times New Roman" w:hAnsi="Times New Roman" w:cs="Times New Roman"/>
          <w:b/>
          <w:sz w:val="21"/>
          <w:szCs w:val="21"/>
        </w:rPr>
      </w:pPr>
      <w:r>
        <w:rPr>
          <w:rFonts w:ascii="Times New Roman" w:hAnsi="Times New Roman" w:cs="Times New Roman"/>
          <w:b/>
          <w:noProof/>
          <w:sz w:val="21"/>
          <w:szCs w:val="21"/>
        </w:rPr>
        <w:pict>
          <v:shape id="_x0000_s6907" type="#_x0000_t32" style="position:absolute;left:0;text-align:left;margin-left:239.25pt;margin-top:99.35pt;width:20.5pt;height:50.35pt;z-index:251649536" o:connectortype="straight" strokeweight="2pt">
            <v:stroke endarrow="block" endarrowwidth="wide" endarrowlength="long"/>
          </v:shape>
        </w:pict>
      </w:r>
      <w:r w:rsidR="00D66441" w:rsidRPr="00D164AC">
        <w:rPr>
          <w:rFonts w:ascii="Times New Roman" w:hAnsi="Times New Roman" w:cs="Times New Roman"/>
          <w:b/>
          <w:noProof/>
          <w:sz w:val="21"/>
          <w:szCs w:val="21"/>
        </w:rPr>
        <w:drawing>
          <wp:inline distT="0" distB="0" distL="0" distR="0">
            <wp:extent cx="3115056" cy="2564892"/>
            <wp:effectExtent l="19050" t="0" r="9144" b="0"/>
            <wp:docPr id="24" name="Picture 7" descr="http://storm.aoml.noaa.gov/hwrfx/projects/HFIP%20Demo%202010/AL132012/2012090700/HWRF/2012%20Operational%20Jet%20Parallel/Moving-nest-3km/Wind%20speed/Vertical%20velocity%20at%20700mb/1499b0fc85136323b00c1c8a886223bc87014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orm.aoml.noaa.gov/hwrfx/projects/HFIP%20Demo%202010/AL132012/2012090700/HWRF/2012%20Operational%20Jet%20Parallel/Moving-nest-3km/Wind%20speed/Vertical%20velocity%20at%20700mb/1499b0fc85136323b00c1c8a886223bc87014891.gif"/>
                    <pic:cNvPicPr>
                      <a:picLocks noChangeAspect="1" noChangeArrowheads="1"/>
                    </pic:cNvPicPr>
                  </pic:nvPicPr>
                  <pic:blipFill>
                    <a:blip r:embed="rId53" cstate="print">
                      <a:extLst>
                        <a:ext uri="{28A0092B-C50C-407E-A947-70E740481C1C}">
                          <a14:useLocalDpi xmlns:a14="http://schemas.microsoft.com/office/drawing/2010/main" val="0"/>
                        </a:ext>
                      </a:extLst>
                    </a:blip>
                    <a:srcRect l="15360" t="2560" r="2880" b="7680"/>
                    <a:stretch>
                      <a:fillRect/>
                    </a:stretch>
                  </pic:blipFill>
                  <pic:spPr bwMode="auto">
                    <a:xfrm>
                      <a:off x="0" y="0"/>
                      <a:ext cx="3115056" cy="2564892"/>
                    </a:xfrm>
                    <a:prstGeom prst="rect">
                      <a:avLst/>
                    </a:prstGeom>
                    <a:noFill/>
                    <a:ln>
                      <a:noFill/>
                    </a:ln>
                  </pic:spPr>
                </pic:pic>
              </a:graphicData>
            </a:graphic>
          </wp:inline>
        </w:drawing>
      </w:r>
    </w:p>
    <w:p w:rsidR="00D66441" w:rsidRDefault="00D66441" w:rsidP="000A76DB">
      <w:pPr>
        <w:tabs>
          <w:tab w:val="left" w:pos="360"/>
          <w:tab w:val="left" w:pos="720"/>
          <w:tab w:val="left" w:pos="1350"/>
          <w:tab w:val="left" w:pos="1440"/>
        </w:tabs>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t>Figure R3</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sidRPr="00E01092">
        <w:rPr>
          <w:rFonts w:ascii="Times New Roman" w:hAnsi="Times New Roman" w:cs="Times New Roman"/>
          <w:b/>
          <w:sz w:val="21"/>
          <w:szCs w:val="21"/>
        </w:rPr>
        <w:lastRenderedPageBreak/>
        <w:t>Figure</w:t>
      </w:r>
      <w:r>
        <w:rPr>
          <w:rFonts w:ascii="Times New Roman" w:hAnsi="Times New Roman" w:cs="Times New Roman"/>
          <w:b/>
          <w:sz w:val="21"/>
          <w:szCs w:val="21"/>
        </w:rPr>
        <w:t xml:space="preserve"> R4</w:t>
      </w:r>
      <w:r>
        <w:rPr>
          <w:rFonts w:ascii="Times New Roman" w:hAnsi="Times New Roman" w:cs="Times New Roman"/>
          <w:sz w:val="21"/>
          <w:szCs w:val="21"/>
        </w:rPr>
        <w:t xml:space="preserve"> shows the tilted vorticity structure 12 h after the TC begins to develop a visible vertical tilt of the core (i.e., through the displacement of circulation centers with height). By this time, the </w:t>
      </w:r>
      <w:proofErr w:type="spellStart"/>
      <w:r>
        <w:rPr>
          <w:rFonts w:ascii="Times New Roman" w:hAnsi="Times New Roman" w:cs="Times New Roman"/>
          <w:sz w:val="21"/>
          <w:szCs w:val="21"/>
        </w:rPr>
        <w:t>shear</w:t>
      </w:r>
      <w:proofErr w:type="spellEnd"/>
      <w:r>
        <w:rPr>
          <w:rFonts w:ascii="Times New Roman" w:hAnsi="Times New Roman" w:cs="Times New Roman"/>
          <w:sz w:val="21"/>
          <w:szCs w:val="21"/>
        </w:rPr>
        <w:t xml:space="preserve"> magnitude is 30-35 </w:t>
      </w:r>
      <w:proofErr w:type="spellStart"/>
      <w:r>
        <w:rPr>
          <w:rFonts w:ascii="Times New Roman" w:hAnsi="Times New Roman" w:cs="Times New Roman"/>
          <w:sz w:val="21"/>
          <w:szCs w:val="21"/>
        </w:rPr>
        <w:t>kts</w:t>
      </w:r>
      <w:proofErr w:type="spellEnd"/>
      <w:r>
        <w:rPr>
          <w:rFonts w:ascii="Times New Roman" w:hAnsi="Times New Roman" w:cs="Times New Roman"/>
          <w:sz w:val="21"/>
          <w:szCs w:val="21"/>
        </w:rPr>
        <w:t xml:space="preserve">. The vortex tilts to the left of the large-scale, deep-layer shear vector, as expected based upon work cited in the </w:t>
      </w:r>
      <w:r>
        <w:rPr>
          <w:rFonts w:ascii="Times New Roman" w:hAnsi="Times New Roman" w:cs="Times New Roman"/>
          <w:b/>
          <w:sz w:val="21"/>
          <w:szCs w:val="21"/>
        </w:rPr>
        <w:t>Background</w:t>
      </w:r>
      <w:r>
        <w:rPr>
          <w:rFonts w:ascii="Times New Roman" w:hAnsi="Times New Roman" w:cs="Times New Roman"/>
          <w:sz w:val="21"/>
          <w:szCs w:val="21"/>
        </w:rPr>
        <w:t xml:space="preserve">. In this example, the upper-level vorticity of the TC ultimately weakens and merges with an upper-level, north-south oriented vorticity feature to its west (not shown). This behavior is closest to that in scenario 3). </w:t>
      </w:r>
    </w:p>
    <w:p w:rsidR="00D66441"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Pr="00810213" w:rsidRDefault="00D66441" w:rsidP="000A76DB">
      <w:pPr>
        <w:tabs>
          <w:tab w:val="left" w:pos="360"/>
          <w:tab w:val="left" w:pos="720"/>
          <w:tab w:val="left" w:pos="1350"/>
          <w:tab w:val="left" w:pos="1440"/>
        </w:tabs>
        <w:spacing w:after="0" w:line="240" w:lineRule="auto"/>
        <w:ind w:left="90" w:right="370" w:hanging="360"/>
        <w:jc w:val="both"/>
        <w:rPr>
          <w:rFonts w:ascii="Times New Roman" w:hAnsi="Times New Roman" w:cs="Times New Roman"/>
          <w:sz w:val="21"/>
          <w:szCs w:val="21"/>
        </w:rPr>
      </w:pPr>
      <w:r>
        <w:rPr>
          <w:rFonts w:ascii="Times New Roman" w:hAnsi="Times New Roman" w:cs="Times New Roman"/>
          <w:sz w:val="21"/>
          <w:szCs w:val="21"/>
        </w:rPr>
        <w:tab/>
      </w:r>
      <w:r w:rsidRPr="003B1456">
        <w:rPr>
          <w:rFonts w:ascii="Times New Roman" w:hAnsi="Times New Roman" w:cs="Times New Roman"/>
          <w:i/>
          <w:sz w:val="21"/>
          <w:szCs w:val="21"/>
        </w:rPr>
        <w:t>Mission</w:t>
      </w:r>
      <w:r>
        <w:rPr>
          <w:rFonts w:ascii="Times New Roman" w:hAnsi="Times New Roman" w:cs="Times New Roman"/>
          <w:i/>
          <w:sz w:val="21"/>
          <w:szCs w:val="21"/>
        </w:rPr>
        <w:t xml:space="preserve"> 3</w:t>
      </w:r>
      <w:r>
        <w:rPr>
          <w:rFonts w:ascii="Times New Roman" w:hAnsi="Times New Roman" w:cs="Times New Roman"/>
          <w:sz w:val="21"/>
          <w:szCs w:val="21"/>
        </w:rPr>
        <w:t>: The P-3 used in the “pre-shear” mission will be prepared to sample (at least 24 h after the pre-shear mission) the TC when the vertical tilt of the core has reached a large value. The P-3 performs a single Figure-4 pattern with TDR to obtain the TC core structure (</w:t>
      </w:r>
      <w:r w:rsidR="000A76DB">
        <w:rPr>
          <w:rFonts w:ascii="Times New Roman" w:hAnsi="Times New Roman" w:cs="Times New Roman"/>
          <w:b/>
          <w:sz w:val="21"/>
          <w:szCs w:val="21"/>
        </w:rPr>
        <w:t>Fig. 7</w:t>
      </w:r>
      <w:r>
        <w:rPr>
          <w:rFonts w:ascii="Times New Roman" w:hAnsi="Times New Roman" w:cs="Times New Roman"/>
          <w:b/>
          <w:sz w:val="21"/>
          <w:szCs w:val="21"/>
        </w:rPr>
        <w:t>-4</w:t>
      </w:r>
      <w:r>
        <w:rPr>
          <w:rFonts w:ascii="Times New Roman" w:hAnsi="Times New Roman" w:cs="Times New Roman"/>
          <w:sz w:val="21"/>
          <w:szCs w:val="21"/>
        </w:rPr>
        <w:t xml:space="preserve">). The first inbound leg should be oriented along the shear vector (if available resources suggest a tilt left of shear, </w:t>
      </w:r>
      <w:proofErr w:type="gramStart"/>
      <w:r>
        <w:rPr>
          <w:rFonts w:ascii="Times New Roman" w:hAnsi="Times New Roman" w:cs="Times New Roman"/>
          <w:sz w:val="21"/>
          <w:szCs w:val="21"/>
        </w:rPr>
        <w:t>then</w:t>
      </w:r>
      <w:proofErr w:type="gramEnd"/>
      <w:r>
        <w:rPr>
          <w:rFonts w:ascii="Times New Roman" w:hAnsi="Times New Roman" w:cs="Times New Roman"/>
          <w:sz w:val="21"/>
          <w:szCs w:val="21"/>
        </w:rPr>
        <w:t xml:space="preserve"> the pattern should be rotated with first inbound leg along the tilt vector). A quick comparison of SFMR and flight-level winds will reveal the tilted wind structure. The subsequent Doppler analysis will confirm the tilt. Radial legs are scaled by the RMW, and go out to 4.5xRMW (e.g., for an 18-nm RMW, radial legs go out ~80 nm). At the completion of the final outbound leg, the P-3 turns inbound to a radius of 2xRMW for a counter-clockwise octagonal circumnavigation to obtain the azimuth-height thermodynamic structure of the boundary layer and free atmosphere (up to flight level) outside the eyewall. The straight segments permit a second TDR look at the eyewall (an 18-nm RMW would just be resolved by radar for a typical 48-nm wide swath). As time permits, a final Figure-4 pattern may be performed following the octagonal pattern. A coordinated G-IV performs storm-relative environmental TDR and </w:t>
      </w:r>
      <w:proofErr w:type="spellStart"/>
      <w:r>
        <w:rPr>
          <w:rFonts w:ascii="Times New Roman" w:hAnsi="Times New Roman" w:cs="Times New Roman"/>
          <w:sz w:val="21"/>
          <w:szCs w:val="21"/>
        </w:rPr>
        <w:t>dropsonde</w:t>
      </w:r>
      <w:proofErr w:type="spellEnd"/>
      <w:r>
        <w:rPr>
          <w:rFonts w:ascii="Times New Roman" w:hAnsi="Times New Roman" w:cs="Times New Roman"/>
          <w:sz w:val="21"/>
          <w:szCs w:val="21"/>
        </w:rPr>
        <w:t xml:space="preserve"> sampling (</w:t>
      </w:r>
      <w:r w:rsidR="000A76DB">
        <w:rPr>
          <w:rFonts w:ascii="Times New Roman" w:hAnsi="Times New Roman" w:cs="Times New Roman"/>
          <w:b/>
          <w:sz w:val="21"/>
          <w:szCs w:val="21"/>
        </w:rPr>
        <w:t>Fig. 7</w:t>
      </w:r>
      <w:r>
        <w:rPr>
          <w:rFonts w:ascii="Times New Roman" w:hAnsi="Times New Roman" w:cs="Times New Roman"/>
          <w:b/>
          <w:sz w:val="21"/>
          <w:szCs w:val="21"/>
        </w:rPr>
        <w:t>-1</w:t>
      </w:r>
      <w:r>
        <w:rPr>
          <w:rFonts w:ascii="Times New Roman" w:hAnsi="Times New Roman" w:cs="Times New Roman"/>
          <w:sz w:val="21"/>
          <w:szCs w:val="21"/>
        </w:rPr>
        <w:t>) through clockwise octagonal circumnavigation, starting at 8xRMW, moving inward to 6xRMW, and finishing at 4xRMW (for an 18-nm RMW, the rings are radii of 144 nm, 108 nm, and 72 nm, respectively).</w:t>
      </w:r>
      <w:r w:rsidRPr="00D07975">
        <w:rPr>
          <w:rFonts w:ascii="Times New Roman" w:hAnsi="Times New Roman" w:cs="Times New Roman"/>
          <w:sz w:val="21"/>
          <w:szCs w:val="21"/>
        </w:rPr>
        <w:t xml:space="preserve"> </w:t>
      </w:r>
      <w:r>
        <w:rPr>
          <w:rFonts w:ascii="Times New Roman" w:hAnsi="Times New Roman" w:cs="Times New Roman"/>
          <w:sz w:val="21"/>
          <w:szCs w:val="21"/>
        </w:rPr>
        <w:t xml:space="preserve">A primary objective of the P-3 and G-IV </w:t>
      </w:r>
      <w:proofErr w:type="spellStart"/>
      <w:r>
        <w:rPr>
          <w:rFonts w:ascii="Times New Roman" w:hAnsi="Times New Roman" w:cs="Times New Roman"/>
          <w:sz w:val="21"/>
          <w:szCs w:val="21"/>
        </w:rPr>
        <w:t>dropsonde</w:t>
      </w:r>
      <w:proofErr w:type="spellEnd"/>
      <w:r>
        <w:rPr>
          <w:rFonts w:ascii="Times New Roman" w:hAnsi="Times New Roman" w:cs="Times New Roman"/>
          <w:sz w:val="21"/>
          <w:szCs w:val="21"/>
        </w:rPr>
        <w:t xml:space="preserve"> sampling is to document the distortion of the moist envelope surrounding the core. In addition, evidence for a broad-scale tilt asymmetry, up-tilt enhancement of convection outside the core, and modification </w:t>
      </w:r>
      <w:r w:rsidRPr="00810213">
        <w:rPr>
          <w:rFonts w:ascii="Times New Roman" w:hAnsi="Times New Roman" w:cs="Times New Roman"/>
          <w:sz w:val="21"/>
          <w:szCs w:val="21"/>
        </w:rPr>
        <w:t>of</w:t>
      </w:r>
      <w:r>
        <w:rPr>
          <w:rFonts w:ascii="Times New Roman" w:hAnsi="Times New Roman" w:cs="Times New Roman"/>
          <w:sz w:val="21"/>
          <w:szCs w:val="21"/>
        </w:rPr>
        <w:t xml:space="preserve"> boundary layer</w:t>
      </w:r>
      <w:r w:rsidRPr="00810213">
        <w:rPr>
          <w:rFonts w:ascii="Times New Roman" w:hAnsi="Times New Roman" w:cs="Times New Roman"/>
          <w:sz w:val="21"/>
          <w:szCs w:val="21"/>
        </w:rPr>
        <w:t xml:space="preserve"> </w:t>
      </w:r>
      <w:proofErr w:type="spellStart"/>
      <w:r w:rsidRPr="00810213">
        <w:rPr>
          <w:rFonts w:ascii="Times New Roman" w:hAnsi="Times New Roman" w:cs="Times New Roman"/>
          <w:sz w:val="21"/>
          <w:szCs w:val="21"/>
        </w:rPr>
        <w:t>θ</w:t>
      </w:r>
      <w:r w:rsidRPr="00810213">
        <w:rPr>
          <w:rFonts w:ascii="Times New Roman" w:hAnsi="Times New Roman" w:cs="Times New Roman"/>
          <w:sz w:val="21"/>
          <w:szCs w:val="21"/>
          <w:vertAlign w:val="subscript"/>
        </w:rPr>
        <w:t>e</w:t>
      </w:r>
      <w:proofErr w:type="spellEnd"/>
      <w:r w:rsidRPr="00810213">
        <w:rPr>
          <w:rFonts w:ascii="Times New Roman" w:hAnsi="Times New Roman" w:cs="Times New Roman"/>
          <w:sz w:val="21"/>
          <w:szCs w:val="21"/>
          <w:vertAlign w:val="subscript"/>
        </w:rPr>
        <w:t xml:space="preserve"> </w:t>
      </w:r>
      <w:r>
        <w:rPr>
          <w:rFonts w:ascii="Times New Roman" w:hAnsi="Times New Roman" w:cs="Times New Roman"/>
          <w:sz w:val="21"/>
          <w:szCs w:val="21"/>
        </w:rPr>
        <w:t>in the core region is sought.</w:t>
      </w:r>
    </w:p>
    <w:p w:rsidR="00D66441" w:rsidRPr="00223DEA"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b/>
          <w:sz w:val="21"/>
          <w:szCs w:val="21"/>
        </w:rPr>
      </w:pPr>
      <w:r>
        <w:rPr>
          <w:rFonts w:ascii="Times New Roman" w:hAnsi="Times New Roman" w:cs="Times New Roman"/>
          <w:b/>
          <w:sz w:val="21"/>
          <w:szCs w:val="21"/>
        </w:rPr>
        <w:t xml:space="preserve"> </w:t>
      </w:r>
    </w:p>
    <w:p w:rsidR="00D66441" w:rsidRDefault="00D23415"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r>
        <w:rPr>
          <w:noProof/>
        </w:rPr>
        <w:pict>
          <v:group id="_x0000_s6904" style="position:absolute;left:0;text-align:left;margin-left:332.75pt;margin-top:98.05pt;width:32.5pt;height:83.15pt;z-index:251650560" coordorigin="7450,3161" coordsize="650,1663">
            <v:shape id="_x0000_s6905" type="#_x0000_t12" style="position:absolute;left:7450;top:3161;width:165;height:165;mso-position-horizontal:absolute" fillcolor="black [3213]"/>
            <v:shape id="_x0000_s6906" type="#_x0000_t32" style="position:absolute;left:7540;top:3326;width:560;height:1498" o:connectortype="straight" strokeweight="2pt">
              <v:stroke endarrow="block" endarrowwidth="wide" endarrowlength="long"/>
            </v:shape>
          </v:group>
        </w:pict>
      </w:r>
      <w:r w:rsidR="00D66441">
        <w:rPr>
          <w:noProof/>
        </w:rPr>
        <w:drawing>
          <wp:inline distT="0" distB="0" distL="0" distR="0">
            <wp:extent cx="2639568" cy="2564892"/>
            <wp:effectExtent l="19050" t="0" r="8382" b="0"/>
            <wp:docPr id="25" name="Picture 5" descr="http://storm.aoml.noaa.gov/hwrfx/projects/HFIP%20Demo%202010/AL132012/2012090700/HWRF/2012%20Operational%20Jet%20Parallel/Moving-nest-3km/Vorticity/Vorticity%20at%20850mb/1d325e3d13ed85327ac4c9028147f9ea209078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rm.aoml.noaa.gov/hwrfx/projects/HFIP%20Demo%202010/AL132012/2012090700/HWRF/2012%20Operational%20Jet%20Parallel/Moving-nest-3km/Vorticity/Vorticity%20at%20850mb/1d325e3d13ed85327ac4c9028147f9ea20907809.gif"/>
                    <pic:cNvPicPr>
                      <a:picLocks noChangeAspect="1" noChangeArrowheads="1"/>
                    </pic:cNvPicPr>
                  </pic:nvPicPr>
                  <pic:blipFill>
                    <a:blip r:embed="rId54" cstate="print">
                      <a:extLst>
                        <a:ext uri="{28A0092B-C50C-407E-A947-70E740481C1C}">
                          <a14:useLocalDpi xmlns:a14="http://schemas.microsoft.com/office/drawing/2010/main" val="0"/>
                        </a:ext>
                      </a:extLst>
                    </a:blip>
                    <a:srcRect l="15360" t="2560" r="15360" b="7680"/>
                    <a:stretch>
                      <a:fillRect/>
                    </a:stretch>
                  </pic:blipFill>
                  <pic:spPr bwMode="auto">
                    <a:xfrm>
                      <a:off x="0" y="0"/>
                      <a:ext cx="2639568" cy="2564892"/>
                    </a:xfrm>
                    <a:prstGeom prst="rect">
                      <a:avLst/>
                    </a:prstGeom>
                    <a:noFill/>
                    <a:ln>
                      <a:noFill/>
                    </a:ln>
                  </pic:spPr>
                </pic:pic>
              </a:graphicData>
            </a:graphic>
          </wp:inline>
        </w:drawing>
      </w:r>
      <w:r w:rsidR="00D66441">
        <w:rPr>
          <w:noProof/>
        </w:rPr>
        <w:drawing>
          <wp:inline distT="0" distB="0" distL="0" distR="0">
            <wp:extent cx="3115056" cy="2564892"/>
            <wp:effectExtent l="19050" t="0" r="9144" b="0"/>
            <wp:docPr id="26" name="Picture 6" descr="http://storm.aoml.noaa.gov/hwrfx/projects/HFIP%20Demo%202010/AL132012/2012090700/HWRF/2012%20Operational%20Jet%20Parallel/Moving-nest-3km/Vorticity/Vorticity%20at%20200mb/bd6a6f621e39ef18822c0a6ff2bfedf442554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orm.aoml.noaa.gov/hwrfx/projects/HFIP%20Demo%202010/AL132012/2012090700/HWRF/2012%20Operational%20Jet%20Parallel/Moving-nest-3km/Vorticity/Vorticity%20at%20200mb/bd6a6f621e39ef18822c0a6ff2bfedf442554736.gif"/>
                    <pic:cNvPicPr>
                      <a:picLocks noChangeAspect="1" noChangeArrowheads="1"/>
                    </pic:cNvPicPr>
                  </pic:nvPicPr>
                  <pic:blipFill>
                    <a:blip r:embed="rId55" cstate="print">
                      <a:extLst>
                        <a:ext uri="{28A0092B-C50C-407E-A947-70E740481C1C}">
                          <a14:useLocalDpi xmlns:a14="http://schemas.microsoft.com/office/drawing/2010/main" val="0"/>
                        </a:ext>
                      </a:extLst>
                    </a:blip>
                    <a:srcRect l="15360" t="2560" r="2880" b="7680"/>
                    <a:stretch>
                      <a:fillRect/>
                    </a:stretch>
                  </pic:blipFill>
                  <pic:spPr bwMode="auto">
                    <a:xfrm>
                      <a:off x="0" y="0"/>
                      <a:ext cx="3115056" cy="2564892"/>
                    </a:xfrm>
                    <a:prstGeom prst="rect">
                      <a:avLst/>
                    </a:prstGeom>
                    <a:noFill/>
                    <a:ln>
                      <a:noFill/>
                    </a:ln>
                  </pic:spPr>
                </pic:pic>
              </a:graphicData>
            </a:graphic>
          </wp:inline>
        </w:drawing>
      </w:r>
    </w:p>
    <w:p w:rsidR="00D66441" w:rsidRPr="00303F9E" w:rsidRDefault="00D66441" w:rsidP="00D66441">
      <w:pPr>
        <w:tabs>
          <w:tab w:val="left" w:pos="360"/>
          <w:tab w:val="left" w:pos="720"/>
          <w:tab w:val="left" w:pos="1350"/>
          <w:tab w:val="left" w:pos="1440"/>
        </w:tabs>
        <w:spacing w:after="0" w:line="240" w:lineRule="auto"/>
        <w:rPr>
          <w:rFonts w:ascii="Times New Roman" w:hAnsi="Times New Roman" w:cs="Times New Roman"/>
          <w:b/>
          <w:sz w:val="8"/>
          <w:szCs w:val="8"/>
        </w:rPr>
      </w:pPr>
    </w:p>
    <w:p w:rsidR="00D66441" w:rsidRDefault="00D66441" w:rsidP="000A76DB">
      <w:pPr>
        <w:tabs>
          <w:tab w:val="left" w:pos="360"/>
          <w:tab w:val="left" w:pos="720"/>
          <w:tab w:val="left" w:pos="1350"/>
          <w:tab w:val="left" w:pos="1440"/>
        </w:tabs>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t>Figure R4</w:t>
      </w:r>
    </w:p>
    <w:p w:rsidR="00D66441" w:rsidRDefault="00D66441" w:rsidP="00D66441">
      <w:pPr>
        <w:rPr>
          <w:rFonts w:ascii="Times New Roman" w:hAnsi="Times New Roman" w:cs="Times New Roman"/>
          <w:b/>
          <w:sz w:val="21"/>
          <w:szCs w:val="21"/>
        </w:rPr>
      </w:pPr>
    </w:p>
    <w:p w:rsidR="00D66441" w:rsidRPr="00E46704" w:rsidRDefault="00D66441" w:rsidP="000A76DB">
      <w:pPr>
        <w:ind w:left="90" w:right="370"/>
        <w:rPr>
          <w:rFonts w:ascii="Times New Roman" w:hAnsi="Times New Roman" w:cs="Times New Roman"/>
          <w:b/>
          <w:sz w:val="21"/>
          <w:szCs w:val="21"/>
        </w:rPr>
      </w:pPr>
      <w:r>
        <w:rPr>
          <w:rFonts w:ascii="Times New Roman" w:hAnsi="Times New Roman" w:cs="Times New Roman"/>
          <w:sz w:val="21"/>
          <w:szCs w:val="21"/>
          <w:u w:val="single"/>
        </w:rPr>
        <w:t>TC alignment and recovery</w:t>
      </w:r>
      <w:r w:rsidRPr="00FC495D">
        <w:rPr>
          <w:rFonts w:ascii="Times New Roman" w:hAnsi="Times New Roman" w:cs="Times New Roman"/>
          <w:sz w:val="21"/>
          <w:szCs w:val="21"/>
          <w:u w:val="single"/>
        </w:rPr>
        <w:t xml:space="preserve"> sampling:</w:t>
      </w:r>
    </w:p>
    <w:p w:rsidR="00D66441" w:rsidRPr="002D52CB" w:rsidRDefault="00D66441"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sz w:val="21"/>
          <w:szCs w:val="21"/>
        </w:rPr>
        <w:t xml:space="preserve">As discussed in the </w:t>
      </w:r>
      <w:r>
        <w:rPr>
          <w:rFonts w:ascii="Times New Roman" w:hAnsi="Times New Roman" w:cs="Times New Roman"/>
          <w:b/>
          <w:sz w:val="21"/>
          <w:szCs w:val="21"/>
        </w:rPr>
        <w:t>Background</w:t>
      </w:r>
      <w:r>
        <w:rPr>
          <w:rFonts w:ascii="Times New Roman" w:hAnsi="Times New Roman" w:cs="Times New Roman"/>
          <w:sz w:val="21"/>
          <w:szCs w:val="21"/>
        </w:rPr>
        <w:t xml:space="preserve">, some TCs are able to realign once tilted, even under sustained vertical wind shear. In the context of the intensity change Hypothesis 3 being examined here, negative thermodynamic impacts on the TC should be reduced as the vortex aligns. In numerical simulations (e.g., </w:t>
      </w:r>
      <w:proofErr w:type="spellStart"/>
      <w:r>
        <w:rPr>
          <w:rFonts w:ascii="Times New Roman" w:hAnsi="Times New Roman" w:cs="Times New Roman"/>
          <w:sz w:val="21"/>
          <w:szCs w:val="21"/>
        </w:rPr>
        <w:t>Riemer</w:t>
      </w:r>
      <w:proofErr w:type="spellEnd"/>
      <w:r>
        <w:rPr>
          <w:rFonts w:ascii="Times New Roman" w:hAnsi="Times New Roman" w:cs="Times New Roman"/>
          <w:sz w:val="21"/>
          <w:szCs w:val="21"/>
        </w:rPr>
        <w:t xml:space="preserve"> et al. 2010), this is followed by re-intensification of the TC. In the example here, the vortex does not realign, and the primary circulation becomes increasingly shallow (not shown). The TC then continues to weaken (</w:t>
      </w:r>
      <w:r w:rsidRPr="00084283">
        <w:rPr>
          <w:rFonts w:ascii="Times New Roman" w:hAnsi="Times New Roman" w:cs="Times New Roman"/>
          <w:b/>
          <w:sz w:val="21"/>
          <w:szCs w:val="21"/>
        </w:rPr>
        <w:t xml:space="preserve">Figure </w:t>
      </w:r>
      <w:r>
        <w:rPr>
          <w:rFonts w:ascii="Times New Roman" w:hAnsi="Times New Roman" w:cs="Times New Roman"/>
          <w:b/>
          <w:sz w:val="21"/>
          <w:szCs w:val="21"/>
        </w:rPr>
        <w:t>R</w:t>
      </w:r>
      <w:r w:rsidRPr="00084283">
        <w:rPr>
          <w:rFonts w:ascii="Times New Roman" w:hAnsi="Times New Roman" w:cs="Times New Roman"/>
          <w:b/>
          <w:sz w:val="21"/>
          <w:szCs w:val="21"/>
        </w:rPr>
        <w:t>5</w:t>
      </w:r>
      <w:r>
        <w:rPr>
          <w:rFonts w:ascii="Times New Roman" w:hAnsi="Times New Roman" w:cs="Times New Roman"/>
          <w:sz w:val="21"/>
          <w:szCs w:val="21"/>
        </w:rPr>
        <w:t>). Whether the TC is resilient or is progressively sheared apart, a follow-up mission to investigate the continued evolution of the TC is important for a complete understanding of the life-cycle of a vertically-sheared storm.</w:t>
      </w:r>
    </w:p>
    <w:p w:rsidR="000A76DB" w:rsidRDefault="000A76DB"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0A76DB" w:rsidRDefault="000A76DB" w:rsidP="000A76D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0A76DB">
      <w:pPr>
        <w:tabs>
          <w:tab w:val="left" w:pos="360"/>
        </w:tabs>
        <w:spacing w:after="0" w:line="240" w:lineRule="auto"/>
        <w:ind w:left="90" w:right="370"/>
        <w:jc w:val="both"/>
        <w:rPr>
          <w:rFonts w:ascii="Times New Roman" w:hAnsi="Times New Roman" w:cs="Times New Roman"/>
          <w:sz w:val="21"/>
          <w:szCs w:val="21"/>
        </w:rPr>
      </w:pPr>
      <w:r w:rsidRPr="003B1456">
        <w:rPr>
          <w:rFonts w:ascii="Times New Roman" w:hAnsi="Times New Roman" w:cs="Times New Roman"/>
          <w:i/>
          <w:sz w:val="21"/>
          <w:szCs w:val="21"/>
        </w:rPr>
        <w:lastRenderedPageBreak/>
        <w:t>Mission</w:t>
      </w:r>
      <w:r>
        <w:rPr>
          <w:rFonts w:ascii="Times New Roman" w:hAnsi="Times New Roman" w:cs="Times New Roman"/>
          <w:i/>
          <w:sz w:val="21"/>
          <w:szCs w:val="21"/>
        </w:rPr>
        <w:t xml:space="preserve"> 4</w:t>
      </w:r>
      <w:r>
        <w:rPr>
          <w:rFonts w:ascii="Times New Roman" w:hAnsi="Times New Roman" w:cs="Times New Roman"/>
          <w:sz w:val="21"/>
          <w:szCs w:val="21"/>
        </w:rPr>
        <w:t>: The P-3 used in the “threshold shear” mission will be prepared to sample the TC after realignment has completed (or the vortex continues to be sheared apart). The objective is to verify vertical alignment in the kinematic field and the thermodynamic recovery of the boundary layer (or the continued deterioration of the circulation). The P-3 performs a single Figure-4 pattern with TDR to obtain the TC core structure (</w:t>
      </w:r>
      <w:r w:rsidR="000A76DB">
        <w:rPr>
          <w:rFonts w:ascii="Times New Roman" w:hAnsi="Times New Roman" w:cs="Times New Roman"/>
          <w:b/>
          <w:sz w:val="21"/>
          <w:szCs w:val="21"/>
        </w:rPr>
        <w:t>Fig. 7</w:t>
      </w:r>
      <w:r>
        <w:rPr>
          <w:rFonts w:ascii="Times New Roman" w:hAnsi="Times New Roman" w:cs="Times New Roman"/>
          <w:b/>
          <w:sz w:val="21"/>
          <w:szCs w:val="21"/>
        </w:rPr>
        <w:t>-5</w:t>
      </w:r>
      <w:r>
        <w:rPr>
          <w:rFonts w:ascii="Times New Roman" w:hAnsi="Times New Roman" w:cs="Times New Roman"/>
          <w:sz w:val="21"/>
          <w:szCs w:val="21"/>
        </w:rPr>
        <w:t>). The first inbound leg should be oriented along the shear vector. A quick comparison of SFMR and flight-level winds will reveal the tilted wind structure. The subsequent Doppler analysis will confirm the tilt. Radial legs are scaled by the RMW, and go out to 4.5xRMW (e.g., for an 18-nm RMW, radial legs go out ~80 nm). At the completion of the final outbound leg, the P-3 turns inbound to a radius of 2xRMW for a counter-clockwise octagonal circumnavigation to obtain the azimuth-height thermodynamic structure of the boundary layer and free atmosphere (up to flight level) outside the eyewall. The straight segments permit a second TDR look at the eyewall (an 18-nm RMW would just be resolved by radar for a typical 48-nm wide swath). As time permits, a final Figure-4 pattern may be performed following the octagonal pattern.</w:t>
      </w:r>
      <w:r w:rsidRPr="003729A3">
        <w:rPr>
          <w:rFonts w:ascii="Times New Roman" w:hAnsi="Times New Roman" w:cs="Times New Roman"/>
          <w:sz w:val="21"/>
          <w:szCs w:val="21"/>
        </w:rPr>
        <w:t xml:space="preserve"> </w:t>
      </w:r>
      <w:r>
        <w:rPr>
          <w:rFonts w:ascii="Times New Roman" w:hAnsi="Times New Roman" w:cs="Times New Roman"/>
          <w:sz w:val="21"/>
          <w:szCs w:val="21"/>
        </w:rPr>
        <w:t>Primary objectives of the P-3 sampling are to document the continued evolution of the core-region kinematic structure under shear forcing and, in the case of realignment, to demonstrate recovery of the hurricane boundary layer to a structure more closely resembling the “pre-shear” state.</w:t>
      </w:r>
    </w:p>
    <w:p w:rsidR="00D66441" w:rsidRDefault="00D66441" w:rsidP="00D66441">
      <w:pPr>
        <w:tabs>
          <w:tab w:val="left" w:pos="360"/>
        </w:tabs>
        <w:spacing w:after="0" w:line="240" w:lineRule="auto"/>
        <w:ind w:left="360"/>
        <w:jc w:val="both"/>
        <w:rPr>
          <w:rFonts w:ascii="Times New Roman" w:hAnsi="Times New Roman" w:cs="Times New Roman"/>
          <w:b/>
          <w:sz w:val="21"/>
          <w:szCs w:val="21"/>
        </w:rPr>
      </w:pPr>
    </w:p>
    <w:p w:rsidR="00D66441" w:rsidRDefault="00D23415" w:rsidP="000A76DB">
      <w:pPr>
        <w:tabs>
          <w:tab w:val="left" w:pos="360"/>
          <w:tab w:val="left" w:pos="720"/>
          <w:tab w:val="left" w:pos="1350"/>
          <w:tab w:val="left" w:pos="1440"/>
        </w:tabs>
        <w:spacing w:after="0" w:line="240" w:lineRule="auto"/>
        <w:jc w:val="center"/>
        <w:rPr>
          <w:rFonts w:ascii="Times New Roman" w:hAnsi="Times New Roman" w:cs="Times New Roman"/>
          <w:b/>
          <w:sz w:val="21"/>
          <w:szCs w:val="21"/>
        </w:rPr>
      </w:pPr>
      <w:r>
        <w:rPr>
          <w:rFonts w:ascii="Times New Roman" w:hAnsi="Times New Roman" w:cs="Times New Roman"/>
          <w:b/>
          <w:noProof/>
          <w:sz w:val="21"/>
          <w:szCs w:val="21"/>
        </w:rPr>
        <w:pict>
          <v:group id="_x0000_s6898" style="position:absolute;left:0;text-align:left;margin-left:221.8pt;margin-top:18pt;width:49.7pt;height:180pt;z-index:251651584" coordorigin="5861,7050" coordsize="994,3600">
            <v:shape id="_x0000_s6899" type="#_x0000_t32" style="position:absolute;left:5861;top:7050;width:0;height:3600;flip:y;mso-position-horizontal:absolute" o:connectortype="straight" strokeweight="1.5pt">
              <v:stroke dashstyle="dash"/>
            </v:shape>
            <v:shape id="_x0000_s6900" type="#_x0000_t32" style="position:absolute;left:6855;top:7050;width:0;height:3600;flip:y" o:connectortype="straight" strokeweight="1.5pt">
              <v:stroke dashstyle="dash"/>
            </v:shape>
          </v:group>
        </w:pict>
      </w:r>
      <w:r w:rsidR="00D66441" w:rsidRPr="0057468B">
        <w:rPr>
          <w:rFonts w:ascii="Times New Roman" w:hAnsi="Times New Roman" w:cs="Times New Roman"/>
          <w:b/>
          <w:noProof/>
          <w:sz w:val="21"/>
          <w:szCs w:val="21"/>
        </w:rPr>
        <w:drawing>
          <wp:inline distT="0" distB="0" distL="0" distR="0">
            <wp:extent cx="3691458" cy="2705100"/>
            <wp:effectExtent l="19050" t="0" r="0" b="0"/>
            <wp:docPr id="27" name="Picture 2" descr="http://storm.aoml.noaa.gov/hwrfx/projects/HFIP%20Demo%202010/AL132012/2012090700/HWRF/2012%20Operational%20Jet%20Parallel/Parent-domain-27km/Predictors/SHIPS%20equivalent%20predictors/5b9b02a3fc14a3d1579e9b1a69660e9565309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rm.aoml.noaa.gov/hwrfx/projects/HFIP%20Demo%202010/AL132012/2012090700/HWRF/2012%20Operational%20Jet%20Parallel/Parent-domain-27km/Predictors/SHIPS%20equivalent%20predictors/5b9b02a3fc14a3d1579e9b1a69660e9565309075.gif"/>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6720" t="-4" r="-882" b="66614"/>
                    <a:stretch/>
                  </pic:blipFill>
                  <pic:spPr bwMode="auto">
                    <a:xfrm>
                      <a:off x="0" y="0"/>
                      <a:ext cx="3691458" cy="2705100"/>
                    </a:xfrm>
                    <a:prstGeom prst="rect">
                      <a:avLst/>
                    </a:prstGeom>
                    <a:noFill/>
                    <a:ln>
                      <a:noFill/>
                    </a:ln>
                    <a:extLst>
                      <a:ext uri="{53640926-AAD7-44D8-BBD7-CCE9431645EC}">
                        <a14:shadowObscured xmlns:a14="http://schemas.microsoft.com/office/drawing/2010/main"/>
                      </a:ext>
                    </a:extLst>
                  </pic:spPr>
                </pic:pic>
              </a:graphicData>
            </a:graphic>
          </wp:inline>
        </w:drawing>
      </w:r>
    </w:p>
    <w:p w:rsidR="00D66441" w:rsidRPr="00303F9E"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8"/>
          <w:szCs w:val="8"/>
        </w:rPr>
      </w:pPr>
    </w:p>
    <w:p w:rsidR="00D66441" w:rsidRDefault="00D66441" w:rsidP="000A76DB">
      <w:pPr>
        <w:tabs>
          <w:tab w:val="left" w:pos="360"/>
          <w:tab w:val="left" w:pos="720"/>
          <w:tab w:val="left" w:pos="1350"/>
          <w:tab w:val="left" w:pos="1440"/>
        </w:tabs>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t>Figure R5</w:t>
      </w: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b/>
          <w:sz w:val="21"/>
          <w:szCs w:val="21"/>
        </w:rPr>
      </w:pPr>
    </w:p>
    <w:p w:rsidR="00D66441" w:rsidRDefault="00D66441" w:rsidP="00D66441">
      <w:pPr>
        <w:tabs>
          <w:tab w:val="left" w:pos="360"/>
          <w:tab w:val="left" w:pos="720"/>
          <w:tab w:val="left" w:pos="1350"/>
          <w:tab w:val="left" w:pos="1440"/>
        </w:tabs>
        <w:spacing w:after="0" w:line="240" w:lineRule="auto"/>
        <w:jc w:val="both"/>
        <w:rPr>
          <w:rFonts w:ascii="Times New Roman" w:hAnsi="Times New Roman" w:cs="Times New Roman"/>
          <w:b/>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r>
        <w:rPr>
          <w:rFonts w:ascii="Times New Roman" w:hAnsi="Times New Roman" w:cs="Times New Roman"/>
          <w:b/>
          <w:sz w:val="21"/>
          <w:szCs w:val="21"/>
        </w:rPr>
        <w:t>Analysis Strategy:</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sz w:val="21"/>
          <w:szCs w:val="21"/>
        </w:rPr>
        <w:t>The basic analysis will follow that presented in recent observational studies of the vertically sheared TC (</w:t>
      </w:r>
      <w:proofErr w:type="spellStart"/>
      <w:r>
        <w:rPr>
          <w:rFonts w:ascii="Times New Roman" w:hAnsi="Times New Roman" w:cs="Times New Roman"/>
          <w:sz w:val="21"/>
          <w:szCs w:val="21"/>
        </w:rPr>
        <w:t>Reasor</w:t>
      </w:r>
      <w:proofErr w:type="spellEnd"/>
      <w:r>
        <w:rPr>
          <w:rFonts w:ascii="Times New Roman" w:hAnsi="Times New Roman" w:cs="Times New Roman"/>
          <w:sz w:val="21"/>
          <w:szCs w:val="21"/>
        </w:rPr>
        <w:t xml:space="preserve"> et al. 2009; </w:t>
      </w:r>
      <w:proofErr w:type="spellStart"/>
      <w:r>
        <w:rPr>
          <w:rFonts w:ascii="Times New Roman" w:hAnsi="Times New Roman" w:cs="Times New Roman"/>
          <w:sz w:val="21"/>
          <w:szCs w:val="21"/>
        </w:rPr>
        <w:t>Reasor</w:t>
      </w:r>
      <w:proofErr w:type="spellEnd"/>
      <w:r>
        <w:rPr>
          <w:rFonts w:ascii="Times New Roman" w:hAnsi="Times New Roman" w:cs="Times New Roman"/>
          <w:sz w:val="21"/>
          <w:szCs w:val="21"/>
        </w:rPr>
        <w:t xml:space="preserve"> and </w:t>
      </w:r>
      <w:proofErr w:type="spellStart"/>
      <w:r>
        <w:rPr>
          <w:rFonts w:ascii="Times New Roman" w:hAnsi="Times New Roman" w:cs="Times New Roman"/>
          <w:sz w:val="21"/>
          <w:szCs w:val="21"/>
        </w:rPr>
        <w:t>Eastin</w:t>
      </w:r>
      <w:proofErr w:type="spellEnd"/>
      <w:r>
        <w:rPr>
          <w:rFonts w:ascii="Times New Roman" w:hAnsi="Times New Roman" w:cs="Times New Roman"/>
          <w:sz w:val="21"/>
          <w:szCs w:val="21"/>
        </w:rPr>
        <w:t xml:space="preserve"> 2012; </w:t>
      </w:r>
      <w:proofErr w:type="spellStart"/>
      <w:r>
        <w:rPr>
          <w:rFonts w:ascii="Times New Roman" w:hAnsi="Times New Roman" w:cs="Times New Roman"/>
          <w:sz w:val="21"/>
          <w:szCs w:val="21"/>
        </w:rPr>
        <w:t>Reasor</w:t>
      </w:r>
      <w:proofErr w:type="spellEnd"/>
      <w:r>
        <w:rPr>
          <w:rFonts w:ascii="Times New Roman" w:hAnsi="Times New Roman" w:cs="Times New Roman"/>
          <w:sz w:val="21"/>
          <w:szCs w:val="21"/>
        </w:rPr>
        <w:t xml:space="preserve"> et al. 2013; Rogers et al. 2013; Zhang et al. 2013). This analysis includes: low-wavenumber kinematic structure of the core region above the boundary layer, vortex tilt, and local VWS derived from airborne Doppler radar observations; low-wavenumber kinematic structure of the boundary layer derived from SFMR and </w:t>
      </w:r>
      <w:proofErr w:type="spellStart"/>
      <w:r>
        <w:rPr>
          <w:rFonts w:ascii="Times New Roman" w:hAnsi="Times New Roman" w:cs="Times New Roman"/>
          <w:sz w:val="21"/>
          <w:szCs w:val="21"/>
        </w:rPr>
        <w:t>dropsonde</w:t>
      </w:r>
      <w:proofErr w:type="spellEnd"/>
      <w:r>
        <w:rPr>
          <w:rFonts w:ascii="Times New Roman" w:hAnsi="Times New Roman" w:cs="Times New Roman"/>
          <w:sz w:val="21"/>
          <w:szCs w:val="21"/>
        </w:rPr>
        <w:t xml:space="preserve"> measurements; low-wavenumber thermodynamic structure within and above the boundary layer derived from </w:t>
      </w:r>
      <w:proofErr w:type="spellStart"/>
      <w:r>
        <w:rPr>
          <w:rFonts w:ascii="Times New Roman" w:hAnsi="Times New Roman" w:cs="Times New Roman"/>
          <w:sz w:val="21"/>
          <w:szCs w:val="21"/>
        </w:rPr>
        <w:t>dropsondes</w:t>
      </w:r>
      <w:proofErr w:type="spellEnd"/>
      <w:r>
        <w:rPr>
          <w:rFonts w:ascii="Times New Roman" w:hAnsi="Times New Roman" w:cs="Times New Roman"/>
          <w:sz w:val="21"/>
          <w:szCs w:val="21"/>
        </w:rPr>
        <w:t xml:space="preserve"> and flight-level measurements; and convective burst statistics derived from Doppler radar observations. New elements of the analysis will include: 3D kinematic structure out to 4xRMW using radar observations; low-wavenumber kinematic, thermodynamic, and moisture structures out to 8xRMW using G-IV radar and </w:t>
      </w:r>
      <w:proofErr w:type="spellStart"/>
      <w:r>
        <w:rPr>
          <w:rFonts w:ascii="Times New Roman" w:hAnsi="Times New Roman" w:cs="Times New Roman"/>
          <w:sz w:val="21"/>
          <w:szCs w:val="21"/>
        </w:rPr>
        <w:t>dropsonde</w:t>
      </w:r>
      <w:proofErr w:type="spellEnd"/>
      <w:r>
        <w:rPr>
          <w:rFonts w:ascii="Times New Roman" w:hAnsi="Times New Roman" w:cs="Times New Roman"/>
          <w:sz w:val="21"/>
          <w:szCs w:val="21"/>
        </w:rPr>
        <w:t xml:space="preserve"> observations; high-azimuthal, vertical, and temporal resolution azimuth-height cross sections of moisture and thermodynamic variables at 2xRMW and below flight level; high-azimuthal, vertical, and temporal resolution azimuth-height cross sections of kinematic variables (using Doppler profiles) at 2xRMW throughout the troposphere.</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eastAsia="Calibri" w:hAnsi="Times New Roman" w:cs="Times New Roman"/>
          <w:sz w:val="21"/>
          <w:szCs w:val="21"/>
        </w:rPr>
      </w:pPr>
      <w:r>
        <w:rPr>
          <w:rFonts w:ascii="Times New Roman" w:hAnsi="Times New Roman" w:cs="Times New Roman"/>
          <w:sz w:val="21"/>
          <w:szCs w:val="21"/>
        </w:rPr>
        <w:t xml:space="preserve">The above unprecedented dataset will be collected in the context of a TC encountering a large increase in VWS. We will first document the basic kinematic evolution of the TC on both short (~1 h) and long (~12 h) timescales. For the optimal set of missions, the initial “pre-shear” vortex structure will be approximately axisymmetric and the vortex tilt should be a negligible fraction of the RMW. The core-region moisture envelope should also be approximately axisymmetric. The analysis may reveal horizontal </w:t>
      </w:r>
      <w:proofErr w:type="spellStart"/>
      <w:r>
        <w:rPr>
          <w:rFonts w:ascii="Times New Roman" w:hAnsi="Times New Roman" w:cs="Times New Roman"/>
          <w:sz w:val="21"/>
          <w:szCs w:val="21"/>
        </w:rPr>
        <w:t>inhomogeneities</w:t>
      </w:r>
      <w:proofErr w:type="spellEnd"/>
      <w:r>
        <w:rPr>
          <w:rFonts w:ascii="Times New Roman" w:hAnsi="Times New Roman" w:cs="Times New Roman"/>
          <w:sz w:val="21"/>
          <w:szCs w:val="21"/>
        </w:rPr>
        <w:t xml:space="preserve"> in </w:t>
      </w:r>
      <w:proofErr w:type="spellStart"/>
      <w:r w:rsidRPr="00C92154">
        <w:rPr>
          <w:rFonts w:ascii="Calibri" w:hAnsi="Calibri" w:cs="Times New Roman"/>
          <w:sz w:val="21"/>
          <w:szCs w:val="21"/>
        </w:rPr>
        <w:t>θ</w:t>
      </w:r>
      <w:r w:rsidRPr="00C92154">
        <w:rPr>
          <w:rFonts w:ascii="Times New Roman" w:hAnsi="Times New Roman" w:cs="Times New Roman"/>
          <w:sz w:val="21"/>
          <w:szCs w:val="21"/>
          <w:vertAlign w:val="subscript"/>
        </w:rPr>
        <w:t>e</w:t>
      </w:r>
      <w:proofErr w:type="spellEnd"/>
      <w:r>
        <w:rPr>
          <w:rFonts w:ascii="Times New Roman" w:eastAsia="Calibri" w:hAnsi="Times New Roman" w:cs="Times New Roman"/>
          <w:sz w:val="21"/>
          <w:szCs w:val="21"/>
        </w:rPr>
        <w:t xml:space="preserve"> at large distance from the </w:t>
      </w:r>
      <w:r>
        <w:rPr>
          <w:rFonts w:ascii="Times New Roman" w:eastAsia="Calibri" w:hAnsi="Times New Roman" w:cs="Times New Roman"/>
          <w:sz w:val="21"/>
          <w:szCs w:val="21"/>
        </w:rPr>
        <w:lastRenderedPageBreak/>
        <w:t xml:space="preserve">core. Diagnostic analyses include: vertical tilt, local shear, azimuth-height </w:t>
      </w:r>
      <w:proofErr w:type="spellStart"/>
      <w:r w:rsidRPr="00C92154">
        <w:rPr>
          <w:rFonts w:ascii="Calibri" w:hAnsi="Calibri" w:cs="Times New Roman"/>
          <w:sz w:val="21"/>
          <w:szCs w:val="21"/>
        </w:rPr>
        <w:t>θ</w:t>
      </w:r>
      <w:r w:rsidRPr="00C92154">
        <w:rPr>
          <w:rFonts w:ascii="Times New Roman" w:hAnsi="Times New Roman" w:cs="Times New Roman"/>
          <w:sz w:val="21"/>
          <w:szCs w:val="21"/>
          <w:vertAlign w:val="subscript"/>
        </w:rPr>
        <w:t>e</w:t>
      </w:r>
      <w:proofErr w:type="spellEnd"/>
      <w:r>
        <w:rPr>
          <w:rFonts w:ascii="Times New Roman" w:eastAsia="Calibri" w:hAnsi="Times New Roman" w:cs="Times New Roman"/>
          <w:sz w:val="21"/>
          <w:szCs w:val="21"/>
        </w:rPr>
        <w:t xml:space="preserve"> at 2xRMW, Doppler profile vertical velocity at 2xRMW, 3D Doppler-derived vertical velocity and reflectivity, storm-relative streamline analyses out to 8xRMW, and 3D </w:t>
      </w:r>
      <w:proofErr w:type="spellStart"/>
      <w:r w:rsidRPr="00C92154">
        <w:rPr>
          <w:rFonts w:ascii="Calibri" w:hAnsi="Calibri" w:cs="Times New Roman"/>
          <w:sz w:val="21"/>
          <w:szCs w:val="21"/>
        </w:rPr>
        <w:t>θ</w:t>
      </w:r>
      <w:r w:rsidRPr="00C92154">
        <w:rPr>
          <w:rFonts w:ascii="Times New Roman" w:hAnsi="Times New Roman" w:cs="Times New Roman"/>
          <w:sz w:val="21"/>
          <w:szCs w:val="21"/>
          <w:vertAlign w:val="subscript"/>
        </w:rPr>
        <w:t>e</w:t>
      </w:r>
      <w:proofErr w:type="spellEnd"/>
      <w:r>
        <w:rPr>
          <w:rFonts w:ascii="Times New Roman" w:eastAsia="Calibri" w:hAnsi="Times New Roman" w:cs="Times New Roman"/>
          <w:sz w:val="21"/>
          <w:szCs w:val="21"/>
        </w:rPr>
        <w:t xml:space="preserve"> analyses below P-3 flight level within 4xRMW and below G-IV flight level between 4xRMW and 8xRMW. We also hope to compute downward </w:t>
      </w:r>
      <w:proofErr w:type="spellStart"/>
      <w:r w:rsidRPr="00C92154">
        <w:rPr>
          <w:rFonts w:ascii="Calibri" w:hAnsi="Calibri" w:cs="Times New Roman"/>
          <w:sz w:val="21"/>
          <w:szCs w:val="21"/>
        </w:rPr>
        <w:t>θ</w:t>
      </w:r>
      <w:r w:rsidRPr="00C92154">
        <w:rPr>
          <w:rFonts w:ascii="Times New Roman" w:hAnsi="Times New Roman" w:cs="Times New Roman"/>
          <w:sz w:val="21"/>
          <w:szCs w:val="21"/>
          <w:vertAlign w:val="subscript"/>
        </w:rPr>
        <w:t>e</w:t>
      </w:r>
      <w:proofErr w:type="spellEnd"/>
      <w:r>
        <w:rPr>
          <w:rFonts w:ascii="Times New Roman" w:eastAsia="Calibri" w:hAnsi="Times New Roman" w:cs="Times New Roman"/>
          <w:sz w:val="21"/>
          <w:szCs w:val="21"/>
        </w:rPr>
        <w:t xml:space="preserve"> fluxes, as in </w:t>
      </w:r>
      <w:proofErr w:type="spellStart"/>
      <w:r>
        <w:rPr>
          <w:rFonts w:ascii="Times New Roman" w:eastAsia="Calibri" w:hAnsi="Times New Roman" w:cs="Times New Roman"/>
          <w:sz w:val="21"/>
          <w:szCs w:val="21"/>
        </w:rPr>
        <w:t>Riemer</w:t>
      </w:r>
      <w:proofErr w:type="spellEnd"/>
      <w:r>
        <w:rPr>
          <w:rFonts w:ascii="Times New Roman" w:eastAsia="Calibri" w:hAnsi="Times New Roman" w:cs="Times New Roman"/>
          <w:sz w:val="21"/>
          <w:szCs w:val="21"/>
        </w:rPr>
        <w:t xml:space="preserve"> et al. (2010). These same diagnostics will also be computed at later stages of the sheared TC evolution.</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eastAsia="Calibri" w:hAnsi="Times New Roman" w:cs="Times New Roman"/>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eastAsia="Calibri" w:hAnsi="Times New Roman" w:cs="Times New Roman"/>
          <w:sz w:val="21"/>
          <w:szCs w:val="21"/>
        </w:rPr>
      </w:pPr>
      <w:r>
        <w:rPr>
          <w:rFonts w:ascii="Times New Roman" w:eastAsia="Calibri" w:hAnsi="Times New Roman" w:cs="Times New Roman"/>
          <w:sz w:val="21"/>
          <w:szCs w:val="21"/>
        </w:rPr>
        <w:t xml:space="preserve">Using the “threshold shear” mission data we will document the development of tilt asymmetry out to 4xRMW, the distortion of the moist envelope, and the evolution of the near-core, storm-relative flow topology. Also at this stage, we will document the development of convective asymmetry within and radially outside the eyewall, examine the shear-relative convective statistics (e.g., as in </w:t>
      </w:r>
      <w:proofErr w:type="spellStart"/>
      <w:r>
        <w:rPr>
          <w:rFonts w:ascii="Times New Roman" w:eastAsia="Calibri" w:hAnsi="Times New Roman" w:cs="Times New Roman"/>
          <w:sz w:val="21"/>
          <w:szCs w:val="21"/>
        </w:rPr>
        <w:t>Eastin</w:t>
      </w:r>
      <w:proofErr w:type="spellEnd"/>
      <w:r>
        <w:rPr>
          <w:rFonts w:ascii="Times New Roman" w:eastAsia="Calibri" w:hAnsi="Times New Roman" w:cs="Times New Roman"/>
          <w:sz w:val="21"/>
          <w:szCs w:val="21"/>
        </w:rPr>
        <w:t xml:space="preserve"> et al. 2005), and analyze changes in the boundary layer </w:t>
      </w:r>
      <w:proofErr w:type="spellStart"/>
      <w:r w:rsidRPr="00C92154">
        <w:rPr>
          <w:rFonts w:ascii="Calibri" w:hAnsi="Calibri" w:cs="Times New Roman"/>
          <w:sz w:val="21"/>
          <w:szCs w:val="21"/>
        </w:rPr>
        <w:t>θ</w:t>
      </w:r>
      <w:r w:rsidRPr="00C92154">
        <w:rPr>
          <w:rFonts w:ascii="Times New Roman" w:hAnsi="Times New Roman" w:cs="Times New Roman"/>
          <w:sz w:val="21"/>
          <w:szCs w:val="21"/>
          <w:vertAlign w:val="subscript"/>
        </w:rPr>
        <w:t>e</w:t>
      </w:r>
      <w:proofErr w:type="spellEnd"/>
      <w:r>
        <w:rPr>
          <w:rFonts w:ascii="Times New Roman" w:eastAsia="Calibri" w:hAnsi="Times New Roman" w:cs="Times New Roman"/>
          <w:sz w:val="21"/>
          <w:szCs w:val="21"/>
        </w:rPr>
        <w:t xml:space="preserve"> structure in relation to changes in convective organization outside the eyewall. At the “large tilt” stage, we anticipate asymmetric coverage of radar reflectors about the storm center. Where reflectors are, the analysis will proceed as above. Diagnostics relying on azimuthal coverage of the winds (e.g., the azimuthal-mean winds, tilt, and local shear) may be restricted to limited radial bands. If available, we will explore the benefits of Doppler Wind </w:t>
      </w:r>
      <w:proofErr w:type="spellStart"/>
      <w:r>
        <w:rPr>
          <w:rFonts w:ascii="Times New Roman" w:eastAsia="Calibri" w:hAnsi="Times New Roman" w:cs="Times New Roman"/>
          <w:sz w:val="21"/>
          <w:szCs w:val="21"/>
        </w:rPr>
        <w:t>Lidar</w:t>
      </w:r>
      <w:proofErr w:type="spellEnd"/>
      <w:r>
        <w:rPr>
          <w:rFonts w:ascii="Times New Roman" w:eastAsia="Calibri" w:hAnsi="Times New Roman" w:cs="Times New Roman"/>
          <w:sz w:val="21"/>
          <w:szCs w:val="21"/>
        </w:rPr>
        <w:t xml:space="preserve"> measurements in the echo-free regions of the storm. The objective at this stage is to examine whether the tilt asymmetry organizes convection on the vortex scale, how and where low </w:t>
      </w:r>
      <w:proofErr w:type="spellStart"/>
      <w:r w:rsidRPr="00C92154">
        <w:rPr>
          <w:rFonts w:ascii="Calibri" w:hAnsi="Calibri" w:cs="Times New Roman"/>
          <w:sz w:val="21"/>
          <w:szCs w:val="21"/>
        </w:rPr>
        <w:t>θ</w:t>
      </w:r>
      <w:r w:rsidRPr="00C92154">
        <w:rPr>
          <w:rFonts w:ascii="Times New Roman" w:hAnsi="Times New Roman" w:cs="Times New Roman"/>
          <w:sz w:val="21"/>
          <w:szCs w:val="21"/>
          <w:vertAlign w:val="subscript"/>
        </w:rPr>
        <w:t>e</w:t>
      </w:r>
      <w:proofErr w:type="spellEnd"/>
      <w:r>
        <w:rPr>
          <w:rFonts w:ascii="Times New Roman" w:eastAsia="Calibri" w:hAnsi="Times New Roman" w:cs="Times New Roman"/>
          <w:sz w:val="21"/>
          <w:szCs w:val="21"/>
        </w:rPr>
        <w:t xml:space="preserve"> air is transported into the near-core region, whether low </w:t>
      </w:r>
      <w:proofErr w:type="spellStart"/>
      <w:r w:rsidRPr="00C92154">
        <w:rPr>
          <w:rFonts w:ascii="Calibri" w:hAnsi="Calibri" w:cs="Times New Roman"/>
          <w:sz w:val="21"/>
          <w:szCs w:val="21"/>
        </w:rPr>
        <w:t>θ</w:t>
      </w:r>
      <w:r w:rsidRPr="00C92154">
        <w:rPr>
          <w:rFonts w:ascii="Times New Roman" w:hAnsi="Times New Roman" w:cs="Times New Roman"/>
          <w:sz w:val="21"/>
          <w:szCs w:val="21"/>
          <w:vertAlign w:val="subscript"/>
        </w:rPr>
        <w:t>e</w:t>
      </w:r>
      <w:proofErr w:type="spellEnd"/>
      <w:r>
        <w:rPr>
          <w:rFonts w:ascii="Times New Roman" w:eastAsia="Calibri" w:hAnsi="Times New Roman" w:cs="Times New Roman"/>
          <w:sz w:val="21"/>
          <w:szCs w:val="21"/>
        </w:rPr>
        <w:t xml:space="preserve"> air is transported into the boundary layer outside the eyewall, the modification of </w:t>
      </w:r>
      <w:proofErr w:type="spellStart"/>
      <w:r w:rsidRPr="00C92154">
        <w:rPr>
          <w:rFonts w:ascii="Calibri" w:hAnsi="Calibri" w:cs="Times New Roman"/>
          <w:sz w:val="21"/>
          <w:szCs w:val="21"/>
        </w:rPr>
        <w:t>θ</w:t>
      </w:r>
      <w:r w:rsidRPr="00C92154">
        <w:rPr>
          <w:rFonts w:ascii="Times New Roman" w:hAnsi="Times New Roman" w:cs="Times New Roman"/>
          <w:sz w:val="21"/>
          <w:szCs w:val="21"/>
          <w:vertAlign w:val="subscript"/>
        </w:rPr>
        <w:t>e</w:t>
      </w:r>
      <w:proofErr w:type="spellEnd"/>
      <w:r>
        <w:rPr>
          <w:rFonts w:ascii="Times New Roman" w:eastAsia="Calibri" w:hAnsi="Times New Roman" w:cs="Times New Roman"/>
          <w:sz w:val="21"/>
          <w:szCs w:val="21"/>
        </w:rPr>
        <w:t xml:space="preserve"> as parcels move inward towards the eyewall (if they do; see Zhang et al. (2013) and </w:t>
      </w:r>
      <w:proofErr w:type="spellStart"/>
      <w:r>
        <w:rPr>
          <w:rFonts w:ascii="Times New Roman" w:eastAsia="Calibri" w:hAnsi="Times New Roman" w:cs="Times New Roman"/>
          <w:sz w:val="21"/>
          <w:szCs w:val="21"/>
        </w:rPr>
        <w:t>Riemer</w:t>
      </w:r>
      <w:proofErr w:type="spellEnd"/>
      <w:r>
        <w:rPr>
          <w:rFonts w:ascii="Times New Roman" w:eastAsia="Calibri" w:hAnsi="Times New Roman" w:cs="Times New Roman"/>
          <w:sz w:val="21"/>
          <w:szCs w:val="21"/>
        </w:rPr>
        <w:t xml:space="preserve"> et al. (2013) for examples where the storm-relative core-region flow within the boundary layer of a sheared storm is radially outward), and changes in azimuthal-mean</w:t>
      </w:r>
      <w:r w:rsidRPr="00B1013E">
        <w:rPr>
          <w:rFonts w:ascii="Calibri" w:hAnsi="Calibri" w:cs="Times New Roman"/>
          <w:sz w:val="21"/>
          <w:szCs w:val="21"/>
        </w:rPr>
        <w:t xml:space="preserve"> </w:t>
      </w:r>
      <w:proofErr w:type="spellStart"/>
      <w:r w:rsidRPr="00C92154">
        <w:rPr>
          <w:rFonts w:ascii="Calibri" w:hAnsi="Calibri" w:cs="Times New Roman"/>
          <w:sz w:val="21"/>
          <w:szCs w:val="21"/>
        </w:rPr>
        <w:t>θ</w:t>
      </w:r>
      <w:r w:rsidRPr="00C92154">
        <w:rPr>
          <w:rFonts w:ascii="Times New Roman" w:hAnsi="Times New Roman" w:cs="Times New Roman"/>
          <w:sz w:val="21"/>
          <w:szCs w:val="21"/>
          <w:vertAlign w:val="subscript"/>
        </w:rPr>
        <w:t>e</w:t>
      </w:r>
      <w:proofErr w:type="spellEnd"/>
      <w:r>
        <w:rPr>
          <w:rFonts w:ascii="Times New Roman" w:eastAsia="Calibri" w:hAnsi="Times New Roman" w:cs="Times New Roman"/>
          <w:sz w:val="21"/>
          <w:szCs w:val="21"/>
        </w:rPr>
        <w:t xml:space="preserve"> within the eyewall region and its relation to intensity change. </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eastAsia="Calibri" w:hAnsi="Times New Roman" w:cs="Times New Roman"/>
          <w:sz w:val="21"/>
          <w:szCs w:val="21"/>
        </w:rPr>
      </w:pPr>
    </w:p>
    <w:p w:rsidR="00D66441" w:rsidRPr="0046067C"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eastAsia="Calibri" w:hAnsi="Times New Roman" w:cs="Times New Roman"/>
          <w:sz w:val="21"/>
          <w:szCs w:val="21"/>
        </w:rPr>
        <w:t xml:space="preserve">At the “realignment and recovery” stage, the optimal experiment will reveal a core kinematic and thermodynamic structure that more closely resembles the “pre-shear” structure than observed during the intermediate missions. The moist envelope may still be distorted, but the mechanism for downward transport of the low </w:t>
      </w:r>
      <w:proofErr w:type="spellStart"/>
      <w:r w:rsidRPr="00C92154">
        <w:rPr>
          <w:rFonts w:ascii="Calibri" w:hAnsi="Calibri" w:cs="Times New Roman"/>
          <w:sz w:val="21"/>
          <w:szCs w:val="21"/>
        </w:rPr>
        <w:t>θ</w:t>
      </w:r>
      <w:r w:rsidRPr="00C92154">
        <w:rPr>
          <w:rFonts w:ascii="Times New Roman" w:hAnsi="Times New Roman" w:cs="Times New Roman"/>
          <w:sz w:val="21"/>
          <w:szCs w:val="21"/>
          <w:vertAlign w:val="subscript"/>
        </w:rPr>
        <w:t>e</w:t>
      </w:r>
      <w:proofErr w:type="spellEnd"/>
      <w:r>
        <w:rPr>
          <w:rFonts w:ascii="Times New Roman" w:eastAsia="Calibri" w:hAnsi="Times New Roman" w:cs="Times New Roman"/>
          <w:sz w:val="21"/>
          <w:szCs w:val="21"/>
        </w:rPr>
        <w:t xml:space="preserve"> air will be diminished due to the reduction in vortex tilt. If the vortex continues to shear apart during this mission, the analysis will focus on the development of boundary layer “cold pools” using the </w:t>
      </w:r>
      <w:proofErr w:type="spellStart"/>
      <w:r>
        <w:rPr>
          <w:rFonts w:ascii="Times New Roman" w:eastAsia="Calibri" w:hAnsi="Times New Roman" w:cs="Times New Roman"/>
          <w:sz w:val="21"/>
          <w:szCs w:val="21"/>
        </w:rPr>
        <w:t>dropsonde</w:t>
      </w:r>
      <w:proofErr w:type="spellEnd"/>
      <w:r>
        <w:rPr>
          <w:rFonts w:ascii="Times New Roman" w:eastAsia="Calibri" w:hAnsi="Times New Roman" w:cs="Times New Roman"/>
          <w:sz w:val="21"/>
          <w:szCs w:val="21"/>
        </w:rPr>
        <w:t xml:space="preserve"> measurements, and, to the extent possible, the deterioration of the vertical structure of the TC’s primary circulation (e.g., </w:t>
      </w:r>
      <w:proofErr w:type="spellStart"/>
      <w:r>
        <w:rPr>
          <w:rFonts w:ascii="Times New Roman" w:eastAsia="Calibri" w:hAnsi="Times New Roman" w:cs="Times New Roman"/>
          <w:sz w:val="21"/>
          <w:szCs w:val="21"/>
        </w:rPr>
        <w:t>Reasor</w:t>
      </w:r>
      <w:proofErr w:type="spellEnd"/>
      <w:r>
        <w:rPr>
          <w:rFonts w:ascii="Times New Roman" w:eastAsia="Calibri" w:hAnsi="Times New Roman" w:cs="Times New Roman"/>
          <w:sz w:val="21"/>
          <w:szCs w:val="21"/>
        </w:rPr>
        <w:t xml:space="preserve"> et al. 2000; Sec. 4 of </w:t>
      </w:r>
      <w:proofErr w:type="spellStart"/>
      <w:r>
        <w:rPr>
          <w:rFonts w:ascii="Times New Roman" w:eastAsia="Calibri" w:hAnsi="Times New Roman" w:cs="Times New Roman"/>
          <w:sz w:val="21"/>
          <w:szCs w:val="21"/>
        </w:rPr>
        <w:t>Riemer</w:t>
      </w:r>
      <w:proofErr w:type="spellEnd"/>
      <w:r>
        <w:rPr>
          <w:rFonts w:ascii="Times New Roman" w:eastAsia="Calibri" w:hAnsi="Times New Roman" w:cs="Times New Roman"/>
          <w:sz w:val="21"/>
          <w:szCs w:val="21"/>
        </w:rPr>
        <w:t xml:space="preserve"> et al. (2013)).</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r>
        <w:rPr>
          <w:rFonts w:ascii="Times New Roman" w:hAnsi="Times New Roman" w:cs="Times New Roman"/>
          <w:b/>
          <w:sz w:val="21"/>
          <w:szCs w:val="21"/>
        </w:rPr>
        <w:t>Modules:</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p>
    <w:p w:rsidR="00D66441" w:rsidRDefault="00D66441" w:rsidP="002D3651">
      <w:pPr>
        <w:pStyle w:val="ListParagraph"/>
        <w:numPr>
          <w:ilvl w:val="0"/>
          <w:numId w:val="24"/>
        </w:numPr>
        <w:tabs>
          <w:tab w:val="left" w:pos="360"/>
          <w:tab w:val="left" w:pos="720"/>
          <w:tab w:val="left" w:pos="1350"/>
          <w:tab w:val="left" w:pos="1440"/>
        </w:tabs>
        <w:ind w:left="90" w:right="370"/>
        <w:contextualSpacing/>
        <w:jc w:val="both"/>
        <w:rPr>
          <w:rFonts w:ascii="Times New Roman" w:hAnsi="Times New Roman"/>
          <w:i/>
          <w:sz w:val="21"/>
          <w:szCs w:val="21"/>
        </w:rPr>
      </w:pPr>
      <w:r>
        <w:rPr>
          <w:rFonts w:ascii="Times New Roman" w:hAnsi="Times New Roman"/>
          <w:i/>
          <w:sz w:val="21"/>
          <w:szCs w:val="21"/>
        </w:rPr>
        <w:t>Boundary layer inflow</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i/>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sidRPr="00B53646">
        <w:rPr>
          <w:rFonts w:ascii="Times New Roman" w:hAnsi="Times New Roman" w:cs="Times New Roman"/>
          <w:b/>
          <w:bCs/>
          <w:sz w:val="21"/>
          <w:szCs w:val="21"/>
        </w:rPr>
        <w:t xml:space="preserve">Summary: </w:t>
      </w:r>
      <w:r w:rsidRPr="00B53646">
        <w:rPr>
          <w:rFonts w:ascii="Times New Roman" w:hAnsi="Times New Roman" w:cs="Times New Roman"/>
          <w:sz w:val="21"/>
          <w:szCs w:val="21"/>
        </w:rPr>
        <w:t xml:space="preserve">This module is designed to complement standard operationally-tasked P-3 Tail Doppler Radar (TDR) missions by obtaining near-surface wind vector data from GPS </w:t>
      </w:r>
      <w:proofErr w:type="spellStart"/>
      <w:r w:rsidRPr="00B53646">
        <w:rPr>
          <w:rFonts w:ascii="Times New Roman" w:hAnsi="Times New Roman" w:cs="Times New Roman"/>
          <w:sz w:val="21"/>
          <w:szCs w:val="21"/>
        </w:rPr>
        <w:t>dropwindsondes</w:t>
      </w:r>
      <w:proofErr w:type="spellEnd"/>
      <w:r w:rsidRPr="00B53646">
        <w:rPr>
          <w:rFonts w:ascii="Times New Roman" w:hAnsi="Times New Roman" w:cs="Times New Roman"/>
          <w:sz w:val="21"/>
          <w:szCs w:val="21"/>
        </w:rPr>
        <w:t xml:space="preserve"> where Doppler winds are not readily available.</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b/>
          <w:bCs/>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sidRPr="00B53646">
        <w:rPr>
          <w:rFonts w:ascii="Times New Roman" w:hAnsi="Times New Roman" w:cs="Times New Roman"/>
          <w:b/>
          <w:bCs/>
          <w:sz w:val="21"/>
          <w:szCs w:val="21"/>
        </w:rPr>
        <w:t xml:space="preserve">Background: </w:t>
      </w:r>
      <w:r w:rsidRPr="00B53646">
        <w:rPr>
          <w:rFonts w:ascii="Times New Roman" w:hAnsi="Times New Roman" w:cs="Times New Roman"/>
          <w:sz w:val="21"/>
          <w:szCs w:val="21"/>
        </w:rPr>
        <w:t>The near-surface inflow is a crucial region of a tropical cyclone (TC), since it is the area of the storm in direct contact with the ocean moisture and heat sources which power the storm. Recent composite analysi</w:t>
      </w:r>
      <w:r>
        <w:rPr>
          <w:rFonts w:ascii="Times New Roman" w:hAnsi="Times New Roman" w:cs="Times New Roman"/>
          <w:sz w:val="21"/>
          <w:szCs w:val="21"/>
        </w:rPr>
        <w:t xml:space="preserve">s </w:t>
      </w:r>
      <w:r w:rsidRPr="00B53646">
        <w:rPr>
          <w:rFonts w:ascii="Times New Roman" w:hAnsi="Times New Roman" w:cs="Times New Roman"/>
          <w:sz w:val="21"/>
          <w:szCs w:val="21"/>
        </w:rPr>
        <w:t>of near-surfac</w:t>
      </w:r>
      <w:r>
        <w:rPr>
          <w:rFonts w:ascii="Times New Roman" w:hAnsi="Times New Roman" w:cs="Times New Roman"/>
          <w:sz w:val="21"/>
          <w:szCs w:val="21"/>
        </w:rPr>
        <w:t xml:space="preserve">e </w:t>
      </w:r>
      <w:r w:rsidRPr="00B53646">
        <w:rPr>
          <w:rFonts w:ascii="Times New Roman" w:hAnsi="Times New Roman" w:cs="Times New Roman"/>
          <w:sz w:val="21"/>
          <w:szCs w:val="21"/>
        </w:rPr>
        <w:t>wind data ha</w:t>
      </w:r>
      <w:r>
        <w:rPr>
          <w:rFonts w:ascii="Times New Roman" w:hAnsi="Times New Roman" w:cs="Times New Roman"/>
          <w:sz w:val="21"/>
          <w:szCs w:val="21"/>
        </w:rPr>
        <w:t xml:space="preserve">s </w:t>
      </w:r>
      <w:r w:rsidRPr="00B53646">
        <w:rPr>
          <w:rFonts w:ascii="Times New Roman" w:hAnsi="Times New Roman" w:cs="Times New Roman"/>
          <w:sz w:val="21"/>
          <w:szCs w:val="21"/>
        </w:rPr>
        <w:t>led t</w:t>
      </w:r>
      <w:r>
        <w:rPr>
          <w:rFonts w:ascii="Times New Roman" w:hAnsi="Times New Roman" w:cs="Times New Roman"/>
          <w:sz w:val="21"/>
          <w:szCs w:val="21"/>
        </w:rPr>
        <w:t xml:space="preserve">o a </w:t>
      </w:r>
      <w:r w:rsidRPr="00B53646">
        <w:rPr>
          <w:rFonts w:ascii="Times New Roman" w:hAnsi="Times New Roman" w:cs="Times New Roman"/>
          <w:sz w:val="21"/>
          <w:szCs w:val="21"/>
        </w:rPr>
        <w:t>more accurat</w:t>
      </w:r>
      <w:r>
        <w:rPr>
          <w:rFonts w:ascii="Times New Roman" w:hAnsi="Times New Roman" w:cs="Times New Roman"/>
          <w:sz w:val="21"/>
          <w:szCs w:val="21"/>
        </w:rPr>
        <w:t xml:space="preserve">e </w:t>
      </w:r>
      <w:r w:rsidRPr="00B53646">
        <w:rPr>
          <w:rFonts w:ascii="Times New Roman" w:hAnsi="Times New Roman" w:cs="Times New Roman"/>
          <w:sz w:val="21"/>
          <w:szCs w:val="21"/>
        </w:rPr>
        <w:t>descriptio</w:t>
      </w:r>
      <w:r>
        <w:rPr>
          <w:rFonts w:ascii="Times New Roman" w:hAnsi="Times New Roman" w:cs="Times New Roman"/>
          <w:sz w:val="21"/>
          <w:szCs w:val="21"/>
        </w:rPr>
        <w:t xml:space="preserve">n </w:t>
      </w:r>
      <w:r w:rsidRPr="00B53646">
        <w:rPr>
          <w:rFonts w:ascii="Times New Roman" w:hAnsi="Times New Roman" w:cs="Times New Roman"/>
          <w:sz w:val="21"/>
          <w:szCs w:val="21"/>
        </w:rPr>
        <w:t>of genera</w:t>
      </w:r>
      <w:r>
        <w:rPr>
          <w:rFonts w:ascii="Times New Roman" w:hAnsi="Times New Roman" w:cs="Times New Roman"/>
          <w:sz w:val="21"/>
          <w:szCs w:val="21"/>
        </w:rPr>
        <w:t xml:space="preserve">l </w:t>
      </w:r>
      <w:r w:rsidRPr="00B53646">
        <w:rPr>
          <w:rFonts w:ascii="Times New Roman" w:hAnsi="Times New Roman" w:cs="Times New Roman"/>
          <w:sz w:val="21"/>
          <w:szCs w:val="21"/>
        </w:rPr>
        <w:t>TC inflow characteristics, including asymmetrie</w:t>
      </w:r>
      <w:r>
        <w:rPr>
          <w:rFonts w:ascii="Times New Roman" w:hAnsi="Times New Roman" w:cs="Times New Roman"/>
          <w:sz w:val="21"/>
          <w:szCs w:val="21"/>
        </w:rPr>
        <w:t xml:space="preserve">s </w:t>
      </w:r>
      <w:r w:rsidRPr="00B53646">
        <w:rPr>
          <w:rFonts w:ascii="Times New Roman" w:hAnsi="Times New Roman" w:cs="Times New Roman"/>
          <w:sz w:val="21"/>
          <w:szCs w:val="21"/>
        </w:rPr>
        <w:t xml:space="preserve">(Zhang and </w:t>
      </w:r>
      <w:proofErr w:type="spellStart"/>
      <w:r w:rsidRPr="00B53646">
        <w:rPr>
          <w:rFonts w:ascii="Times New Roman" w:hAnsi="Times New Roman" w:cs="Times New Roman"/>
          <w:sz w:val="21"/>
          <w:szCs w:val="21"/>
        </w:rPr>
        <w:t>Uhlhorn</w:t>
      </w:r>
      <w:proofErr w:type="spellEnd"/>
      <w:r w:rsidRPr="00B53646">
        <w:rPr>
          <w:rFonts w:ascii="Times New Roman" w:hAnsi="Times New Roman" w:cs="Times New Roman"/>
          <w:sz w:val="21"/>
          <w:szCs w:val="21"/>
        </w:rPr>
        <w:t xml:space="preserve"> </w:t>
      </w:r>
      <w:r>
        <w:rPr>
          <w:rFonts w:ascii="Times New Roman" w:hAnsi="Times New Roman" w:cs="Times New Roman"/>
          <w:sz w:val="21"/>
          <w:szCs w:val="21"/>
        </w:rPr>
        <w:t>2012</w:t>
      </w:r>
      <w:r w:rsidRPr="00B53646">
        <w:rPr>
          <w:rFonts w:ascii="Times New Roman" w:hAnsi="Times New Roman" w:cs="Times New Roman"/>
          <w:sz w:val="21"/>
          <w:szCs w:val="21"/>
        </w:rPr>
        <w:t>). However, it has also become clear that there are few individual cases that contain sufficient observations to</w:t>
      </w:r>
      <w:r>
        <w:rPr>
          <w:rFonts w:ascii="Times New Roman" w:hAnsi="Times New Roman" w:cs="Times New Roman"/>
          <w:sz w:val="21"/>
          <w:szCs w:val="21"/>
        </w:rPr>
        <w:t xml:space="preserve"> </w:t>
      </w:r>
      <w:r w:rsidRPr="00B53646">
        <w:rPr>
          <w:rFonts w:ascii="Times New Roman" w:hAnsi="Times New Roman" w:cs="Times New Roman"/>
          <w:sz w:val="21"/>
          <w:szCs w:val="21"/>
        </w:rPr>
        <w:t>develop an accurate synoptic view and comprehensive understanding of boundary layer inflow evolution as a TC intensifies or weakens, changes motion, experiences eyewall/rain-band cycles, and is impacted by shear to varying degrees. To fill this data gap, the proposed modular experiment is developed to augment wind vector observations from Doppler radar that are routinely obtained by NOAA WP-3D aircraft.</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b/>
          <w:bCs/>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sidRPr="00B53646">
        <w:rPr>
          <w:rFonts w:ascii="Times New Roman" w:hAnsi="Times New Roman" w:cs="Times New Roman"/>
          <w:b/>
          <w:bCs/>
          <w:sz w:val="21"/>
          <w:szCs w:val="21"/>
        </w:rPr>
        <w:t xml:space="preserve">Synopsis: </w:t>
      </w:r>
      <w:r w:rsidRPr="00B53646">
        <w:rPr>
          <w:rFonts w:ascii="Times New Roman" w:hAnsi="Times New Roman" w:cs="Times New Roman"/>
          <w:sz w:val="21"/>
          <w:szCs w:val="21"/>
        </w:rPr>
        <w:t>The flight pattern is consistent with a typical rotated “alpha” (Figure-4) pattern flown for TDR missions (</w:t>
      </w:r>
      <w:r w:rsidR="002D3651">
        <w:rPr>
          <w:rFonts w:ascii="Times New Roman" w:hAnsi="Times New Roman" w:cs="Times New Roman"/>
          <w:b/>
          <w:sz w:val="21"/>
          <w:szCs w:val="21"/>
        </w:rPr>
        <w:t>Fig. 7</w:t>
      </w:r>
      <w:r w:rsidRPr="005B3C70">
        <w:rPr>
          <w:rFonts w:ascii="Times New Roman" w:hAnsi="Times New Roman" w:cs="Times New Roman"/>
          <w:b/>
          <w:sz w:val="21"/>
          <w:szCs w:val="21"/>
        </w:rPr>
        <w:t>-6</w:t>
      </w:r>
      <w:r w:rsidRPr="00B53646">
        <w:rPr>
          <w:rFonts w:ascii="Times New Roman" w:hAnsi="Times New Roman" w:cs="Times New Roman"/>
          <w:sz w:val="21"/>
          <w:szCs w:val="21"/>
        </w:rPr>
        <w:t>). The rotated pattern (as opposed to the repeated alpha pattern) is preferable to better resolve higher (than 1) wavenumber asymmetric wind field structure. In addition, it is requested to fly the pattern as orthogonal pairs of radials, rather than rotating radials by 45 deg. as the flight proceeds. The initial (IP) and final (FP) points of the pattern are arbitrary. Required instrumentation consists of expendable probes (3</w:t>
      </w:r>
      <w:r>
        <w:rPr>
          <w:rFonts w:ascii="Times New Roman" w:hAnsi="Times New Roman" w:cs="Times New Roman"/>
          <w:sz w:val="21"/>
          <w:szCs w:val="21"/>
        </w:rPr>
        <w:t xml:space="preserve">4 </w:t>
      </w:r>
      <w:proofErr w:type="spellStart"/>
      <w:r w:rsidRPr="00B53646">
        <w:rPr>
          <w:rFonts w:ascii="Times New Roman" w:hAnsi="Times New Roman" w:cs="Times New Roman"/>
          <w:sz w:val="21"/>
          <w:szCs w:val="21"/>
        </w:rPr>
        <w:t>dropwindsondes</w:t>
      </w:r>
      <w:proofErr w:type="spellEnd"/>
      <w:r w:rsidRPr="00B53646">
        <w:rPr>
          <w:rFonts w:ascii="Times New Roman" w:hAnsi="Times New Roman" w:cs="Times New Roman"/>
          <w:sz w:val="21"/>
          <w:szCs w:val="21"/>
        </w:rPr>
        <w:t xml:space="preserve"> and 16 AXBTs) as depicte</w:t>
      </w:r>
      <w:r>
        <w:rPr>
          <w:rFonts w:ascii="Times New Roman" w:hAnsi="Times New Roman" w:cs="Times New Roman"/>
          <w:sz w:val="21"/>
          <w:szCs w:val="21"/>
        </w:rPr>
        <w:t xml:space="preserve">d </w:t>
      </w:r>
      <w:r w:rsidRPr="00B53646">
        <w:rPr>
          <w:rFonts w:ascii="Times New Roman" w:hAnsi="Times New Roman" w:cs="Times New Roman"/>
          <w:sz w:val="21"/>
          <w:szCs w:val="21"/>
        </w:rPr>
        <w:t xml:space="preserve">in </w:t>
      </w:r>
      <w:r w:rsidR="002D3651">
        <w:rPr>
          <w:rFonts w:ascii="Times New Roman" w:hAnsi="Times New Roman" w:cs="Times New Roman"/>
          <w:b/>
          <w:sz w:val="21"/>
          <w:szCs w:val="21"/>
        </w:rPr>
        <w:t>Fig. 7</w:t>
      </w:r>
      <w:r w:rsidRPr="005B3C70">
        <w:rPr>
          <w:rFonts w:ascii="Times New Roman" w:hAnsi="Times New Roman" w:cs="Times New Roman"/>
          <w:b/>
          <w:sz w:val="21"/>
          <w:szCs w:val="21"/>
        </w:rPr>
        <w:t>-6</w:t>
      </w:r>
      <w:r w:rsidRPr="00B53646">
        <w:rPr>
          <w:rFonts w:ascii="Times New Roman" w:hAnsi="Times New Roman" w:cs="Times New Roman"/>
          <w:sz w:val="21"/>
          <w:szCs w:val="21"/>
        </w:rPr>
        <w:t>. Note tha</w:t>
      </w:r>
      <w:r>
        <w:rPr>
          <w:rFonts w:ascii="Times New Roman" w:hAnsi="Times New Roman" w:cs="Times New Roman"/>
          <w:sz w:val="21"/>
          <w:szCs w:val="21"/>
        </w:rPr>
        <w:t>t</w:t>
      </w:r>
      <w:r w:rsidRPr="00B53646">
        <w:rPr>
          <w:rFonts w:ascii="Times New Roman" w:hAnsi="Times New Roman" w:cs="Times New Roman"/>
          <w:sz w:val="21"/>
          <w:szCs w:val="21"/>
        </w:rPr>
        <w:t xml:space="preserve"> in particular, high-resolution sampling (3 </w:t>
      </w:r>
      <w:proofErr w:type="spellStart"/>
      <w:r w:rsidRPr="00B53646">
        <w:rPr>
          <w:rFonts w:ascii="Times New Roman" w:hAnsi="Times New Roman" w:cs="Times New Roman"/>
          <w:sz w:val="21"/>
          <w:szCs w:val="21"/>
        </w:rPr>
        <w:t>sondes</w:t>
      </w:r>
      <w:proofErr w:type="spellEnd"/>
      <w:r w:rsidRPr="00B53646">
        <w:rPr>
          <w:rFonts w:ascii="Times New Roman" w:hAnsi="Times New Roman" w:cs="Times New Roman"/>
          <w:sz w:val="21"/>
          <w:szCs w:val="21"/>
        </w:rPr>
        <w:t xml:space="preserve"> spaced ~1 min apart) is requested across the radius of maximum wind (RMW) on a pair of orthogonal radii to help better estimate boundary layer gradient winds. Center drops are requested on the first and last pass through the eye.</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b/>
          <w:bCs/>
          <w:sz w:val="21"/>
          <w:szCs w:val="21"/>
        </w:rPr>
      </w:pPr>
    </w:p>
    <w:p w:rsidR="00D66441" w:rsidRPr="00B53646"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sidRPr="00B53646">
        <w:rPr>
          <w:rFonts w:ascii="Times New Roman" w:hAnsi="Times New Roman" w:cs="Times New Roman"/>
          <w:b/>
          <w:bCs/>
          <w:sz w:val="21"/>
          <w:szCs w:val="21"/>
        </w:rPr>
        <w:t xml:space="preserve">Research plan: </w:t>
      </w:r>
      <w:r w:rsidRPr="00B53646">
        <w:rPr>
          <w:rFonts w:ascii="Times New Roman" w:hAnsi="Times New Roman" w:cs="Times New Roman"/>
          <w:sz w:val="21"/>
          <w:szCs w:val="21"/>
        </w:rPr>
        <w:t>The optimal successful experiment will yield a synoptic view of near surface inflow over a series</w:t>
      </w:r>
      <w:r w:rsidR="00365D20">
        <w:rPr>
          <w:rFonts w:ascii="Times New Roman" w:hAnsi="Times New Roman" w:cs="Times New Roman"/>
          <w:sz w:val="21"/>
          <w:szCs w:val="21"/>
        </w:rPr>
        <w:t xml:space="preserve"> </w:t>
      </w:r>
      <w:r w:rsidRPr="00B53646">
        <w:rPr>
          <w:rFonts w:ascii="Times New Roman" w:hAnsi="Times New Roman" w:cs="Times New Roman"/>
          <w:sz w:val="21"/>
          <w:szCs w:val="21"/>
        </w:rPr>
        <w:t>of consecutive</w:t>
      </w:r>
      <w:r w:rsidR="00365D20">
        <w:rPr>
          <w:rFonts w:ascii="Times New Roman" w:hAnsi="Times New Roman" w:cs="Times New Roman"/>
          <w:sz w:val="21"/>
          <w:szCs w:val="21"/>
        </w:rPr>
        <w:t xml:space="preserve"> </w:t>
      </w:r>
      <w:r w:rsidRPr="00B53646">
        <w:rPr>
          <w:rFonts w:ascii="Times New Roman" w:hAnsi="Times New Roman" w:cs="Times New Roman"/>
          <w:sz w:val="21"/>
          <w:szCs w:val="21"/>
        </w:rPr>
        <w:t>missions</w:t>
      </w:r>
      <w:r w:rsidR="00365D20">
        <w:rPr>
          <w:rFonts w:ascii="Times New Roman" w:hAnsi="Times New Roman" w:cs="Times New Roman"/>
          <w:sz w:val="21"/>
          <w:szCs w:val="21"/>
        </w:rPr>
        <w:t xml:space="preserve"> </w:t>
      </w:r>
      <w:r w:rsidRPr="00B53646">
        <w:rPr>
          <w:rFonts w:ascii="Times New Roman" w:hAnsi="Times New Roman" w:cs="Times New Roman"/>
          <w:sz w:val="21"/>
          <w:szCs w:val="21"/>
        </w:rPr>
        <w:t>to</w:t>
      </w:r>
      <w:r w:rsidR="00365D20">
        <w:rPr>
          <w:rFonts w:ascii="Times New Roman" w:hAnsi="Times New Roman" w:cs="Times New Roman"/>
          <w:sz w:val="21"/>
          <w:szCs w:val="21"/>
        </w:rPr>
        <w:t xml:space="preserve"> </w:t>
      </w:r>
      <w:r w:rsidRPr="00B53646">
        <w:rPr>
          <w:rFonts w:ascii="Times New Roman" w:hAnsi="Times New Roman" w:cs="Times New Roman"/>
          <w:sz w:val="21"/>
          <w:szCs w:val="21"/>
        </w:rPr>
        <w:t>document</w:t>
      </w:r>
      <w:r w:rsidR="00365D20">
        <w:rPr>
          <w:rFonts w:ascii="Times New Roman" w:hAnsi="Times New Roman" w:cs="Times New Roman"/>
          <w:sz w:val="21"/>
          <w:szCs w:val="21"/>
        </w:rPr>
        <w:t xml:space="preserve"> </w:t>
      </w:r>
      <w:r w:rsidRPr="00B53646">
        <w:rPr>
          <w:rFonts w:ascii="Times New Roman" w:hAnsi="Times New Roman" w:cs="Times New Roman"/>
          <w:sz w:val="21"/>
          <w:szCs w:val="21"/>
        </w:rPr>
        <w:t>the</w:t>
      </w:r>
      <w:r w:rsidR="00365D20">
        <w:rPr>
          <w:rFonts w:ascii="Times New Roman" w:hAnsi="Times New Roman" w:cs="Times New Roman"/>
          <w:sz w:val="21"/>
          <w:szCs w:val="21"/>
        </w:rPr>
        <w:t xml:space="preserve"> </w:t>
      </w:r>
      <w:r w:rsidRPr="00B53646">
        <w:rPr>
          <w:rFonts w:ascii="Times New Roman" w:hAnsi="Times New Roman" w:cs="Times New Roman"/>
          <w:sz w:val="21"/>
          <w:szCs w:val="21"/>
        </w:rPr>
        <w:t>evolution</w:t>
      </w:r>
      <w:r w:rsidR="00365D20">
        <w:rPr>
          <w:rFonts w:ascii="Times New Roman" w:hAnsi="Times New Roman" w:cs="Times New Roman"/>
          <w:sz w:val="21"/>
          <w:szCs w:val="21"/>
        </w:rPr>
        <w:t xml:space="preserve"> </w:t>
      </w:r>
      <w:r w:rsidRPr="00B53646">
        <w:rPr>
          <w:rFonts w:ascii="Times New Roman" w:hAnsi="Times New Roman" w:cs="Times New Roman"/>
          <w:sz w:val="21"/>
          <w:szCs w:val="21"/>
        </w:rPr>
        <w:t>of boundary</w:t>
      </w:r>
      <w:r w:rsidR="00365D20">
        <w:rPr>
          <w:rFonts w:ascii="Times New Roman" w:hAnsi="Times New Roman" w:cs="Times New Roman"/>
          <w:sz w:val="21"/>
          <w:szCs w:val="21"/>
        </w:rPr>
        <w:t xml:space="preserve"> </w:t>
      </w:r>
      <w:r w:rsidRPr="00B53646">
        <w:rPr>
          <w:rFonts w:ascii="Times New Roman" w:hAnsi="Times New Roman" w:cs="Times New Roman"/>
          <w:sz w:val="21"/>
          <w:szCs w:val="21"/>
        </w:rPr>
        <w:t>layer</w:t>
      </w:r>
      <w:r w:rsidR="00365D20">
        <w:rPr>
          <w:rFonts w:ascii="Times New Roman" w:hAnsi="Times New Roman" w:cs="Times New Roman"/>
          <w:sz w:val="21"/>
          <w:szCs w:val="21"/>
        </w:rPr>
        <w:t xml:space="preserve"> </w:t>
      </w:r>
      <w:r w:rsidRPr="00B53646">
        <w:rPr>
          <w:rFonts w:ascii="Times New Roman" w:hAnsi="Times New Roman" w:cs="Times New Roman"/>
          <w:sz w:val="21"/>
          <w:szCs w:val="21"/>
        </w:rPr>
        <w:t>inflow</w:t>
      </w:r>
      <w:r w:rsidR="00365D20">
        <w:rPr>
          <w:rFonts w:ascii="Times New Roman" w:hAnsi="Times New Roman" w:cs="Times New Roman"/>
          <w:sz w:val="21"/>
          <w:szCs w:val="21"/>
        </w:rPr>
        <w:t xml:space="preserve"> </w:t>
      </w:r>
      <w:r w:rsidRPr="00B53646">
        <w:rPr>
          <w:rFonts w:ascii="Times New Roman" w:hAnsi="Times New Roman" w:cs="Times New Roman"/>
          <w:sz w:val="21"/>
          <w:szCs w:val="21"/>
        </w:rPr>
        <w:t>as</w:t>
      </w:r>
      <w:r w:rsidR="00365D20">
        <w:rPr>
          <w:rFonts w:ascii="Times New Roman" w:hAnsi="Times New Roman" w:cs="Times New Roman"/>
          <w:sz w:val="21"/>
          <w:szCs w:val="21"/>
        </w:rPr>
        <w:t xml:space="preserve"> </w:t>
      </w:r>
      <w:r w:rsidRPr="00B53646">
        <w:rPr>
          <w:rFonts w:ascii="Times New Roman" w:hAnsi="Times New Roman" w:cs="Times New Roman"/>
          <w:sz w:val="21"/>
          <w:szCs w:val="21"/>
        </w:rPr>
        <w:t>a TC</w:t>
      </w:r>
      <w:r w:rsidR="00365D20">
        <w:rPr>
          <w:rFonts w:ascii="Times New Roman" w:hAnsi="Times New Roman" w:cs="Times New Roman"/>
          <w:sz w:val="21"/>
          <w:szCs w:val="21"/>
        </w:rPr>
        <w:t xml:space="preserve"> </w:t>
      </w:r>
      <w:r w:rsidRPr="00B53646">
        <w:rPr>
          <w:rFonts w:ascii="Times New Roman" w:hAnsi="Times New Roman" w:cs="Times New Roman"/>
          <w:sz w:val="21"/>
          <w:szCs w:val="21"/>
        </w:rPr>
        <w:t>progresses through its life cycle. Our research goal is to better understand details about environmental impacts on BL inflow which is not</w:t>
      </w:r>
      <w:r>
        <w:rPr>
          <w:rFonts w:ascii="Times New Roman" w:hAnsi="Times New Roman" w:cs="Times New Roman"/>
          <w:sz w:val="21"/>
          <w:szCs w:val="21"/>
        </w:rPr>
        <w:t xml:space="preserve"> </w:t>
      </w:r>
      <w:r w:rsidRPr="00B53646">
        <w:rPr>
          <w:rFonts w:ascii="Times New Roman" w:hAnsi="Times New Roman" w:cs="Times New Roman"/>
          <w:sz w:val="21"/>
          <w:szCs w:val="21"/>
        </w:rPr>
        <w:t xml:space="preserve">adequately described by the composite analysis constructed from data obtained from numerous independent cases. Specific questions we wish to answer are: 1) </w:t>
      </w:r>
      <w:proofErr w:type="gramStart"/>
      <w:r w:rsidRPr="00B53646">
        <w:rPr>
          <w:rFonts w:ascii="Times New Roman" w:hAnsi="Times New Roman" w:cs="Times New Roman"/>
          <w:sz w:val="21"/>
          <w:szCs w:val="21"/>
        </w:rPr>
        <w:t>How</w:t>
      </w:r>
      <w:proofErr w:type="gramEnd"/>
      <w:r>
        <w:rPr>
          <w:rFonts w:ascii="Times New Roman" w:hAnsi="Times New Roman" w:cs="Times New Roman"/>
          <w:sz w:val="21"/>
          <w:szCs w:val="21"/>
        </w:rPr>
        <w:t xml:space="preserve"> </w:t>
      </w:r>
      <w:r w:rsidRPr="00B53646">
        <w:rPr>
          <w:rFonts w:ascii="Times New Roman" w:hAnsi="Times New Roman" w:cs="Times New Roman"/>
          <w:sz w:val="21"/>
          <w:szCs w:val="21"/>
        </w:rPr>
        <w:t>might environmental shear modulate the expected, frictionally-induced inflow asymmetry? 2) What is the relationshi</w:t>
      </w:r>
      <w:r>
        <w:rPr>
          <w:rFonts w:ascii="Times New Roman" w:hAnsi="Times New Roman" w:cs="Times New Roman"/>
          <w:sz w:val="21"/>
          <w:szCs w:val="21"/>
        </w:rPr>
        <w:t xml:space="preserve">p </w:t>
      </w:r>
      <w:r w:rsidRPr="00B53646">
        <w:rPr>
          <w:rFonts w:ascii="Times New Roman" w:hAnsi="Times New Roman" w:cs="Times New Roman"/>
          <w:sz w:val="21"/>
          <w:szCs w:val="21"/>
        </w:rPr>
        <w:t>between near- surface inflow and inflow above the BL as depicted by Doppler wind analysis?</w:t>
      </w:r>
      <w:r w:rsidR="00365D20">
        <w:rPr>
          <w:rFonts w:ascii="Times New Roman" w:hAnsi="Times New Roman" w:cs="Times New Roman"/>
          <w:sz w:val="21"/>
          <w:szCs w:val="21"/>
        </w:rPr>
        <w:t xml:space="preserve"> </w:t>
      </w:r>
      <w:r w:rsidRPr="00B53646">
        <w:rPr>
          <w:rFonts w:ascii="Times New Roman" w:hAnsi="Times New Roman" w:cs="Times New Roman"/>
          <w:sz w:val="21"/>
          <w:szCs w:val="21"/>
        </w:rPr>
        <w:t>3) How are near-surface inflow and thermodynamic fields (temperature and moisture and associated fluxes) inter-related?</w:t>
      </w:r>
    </w:p>
    <w:p w:rsidR="00D66441" w:rsidRPr="00B53646"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2D3651">
      <w:pPr>
        <w:pStyle w:val="ListParagraph"/>
        <w:numPr>
          <w:ilvl w:val="0"/>
          <w:numId w:val="24"/>
        </w:numPr>
        <w:tabs>
          <w:tab w:val="left" w:pos="360"/>
          <w:tab w:val="left" w:pos="720"/>
          <w:tab w:val="left" w:pos="1350"/>
          <w:tab w:val="left" w:pos="1440"/>
        </w:tabs>
        <w:ind w:left="90" w:right="370"/>
        <w:contextualSpacing/>
        <w:jc w:val="both"/>
        <w:rPr>
          <w:rFonts w:ascii="Times New Roman" w:hAnsi="Times New Roman"/>
          <w:i/>
          <w:sz w:val="21"/>
          <w:szCs w:val="21"/>
        </w:rPr>
      </w:pPr>
      <w:proofErr w:type="spellStart"/>
      <w:r w:rsidRPr="00F85910">
        <w:rPr>
          <w:rFonts w:ascii="Times New Roman" w:hAnsi="Times New Roman"/>
          <w:i/>
          <w:sz w:val="21"/>
          <w:szCs w:val="21"/>
        </w:rPr>
        <w:t>Extratropical</w:t>
      </w:r>
      <w:proofErr w:type="spellEnd"/>
      <w:r w:rsidRPr="00F85910">
        <w:rPr>
          <w:rFonts w:ascii="Times New Roman" w:hAnsi="Times New Roman"/>
          <w:i/>
          <w:sz w:val="21"/>
          <w:szCs w:val="21"/>
        </w:rPr>
        <w:t xml:space="preserve"> Transition</w:t>
      </w:r>
    </w:p>
    <w:p w:rsidR="00D66441" w:rsidRDefault="00D66441" w:rsidP="002D3651">
      <w:pPr>
        <w:pStyle w:val="ListParagraph"/>
        <w:tabs>
          <w:tab w:val="left" w:pos="360"/>
          <w:tab w:val="left" w:pos="720"/>
          <w:tab w:val="left" w:pos="1350"/>
          <w:tab w:val="left" w:pos="1440"/>
        </w:tabs>
        <w:ind w:left="90" w:right="370"/>
        <w:jc w:val="both"/>
        <w:rPr>
          <w:rFonts w:ascii="Times New Roman" w:hAnsi="Times New Roman"/>
          <w:i/>
          <w:sz w:val="21"/>
          <w:szCs w:val="21"/>
        </w:rPr>
      </w:pPr>
    </w:p>
    <w:p w:rsidR="00D66441" w:rsidRPr="00F85910" w:rsidRDefault="00D66441" w:rsidP="002D3651">
      <w:pPr>
        <w:pStyle w:val="ListParagraph"/>
        <w:tabs>
          <w:tab w:val="left" w:pos="360"/>
          <w:tab w:val="left" w:pos="720"/>
          <w:tab w:val="left" w:pos="1350"/>
          <w:tab w:val="left" w:pos="1440"/>
        </w:tabs>
        <w:ind w:left="90" w:right="370"/>
        <w:jc w:val="both"/>
        <w:rPr>
          <w:rFonts w:ascii="Times New Roman" w:hAnsi="Times New Roman"/>
          <w:sz w:val="21"/>
          <w:szCs w:val="21"/>
        </w:rPr>
      </w:pPr>
      <w:r w:rsidRPr="00F85910">
        <w:rPr>
          <w:rFonts w:ascii="Times New Roman" w:hAnsi="Times New Roman"/>
          <w:b/>
          <w:bCs/>
          <w:sz w:val="21"/>
          <w:szCs w:val="21"/>
        </w:rPr>
        <w:t>Significance</w:t>
      </w:r>
      <w:r>
        <w:rPr>
          <w:rFonts w:ascii="Times New Roman" w:hAnsi="Times New Roman"/>
          <w:sz w:val="21"/>
          <w:szCs w:val="21"/>
        </w:rPr>
        <w:t xml:space="preserve">: </w:t>
      </w:r>
      <w:r w:rsidRPr="00F85910">
        <w:rPr>
          <w:rFonts w:ascii="Times New Roman" w:hAnsi="Times New Roman"/>
          <w:sz w:val="21"/>
          <w:szCs w:val="21"/>
        </w:rPr>
        <w:t xml:space="preserve">The </w:t>
      </w:r>
      <w:proofErr w:type="spellStart"/>
      <w:r w:rsidRPr="00F85910">
        <w:rPr>
          <w:rFonts w:ascii="Times New Roman" w:hAnsi="Times New Roman"/>
          <w:sz w:val="21"/>
          <w:szCs w:val="21"/>
        </w:rPr>
        <w:t>poleward</w:t>
      </w:r>
      <w:proofErr w:type="spellEnd"/>
      <w:r w:rsidRPr="00F85910">
        <w:rPr>
          <w:rFonts w:ascii="Times New Roman" w:hAnsi="Times New Roman"/>
          <w:sz w:val="21"/>
          <w:szCs w:val="21"/>
        </w:rPr>
        <w:t xml:space="preserve"> movement of a tropical cyclone (TC) initiates complex interactions with the </w:t>
      </w:r>
      <w:proofErr w:type="spellStart"/>
      <w:r w:rsidRPr="00F85910">
        <w:rPr>
          <w:rFonts w:ascii="Times New Roman" w:hAnsi="Times New Roman"/>
          <w:sz w:val="21"/>
          <w:szCs w:val="21"/>
        </w:rPr>
        <w:t>midlatitude</w:t>
      </w:r>
      <w:proofErr w:type="spellEnd"/>
      <w:r w:rsidRPr="00F85910">
        <w:rPr>
          <w:rFonts w:ascii="Times New Roman" w:hAnsi="Times New Roman"/>
          <w:sz w:val="21"/>
          <w:szCs w:val="21"/>
        </w:rPr>
        <w:t xml:space="preserve"> environment frequently leading to sharp declines in hemispheric predictive skill</w:t>
      </w:r>
      <w:r>
        <w:rPr>
          <w:rFonts w:ascii="Times New Roman" w:hAnsi="Times New Roman"/>
          <w:sz w:val="21"/>
          <w:szCs w:val="21"/>
        </w:rPr>
        <w:t xml:space="preserve">. </w:t>
      </w:r>
      <w:r w:rsidRPr="00F85910">
        <w:rPr>
          <w:rFonts w:ascii="Times New Roman" w:hAnsi="Times New Roman"/>
          <w:sz w:val="21"/>
          <w:szCs w:val="21"/>
        </w:rPr>
        <w:t xml:space="preserve">In the Atlantic basin, such interactions frequently result in upstream cyclone development leading to high-impact weather events in the U. S. and Canada, as well as downstream ridge development associated with the TC outflow and the excitation of </w:t>
      </w:r>
      <w:proofErr w:type="spellStart"/>
      <w:r w:rsidRPr="00F85910">
        <w:rPr>
          <w:rFonts w:ascii="Times New Roman" w:hAnsi="Times New Roman"/>
          <w:sz w:val="21"/>
          <w:szCs w:val="21"/>
        </w:rPr>
        <w:t>Rossby</w:t>
      </w:r>
      <w:proofErr w:type="spellEnd"/>
      <w:r w:rsidRPr="00F85910">
        <w:rPr>
          <w:rFonts w:ascii="Times New Roman" w:hAnsi="Times New Roman"/>
          <w:sz w:val="21"/>
          <w:szCs w:val="21"/>
        </w:rPr>
        <w:t xml:space="preserve"> waves leading to downstream cyclone development.</w:t>
      </w:r>
      <w:r w:rsidR="00E662E6">
        <w:rPr>
          <w:rFonts w:ascii="Times New Roman" w:hAnsi="Times New Roman"/>
          <w:sz w:val="21"/>
          <w:szCs w:val="21"/>
        </w:rPr>
        <w:t xml:space="preserve"> </w:t>
      </w:r>
      <w:r w:rsidRPr="00F85910">
        <w:rPr>
          <w:rFonts w:ascii="Times New Roman" w:hAnsi="Times New Roman"/>
          <w:sz w:val="21"/>
          <w:szCs w:val="21"/>
        </w:rPr>
        <w:t xml:space="preserve">Such events have been shown to be precursors to extreme events in Europe, the Middle East, and may have led to subsequent TC development in the Pacific and Atlantic basins as the </w:t>
      </w:r>
      <w:proofErr w:type="gramStart"/>
      <w:r w:rsidRPr="00F85910">
        <w:rPr>
          <w:rFonts w:ascii="Times New Roman" w:hAnsi="Times New Roman"/>
          <w:sz w:val="21"/>
          <w:szCs w:val="21"/>
        </w:rPr>
        <w:t>waves</w:t>
      </w:r>
      <w:proofErr w:type="gramEnd"/>
      <w:r w:rsidRPr="00F85910">
        <w:rPr>
          <w:rFonts w:ascii="Times New Roman" w:hAnsi="Times New Roman"/>
          <w:sz w:val="21"/>
          <w:szCs w:val="21"/>
        </w:rPr>
        <w:t xml:space="preserve"> progress downstream.</w:t>
      </w:r>
      <w:r w:rsidR="00365D20">
        <w:rPr>
          <w:rFonts w:ascii="Times New Roman" w:hAnsi="Times New Roman"/>
          <w:sz w:val="21"/>
          <w:szCs w:val="21"/>
        </w:rPr>
        <w:t xml:space="preserve"> </w:t>
      </w:r>
      <w:r w:rsidRPr="00F85910">
        <w:rPr>
          <w:rFonts w:ascii="Times New Roman" w:hAnsi="Times New Roman"/>
          <w:sz w:val="21"/>
          <w:szCs w:val="21"/>
        </w:rPr>
        <w:t>During this time, the TC structur</w:t>
      </w:r>
      <w:r>
        <w:rPr>
          <w:rFonts w:ascii="Times New Roman" w:hAnsi="Times New Roman"/>
          <w:sz w:val="21"/>
          <w:szCs w:val="21"/>
        </w:rPr>
        <w:t xml:space="preserve">e </w:t>
      </w:r>
      <w:r w:rsidRPr="00F85910">
        <w:rPr>
          <w:rFonts w:ascii="Times New Roman" w:hAnsi="Times New Roman"/>
          <w:sz w:val="21"/>
          <w:szCs w:val="21"/>
        </w:rPr>
        <w:t>begin</w:t>
      </w:r>
      <w:r>
        <w:rPr>
          <w:rFonts w:ascii="Times New Roman" w:hAnsi="Times New Roman"/>
          <w:sz w:val="21"/>
          <w:szCs w:val="21"/>
        </w:rPr>
        <w:t>s</w:t>
      </w:r>
      <w:r w:rsidRPr="00F85910">
        <w:rPr>
          <w:rFonts w:ascii="Times New Roman" w:hAnsi="Times New Roman"/>
          <w:sz w:val="21"/>
          <w:szCs w:val="21"/>
        </w:rPr>
        <w:t xml:space="preserve"> changin</w:t>
      </w:r>
      <w:r>
        <w:rPr>
          <w:rFonts w:ascii="Times New Roman" w:hAnsi="Times New Roman"/>
          <w:sz w:val="21"/>
          <w:szCs w:val="21"/>
        </w:rPr>
        <w:t xml:space="preserve">g </w:t>
      </w:r>
      <w:r w:rsidRPr="00F85910">
        <w:rPr>
          <w:rFonts w:ascii="Times New Roman" w:hAnsi="Times New Roman"/>
          <w:sz w:val="21"/>
          <w:szCs w:val="21"/>
        </w:rPr>
        <w:t>rapidly</w:t>
      </w:r>
      <w:r>
        <w:rPr>
          <w:rFonts w:ascii="Times New Roman" w:hAnsi="Times New Roman"/>
          <w:sz w:val="21"/>
          <w:szCs w:val="21"/>
        </w:rPr>
        <w:t xml:space="preserve">: </w:t>
      </w:r>
      <w:r w:rsidRPr="00F85910">
        <w:rPr>
          <w:rFonts w:ascii="Times New Roman" w:hAnsi="Times New Roman"/>
          <w:sz w:val="21"/>
          <w:szCs w:val="21"/>
        </w:rPr>
        <w:t>the symmetri</w:t>
      </w:r>
      <w:r>
        <w:rPr>
          <w:rFonts w:ascii="Times New Roman" w:hAnsi="Times New Roman"/>
          <w:sz w:val="21"/>
          <w:szCs w:val="21"/>
        </w:rPr>
        <w:t xml:space="preserve">c </w:t>
      </w:r>
      <w:r w:rsidRPr="00F85910">
        <w:rPr>
          <w:rFonts w:ascii="Times New Roman" w:hAnsi="Times New Roman"/>
          <w:sz w:val="21"/>
          <w:szCs w:val="21"/>
        </w:rPr>
        <w:t>distribution</w:t>
      </w:r>
      <w:r>
        <w:rPr>
          <w:rFonts w:ascii="Times New Roman" w:hAnsi="Times New Roman"/>
          <w:sz w:val="21"/>
          <w:szCs w:val="21"/>
        </w:rPr>
        <w:t xml:space="preserve">s </w:t>
      </w:r>
      <w:r w:rsidRPr="00F85910">
        <w:rPr>
          <w:rFonts w:ascii="Times New Roman" w:hAnsi="Times New Roman"/>
          <w:sz w:val="21"/>
          <w:szCs w:val="21"/>
        </w:rPr>
        <w:t>of winds</w:t>
      </w:r>
      <w:r>
        <w:rPr>
          <w:rFonts w:ascii="Times New Roman" w:hAnsi="Times New Roman"/>
          <w:sz w:val="21"/>
          <w:szCs w:val="21"/>
        </w:rPr>
        <w:t xml:space="preserve">, </w:t>
      </w:r>
      <w:r w:rsidRPr="00F85910">
        <w:rPr>
          <w:rFonts w:ascii="Times New Roman" w:hAnsi="Times New Roman"/>
          <w:sz w:val="21"/>
          <w:szCs w:val="21"/>
        </w:rPr>
        <w:t xml:space="preserve">clouds, and precipitation concentrated about </w:t>
      </w:r>
      <w:r>
        <w:rPr>
          <w:rFonts w:ascii="Times New Roman" w:hAnsi="Times New Roman"/>
          <w:sz w:val="21"/>
          <w:szCs w:val="21"/>
        </w:rPr>
        <w:t>a</w:t>
      </w:r>
      <w:r w:rsidRPr="00F85910">
        <w:rPr>
          <w:rFonts w:ascii="Times New Roman" w:hAnsi="Times New Roman"/>
          <w:sz w:val="21"/>
          <w:szCs w:val="21"/>
        </w:rPr>
        <w:t xml:space="preserve"> mature TC circulatio</w:t>
      </w:r>
      <w:r>
        <w:rPr>
          <w:rFonts w:ascii="Times New Roman" w:hAnsi="Times New Roman"/>
          <w:sz w:val="21"/>
          <w:szCs w:val="21"/>
        </w:rPr>
        <w:t>n</w:t>
      </w:r>
      <w:r w:rsidRPr="00F85910">
        <w:rPr>
          <w:rFonts w:ascii="Times New Roman" w:hAnsi="Times New Roman"/>
          <w:sz w:val="21"/>
          <w:szCs w:val="21"/>
        </w:rPr>
        <w:t xml:space="preserve"> center develo</w:t>
      </w:r>
      <w:r>
        <w:rPr>
          <w:rFonts w:ascii="Times New Roman" w:hAnsi="Times New Roman"/>
          <w:sz w:val="21"/>
          <w:szCs w:val="21"/>
        </w:rPr>
        <w:t xml:space="preserve">p </w:t>
      </w:r>
      <w:r w:rsidRPr="00F85910">
        <w:rPr>
          <w:rFonts w:ascii="Times New Roman" w:hAnsi="Times New Roman"/>
          <w:sz w:val="21"/>
          <w:szCs w:val="21"/>
        </w:rPr>
        <w:t>asymmetries tha</w:t>
      </w:r>
      <w:r>
        <w:rPr>
          <w:rFonts w:ascii="Times New Roman" w:hAnsi="Times New Roman"/>
          <w:sz w:val="21"/>
          <w:szCs w:val="21"/>
        </w:rPr>
        <w:t>t</w:t>
      </w:r>
      <w:r w:rsidRPr="00F85910">
        <w:rPr>
          <w:rFonts w:ascii="Times New Roman" w:hAnsi="Times New Roman"/>
          <w:sz w:val="21"/>
          <w:szCs w:val="21"/>
        </w:rPr>
        <w:t xml:space="preserve"> expand</w:t>
      </w:r>
      <w:r>
        <w:rPr>
          <w:rFonts w:ascii="Times New Roman" w:hAnsi="Times New Roman"/>
          <w:sz w:val="21"/>
          <w:szCs w:val="21"/>
        </w:rPr>
        <w:t xml:space="preserve">. </w:t>
      </w:r>
      <w:r w:rsidRPr="00F85910">
        <w:rPr>
          <w:rFonts w:ascii="Times New Roman" w:hAnsi="Times New Roman"/>
          <w:sz w:val="21"/>
          <w:szCs w:val="21"/>
        </w:rPr>
        <w:t>Frontal system</w:t>
      </w:r>
      <w:r>
        <w:rPr>
          <w:rFonts w:ascii="Times New Roman" w:hAnsi="Times New Roman"/>
          <w:sz w:val="21"/>
          <w:szCs w:val="21"/>
        </w:rPr>
        <w:t xml:space="preserve">s </w:t>
      </w:r>
      <w:r w:rsidRPr="00F85910">
        <w:rPr>
          <w:rFonts w:ascii="Times New Roman" w:hAnsi="Times New Roman"/>
          <w:sz w:val="21"/>
          <w:szCs w:val="21"/>
        </w:rPr>
        <w:t>frequently develop, leading to heavy precipitation events, especially along the warm front well ahead of the TC</w:t>
      </w:r>
      <w:r>
        <w:rPr>
          <w:rFonts w:ascii="Times New Roman" w:hAnsi="Times New Roman"/>
          <w:sz w:val="21"/>
          <w:szCs w:val="21"/>
        </w:rPr>
        <w:t xml:space="preserve">. </w:t>
      </w:r>
      <w:r w:rsidRPr="00F85910">
        <w:rPr>
          <w:rFonts w:ascii="Times New Roman" w:hAnsi="Times New Roman"/>
          <w:sz w:val="21"/>
          <w:szCs w:val="21"/>
        </w:rPr>
        <w:t>The asymmetric expansion of areas of high</w:t>
      </w:r>
      <w:r>
        <w:rPr>
          <w:rFonts w:ascii="Times New Roman" w:hAnsi="Times New Roman"/>
          <w:sz w:val="21"/>
          <w:szCs w:val="21"/>
        </w:rPr>
        <w:t xml:space="preserve"> </w:t>
      </w:r>
      <w:r w:rsidRPr="00F85910">
        <w:rPr>
          <w:rFonts w:ascii="Times New Roman" w:hAnsi="Times New Roman"/>
          <w:sz w:val="21"/>
          <w:szCs w:val="21"/>
        </w:rPr>
        <w:t>wind speeds and heavy precipitation may cause severe impacts ove</w:t>
      </w:r>
      <w:r>
        <w:rPr>
          <w:rFonts w:ascii="Times New Roman" w:hAnsi="Times New Roman"/>
          <w:sz w:val="21"/>
          <w:szCs w:val="21"/>
        </w:rPr>
        <w:t>r</w:t>
      </w:r>
      <w:r w:rsidRPr="00F85910">
        <w:rPr>
          <w:rFonts w:ascii="Times New Roman" w:hAnsi="Times New Roman"/>
          <w:sz w:val="21"/>
          <w:szCs w:val="21"/>
        </w:rPr>
        <w:t xml:space="preserve"> land without the TC cente</w:t>
      </w:r>
      <w:r>
        <w:rPr>
          <w:rFonts w:ascii="Times New Roman" w:hAnsi="Times New Roman"/>
          <w:sz w:val="21"/>
          <w:szCs w:val="21"/>
        </w:rPr>
        <w:t xml:space="preserve">r </w:t>
      </w:r>
      <w:r w:rsidRPr="00F85910">
        <w:rPr>
          <w:rFonts w:ascii="Times New Roman" w:hAnsi="Times New Roman"/>
          <w:sz w:val="21"/>
          <w:szCs w:val="21"/>
        </w:rPr>
        <w:t>makin</w:t>
      </w:r>
      <w:r>
        <w:rPr>
          <w:rFonts w:ascii="Times New Roman" w:hAnsi="Times New Roman"/>
          <w:sz w:val="21"/>
          <w:szCs w:val="21"/>
        </w:rPr>
        <w:t>g</w:t>
      </w:r>
      <w:r w:rsidRPr="00F85910">
        <w:rPr>
          <w:rFonts w:ascii="Times New Roman" w:hAnsi="Times New Roman"/>
          <w:sz w:val="21"/>
          <w:szCs w:val="21"/>
        </w:rPr>
        <w:t xml:space="preserve"> landfall</w:t>
      </w:r>
      <w:r>
        <w:rPr>
          <w:rFonts w:ascii="Times New Roman" w:hAnsi="Times New Roman"/>
          <w:sz w:val="21"/>
          <w:szCs w:val="21"/>
        </w:rPr>
        <w:t xml:space="preserve">. </w:t>
      </w:r>
      <w:r w:rsidRPr="00F85910">
        <w:rPr>
          <w:rFonts w:ascii="Times New Roman" w:hAnsi="Times New Roman"/>
          <w:sz w:val="21"/>
          <w:szCs w:val="21"/>
        </w:rPr>
        <w:t xml:space="preserve">The </w:t>
      </w:r>
      <w:proofErr w:type="spellStart"/>
      <w:r w:rsidRPr="00F85910">
        <w:rPr>
          <w:rFonts w:ascii="Times New Roman" w:hAnsi="Times New Roman"/>
          <w:sz w:val="21"/>
          <w:szCs w:val="21"/>
        </w:rPr>
        <w:t>polewar</w:t>
      </w:r>
      <w:r>
        <w:rPr>
          <w:rFonts w:ascii="Times New Roman" w:hAnsi="Times New Roman"/>
          <w:sz w:val="21"/>
          <w:szCs w:val="21"/>
        </w:rPr>
        <w:t>d</w:t>
      </w:r>
      <w:proofErr w:type="spellEnd"/>
      <w:r>
        <w:rPr>
          <w:rFonts w:ascii="Times New Roman" w:hAnsi="Times New Roman"/>
          <w:sz w:val="21"/>
          <w:szCs w:val="21"/>
        </w:rPr>
        <w:t xml:space="preserve"> </w:t>
      </w:r>
      <w:r w:rsidRPr="00F85910">
        <w:rPr>
          <w:rFonts w:ascii="Times New Roman" w:hAnsi="Times New Roman"/>
          <w:sz w:val="21"/>
          <w:szCs w:val="21"/>
        </w:rPr>
        <w:t>movement of a TC also may produce large surface wave fields due to the high wind speeds and increased translation speed</w:t>
      </w:r>
      <w:r>
        <w:rPr>
          <w:rFonts w:ascii="Times New Roman" w:hAnsi="Times New Roman"/>
          <w:sz w:val="21"/>
          <w:szCs w:val="21"/>
        </w:rPr>
        <w:t xml:space="preserve"> </w:t>
      </w:r>
      <w:r w:rsidRPr="00F85910">
        <w:rPr>
          <w:rFonts w:ascii="Times New Roman" w:hAnsi="Times New Roman"/>
          <w:sz w:val="21"/>
          <w:szCs w:val="21"/>
        </w:rPr>
        <w:t>of the TC that results in a trapped-fetch phenomenon.</w:t>
      </w:r>
    </w:p>
    <w:p w:rsidR="00D66441" w:rsidRPr="00F85910" w:rsidRDefault="00D66441" w:rsidP="002D3651">
      <w:pPr>
        <w:pStyle w:val="ListParagraph"/>
        <w:tabs>
          <w:tab w:val="left" w:pos="360"/>
          <w:tab w:val="left" w:pos="720"/>
          <w:tab w:val="left" w:pos="1350"/>
          <w:tab w:val="left" w:pos="1440"/>
        </w:tabs>
        <w:ind w:left="90" w:right="370"/>
        <w:jc w:val="both"/>
        <w:rPr>
          <w:rFonts w:ascii="Times New Roman" w:hAnsi="Times New Roman"/>
          <w:sz w:val="21"/>
          <w:szCs w:val="21"/>
        </w:rPr>
      </w:pPr>
    </w:p>
    <w:p w:rsidR="00D66441" w:rsidRPr="00F85910" w:rsidRDefault="00D66441" w:rsidP="002D3651">
      <w:pPr>
        <w:pStyle w:val="ListParagraph"/>
        <w:tabs>
          <w:tab w:val="left" w:pos="360"/>
          <w:tab w:val="left" w:pos="720"/>
          <w:tab w:val="left" w:pos="1350"/>
          <w:tab w:val="left" w:pos="1440"/>
        </w:tabs>
        <w:ind w:left="90" w:right="370"/>
        <w:jc w:val="both"/>
        <w:rPr>
          <w:rFonts w:ascii="Times New Roman" w:hAnsi="Times New Roman"/>
          <w:sz w:val="21"/>
          <w:szCs w:val="21"/>
        </w:rPr>
      </w:pPr>
      <w:r w:rsidRPr="00F85910">
        <w:rPr>
          <w:rFonts w:ascii="Times New Roman" w:hAnsi="Times New Roman"/>
          <w:sz w:val="21"/>
          <w:szCs w:val="21"/>
        </w:rPr>
        <w:t xml:space="preserve">During this phase of development, hereafter referred to as </w:t>
      </w:r>
      <w:proofErr w:type="spellStart"/>
      <w:r w:rsidRPr="00F85910">
        <w:rPr>
          <w:rFonts w:ascii="Times New Roman" w:hAnsi="Times New Roman"/>
          <w:sz w:val="21"/>
          <w:szCs w:val="21"/>
        </w:rPr>
        <w:t>extratropical</w:t>
      </w:r>
      <w:proofErr w:type="spellEnd"/>
      <w:r w:rsidRPr="00F85910">
        <w:rPr>
          <w:rFonts w:ascii="Times New Roman" w:hAnsi="Times New Roman"/>
          <w:sz w:val="21"/>
          <w:szCs w:val="21"/>
        </w:rPr>
        <w:t xml:space="preserve"> transition (ET), the TC encounters increasing vertical wind shea</w:t>
      </w:r>
      <w:r>
        <w:rPr>
          <w:rFonts w:ascii="Times New Roman" w:hAnsi="Times New Roman"/>
          <w:sz w:val="21"/>
          <w:szCs w:val="21"/>
        </w:rPr>
        <w:t>r</w:t>
      </w:r>
      <w:r w:rsidRPr="00F85910">
        <w:rPr>
          <w:rFonts w:ascii="Times New Roman" w:hAnsi="Times New Roman"/>
          <w:sz w:val="21"/>
          <w:szCs w:val="21"/>
        </w:rPr>
        <w:t xml:space="preserve"> and decreasing sea surfac</w:t>
      </w:r>
      <w:r>
        <w:rPr>
          <w:rFonts w:ascii="Times New Roman" w:hAnsi="Times New Roman"/>
          <w:sz w:val="21"/>
          <w:szCs w:val="21"/>
        </w:rPr>
        <w:t>e</w:t>
      </w:r>
      <w:r w:rsidRPr="00F85910">
        <w:rPr>
          <w:rFonts w:ascii="Times New Roman" w:hAnsi="Times New Roman"/>
          <w:sz w:val="21"/>
          <w:szCs w:val="21"/>
        </w:rPr>
        <w:t xml:space="preserve"> temperatures</w:t>
      </w:r>
      <w:r>
        <w:rPr>
          <w:rFonts w:ascii="Times New Roman" w:hAnsi="Times New Roman"/>
          <w:sz w:val="21"/>
          <w:szCs w:val="21"/>
        </w:rPr>
        <w:t xml:space="preserve">, </w:t>
      </w:r>
      <w:r w:rsidRPr="00F85910">
        <w:rPr>
          <w:rFonts w:ascii="Times New Roman" w:hAnsi="Times New Roman"/>
          <w:sz w:val="21"/>
          <w:szCs w:val="21"/>
        </w:rPr>
        <w:t>factors that usuall</w:t>
      </w:r>
      <w:r>
        <w:rPr>
          <w:rFonts w:ascii="Times New Roman" w:hAnsi="Times New Roman"/>
          <w:sz w:val="21"/>
          <w:szCs w:val="21"/>
        </w:rPr>
        <w:t>y</w:t>
      </w:r>
      <w:r w:rsidRPr="00F85910">
        <w:rPr>
          <w:rFonts w:ascii="Times New Roman" w:hAnsi="Times New Roman"/>
          <w:sz w:val="21"/>
          <w:szCs w:val="21"/>
        </w:rPr>
        <w:t xml:space="preserve"> lead </w:t>
      </w:r>
      <w:r>
        <w:rPr>
          <w:rFonts w:ascii="Times New Roman" w:hAnsi="Times New Roman"/>
          <w:sz w:val="21"/>
          <w:szCs w:val="21"/>
        </w:rPr>
        <w:t xml:space="preserve">to </w:t>
      </w:r>
      <w:r w:rsidRPr="00F85910">
        <w:rPr>
          <w:rFonts w:ascii="Times New Roman" w:hAnsi="Times New Roman"/>
          <w:sz w:val="21"/>
          <w:szCs w:val="21"/>
        </w:rPr>
        <w:t xml:space="preserve">weakening of the system. However, transitioning cyclones sometimes undergo explosive </w:t>
      </w:r>
      <w:proofErr w:type="spellStart"/>
      <w:r w:rsidRPr="00F85910">
        <w:rPr>
          <w:rFonts w:ascii="Times New Roman" w:hAnsi="Times New Roman"/>
          <w:sz w:val="21"/>
          <w:szCs w:val="21"/>
        </w:rPr>
        <w:t>cyclogenesis</w:t>
      </w:r>
      <w:proofErr w:type="spellEnd"/>
      <w:r w:rsidRPr="00F85910">
        <w:rPr>
          <w:rFonts w:ascii="Times New Roman" w:hAnsi="Times New Roman"/>
          <w:sz w:val="21"/>
          <w:szCs w:val="21"/>
        </w:rPr>
        <w:t xml:space="preserve"> as </w:t>
      </w:r>
      <w:proofErr w:type="spellStart"/>
      <w:r w:rsidRPr="00F85910">
        <w:rPr>
          <w:rFonts w:ascii="Times New Roman" w:hAnsi="Times New Roman"/>
          <w:sz w:val="21"/>
          <w:szCs w:val="21"/>
        </w:rPr>
        <w:t>extratropical</w:t>
      </w:r>
      <w:proofErr w:type="spellEnd"/>
      <w:r w:rsidRPr="00F85910">
        <w:rPr>
          <w:rFonts w:ascii="Times New Roman" w:hAnsi="Times New Roman"/>
          <w:sz w:val="21"/>
          <w:szCs w:val="21"/>
        </w:rPr>
        <w:t xml:space="preserve"> cyclones, though this process is poorly forecast</w:t>
      </w:r>
      <w:r>
        <w:rPr>
          <w:rFonts w:ascii="Times New Roman" w:hAnsi="Times New Roman"/>
          <w:sz w:val="21"/>
          <w:szCs w:val="21"/>
        </w:rPr>
        <w:t xml:space="preserve">. </w:t>
      </w:r>
      <w:r w:rsidRPr="00F85910">
        <w:rPr>
          <w:rFonts w:ascii="Times New Roman" w:hAnsi="Times New Roman"/>
          <w:sz w:val="21"/>
          <w:szCs w:val="21"/>
        </w:rPr>
        <w:t xml:space="preserve">The small scale of the TC and the complex physical processes that occur during the interactions between the TC and the </w:t>
      </w:r>
      <w:proofErr w:type="spellStart"/>
      <w:r w:rsidRPr="00F85910">
        <w:rPr>
          <w:rFonts w:ascii="Times New Roman" w:hAnsi="Times New Roman"/>
          <w:sz w:val="21"/>
          <w:szCs w:val="21"/>
        </w:rPr>
        <w:t>midlatitude</w:t>
      </w:r>
      <w:proofErr w:type="spellEnd"/>
      <w:r w:rsidRPr="00F85910">
        <w:rPr>
          <w:rFonts w:ascii="Times New Roman" w:hAnsi="Times New Roman"/>
          <w:sz w:val="21"/>
          <w:szCs w:val="21"/>
        </w:rPr>
        <w:t xml:space="preserve"> environment make it very difficult to forecast the evolution of track, winds, waves, precipitation, and the environment</w:t>
      </w:r>
      <w:r>
        <w:rPr>
          <w:rFonts w:ascii="Times New Roman" w:hAnsi="Times New Roman"/>
          <w:sz w:val="21"/>
          <w:szCs w:val="21"/>
        </w:rPr>
        <w:t xml:space="preserve">. </w:t>
      </w:r>
      <w:r w:rsidRPr="00F85910">
        <w:rPr>
          <w:rFonts w:ascii="Times New Roman" w:hAnsi="Times New Roman"/>
          <w:sz w:val="21"/>
          <w:szCs w:val="21"/>
        </w:rPr>
        <w:t xml:space="preserve">Due to sparse observations and the inability of numerical models to resolve the structure of the TC undergoing ET, diagnoses of the changes involved in the interaction are often inconclusive without direct observations. Observations obtained during this experiment will be used to assess to what extent improvements to TC structure analyses and the interaction with the </w:t>
      </w:r>
      <w:proofErr w:type="spellStart"/>
      <w:r w:rsidRPr="00F85910">
        <w:rPr>
          <w:rFonts w:ascii="Times New Roman" w:hAnsi="Times New Roman"/>
          <w:sz w:val="21"/>
          <w:szCs w:val="21"/>
        </w:rPr>
        <w:t>midlatitude</w:t>
      </w:r>
      <w:proofErr w:type="spellEnd"/>
      <w:r w:rsidRPr="00F85910">
        <w:rPr>
          <w:rFonts w:ascii="Times New Roman" w:hAnsi="Times New Roman"/>
          <w:sz w:val="21"/>
          <w:szCs w:val="21"/>
        </w:rPr>
        <w:t xml:space="preserve"> flow improve numerical forecasts and to develop techniques for forecasting these</w:t>
      </w:r>
      <w:r>
        <w:rPr>
          <w:rFonts w:ascii="Times New Roman" w:hAnsi="Times New Roman"/>
          <w:sz w:val="21"/>
          <w:szCs w:val="21"/>
        </w:rPr>
        <w:t xml:space="preserve"> </w:t>
      </w:r>
      <w:r w:rsidRPr="00F85910">
        <w:rPr>
          <w:rFonts w:ascii="Times New Roman" w:hAnsi="Times New Roman"/>
          <w:sz w:val="21"/>
          <w:szCs w:val="21"/>
        </w:rPr>
        <w:t>interactions.</w:t>
      </w:r>
      <w:r w:rsidR="00365D20">
        <w:rPr>
          <w:rFonts w:ascii="Times New Roman" w:hAnsi="Times New Roman"/>
          <w:sz w:val="21"/>
          <w:szCs w:val="21"/>
        </w:rPr>
        <w:t xml:space="preserve"> </w:t>
      </w:r>
      <w:r w:rsidRPr="00F85910">
        <w:rPr>
          <w:rFonts w:ascii="Times New Roman" w:hAnsi="Times New Roman"/>
          <w:sz w:val="21"/>
          <w:szCs w:val="21"/>
        </w:rPr>
        <w:t>Improved understanding of the changes associated with ET will contribute to the development of conceptual an</w:t>
      </w:r>
      <w:r>
        <w:rPr>
          <w:rFonts w:ascii="Times New Roman" w:hAnsi="Times New Roman"/>
          <w:sz w:val="21"/>
          <w:szCs w:val="21"/>
        </w:rPr>
        <w:t xml:space="preserve">d </w:t>
      </w:r>
      <w:r w:rsidRPr="00F85910">
        <w:rPr>
          <w:rFonts w:ascii="Times New Roman" w:hAnsi="Times New Roman"/>
          <w:sz w:val="21"/>
          <w:szCs w:val="21"/>
        </w:rPr>
        <w:t>numerical models that will lead to improved warnings associated with these dangerous systems.</w:t>
      </w:r>
    </w:p>
    <w:p w:rsidR="00D66441" w:rsidRPr="00F85910" w:rsidRDefault="00D66441" w:rsidP="002D3651">
      <w:pPr>
        <w:pStyle w:val="ListParagraph"/>
        <w:tabs>
          <w:tab w:val="left" w:pos="360"/>
          <w:tab w:val="left" w:pos="720"/>
          <w:tab w:val="left" w:pos="1350"/>
          <w:tab w:val="left" w:pos="1440"/>
        </w:tabs>
        <w:ind w:left="90" w:right="370"/>
        <w:jc w:val="both"/>
        <w:rPr>
          <w:rFonts w:ascii="Times New Roman" w:hAnsi="Times New Roman"/>
          <w:sz w:val="21"/>
          <w:szCs w:val="21"/>
        </w:rPr>
      </w:pPr>
    </w:p>
    <w:p w:rsidR="00D66441" w:rsidRDefault="00D66441" w:rsidP="002D3651">
      <w:pPr>
        <w:pStyle w:val="ListParagraph"/>
        <w:tabs>
          <w:tab w:val="left" w:pos="360"/>
          <w:tab w:val="left" w:pos="720"/>
          <w:tab w:val="left" w:pos="1350"/>
          <w:tab w:val="left" w:pos="1440"/>
        </w:tabs>
        <w:ind w:left="90" w:right="370"/>
        <w:jc w:val="both"/>
        <w:rPr>
          <w:rFonts w:ascii="Times New Roman" w:hAnsi="Times New Roman"/>
          <w:sz w:val="21"/>
          <w:szCs w:val="21"/>
        </w:rPr>
      </w:pPr>
      <w:r w:rsidRPr="00F85910">
        <w:rPr>
          <w:rFonts w:ascii="Times New Roman" w:hAnsi="Times New Roman"/>
          <w:b/>
          <w:bCs/>
          <w:sz w:val="21"/>
          <w:szCs w:val="21"/>
        </w:rPr>
        <w:t>Objective</w:t>
      </w:r>
      <w:r w:rsidRPr="00F85910">
        <w:rPr>
          <w:rFonts w:ascii="Times New Roman" w:hAnsi="Times New Roman"/>
          <w:sz w:val="21"/>
          <w:szCs w:val="21"/>
        </w:rPr>
        <w:t>: The objective is to gather data to study the physical processes associated</w:t>
      </w:r>
      <w:r>
        <w:rPr>
          <w:rFonts w:ascii="Times New Roman" w:hAnsi="Times New Roman"/>
          <w:sz w:val="21"/>
          <w:szCs w:val="21"/>
        </w:rPr>
        <w:t xml:space="preserve"> </w:t>
      </w:r>
      <w:r w:rsidRPr="00F85910">
        <w:rPr>
          <w:rFonts w:ascii="Times New Roman" w:hAnsi="Times New Roman"/>
          <w:sz w:val="21"/>
          <w:szCs w:val="21"/>
        </w:rPr>
        <w:t>with ET and the impact of extra observations in and around an ET event on the predictability of the cyclone</w:t>
      </w:r>
      <w:r>
        <w:rPr>
          <w:rFonts w:ascii="Times New Roman" w:hAnsi="Times New Roman"/>
          <w:sz w:val="21"/>
          <w:szCs w:val="21"/>
        </w:rPr>
        <w:t xml:space="preserve"> </w:t>
      </w:r>
      <w:r w:rsidRPr="00F85910">
        <w:rPr>
          <w:rFonts w:ascii="Times New Roman" w:hAnsi="Times New Roman"/>
          <w:sz w:val="21"/>
          <w:szCs w:val="21"/>
        </w:rPr>
        <w:t xml:space="preserve">undergoing transition and of the environment. To examine the relative roles of the TC and </w:t>
      </w:r>
      <w:proofErr w:type="spellStart"/>
      <w:r w:rsidRPr="00F85910">
        <w:rPr>
          <w:rFonts w:ascii="Times New Roman" w:hAnsi="Times New Roman"/>
          <w:sz w:val="21"/>
          <w:szCs w:val="21"/>
        </w:rPr>
        <w:t>midlatitude</w:t>
      </w:r>
      <w:proofErr w:type="spellEnd"/>
      <w:r w:rsidRPr="00F85910">
        <w:rPr>
          <w:rFonts w:ascii="Times New Roman" w:hAnsi="Times New Roman"/>
          <w:sz w:val="21"/>
          <w:szCs w:val="21"/>
        </w:rPr>
        <w:t xml:space="preserve"> circulation, aircraft will be used to monitor the changes in TC structure and the region of interaction between the TC and </w:t>
      </w:r>
      <w:proofErr w:type="spellStart"/>
      <w:r w:rsidRPr="00F85910">
        <w:rPr>
          <w:rFonts w:ascii="Times New Roman" w:hAnsi="Times New Roman"/>
          <w:sz w:val="21"/>
          <w:szCs w:val="21"/>
        </w:rPr>
        <w:t>midlatitude</w:t>
      </w:r>
      <w:proofErr w:type="spellEnd"/>
      <w:r w:rsidRPr="00F85910">
        <w:rPr>
          <w:rFonts w:ascii="Times New Roman" w:hAnsi="Times New Roman"/>
          <w:sz w:val="21"/>
          <w:szCs w:val="21"/>
        </w:rPr>
        <w:t xml:space="preserve"> circulation into which it is moving.</w:t>
      </w:r>
    </w:p>
    <w:p w:rsidR="00D66441" w:rsidRPr="00F85910" w:rsidRDefault="00D66441" w:rsidP="002D3651">
      <w:pPr>
        <w:pStyle w:val="ListParagraph"/>
        <w:tabs>
          <w:tab w:val="left" w:pos="360"/>
          <w:tab w:val="left" w:pos="720"/>
          <w:tab w:val="left" w:pos="1350"/>
          <w:tab w:val="left" w:pos="1440"/>
        </w:tabs>
        <w:ind w:left="90" w:right="370"/>
        <w:jc w:val="both"/>
        <w:rPr>
          <w:rFonts w:ascii="Times New Roman" w:hAnsi="Times New Roman"/>
          <w:sz w:val="21"/>
          <w:szCs w:val="21"/>
        </w:rPr>
      </w:pPr>
    </w:p>
    <w:p w:rsidR="00D66441" w:rsidRPr="00F85910" w:rsidRDefault="00D66441" w:rsidP="002D3651">
      <w:pPr>
        <w:pStyle w:val="ListParagraph"/>
        <w:tabs>
          <w:tab w:val="left" w:pos="360"/>
          <w:tab w:val="left" w:pos="720"/>
          <w:tab w:val="left" w:pos="1350"/>
          <w:tab w:val="left" w:pos="1440"/>
        </w:tabs>
        <w:ind w:left="90" w:right="370"/>
        <w:jc w:val="both"/>
        <w:rPr>
          <w:rFonts w:ascii="Times New Roman" w:hAnsi="Times New Roman"/>
          <w:sz w:val="21"/>
          <w:szCs w:val="21"/>
        </w:rPr>
      </w:pPr>
      <w:r w:rsidRPr="00F85910">
        <w:rPr>
          <w:rFonts w:ascii="Times New Roman" w:hAnsi="Times New Roman"/>
          <w:sz w:val="21"/>
          <w:szCs w:val="21"/>
        </w:rPr>
        <w:t>Specific goals are:</w:t>
      </w:r>
    </w:p>
    <w:p w:rsidR="00D66441" w:rsidRDefault="00D66441" w:rsidP="002D3651">
      <w:pPr>
        <w:pStyle w:val="ListParagraph"/>
        <w:numPr>
          <w:ilvl w:val="0"/>
          <w:numId w:val="26"/>
        </w:numPr>
        <w:tabs>
          <w:tab w:val="left" w:pos="360"/>
          <w:tab w:val="left" w:pos="900"/>
          <w:tab w:val="left" w:pos="990"/>
        </w:tabs>
        <w:spacing w:after="200"/>
        <w:ind w:left="90" w:right="370" w:hanging="180"/>
        <w:contextualSpacing/>
        <w:jc w:val="both"/>
        <w:rPr>
          <w:rFonts w:ascii="Times New Roman" w:hAnsi="Times New Roman"/>
          <w:sz w:val="21"/>
          <w:szCs w:val="21"/>
        </w:rPr>
      </w:pPr>
      <w:r w:rsidRPr="00F85910">
        <w:rPr>
          <w:rFonts w:ascii="Times New Roman" w:hAnsi="Times New Roman"/>
          <w:sz w:val="21"/>
          <w:szCs w:val="21"/>
        </w:rPr>
        <w:t>To obtain a complet</w:t>
      </w:r>
      <w:r>
        <w:rPr>
          <w:rFonts w:ascii="Times New Roman" w:hAnsi="Times New Roman"/>
          <w:sz w:val="21"/>
          <w:szCs w:val="21"/>
        </w:rPr>
        <w:t xml:space="preserve">e </w:t>
      </w:r>
      <w:r w:rsidRPr="00F85910">
        <w:rPr>
          <w:rFonts w:ascii="Times New Roman" w:hAnsi="Times New Roman"/>
          <w:sz w:val="21"/>
          <w:szCs w:val="21"/>
        </w:rPr>
        <w:t xml:space="preserve">atmosphere/ocean data set of the TC undergoing ET and interacting with the </w:t>
      </w:r>
      <w:proofErr w:type="spellStart"/>
      <w:r w:rsidRPr="00F85910">
        <w:rPr>
          <w:rFonts w:ascii="Times New Roman" w:hAnsi="Times New Roman"/>
          <w:sz w:val="21"/>
          <w:szCs w:val="21"/>
        </w:rPr>
        <w:t>midlatitude</w:t>
      </w:r>
      <w:proofErr w:type="spellEnd"/>
      <w:r w:rsidRPr="00F85910">
        <w:rPr>
          <w:rFonts w:ascii="Times New Roman" w:hAnsi="Times New Roman"/>
          <w:sz w:val="21"/>
          <w:szCs w:val="21"/>
        </w:rPr>
        <w:t xml:space="preserve"> circulation, especially at the cyclone outflow and </w:t>
      </w:r>
      <w:proofErr w:type="spellStart"/>
      <w:r w:rsidRPr="00F85910">
        <w:rPr>
          <w:rFonts w:ascii="Times New Roman" w:hAnsi="Times New Roman"/>
          <w:sz w:val="21"/>
          <w:szCs w:val="21"/>
        </w:rPr>
        <w:t>midlatitude</w:t>
      </w:r>
      <w:proofErr w:type="spellEnd"/>
      <w:r w:rsidRPr="00F85910">
        <w:rPr>
          <w:rFonts w:ascii="Times New Roman" w:hAnsi="Times New Roman"/>
          <w:sz w:val="21"/>
          <w:szCs w:val="21"/>
        </w:rPr>
        <w:t xml:space="preserve"> jet stream interface</w:t>
      </w:r>
      <w:r>
        <w:rPr>
          <w:rFonts w:ascii="Times New Roman" w:hAnsi="Times New Roman"/>
          <w:sz w:val="21"/>
          <w:szCs w:val="21"/>
        </w:rPr>
        <w:t>.</w:t>
      </w:r>
    </w:p>
    <w:p w:rsidR="00D66441" w:rsidRDefault="00D66441" w:rsidP="002D3651">
      <w:pPr>
        <w:pStyle w:val="ListParagraph"/>
        <w:numPr>
          <w:ilvl w:val="0"/>
          <w:numId w:val="26"/>
        </w:numPr>
        <w:tabs>
          <w:tab w:val="left" w:pos="360"/>
          <w:tab w:val="left" w:pos="900"/>
          <w:tab w:val="left" w:pos="990"/>
        </w:tabs>
        <w:spacing w:after="200"/>
        <w:ind w:left="90" w:right="370" w:hanging="180"/>
        <w:contextualSpacing/>
        <w:jc w:val="both"/>
        <w:rPr>
          <w:rFonts w:ascii="Times New Roman" w:hAnsi="Times New Roman"/>
          <w:sz w:val="21"/>
          <w:szCs w:val="21"/>
        </w:rPr>
      </w:pPr>
      <w:r w:rsidRPr="00F85910">
        <w:rPr>
          <w:rFonts w:ascii="Times New Roman" w:hAnsi="Times New Roman"/>
          <w:sz w:val="21"/>
          <w:szCs w:val="21"/>
        </w:rPr>
        <w:t xml:space="preserve">To examine the interface between the upper-level outflow from the TC and the </w:t>
      </w:r>
      <w:proofErr w:type="spellStart"/>
      <w:r w:rsidRPr="00F85910">
        <w:rPr>
          <w:rFonts w:ascii="Times New Roman" w:hAnsi="Times New Roman"/>
          <w:sz w:val="21"/>
          <w:szCs w:val="21"/>
        </w:rPr>
        <w:t>midlatitude</w:t>
      </w:r>
      <w:proofErr w:type="spellEnd"/>
      <w:r w:rsidRPr="00F85910">
        <w:rPr>
          <w:rFonts w:ascii="Times New Roman" w:hAnsi="Times New Roman"/>
          <w:sz w:val="21"/>
          <w:szCs w:val="21"/>
        </w:rPr>
        <w:t xml:space="preserve"> flow, and how the interaction between the two affects the predictability of both the downstream flow and the enhanced precipitation in the pre-storm environment.</w:t>
      </w:r>
    </w:p>
    <w:p w:rsidR="00D66441" w:rsidRDefault="00D66441" w:rsidP="002D3651">
      <w:pPr>
        <w:pStyle w:val="ListParagraph"/>
        <w:numPr>
          <w:ilvl w:val="0"/>
          <w:numId w:val="26"/>
        </w:numPr>
        <w:tabs>
          <w:tab w:val="left" w:pos="360"/>
          <w:tab w:val="left" w:pos="900"/>
          <w:tab w:val="left" w:pos="990"/>
        </w:tabs>
        <w:spacing w:after="200"/>
        <w:ind w:left="90" w:right="370" w:hanging="180"/>
        <w:contextualSpacing/>
        <w:jc w:val="both"/>
        <w:rPr>
          <w:rFonts w:ascii="Times New Roman" w:hAnsi="Times New Roman"/>
          <w:sz w:val="21"/>
          <w:szCs w:val="21"/>
        </w:rPr>
      </w:pPr>
      <w:r w:rsidRPr="00F85910">
        <w:rPr>
          <w:rFonts w:ascii="Times New Roman" w:hAnsi="Times New Roman"/>
          <w:sz w:val="21"/>
          <w:szCs w:val="21"/>
        </w:rPr>
        <w:t>T</w:t>
      </w:r>
      <w:r>
        <w:rPr>
          <w:rFonts w:ascii="Times New Roman" w:hAnsi="Times New Roman"/>
          <w:sz w:val="21"/>
          <w:szCs w:val="21"/>
        </w:rPr>
        <w:t>o</w:t>
      </w:r>
      <w:r w:rsidRPr="00F85910">
        <w:rPr>
          <w:rFonts w:ascii="Times New Roman" w:hAnsi="Times New Roman"/>
          <w:sz w:val="21"/>
          <w:szCs w:val="21"/>
        </w:rPr>
        <w:t xml:space="preserve"> understand the dynamical and physical processes that contribute to poo</w:t>
      </w:r>
      <w:r>
        <w:rPr>
          <w:rFonts w:ascii="Times New Roman" w:hAnsi="Times New Roman"/>
          <w:sz w:val="21"/>
          <w:szCs w:val="21"/>
        </w:rPr>
        <w:t>r</w:t>
      </w:r>
      <w:r w:rsidRPr="00F85910">
        <w:rPr>
          <w:rFonts w:ascii="Times New Roman" w:hAnsi="Times New Roman"/>
          <w:sz w:val="21"/>
          <w:szCs w:val="21"/>
        </w:rPr>
        <w:t xml:space="preserve"> numerical weathe</w:t>
      </w:r>
      <w:r>
        <w:rPr>
          <w:rFonts w:ascii="Times New Roman" w:hAnsi="Times New Roman"/>
          <w:sz w:val="21"/>
          <w:szCs w:val="21"/>
        </w:rPr>
        <w:t xml:space="preserve">r </w:t>
      </w:r>
      <w:r w:rsidRPr="00F85910">
        <w:rPr>
          <w:rFonts w:ascii="Times New Roman" w:hAnsi="Times New Roman"/>
          <w:sz w:val="21"/>
          <w:szCs w:val="21"/>
        </w:rPr>
        <w:t>forecasts of TC/</w:t>
      </w:r>
      <w:proofErr w:type="spellStart"/>
      <w:r w:rsidRPr="00F85910">
        <w:rPr>
          <w:rFonts w:ascii="Times New Roman" w:hAnsi="Times New Roman"/>
          <w:sz w:val="21"/>
          <w:szCs w:val="21"/>
        </w:rPr>
        <w:t>midlatitude</w:t>
      </w:r>
      <w:proofErr w:type="spellEnd"/>
      <w:r w:rsidRPr="00F85910">
        <w:rPr>
          <w:rFonts w:ascii="Times New Roman" w:hAnsi="Times New Roman"/>
          <w:sz w:val="21"/>
          <w:szCs w:val="21"/>
        </w:rPr>
        <w:t xml:space="preserve"> interaction, including validation of forecasts with observations.</w:t>
      </w:r>
    </w:p>
    <w:p w:rsidR="00D66441" w:rsidRDefault="00D66441" w:rsidP="002D3651">
      <w:pPr>
        <w:pStyle w:val="ListParagraph"/>
        <w:numPr>
          <w:ilvl w:val="0"/>
          <w:numId w:val="26"/>
        </w:numPr>
        <w:tabs>
          <w:tab w:val="left" w:pos="360"/>
          <w:tab w:val="left" w:pos="900"/>
          <w:tab w:val="left" w:pos="990"/>
        </w:tabs>
        <w:spacing w:after="200"/>
        <w:ind w:left="90" w:right="370" w:hanging="180"/>
        <w:contextualSpacing/>
        <w:jc w:val="both"/>
        <w:rPr>
          <w:rFonts w:ascii="Times New Roman" w:hAnsi="Times New Roman"/>
          <w:sz w:val="21"/>
          <w:szCs w:val="21"/>
        </w:rPr>
      </w:pPr>
      <w:r w:rsidRPr="00F85910">
        <w:rPr>
          <w:rFonts w:ascii="Times New Roman" w:hAnsi="Times New Roman"/>
          <w:sz w:val="21"/>
          <w:szCs w:val="21"/>
        </w:rPr>
        <w:t>To track the thermal and moisture characteristics of the evolving system and assess their impact on th</w:t>
      </w:r>
      <w:r>
        <w:rPr>
          <w:rFonts w:ascii="Times New Roman" w:hAnsi="Times New Roman"/>
          <w:sz w:val="21"/>
          <w:szCs w:val="21"/>
        </w:rPr>
        <w:t xml:space="preserve">e </w:t>
      </w:r>
      <w:r w:rsidRPr="00F85910">
        <w:rPr>
          <w:rFonts w:ascii="Times New Roman" w:hAnsi="Times New Roman"/>
          <w:sz w:val="21"/>
          <w:szCs w:val="21"/>
        </w:rPr>
        <w:t>predictability of TC/</w:t>
      </w:r>
      <w:proofErr w:type="spellStart"/>
      <w:r w:rsidRPr="00F85910">
        <w:rPr>
          <w:rFonts w:ascii="Times New Roman" w:hAnsi="Times New Roman"/>
          <w:sz w:val="21"/>
          <w:szCs w:val="21"/>
        </w:rPr>
        <w:t>midlatitude</w:t>
      </w:r>
      <w:proofErr w:type="spellEnd"/>
      <w:r w:rsidRPr="00F85910">
        <w:rPr>
          <w:rFonts w:ascii="Times New Roman" w:hAnsi="Times New Roman"/>
          <w:sz w:val="21"/>
          <w:szCs w:val="21"/>
        </w:rPr>
        <w:t xml:space="preserve"> interaction.</w:t>
      </w:r>
    </w:p>
    <w:p w:rsidR="00D66441" w:rsidRDefault="00D66441" w:rsidP="002D3651">
      <w:pPr>
        <w:pStyle w:val="ListParagraph"/>
        <w:numPr>
          <w:ilvl w:val="0"/>
          <w:numId w:val="26"/>
        </w:numPr>
        <w:tabs>
          <w:tab w:val="left" w:pos="360"/>
          <w:tab w:val="left" w:pos="900"/>
          <w:tab w:val="left" w:pos="990"/>
        </w:tabs>
        <w:spacing w:after="200"/>
        <w:ind w:left="90" w:right="370" w:hanging="180"/>
        <w:contextualSpacing/>
        <w:jc w:val="both"/>
        <w:rPr>
          <w:rFonts w:ascii="Times New Roman" w:hAnsi="Times New Roman"/>
          <w:sz w:val="21"/>
          <w:szCs w:val="21"/>
        </w:rPr>
      </w:pPr>
      <w:r w:rsidRPr="009D4CA2">
        <w:rPr>
          <w:rFonts w:ascii="Times New Roman" w:hAnsi="Times New Roman"/>
          <w:sz w:val="21"/>
          <w:szCs w:val="21"/>
        </w:rPr>
        <w:lastRenderedPageBreak/>
        <w:t>To measure the influence o</w:t>
      </w:r>
      <w:r>
        <w:rPr>
          <w:rFonts w:ascii="Times New Roman" w:hAnsi="Times New Roman"/>
          <w:sz w:val="21"/>
          <w:szCs w:val="21"/>
        </w:rPr>
        <w:t>f</w:t>
      </w:r>
      <w:r w:rsidRPr="009D4CA2">
        <w:rPr>
          <w:rFonts w:ascii="Times New Roman" w:hAnsi="Times New Roman"/>
          <w:sz w:val="21"/>
          <w:szCs w:val="21"/>
        </w:rPr>
        <w:t xml:space="preserve"> the increase</w:t>
      </w:r>
      <w:r>
        <w:rPr>
          <w:rFonts w:ascii="Times New Roman" w:hAnsi="Times New Roman"/>
          <w:sz w:val="21"/>
          <w:szCs w:val="21"/>
        </w:rPr>
        <w:t>d</w:t>
      </w:r>
      <w:r w:rsidRPr="009D4CA2">
        <w:rPr>
          <w:rFonts w:ascii="Times New Roman" w:hAnsi="Times New Roman"/>
          <w:sz w:val="21"/>
          <w:szCs w:val="21"/>
        </w:rPr>
        <w:t xml:space="preserve"> vertica</w:t>
      </w:r>
      <w:r>
        <w:rPr>
          <w:rFonts w:ascii="Times New Roman" w:hAnsi="Times New Roman"/>
          <w:sz w:val="21"/>
          <w:szCs w:val="21"/>
        </w:rPr>
        <w:t>l</w:t>
      </w:r>
      <w:r w:rsidRPr="009D4CA2">
        <w:rPr>
          <w:rFonts w:ascii="Times New Roman" w:hAnsi="Times New Roman"/>
          <w:sz w:val="21"/>
          <w:szCs w:val="21"/>
        </w:rPr>
        <w:t xml:space="preserve"> win</w:t>
      </w:r>
      <w:r>
        <w:rPr>
          <w:rFonts w:ascii="Times New Roman" w:hAnsi="Times New Roman"/>
          <w:sz w:val="21"/>
          <w:szCs w:val="21"/>
        </w:rPr>
        <w:t>d</w:t>
      </w:r>
      <w:r w:rsidRPr="009D4CA2">
        <w:rPr>
          <w:rFonts w:ascii="Times New Roman" w:hAnsi="Times New Roman"/>
          <w:sz w:val="21"/>
          <w:szCs w:val="21"/>
        </w:rPr>
        <w:t xml:space="preserve"> shea</w:t>
      </w:r>
      <w:r>
        <w:rPr>
          <w:rFonts w:ascii="Times New Roman" w:hAnsi="Times New Roman"/>
          <w:sz w:val="21"/>
          <w:szCs w:val="21"/>
        </w:rPr>
        <w:t>r</w:t>
      </w:r>
      <w:r w:rsidRPr="009D4CA2">
        <w:rPr>
          <w:rFonts w:ascii="Times New Roman" w:hAnsi="Times New Roman"/>
          <w:sz w:val="21"/>
          <w:szCs w:val="21"/>
        </w:rPr>
        <w:t xml:space="preserve"> associate</w:t>
      </w:r>
      <w:r>
        <w:rPr>
          <w:rFonts w:ascii="Times New Roman" w:hAnsi="Times New Roman"/>
          <w:sz w:val="21"/>
          <w:szCs w:val="21"/>
        </w:rPr>
        <w:t xml:space="preserve">d </w:t>
      </w:r>
      <w:r w:rsidRPr="009D4CA2">
        <w:rPr>
          <w:rFonts w:ascii="Times New Roman" w:hAnsi="Times New Roman"/>
          <w:sz w:val="21"/>
          <w:szCs w:val="21"/>
        </w:rPr>
        <w:t>wit</w:t>
      </w:r>
      <w:r>
        <w:rPr>
          <w:rFonts w:ascii="Times New Roman" w:hAnsi="Times New Roman"/>
          <w:sz w:val="21"/>
          <w:szCs w:val="21"/>
        </w:rPr>
        <w:t xml:space="preserve">h </w:t>
      </w:r>
      <w:r w:rsidRPr="009D4CA2">
        <w:rPr>
          <w:rFonts w:ascii="Times New Roman" w:hAnsi="Times New Roman"/>
          <w:sz w:val="21"/>
          <w:szCs w:val="21"/>
        </w:rPr>
        <w:t xml:space="preserve">the </w:t>
      </w:r>
      <w:proofErr w:type="spellStart"/>
      <w:r w:rsidRPr="009D4CA2">
        <w:rPr>
          <w:rFonts w:ascii="Times New Roman" w:hAnsi="Times New Roman"/>
          <w:sz w:val="21"/>
          <w:szCs w:val="21"/>
        </w:rPr>
        <w:t>midlatitude</w:t>
      </w:r>
      <w:proofErr w:type="spellEnd"/>
      <w:r w:rsidRPr="009D4CA2">
        <w:rPr>
          <w:rFonts w:ascii="Times New Roman" w:hAnsi="Times New Roman"/>
          <w:sz w:val="21"/>
          <w:szCs w:val="21"/>
        </w:rPr>
        <w:t xml:space="preserve"> </w:t>
      </w:r>
      <w:proofErr w:type="spellStart"/>
      <w:r w:rsidRPr="009D4CA2">
        <w:rPr>
          <w:rFonts w:ascii="Times New Roman" w:hAnsi="Times New Roman"/>
          <w:sz w:val="21"/>
          <w:szCs w:val="21"/>
        </w:rPr>
        <w:t>baroclinic</w:t>
      </w:r>
      <w:proofErr w:type="spellEnd"/>
      <w:r w:rsidRPr="009D4CA2">
        <w:rPr>
          <w:rFonts w:ascii="Times New Roman" w:hAnsi="Times New Roman"/>
          <w:sz w:val="21"/>
          <w:szCs w:val="21"/>
        </w:rPr>
        <w:t xml:space="preserve"> environment on the structural characteristics of the TC circulation.</w:t>
      </w:r>
    </w:p>
    <w:p w:rsidR="00D66441" w:rsidRPr="009D4CA2" w:rsidRDefault="00D66441" w:rsidP="002D3651">
      <w:pPr>
        <w:pStyle w:val="ListParagraph"/>
        <w:numPr>
          <w:ilvl w:val="0"/>
          <w:numId w:val="26"/>
        </w:numPr>
        <w:tabs>
          <w:tab w:val="left" w:pos="360"/>
          <w:tab w:val="left" w:pos="900"/>
          <w:tab w:val="left" w:pos="990"/>
        </w:tabs>
        <w:spacing w:after="200"/>
        <w:ind w:left="90" w:right="370" w:hanging="180"/>
        <w:contextualSpacing/>
        <w:jc w:val="both"/>
        <w:rPr>
          <w:rFonts w:ascii="Times New Roman" w:hAnsi="Times New Roman"/>
          <w:sz w:val="21"/>
          <w:szCs w:val="21"/>
        </w:rPr>
      </w:pPr>
      <w:r w:rsidRPr="009D4CA2">
        <w:rPr>
          <w:rFonts w:ascii="Times New Roman" w:hAnsi="Times New Roman"/>
          <w:sz w:val="21"/>
          <w:szCs w:val="21"/>
        </w:rPr>
        <w:t>To gather microphysical and oceanic measurements along aircraft flight paths.</w:t>
      </w:r>
    </w:p>
    <w:p w:rsidR="00D66441" w:rsidRPr="00F85910" w:rsidRDefault="00D66441" w:rsidP="002D3651">
      <w:pPr>
        <w:pStyle w:val="ListParagraph"/>
        <w:tabs>
          <w:tab w:val="left" w:pos="360"/>
          <w:tab w:val="left" w:pos="720"/>
          <w:tab w:val="left" w:pos="1350"/>
          <w:tab w:val="left" w:pos="1440"/>
        </w:tabs>
        <w:ind w:left="90" w:right="370"/>
        <w:jc w:val="both"/>
        <w:rPr>
          <w:rFonts w:ascii="Times New Roman" w:hAnsi="Times New Roman"/>
          <w:sz w:val="21"/>
          <w:szCs w:val="21"/>
        </w:rPr>
      </w:pPr>
    </w:p>
    <w:p w:rsidR="00D66441" w:rsidRDefault="00D66441" w:rsidP="002D3651">
      <w:pPr>
        <w:pStyle w:val="ListParagraph"/>
        <w:tabs>
          <w:tab w:val="left" w:pos="360"/>
          <w:tab w:val="left" w:pos="720"/>
          <w:tab w:val="left" w:pos="1350"/>
          <w:tab w:val="left" w:pos="1440"/>
        </w:tabs>
        <w:ind w:left="90" w:right="370"/>
        <w:jc w:val="both"/>
        <w:rPr>
          <w:rFonts w:ascii="Times New Roman" w:hAnsi="Times New Roman"/>
          <w:b/>
          <w:bCs/>
          <w:sz w:val="21"/>
          <w:szCs w:val="21"/>
        </w:rPr>
      </w:pPr>
      <w:r w:rsidRPr="00F85910">
        <w:rPr>
          <w:rFonts w:ascii="Times New Roman" w:hAnsi="Times New Roman"/>
          <w:b/>
          <w:bCs/>
          <w:sz w:val="21"/>
          <w:szCs w:val="21"/>
        </w:rPr>
        <w:t>Requirements:</w:t>
      </w:r>
    </w:p>
    <w:p w:rsidR="00D66441" w:rsidRDefault="00D66441" w:rsidP="002D3651">
      <w:pPr>
        <w:pStyle w:val="ListParagraph"/>
        <w:numPr>
          <w:ilvl w:val="0"/>
          <w:numId w:val="26"/>
        </w:numPr>
        <w:tabs>
          <w:tab w:val="left" w:pos="360"/>
          <w:tab w:val="left" w:pos="900"/>
          <w:tab w:val="left" w:pos="990"/>
        </w:tabs>
        <w:spacing w:after="200"/>
        <w:ind w:left="90" w:right="370" w:hanging="180"/>
        <w:contextualSpacing/>
        <w:jc w:val="both"/>
        <w:rPr>
          <w:rFonts w:ascii="Times New Roman" w:hAnsi="Times New Roman"/>
          <w:sz w:val="21"/>
          <w:szCs w:val="21"/>
        </w:rPr>
      </w:pPr>
      <w:r w:rsidRPr="009D4CA2">
        <w:rPr>
          <w:rFonts w:ascii="Times New Roman" w:hAnsi="Times New Roman"/>
          <w:sz w:val="21"/>
          <w:szCs w:val="21"/>
        </w:rPr>
        <w:t>The TC and its environment must have been sampled continuously by NOAA aircraft for at least one day prior to the ET event. Regular sampling by the P3s to get structure information from the Airborne Doppler Radar is required. Previous environmental sampling by the G-IV is helpful, but not necessary.</w:t>
      </w:r>
    </w:p>
    <w:p w:rsidR="00D66441" w:rsidRDefault="00D66441" w:rsidP="002D3651">
      <w:pPr>
        <w:pStyle w:val="ListParagraph"/>
        <w:numPr>
          <w:ilvl w:val="0"/>
          <w:numId w:val="26"/>
        </w:numPr>
        <w:tabs>
          <w:tab w:val="left" w:pos="360"/>
          <w:tab w:val="left" w:pos="900"/>
          <w:tab w:val="left" w:pos="990"/>
        </w:tabs>
        <w:spacing w:after="200"/>
        <w:ind w:left="90" w:right="370" w:hanging="180"/>
        <w:contextualSpacing/>
        <w:jc w:val="both"/>
        <w:rPr>
          <w:rFonts w:ascii="Times New Roman" w:hAnsi="Times New Roman"/>
          <w:sz w:val="21"/>
          <w:szCs w:val="21"/>
        </w:rPr>
      </w:pPr>
      <w:r w:rsidRPr="009D4CA2">
        <w:rPr>
          <w:rFonts w:ascii="Times New Roman" w:hAnsi="Times New Roman"/>
          <w:sz w:val="21"/>
          <w:szCs w:val="21"/>
        </w:rPr>
        <w:t>The TC must have been of at least hurricane intensity during the previous sampling.</w:t>
      </w:r>
    </w:p>
    <w:p w:rsidR="00D66441" w:rsidRDefault="00D66441" w:rsidP="002D3651">
      <w:pPr>
        <w:pStyle w:val="ListParagraph"/>
        <w:numPr>
          <w:ilvl w:val="0"/>
          <w:numId w:val="26"/>
        </w:numPr>
        <w:tabs>
          <w:tab w:val="left" w:pos="360"/>
          <w:tab w:val="left" w:pos="900"/>
          <w:tab w:val="left" w:pos="990"/>
        </w:tabs>
        <w:spacing w:after="200"/>
        <w:ind w:left="90" w:right="370" w:hanging="180"/>
        <w:contextualSpacing/>
        <w:jc w:val="both"/>
        <w:rPr>
          <w:rFonts w:ascii="Times New Roman" w:hAnsi="Times New Roman"/>
          <w:sz w:val="21"/>
          <w:szCs w:val="21"/>
        </w:rPr>
      </w:pPr>
      <w:r w:rsidRPr="009D4CA2">
        <w:rPr>
          <w:rFonts w:ascii="Times New Roman" w:hAnsi="Times New Roman"/>
          <w:sz w:val="21"/>
          <w:szCs w:val="21"/>
        </w:rPr>
        <w:t>The TC mus</w:t>
      </w:r>
      <w:r>
        <w:rPr>
          <w:rFonts w:ascii="Times New Roman" w:hAnsi="Times New Roman"/>
          <w:sz w:val="21"/>
          <w:szCs w:val="21"/>
        </w:rPr>
        <w:t>t</w:t>
      </w:r>
      <w:r w:rsidRPr="009D4CA2">
        <w:rPr>
          <w:rFonts w:ascii="Times New Roman" w:hAnsi="Times New Roman"/>
          <w:sz w:val="21"/>
          <w:szCs w:val="21"/>
        </w:rPr>
        <w:t xml:space="preserve"> no</w:t>
      </w:r>
      <w:r>
        <w:rPr>
          <w:rFonts w:ascii="Times New Roman" w:hAnsi="Times New Roman"/>
          <w:sz w:val="21"/>
          <w:szCs w:val="21"/>
        </w:rPr>
        <w:t>t</w:t>
      </w:r>
      <w:r w:rsidRPr="009D4CA2">
        <w:rPr>
          <w:rFonts w:ascii="Times New Roman" w:hAnsi="Times New Roman"/>
          <w:sz w:val="21"/>
          <w:szCs w:val="21"/>
        </w:rPr>
        <w:t xml:space="preserve"> hav</w:t>
      </w:r>
      <w:r>
        <w:rPr>
          <w:rFonts w:ascii="Times New Roman" w:hAnsi="Times New Roman"/>
          <w:sz w:val="21"/>
          <w:szCs w:val="21"/>
        </w:rPr>
        <w:t>e</w:t>
      </w:r>
      <w:r w:rsidRPr="009D4CA2">
        <w:rPr>
          <w:rFonts w:ascii="Times New Roman" w:hAnsi="Times New Roman"/>
          <w:sz w:val="21"/>
          <w:szCs w:val="21"/>
        </w:rPr>
        <w:t xml:space="preserve"> had majo</w:t>
      </w:r>
      <w:r>
        <w:rPr>
          <w:rFonts w:ascii="Times New Roman" w:hAnsi="Times New Roman"/>
          <w:sz w:val="21"/>
          <w:szCs w:val="21"/>
        </w:rPr>
        <w:t>r</w:t>
      </w:r>
      <w:r w:rsidRPr="009D4CA2">
        <w:rPr>
          <w:rFonts w:ascii="Times New Roman" w:hAnsi="Times New Roman"/>
          <w:sz w:val="21"/>
          <w:szCs w:val="21"/>
        </w:rPr>
        <w:t xml:space="preserve"> land interactions during the previous sampling, or durin</w:t>
      </w:r>
      <w:r>
        <w:rPr>
          <w:rFonts w:ascii="Times New Roman" w:hAnsi="Times New Roman"/>
          <w:sz w:val="21"/>
          <w:szCs w:val="21"/>
        </w:rPr>
        <w:t>g</w:t>
      </w:r>
      <w:r w:rsidRPr="009D4CA2">
        <w:rPr>
          <w:rFonts w:ascii="Times New Roman" w:hAnsi="Times New Roman"/>
          <w:sz w:val="21"/>
          <w:szCs w:val="21"/>
        </w:rPr>
        <w:t xml:space="preserve"> th</w:t>
      </w:r>
      <w:r>
        <w:rPr>
          <w:rFonts w:ascii="Times New Roman" w:hAnsi="Times New Roman"/>
          <w:sz w:val="21"/>
          <w:szCs w:val="21"/>
        </w:rPr>
        <w:t xml:space="preserve">e </w:t>
      </w:r>
      <w:r w:rsidRPr="009D4CA2">
        <w:rPr>
          <w:rFonts w:ascii="Times New Roman" w:hAnsi="Times New Roman"/>
          <w:sz w:val="21"/>
          <w:szCs w:val="21"/>
        </w:rPr>
        <w:t>proposed experimental missions.</w:t>
      </w:r>
    </w:p>
    <w:p w:rsidR="00D66441" w:rsidRPr="009D4CA2" w:rsidRDefault="00D66441" w:rsidP="002D3651">
      <w:pPr>
        <w:pStyle w:val="ListParagraph"/>
        <w:numPr>
          <w:ilvl w:val="0"/>
          <w:numId w:val="26"/>
        </w:numPr>
        <w:tabs>
          <w:tab w:val="left" w:pos="360"/>
          <w:tab w:val="left" w:pos="900"/>
          <w:tab w:val="left" w:pos="990"/>
        </w:tabs>
        <w:spacing w:after="200"/>
        <w:ind w:left="90" w:right="370" w:hanging="180"/>
        <w:contextualSpacing/>
        <w:jc w:val="both"/>
        <w:rPr>
          <w:rFonts w:ascii="Times New Roman" w:hAnsi="Times New Roman"/>
          <w:sz w:val="21"/>
          <w:szCs w:val="21"/>
        </w:rPr>
      </w:pPr>
      <w:r w:rsidRPr="009D4CA2">
        <w:rPr>
          <w:rFonts w:ascii="Times New Roman" w:hAnsi="Times New Roman"/>
          <w:sz w:val="21"/>
          <w:szCs w:val="21"/>
        </w:rPr>
        <w:t>Concurrent P3 and G-IV missions are helpful, but not required. Solo P3 missions would address vortex resilience issues. No</w:t>
      </w:r>
      <w:r>
        <w:rPr>
          <w:rFonts w:ascii="Times New Roman" w:hAnsi="Times New Roman"/>
          <w:sz w:val="21"/>
          <w:szCs w:val="21"/>
        </w:rPr>
        <w:t xml:space="preserve"> </w:t>
      </w:r>
      <w:r w:rsidRPr="009D4CA2">
        <w:rPr>
          <w:rFonts w:ascii="Times New Roman" w:hAnsi="Times New Roman"/>
          <w:sz w:val="21"/>
          <w:szCs w:val="21"/>
        </w:rPr>
        <w:t>solo G-IV missions would occur.</w:t>
      </w:r>
    </w:p>
    <w:p w:rsidR="00D66441" w:rsidRPr="00F85910" w:rsidRDefault="00D66441" w:rsidP="002D3651">
      <w:pPr>
        <w:pStyle w:val="ListParagraph"/>
        <w:tabs>
          <w:tab w:val="left" w:pos="360"/>
          <w:tab w:val="left" w:pos="720"/>
          <w:tab w:val="left" w:pos="1350"/>
          <w:tab w:val="left" w:pos="1440"/>
        </w:tabs>
        <w:ind w:left="90" w:right="370"/>
        <w:jc w:val="both"/>
        <w:rPr>
          <w:rFonts w:ascii="Times New Roman" w:hAnsi="Times New Roman"/>
          <w:sz w:val="21"/>
          <w:szCs w:val="21"/>
        </w:rPr>
      </w:pPr>
    </w:p>
    <w:p w:rsidR="00D66441" w:rsidRPr="00F85910" w:rsidRDefault="00D66441" w:rsidP="002D3651">
      <w:pPr>
        <w:pStyle w:val="ListParagraph"/>
        <w:tabs>
          <w:tab w:val="left" w:pos="360"/>
          <w:tab w:val="left" w:pos="720"/>
          <w:tab w:val="left" w:pos="1350"/>
          <w:tab w:val="left" w:pos="1440"/>
        </w:tabs>
        <w:ind w:left="90" w:right="370"/>
        <w:jc w:val="both"/>
        <w:rPr>
          <w:rFonts w:ascii="Times New Roman" w:hAnsi="Times New Roman"/>
          <w:sz w:val="21"/>
          <w:szCs w:val="21"/>
        </w:rPr>
      </w:pPr>
      <w:r w:rsidRPr="00F85910">
        <w:rPr>
          <w:rFonts w:ascii="Times New Roman" w:hAnsi="Times New Roman"/>
          <w:b/>
          <w:bCs/>
          <w:sz w:val="21"/>
          <w:szCs w:val="21"/>
        </w:rPr>
        <w:t>Hypotheses and questions:</w:t>
      </w:r>
    </w:p>
    <w:p w:rsidR="00D66441" w:rsidRPr="00F85910" w:rsidRDefault="00D66441" w:rsidP="002D3651">
      <w:pPr>
        <w:pStyle w:val="ListParagraph"/>
        <w:tabs>
          <w:tab w:val="left" w:pos="360"/>
          <w:tab w:val="left" w:pos="720"/>
          <w:tab w:val="left" w:pos="1350"/>
          <w:tab w:val="left" w:pos="1440"/>
        </w:tabs>
        <w:ind w:left="90" w:right="370"/>
        <w:jc w:val="both"/>
        <w:rPr>
          <w:rFonts w:ascii="Times New Roman" w:hAnsi="Times New Roman"/>
          <w:sz w:val="21"/>
          <w:szCs w:val="21"/>
        </w:rPr>
      </w:pPr>
      <w:r w:rsidRPr="00F85910">
        <w:rPr>
          <w:rFonts w:ascii="Times New Roman" w:hAnsi="Times New Roman"/>
          <w:sz w:val="21"/>
          <w:szCs w:val="21"/>
        </w:rPr>
        <w:t>ET depends upon the survival</w:t>
      </w:r>
      <w:r>
        <w:rPr>
          <w:rFonts w:ascii="Times New Roman" w:hAnsi="Times New Roman"/>
          <w:sz w:val="21"/>
          <w:szCs w:val="21"/>
        </w:rPr>
        <w:t xml:space="preserve"> </w:t>
      </w:r>
      <w:r w:rsidRPr="00F85910">
        <w:rPr>
          <w:rFonts w:ascii="Times New Roman" w:hAnsi="Times New Roman"/>
          <w:sz w:val="21"/>
          <w:szCs w:val="21"/>
        </w:rPr>
        <w:t xml:space="preserve">of the TC as it penetrates into </w:t>
      </w:r>
      <w:proofErr w:type="spellStart"/>
      <w:r w:rsidRPr="00F85910">
        <w:rPr>
          <w:rFonts w:ascii="Times New Roman" w:hAnsi="Times New Roman"/>
          <w:sz w:val="21"/>
          <w:szCs w:val="21"/>
        </w:rPr>
        <w:t>midlatitudes</w:t>
      </w:r>
      <w:proofErr w:type="spellEnd"/>
      <w:r w:rsidRPr="00F85910">
        <w:rPr>
          <w:rFonts w:ascii="Times New Roman" w:hAnsi="Times New Roman"/>
          <w:sz w:val="21"/>
          <w:szCs w:val="21"/>
        </w:rPr>
        <w:t xml:space="preserve"> in regions of increasing vertical wind shear.</w:t>
      </w:r>
    </w:p>
    <w:p w:rsidR="00D66441" w:rsidRDefault="00D66441" w:rsidP="002D3651">
      <w:pPr>
        <w:pStyle w:val="ListParagraph"/>
        <w:tabs>
          <w:tab w:val="left" w:pos="360"/>
          <w:tab w:val="left" w:pos="720"/>
          <w:tab w:val="left" w:pos="1350"/>
          <w:tab w:val="left" w:pos="1440"/>
        </w:tabs>
        <w:ind w:left="90" w:right="370"/>
        <w:jc w:val="both"/>
        <w:rPr>
          <w:rFonts w:ascii="Times New Roman" w:hAnsi="Times New Roman"/>
          <w:sz w:val="21"/>
          <w:szCs w:val="21"/>
        </w:rPr>
      </w:pPr>
    </w:p>
    <w:p w:rsidR="00D66441" w:rsidRDefault="00D66441" w:rsidP="002D3651">
      <w:pPr>
        <w:pStyle w:val="ListParagraph"/>
        <w:numPr>
          <w:ilvl w:val="0"/>
          <w:numId w:val="26"/>
        </w:numPr>
        <w:tabs>
          <w:tab w:val="left" w:pos="360"/>
          <w:tab w:val="left" w:pos="900"/>
          <w:tab w:val="left" w:pos="990"/>
        </w:tabs>
        <w:spacing w:after="200"/>
        <w:ind w:left="90" w:right="370" w:hanging="180"/>
        <w:contextualSpacing/>
        <w:jc w:val="both"/>
        <w:rPr>
          <w:rFonts w:ascii="Times New Roman" w:hAnsi="Times New Roman"/>
          <w:sz w:val="21"/>
          <w:szCs w:val="21"/>
        </w:rPr>
      </w:pPr>
      <w:r w:rsidRPr="00A339EF">
        <w:rPr>
          <w:rFonts w:ascii="Times New Roman" w:hAnsi="Times New Roman"/>
          <w:sz w:val="21"/>
          <w:szCs w:val="21"/>
        </w:rPr>
        <w:t>How is the TC vortex maintained in regions of vertical wind shear exceeding 30 ms-1?</w:t>
      </w:r>
    </w:p>
    <w:p w:rsidR="00D66441" w:rsidRDefault="00D66441" w:rsidP="002D3651">
      <w:pPr>
        <w:pStyle w:val="ListParagraph"/>
        <w:numPr>
          <w:ilvl w:val="0"/>
          <w:numId w:val="26"/>
        </w:numPr>
        <w:tabs>
          <w:tab w:val="left" w:pos="360"/>
          <w:tab w:val="left" w:pos="900"/>
          <w:tab w:val="left" w:pos="990"/>
        </w:tabs>
        <w:spacing w:after="200"/>
        <w:ind w:left="90" w:right="370" w:hanging="180"/>
        <w:contextualSpacing/>
        <w:jc w:val="both"/>
        <w:rPr>
          <w:rFonts w:ascii="Times New Roman" w:hAnsi="Times New Roman"/>
          <w:sz w:val="21"/>
          <w:szCs w:val="21"/>
        </w:rPr>
      </w:pPr>
      <w:r w:rsidRPr="00A339EF">
        <w:rPr>
          <w:rFonts w:ascii="Times New Roman" w:hAnsi="Times New Roman"/>
          <w:sz w:val="21"/>
          <w:szCs w:val="21"/>
        </w:rPr>
        <w:t>How is the warm core maintained long after the TC encounters vertical wind shear exceeding 30 ms-1?</w:t>
      </w:r>
    </w:p>
    <w:p w:rsidR="00D66441" w:rsidRDefault="00D66441" w:rsidP="002D3651">
      <w:pPr>
        <w:pStyle w:val="ListParagraph"/>
        <w:numPr>
          <w:ilvl w:val="0"/>
          <w:numId w:val="26"/>
        </w:numPr>
        <w:tabs>
          <w:tab w:val="left" w:pos="360"/>
          <w:tab w:val="left" w:pos="900"/>
          <w:tab w:val="left" w:pos="990"/>
        </w:tabs>
        <w:spacing w:after="200"/>
        <w:ind w:left="90" w:right="370" w:hanging="180"/>
        <w:contextualSpacing/>
        <w:jc w:val="both"/>
        <w:rPr>
          <w:rFonts w:ascii="Times New Roman" w:hAnsi="Times New Roman"/>
          <w:sz w:val="21"/>
          <w:szCs w:val="21"/>
        </w:rPr>
      </w:pPr>
      <w:r w:rsidRPr="00A339EF">
        <w:rPr>
          <w:rFonts w:ascii="Times New Roman" w:hAnsi="Times New Roman"/>
          <w:sz w:val="21"/>
          <w:szCs w:val="21"/>
        </w:rPr>
        <w:t>How does vertical shear exceeding 30ms-1 alter the distribution of latent heating and rainfall?</w:t>
      </w:r>
    </w:p>
    <w:p w:rsidR="00D66441" w:rsidRDefault="00D66441" w:rsidP="002D3651">
      <w:pPr>
        <w:pStyle w:val="ListParagraph"/>
        <w:numPr>
          <w:ilvl w:val="0"/>
          <w:numId w:val="26"/>
        </w:numPr>
        <w:tabs>
          <w:tab w:val="left" w:pos="360"/>
          <w:tab w:val="left" w:pos="900"/>
          <w:tab w:val="left" w:pos="990"/>
        </w:tabs>
        <w:spacing w:after="200"/>
        <w:ind w:left="90" w:right="370" w:hanging="180"/>
        <w:contextualSpacing/>
        <w:jc w:val="both"/>
        <w:rPr>
          <w:rFonts w:ascii="Times New Roman" w:hAnsi="Times New Roman"/>
          <w:sz w:val="21"/>
          <w:szCs w:val="21"/>
        </w:rPr>
      </w:pPr>
      <w:r w:rsidRPr="00A339EF">
        <w:rPr>
          <w:rFonts w:ascii="Times New Roman" w:hAnsi="Times New Roman"/>
          <w:sz w:val="21"/>
          <w:szCs w:val="21"/>
        </w:rPr>
        <w:t>Does vorte</w:t>
      </w:r>
      <w:r>
        <w:rPr>
          <w:rFonts w:ascii="Times New Roman" w:hAnsi="Times New Roman"/>
          <w:sz w:val="21"/>
          <w:szCs w:val="21"/>
        </w:rPr>
        <w:t>x</w:t>
      </w:r>
      <w:r w:rsidRPr="00A339EF">
        <w:rPr>
          <w:rFonts w:ascii="Times New Roman" w:hAnsi="Times New Roman"/>
          <w:sz w:val="21"/>
          <w:szCs w:val="21"/>
        </w:rPr>
        <w:t xml:space="preserve"> resilience depen</w:t>
      </w:r>
      <w:r>
        <w:rPr>
          <w:rFonts w:ascii="Times New Roman" w:hAnsi="Times New Roman"/>
          <w:sz w:val="21"/>
          <w:szCs w:val="21"/>
        </w:rPr>
        <w:t>d</w:t>
      </w:r>
      <w:r w:rsidRPr="00A339EF">
        <w:rPr>
          <w:rFonts w:ascii="Times New Roman" w:hAnsi="Times New Roman"/>
          <w:sz w:val="21"/>
          <w:szCs w:val="21"/>
        </w:rPr>
        <w:t xml:space="preserve"> upo</w:t>
      </w:r>
      <w:r>
        <w:rPr>
          <w:rFonts w:ascii="Times New Roman" w:hAnsi="Times New Roman"/>
          <w:sz w:val="21"/>
          <w:szCs w:val="21"/>
        </w:rPr>
        <w:t>n</w:t>
      </w:r>
      <w:r w:rsidRPr="00A339EF">
        <w:rPr>
          <w:rFonts w:ascii="Times New Roman" w:hAnsi="Times New Roman"/>
          <w:sz w:val="21"/>
          <w:szCs w:val="21"/>
        </w:rPr>
        <w:t xml:space="preserve"> </w:t>
      </w:r>
      <w:proofErr w:type="spellStart"/>
      <w:r w:rsidRPr="00A339EF">
        <w:rPr>
          <w:rFonts w:ascii="Times New Roman" w:hAnsi="Times New Roman"/>
          <w:sz w:val="21"/>
          <w:szCs w:val="21"/>
        </w:rPr>
        <w:t>diabatic</w:t>
      </w:r>
      <w:proofErr w:type="spellEnd"/>
      <w:r w:rsidRPr="00A339EF">
        <w:rPr>
          <w:rFonts w:ascii="Times New Roman" w:hAnsi="Times New Roman"/>
          <w:sz w:val="21"/>
          <w:szCs w:val="21"/>
        </w:rPr>
        <w:t xml:space="preserve"> processes</w:t>
      </w:r>
      <w:r>
        <w:rPr>
          <w:rFonts w:ascii="Times New Roman" w:hAnsi="Times New Roman"/>
          <w:sz w:val="21"/>
          <w:szCs w:val="21"/>
        </w:rPr>
        <w:t xml:space="preserve">? </w:t>
      </w:r>
      <w:r w:rsidRPr="00A339EF">
        <w:rPr>
          <w:rFonts w:ascii="Times New Roman" w:hAnsi="Times New Roman"/>
          <w:sz w:val="21"/>
          <w:szCs w:val="21"/>
        </w:rPr>
        <w:t>On subsequent formation o</w:t>
      </w:r>
      <w:r>
        <w:rPr>
          <w:rFonts w:ascii="Times New Roman" w:hAnsi="Times New Roman"/>
          <w:sz w:val="21"/>
          <w:szCs w:val="21"/>
        </w:rPr>
        <w:t>f</w:t>
      </w:r>
      <w:r w:rsidRPr="00A339EF">
        <w:rPr>
          <w:rFonts w:ascii="Times New Roman" w:hAnsi="Times New Roman"/>
          <w:sz w:val="21"/>
          <w:szCs w:val="21"/>
        </w:rPr>
        <w:t xml:space="preserve"> ne</w:t>
      </w:r>
      <w:r>
        <w:rPr>
          <w:rFonts w:ascii="Times New Roman" w:hAnsi="Times New Roman"/>
          <w:sz w:val="21"/>
          <w:szCs w:val="21"/>
        </w:rPr>
        <w:t>w</w:t>
      </w:r>
      <w:r w:rsidRPr="00A339EF">
        <w:rPr>
          <w:rFonts w:ascii="Times New Roman" w:hAnsi="Times New Roman"/>
          <w:sz w:val="21"/>
          <w:szCs w:val="21"/>
        </w:rPr>
        <w:t xml:space="preserve"> vortex centers, or by enlisting </w:t>
      </w:r>
      <w:proofErr w:type="spellStart"/>
      <w:r w:rsidRPr="00A339EF">
        <w:rPr>
          <w:rFonts w:ascii="Times New Roman" w:hAnsi="Times New Roman"/>
          <w:sz w:val="21"/>
          <w:szCs w:val="21"/>
        </w:rPr>
        <w:t>baroclinic</w:t>
      </w:r>
      <w:proofErr w:type="spellEnd"/>
      <w:r w:rsidRPr="00A339EF">
        <w:rPr>
          <w:rFonts w:ascii="Times New Roman" w:hAnsi="Times New Roman"/>
          <w:sz w:val="21"/>
          <w:szCs w:val="21"/>
        </w:rPr>
        <w:t xml:space="preserve"> </w:t>
      </w:r>
      <w:proofErr w:type="spellStart"/>
      <w:r w:rsidRPr="00A339EF">
        <w:rPr>
          <w:rFonts w:ascii="Times New Roman" w:hAnsi="Times New Roman"/>
          <w:sz w:val="21"/>
          <w:szCs w:val="21"/>
        </w:rPr>
        <w:t>cyclogenesis</w:t>
      </w:r>
      <w:proofErr w:type="spellEnd"/>
      <w:r w:rsidRPr="00A339EF">
        <w:rPr>
          <w:rFonts w:ascii="Times New Roman" w:hAnsi="Times New Roman"/>
          <w:sz w:val="21"/>
          <w:szCs w:val="21"/>
        </w:rPr>
        <w:t>?</w:t>
      </w:r>
    </w:p>
    <w:p w:rsidR="00D66441" w:rsidRDefault="00D66441" w:rsidP="002D3651">
      <w:pPr>
        <w:pStyle w:val="ListParagraph"/>
        <w:numPr>
          <w:ilvl w:val="0"/>
          <w:numId w:val="26"/>
        </w:numPr>
        <w:tabs>
          <w:tab w:val="left" w:pos="360"/>
          <w:tab w:val="left" w:pos="900"/>
          <w:tab w:val="left" w:pos="990"/>
        </w:tabs>
        <w:spacing w:after="200"/>
        <w:ind w:left="90" w:right="370" w:hanging="180"/>
        <w:contextualSpacing/>
        <w:jc w:val="both"/>
        <w:rPr>
          <w:rFonts w:ascii="Times New Roman" w:hAnsi="Times New Roman"/>
          <w:sz w:val="21"/>
          <w:szCs w:val="21"/>
        </w:rPr>
      </w:pPr>
      <w:r w:rsidRPr="00A339EF">
        <w:rPr>
          <w:rFonts w:ascii="Times New Roman" w:hAnsi="Times New Roman"/>
          <w:sz w:val="21"/>
          <w:szCs w:val="21"/>
        </w:rPr>
        <w:t>Does the vertical mass flux increase during ET, as has been shown in numerical simulations?</w:t>
      </w:r>
    </w:p>
    <w:p w:rsidR="00D66441" w:rsidRDefault="00D66441" w:rsidP="002D3651">
      <w:pPr>
        <w:pStyle w:val="ListParagraph"/>
        <w:numPr>
          <w:ilvl w:val="0"/>
          <w:numId w:val="26"/>
        </w:numPr>
        <w:tabs>
          <w:tab w:val="left" w:pos="360"/>
          <w:tab w:val="left" w:pos="900"/>
          <w:tab w:val="left" w:pos="990"/>
        </w:tabs>
        <w:spacing w:after="200"/>
        <w:ind w:left="90" w:right="370" w:hanging="180"/>
        <w:contextualSpacing/>
        <w:jc w:val="both"/>
        <w:rPr>
          <w:rFonts w:ascii="Times New Roman" w:hAnsi="Times New Roman"/>
          <w:sz w:val="21"/>
          <w:szCs w:val="21"/>
        </w:rPr>
      </w:pPr>
      <w:r w:rsidRPr="00A339EF">
        <w:rPr>
          <w:rFonts w:ascii="Times New Roman" w:hAnsi="Times New Roman"/>
          <w:sz w:val="21"/>
          <w:szCs w:val="21"/>
        </w:rPr>
        <w:t>Is downstream error growth related to errors in TC structure during ET?</w:t>
      </w:r>
    </w:p>
    <w:p w:rsidR="00D66441" w:rsidRPr="00A339EF" w:rsidRDefault="00D66441" w:rsidP="002D3651">
      <w:pPr>
        <w:pStyle w:val="ListParagraph"/>
        <w:numPr>
          <w:ilvl w:val="0"/>
          <w:numId w:val="26"/>
        </w:numPr>
        <w:tabs>
          <w:tab w:val="left" w:pos="360"/>
          <w:tab w:val="left" w:pos="900"/>
          <w:tab w:val="left" w:pos="990"/>
        </w:tabs>
        <w:spacing w:after="200"/>
        <w:ind w:left="90" w:right="370" w:hanging="180"/>
        <w:contextualSpacing/>
        <w:jc w:val="both"/>
        <w:rPr>
          <w:rFonts w:ascii="Times New Roman" w:hAnsi="Times New Roman"/>
          <w:sz w:val="21"/>
          <w:szCs w:val="21"/>
        </w:rPr>
      </w:pPr>
      <w:r w:rsidRPr="00A339EF">
        <w:rPr>
          <w:rFonts w:ascii="Times New Roman" w:hAnsi="Times New Roman"/>
          <w:sz w:val="21"/>
          <w:szCs w:val="21"/>
        </w:rPr>
        <w:t>Is ET sensitive to the sea-surface temperatures?</w:t>
      </w:r>
    </w:p>
    <w:p w:rsidR="00D66441" w:rsidRPr="00F85910" w:rsidRDefault="00D66441" w:rsidP="002D3651">
      <w:pPr>
        <w:pStyle w:val="ListParagraph"/>
        <w:tabs>
          <w:tab w:val="left" w:pos="360"/>
          <w:tab w:val="left" w:pos="720"/>
          <w:tab w:val="left" w:pos="1350"/>
          <w:tab w:val="left" w:pos="1440"/>
        </w:tabs>
        <w:ind w:left="90" w:right="370"/>
        <w:jc w:val="both"/>
        <w:rPr>
          <w:rFonts w:ascii="Times New Roman" w:hAnsi="Times New Roman"/>
          <w:sz w:val="21"/>
          <w:szCs w:val="21"/>
        </w:rPr>
      </w:pPr>
    </w:p>
    <w:p w:rsidR="00D66441" w:rsidRDefault="00D66441" w:rsidP="002D3651">
      <w:pPr>
        <w:pStyle w:val="ListParagraph"/>
        <w:tabs>
          <w:tab w:val="left" w:pos="360"/>
          <w:tab w:val="left" w:pos="720"/>
          <w:tab w:val="left" w:pos="1350"/>
          <w:tab w:val="left" w:pos="1440"/>
        </w:tabs>
        <w:ind w:left="90" w:right="370"/>
        <w:jc w:val="both"/>
        <w:rPr>
          <w:rFonts w:ascii="Times New Roman" w:hAnsi="Times New Roman"/>
          <w:sz w:val="21"/>
          <w:szCs w:val="21"/>
        </w:rPr>
      </w:pPr>
      <w:r w:rsidRPr="00F85910">
        <w:rPr>
          <w:rFonts w:ascii="Times New Roman" w:hAnsi="Times New Roman"/>
          <w:b/>
          <w:bCs/>
          <w:sz w:val="21"/>
          <w:szCs w:val="21"/>
        </w:rPr>
        <w:t>Description</w:t>
      </w:r>
      <w:r w:rsidRPr="00F85910">
        <w:rPr>
          <w:rFonts w:ascii="Times New Roman" w:hAnsi="Times New Roman"/>
          <w:sz w:val="21"/>
          <w:szCs w:val="21"/>
        </w:rPr>
        <w:t xml:space="preserve">: The mission is designed to use multiple aircraft to monitor interactions between the TC and the </w:t>
      </w:r>
      <w:proofErr w:type="spellStart"/>
      <w:r w:rsidRPr="00F85910">
        <w:rPr>
          <w:rFonts w:ascii="Times New Roman" w:hAnsi="Times New Roman"/>
          <w:sz w:val="21"/>
          <w:szCs w:val="21"/>
        </w:rPr>
        <w:t>midlatitud</w:t>
      </w:r>
      <w:r>
        <w:rPr>
          <w:rFonts w:ascii="Times New Roman" w:hAnsi="Times New Roman"/>
          <w:sz w:val="21"/>
          <w:szCs w:val="21"/>
        </w:rPr>
        <w:t>e</w:t>
      </w:r>
      <w:proofErr w:type="spellEnd"/>
      <w:r>
        <w:rPr>
          <w:rFonts w:ascii="Times New Roman" w:hAnsi="Times New Roman"/>
          <w:sz w:val="21"/>
          <w:szCs w:val="21"/>
        </w:rPr>
        <w:t xml:space="preserve"> circulation. </w:t>
      </w:r>
      <w:r w:rsidRPr="00F85910">
        <w:rPr>
          <w:rFonts w:ascii="Times New Roman" w:hAnsi="Times New Roman"/>
          <w:sz w:val="21"/>
          <w:szCs w:val="21"/>
        </w:rPr>
        <w:t xml:space="preserve">The ideal storm will be a </w:t>
      </w:r>
      <w:proofErr w:type="spellStart"/>
      <w:r w:rsidRPr="00F85910">
        <w:rPr>
          <w:rFonts w:ascii="Times New Roman" w:hAnsi="Times New Roman"/>
          <w:sz w:val="21"/>
          <w:szCs w:val="21"/>
        </w:rPr>
        <w:t>poleward</w:t>
      </w:r>
      <w:proofErr w:type="spellEnd"/>
      <w:r w:rsidRPr="00F85910">
        <w:rPr>
          <w:rFonts w:ascii="Times New Roman" w:hAnsi="Times New Roman"/>
          <w:sz w:val="21"/>
          <w:szCs w:val="21"/>
        </w:rPr>
        <w:t>-moving hurricane that is offshor</w:t>
      </w:r>
      <w:r>
        <w:rPr>
          <w:rFonts w:ascii="Times New Roman" w:hAnsi="Times New Roman"/>
          <w:sz w:val="21"/>
          <w:szCs w:val="21"/>
        </w:rPr>
        <w:t xml:space="preserve">e </w:t>
      </w:r>
      <w:r w:rsidRPr="00F85910">
        <w:rPr>
          <w:rFonts w:ascii="Times New Roman" w:hAnsi="Times New Roman"/>
          <w:sz w:val="21"/>
          <w:szCs w:val="21"/>
        </w:rPr>
        <w:t>the United State</w:t>
      </w:r>
      <w:r>
        <w:rPr>
          <w:rFonts w:ascii="Times New Roman" w:hAnsi="Times New Roman"/>
          <w:sz w:val="21"/>
          <w:szCs w:val="21"/>
        </w:rPr>
        <w:t>s</w:t>
      </w:r>
      <w:r w:rsidRPr="00F85910">
        <w:rPr>
          <w:rFonts w:ascii="Times New Roman" w:hAnsi="Times New Roman"/>
          <w:sz w:val="21"/>
          <w:szCs w:val="21"/>
        </w:rPr>
        <w:t xml:space="preserve"> mi</w:t>
      </w:r>
      <w:r>
        <w:rPr>
          <w:rFonts w:ascii="Times New Roman" w:hAnsi="Times New Roman"/>
          <w:sz w:val="21"/>
          <w:szCs w:val="21"/>
        </w:rPr>
        <w:t xml:space="preserve">d-Atlantic coastline. The </w:t>
      </w:r>
      <w:r w:rsidRPr="00F85910">
        <w:rPr>
          <w:rFonts w:ascii="Times New Roman" w:hAnsi="Times New Roman"/>
          <w:sz w:val="21"/>
          <w:szCs w:val="21"/>
        </w:rPr>
        <w:t>optimal</w:t>
      </w:r>
      <w:r w:rsidR="00E662E6">
        <w:rPr>
          <w:rFonts w:ascii="Times New Roman" w:hAnsi="Times New Roman"/>
          <w:sz w:val="21"/>
          <w:szCs w:val="21"/>
        </w:rPr>
        <w:t xml:space="preserve"> </w:t>
      </w:r>
      <w:r w:rsidRPr="00F85910">
        <w:rPr>
          <w:rFonts w:ascii="Times New Roman" w:hAnsi="Times New Roman"/>
          <w:sz w:val="21"/>
          <w:szCs w:val="21"/>
        </w:rPr>
        <w:t>missio</w:t>
      </w:r>
      <w:r>
        <w:rPr>
          <w:rFonts w:ascii="Times New Roman" w:hAnsi="Times New Roman"/>
          <w:sz w:val="21"/>
          <w:szCs w:val="21"/>
        </w:rPr>
        <w:t xml:space="preserve">n </w:t>
      </w:r>
      <w:r w:rsidRPr="00F85910">
        <w:rPr>
          <w:rFonts w:ascii="Times New Roman" w:hAnsi="Times New Roman"/>
          <w:sz w:val="21"/>
          <w:szCs w:val="21"/>
        </w:rPr>
        <w:t>is designe</w:t>
      </w:r>
      <w:r>
        <w:rPr>
          <w:rFonts w:ascii="Times New Roman" w:hAnsi="Times New Roman"/>
          <w:sz w:val="21"/>
          <w:szCs w:val="21"/>
        </w:rPr>
        <w:t xml:space="preserve">d </w:t>
      </w:r>
      <w:r w:rsidRPr="00F85910">
        <w:rPr>
          <w:rFonts w:ascii="Times New Roman" w:hAnsi="Times New Roman"/>
          <w:sz w:val="21"/>
          <w:szCs w:val="21"/>
        </w:rPr>
        <w:t>to examin</w:t>
      </w:r>
      <w:r>
        <w:rPr>
          <w:rFonts w:ascii="Times New Roman" w:hAnsi="Times New Roman"/>
          <w:sz w:val="21"/>
          <w:szCs w:val="21"/>
        </w:rPr>
        <w:t>e</w:t>
      </w:r>
      <w:r w:rsidRPr="00F85910">
        <w:rPr>
          <w:rFonts w:ascii="Times New Roman" w:hAnsi="Times New Roman"/>
          <w:sz w:val="21"/>
          <w:szCs w:val="21"/>
        </w:rPr>
        <w:t xml:space="preserve"> th</w:t>
      </w:r>
      <w:r>
        <w:rPr>
          <w:rFonts w:ascii="Times New Roman" w:hAnsi="Times New Roman"/>
          <w:sz w:val="21"/>
          <w:szCs w:val="21"/>
        </w:rPr>
        <w:t xml:space="preserve">e TC </w:t>
      </w:r>
      <w:r w:rsidRPr="00F85910">
        <w:rPr>
          <w:rFonts w:ascii="Times New Roman" w:hAnsi="Times New Roman"/>
          <w:sz w:val="21"/>
          <w:szCs w:val="21"/>
        </w:rPr>
        <w:t>cor</w:t>
      </w:r>
      <w:r>
        <w:rPr>
          <w:rFonts w:ascii="Times New Roman" w:hAnsi="Times New Roman"/>
          <w:sz w:val="21"/>
          <w:szCs w:val="21"/>
        </w:rPr>
        <w:t xml:space="preserve">e </w:t>
      </w:r>
      <w:r w:rsidRPr="00F85910">
        <w:rPr>
          <w:rFonts w:ascii="Times New Roman" w:hAnsi="Times New Roman"/>
          <w:sz w:val="21"/>
          <w:szCs w:val="21"/>
        </w:rPr>
        <w:t>an</w:t>
      </w:r>
      <w:r>
        <w:rPr>
          <w:rFonts w:ascii="Times New Roman" w:hAnsi="Times New Roman"/>
          <w:sz w:val="21"/>
          <w:szCs w:val="21"/>
        </w:rPr>
        <w:t xml:space="preserve">d </w:t>
      </w:r>
      <w:r w:rsidRPr="00F85910">
        <w:rPr>
          <w:rFonts w:ascii="Times New Roman" w:hAnsi="Times New Roman"/>
          <w:sz w:val="21"/>
          <w:szCs w:val="21"/>
        </w:rPr>
        <w:t>the TC</w:t>
      </w:r>
      <w:r>
        <w:rPr>
          <w:rFonts w:ascii="Times New Roman" w:hAnsi="Times New Roman"/>
          <w:sz w:val="21"/>
          <w:szCs w:val="21"/>
        </w:rPr>
        <w:t>/</w:t>
      </w:r>
      <w:proofErr w:type="spellStart"/>
      <w:r>
        <w:rPr>
          <w:rFonts w:ascii="Times New Roman" w:hAnsi="Times New Roman"/>
          <w:sz w:val="21"/>
          <w:szCs w:val="21"/>
        </w:rPr>
        <w:t>midlatitude</w:t>
      </w:r>
      <w:proofErr w:type="spellEnd"/>
      <w:r>
        <w:rPr>
          <w:rFonts w:ascii="Times New Roman" w:hAnsi="Times New Roman"/>
          <w:sz w:val="21"/>
          <w:szCs w:val="21"/>
        </w:rPr>
        <w:t xml:space="preserve"> interface (</w:t>
      </w:r>
      <w:r w:rsidR="002D3651">
        <w:rPr>
          <w:rFonts w:ascii="Times New Roman" w:hAnsi="Times New Roman"/>
          <w:b/>
          <w:sz w:val="21"/>
          <w:szCs w:val="21"/>
        </w:rPr>
        <w:t>Fig. 7</w:t>
      </w:r>
      <w:r w:rsidRPr="005B3C70">
        <w:rPr>
          <w:rFonts w:ascii="Times New Roman" w:hAnsi="Times New Roman"/>
          <w:b/>
          <w:sz w:val="21"/>
          <w:szCs w:val="21"/>
        </w:rPr>
        <w:t>-7</w:t>
      </w:r>
      <w:r w:rsidRPr="00F85910">
        <w:rPr>
          <w:rFonts w:ascii="Times New Roman" w:hAnsi="Times New Roman"/>
          <w:sz w:val="21"/>
          <w:szCs w:val="21"/>
        </w:rPr>
        <w:t>). Aircraft will participate in staggered (12-hourly) missions until out of range, because of the possible rapid changes in structure.</w:t>
      </w:r>
    </w:p>
    <w:p w:rsidR="00D66441" w:rsidRPr="00F85910" w:rsidRDefault="00D66441" w:rsidP="002D3651">
      <w:pPr>
        <w:pStyle w:val="ListParagraph"/>
        <w:tabs>
          <w:tab w:val="left" w:pos="360"/>
          <w:tab w:val="left" w:pos="720"/>
          <w:tab w:val="left" w:pos="1350"/>
          <w:tab w:val="left" w:pos="1440"/>
        </w:tabs>
        <w:ind w:left="90" w:right="370"/>
        <w:jc w:val="both"/>
        <w:rPr>
          <w:rFonts w:ascii="Times New Roman" w:hAnsi="Times New Roman"/>
          <w:sz w:val="21"/>
          <w:szCs w:val="21"/>
        </w:rPr>
      </w:pPr>
    </w:p>
    <w:p w:rsidR="00D66441" w:rsidRDefault="00D66441" w:rsidP="002D3651">
      <w:pPr>
        <w:pStyle w:val="ListParagraph"/>
        <w:tabs>
          <w:tab w:val="left" w:pos="360"/>
          <w:tab w:val="left" w:pos="720"/>
          <w:tab w:val="left" w:pos="1350"/>
          <w:tab w:val="left" w:pos="1440"/>
        </w:tabs>
        <w:ind w:left="90" w:right="370"/>
        <w:jc w:val="both"/>
        <w:rPr>
          <w:rFonts w:ascii="Times New Roman" w:hAnsi="Times New Roman"/>
          <w:sz w:val="21"/>
          <w:szCs w:val="21"/>
        </w:rPr>
      </w:pPr>
      <w:r w:rsidRPr="00F85910">
        <w:rPr>
          <w:rFonts w:ascii="Times New Roman" w:hAnsi="Times New Roman"/>
          <w:b/>
          <w:bCs/>
          <w:sz w:val="21"/>
          <w:szCs w:val="21"/>
        </w:rPr>
        <w:t>TC region</w:t>
      </w:r>
      <w:r w:rsidRPr="00F85910">
        <w:rPr>
          <w:rFonts w:ascii="Times New Roman" w:hAnsi="Times New Roman"/>
          <w:sz w:val="21"/>
          <w:szCs w:val="21"/>
        </w:rPr>
        <w:t>: The WP-3D will fly figure-4 or butterfly patterns as high as possible to avoid hazards such as convective icing.</w:t>
      </w:r>
      <w:r w:rsidR="00365D20">
        <w:rPr>
          <w:rFonts w:ascii="Times New Roman" w:hAnsi="Times New Roman"/>
          <w:sz w:val="21"/>
          <w:szCs w:val="21"/>
        </w:rPr>
        <w:t xml:space="preserve"> </w:t>
      </w:r>
      <w:r w:rsidRPr="00F85910">
        <w:rPr>
          <w:rFonts w:ascii="Times New Roman" w:hAnsi="Times New Roman"/>
          <w:sz w:val="21"/>
          <w:szCs w:val="21"/>
        </w:rPr>
        <w:t>The aircraft will make as many passes as possible through the center of the TC undergoing ET, with a minimum of two pa</w:t>
      </w:r>
      <w:r>
        <w:rPr>
          <w:rFonts w:ascii="Times New Roman" w:hAnsi="Times New Roman"/>
          <w:sz w:val="21"/>
          <w:szCs w:val="21"/>
        </w:rPr>
        <w:t>sses necessary (</w:t>
      </w:r>
      <w:r w:rsidR="002D3651">
        <w:rPr>
          <w:rFonts w:ascii="Times New Roman" w:hAnsi="Times New Roman"/>
          <w:b/>
          <w:sz w:val="21"/>
          <w:szCs w:val="21"/>
        </w:rPr>
        <w:t>Fig. 7</w:t>
      </w:r>
      <w:r w:rsidRPr="005B3C70">
        <w:rPr>
          <w:rFonts w:ascii="Times New Roman" w:hAnsi="Times New Roman"/>
          <w:b/>
          <w:sz w:val="21"/>
          <w:szCs w:val="21"/>
        </w:rPr>
        <w:t>-8</w:t>
      </w:r>
      <w:r w:rsidRPr="00F85910">
        <w:rPr>
          <w:rFonts w:ascii="Times New Roman" w:hAnsi="Times New Roman"/>
          <w:sz w:val="21"/>
          <w:szCs w:val="21"/>
        </w:rPr>
        <w:t>).</w:t>
      </w:r>
      <w:r w:rsidR="00365D20">
        <w:rPr>
          <w:rFonts w:ascii="Times New Roman" w:hAnsi="Times New Roman"/>
          <w:sz w:val="21"/>
          <w:szCs w:val="21"/>
        </w:rPr>
        <w:t xml:space="preserve"> </w:t>
      </w:r>
      <w:r w:rsidRPr="00F85910">
        <w:rPr>
          <w:rFonts w:ascii="Times New Roman" w:hAnsi="Times New Roman"/>
          <w:sz w:val="21"/>
          <w:szCs w:val="21"/>
        </w:rPr>
        <w:t>Legs can be shortened to the south of the storm center if necessary to save time.</w:t>
      </w:r>
      <w:r w:rsidR="00365D20">
        <w:rPr>
          <w:rFonts w:ascii="Times New Roman" w:hAnsi="Times New Roman"/>
          <w:sz w:val="21"/>
          <w:szCs w:val="21"/>
        </w:rPr>
        <w:t xml:space="preserve"> </w:t>
      </w:r>
      <w:proofErr w:type="spellStart"/>
      <w:r w:rsidRPr="00F85910">
        <w:rPr>
          <w:rFonts w:ascii="Times New Roman" w:hAnsi="Times New Roman"/>
          <w:sz w:val="21"/>
          <w:szCs w:val="21"/>
        </w:rPr>
        <w:t>Dropwindsondes</w:t>
      </w:r>
      <w:proofErr w:type="spellEnd"/>
      <w:r w:rsidRPr="00F85910">
        <w:rPr>
          <w:rFonts w:ascii="Times New Roman" w:hAnsi="Times New Roman"/>
          <w:sz w:val="21"/>
          <w:szCs w:val="21"/>
        </w:rPr>
        <w:t xml:space="preserve"> will be deployed at each waypoint and at evenly spaced intervals along each leg with optimal spacing near 60 n mi.</w:t>
      </w:r>
      <w:r w:rsidR="00365D20">
        <w:rPr>
          <w:rFonts w:ascii="Times New Roman" w:hAnsi="Times New Roman"/>
          <w:sz w:val="21"/>
          <w:szCs w:val="21"/>
        </w:rPr>
        <w:t xml:space="preserve"> </w:t>
      </w:r>
      <w:r w:rsidRPr="00F85910">
        <w:rPr>
          <w:rFonts w:ascii="Times New Roman" w:hAnsi="Times New Roman"/>
          <w:sz w:val="21"/>
          <w:szCs w:val="21"/>
        </w:rPr>
        <w:t>AXBTs will be deployed at each waypoint and at the midpoint of each leg only in the northern semicircle from the cyclone center.</w:t>
      </w:r>
    </w:p>
    <w:p w:rsidR="00D66441" w:rsidRPr="00F85910" w:rsidRDefault="00D66441" w:rsidP="002D3651">
      <w:pPr>
        <w:pStyle w:val="ListParagraph"/>
        <w:tabs>
          <w:tab w:val="left" w:pos="360"/>
          <w:tab w:val="left" w:pos="720"/>
          <w:tab w:val="left" w:pos="1350"/>
          <w:tab w:val="left" w:pos="1440"/>
        </w:tabs>
        <w:ind w:left="90" w:right="370"/>
        <w:jc w:val="both"/>
        <w:rPr>
          <w:rFonts w:ascii="Times New Roman" w:hAnsi="Times New Roman"/>
          <w:sz w:val="21"/>
          <w:szCs w:val="21"/>
        </w:rPr>
      </w:pPr>
    </w:p>
    <w:p w:rsidR="00D66441" w:rsidRPr="00F85910" w:rsidRDefault="00D66441" w:rsidP="002D3651">
      <w:pPr>
        <w:pStyle w:val="ListParagraph"/>
        <w:tabs>
          <w:tab w:val="left" w:pos="360"/>
          <w:tab w:val="left" w:pos="720"/>
          <w:tab w:val="left" w:pos="1350"/>
          <w:tab w:val="left" w:pos="1440"/>
        </w:tabs>
        <w:ind w:left="90" w:right="370"/>
        <w:jc w:val="both"/>
        <w:rPr>
          <w:rFonts w:ascii="Times New Roman" w:hAnsi="Times New Roman"/>
          <w:sz w:val="21"/>
          <w:szCs w:val="21"/>
        </w:rPr>
      </w:pPr>
      <w:r w:rsidRPr="00F85910">
        <w:rPr>
          <w:rFonts w:ascii="Times New Roman" w:hAnsi="Times New Roman"/>
          <w:sz w:val="21"/>
          <w:szCs w:val="21"/>
        </w:rPr>
        <w:t>Due to a trapped fetch phenomenon, the ocean surface wave heights can reach extreme levels ahead of a TC undergoing ET. Therefore, primary importance for the WP-3D in the northeast quadrant of the TC will be the scanning radar altimeter (WSRA) to observe the ocean surface wave spectra, if available.</w:t>
      </w:r>
      <w:r w:rsidR="00365D20">
        <w:rPr>
          <w:rFonts w:ascii="Times New Roman" w:hAnsi="Times New Roman"/>
          <w:sz w:val="21"/>
          <w:szCs w:val="21"/>
        </w:rPr>
        <w:t xml:space="preserve"> </w:t>
      </w:r>
      <w:r w:rsidRPr="00F85910">
        <w:rPr>
          <w:rFonts w:ascii="Times New Roman" w:hAnsi="Times New Roman"/>
          <w:sz w:val="21"/>
          <w:szCs w:val="21"/>
        </w:rPr>
        <w:t>Flight level will be chosen to accommodate this instrument.</w:t>
      </w:r>
    </w:p>
    <w:p w:rsidR="00D66441" w:rsidRPr="00F85910" w:rsidRDefault="00D66441" w:rsidP="002D3651">
      <w:pPr>
        <w:pStyle w:val="ListParagraph"/>
        <w:tabs>
          <w:tab w:val="left" w:pos="360"/>
          <w:tab w:val="left" w:pos="720"/>
          <w:tab w:val="left" w:pos="1350"/>
          <w:tab w:val="left" w:pos="1440"/>
        </w:tabs>
        <w:ind w:left="90" w:right="370"/>
        <w:jc w:val="both"/>
        <w:rPr>
          <w:rFonts w:ascii="Times New Roman" w:hAnsi="Times New Roman"/>
          <w:sz w:val="21"/>
          <w:szCs w:val="21"/>
        </w:rPr>
      </w:pPr>
    </w:p>
    <w:p w:rsidR="00D66441" w:rsidRPr="00A339EF" w:rsidRDefault="00D66441" w:rsidP="002D3651">
      <w:pPr>
        <w:pStyle w:val="ListParagraph"/>
        <w:tabs>
          <w:tab w:val="left" w:pos="360"/>
          <w:tab w:val="left" w:pos="720"/>
          <w:tab w:val="left" w:pos="1350"/>
          <w:tab w:val="left" w:pos="1440"/>
        </w:tabs>
        <w:ind w:left="90" w:right="370"/>
        <w:jc w:val="both"/>
        <w:rPr>
          <w:rFonts w:ascii="Times New Roman" w:hAnsi="Times New Roman"/>
          <w:sz w:val="21"/>
          <w:szCs w:val="21"/>
        </w:rPr>
      </w:pPr>
      <w:r w:rsidRPr="00F85910">
        <w:rPr>
          <w:rFonts w:ascii="Times New Roman" w:hAnsi="Times New Roman"/>
          <w:b/>
          <w:bCs/>
          <w:sz w:val="21"/>
          <w:szCs w:val="21"/>
        </w:rPr>
        <w:t>TC/</w:t>
      </w:r>
      <w:proofErr w:type="spellStart"/>
      <w:r w:rsidRPr="00F85910">
        <w:rPr>
          <w:rFonts w:ascii="Times New Roman" w:hAnsi="Times New Roman"/>
          <w:b/>
          <w:bCs/>
          <w:sz w:val="21"/>
          <w:szCs w:val="21"/>
        </w:rPr>
        <w:t>Midlatitude</w:t>
      </w:r>
      <w:proofErr w:type="spellEnd"/>
      <w:r w:rsidRPr="00F85910">
        <w:rPr>
          <w:rFonts w:ascii="Times New Roman" w:hAnsi="Times New Roman"/>
          <w:b/>
          <w:bCs/>
          <w:sz w:val="21"/>
          <w:szCs w:val="21"/>
        </w:rPr>
        <w:t xml:space="preserve"> interface and pre-storm precipitation region</w:t>
      </w:r>
      <w:r w:rsidRPr="00F85910">
        <w:rPr>
          <w:rFonts w:ascii="Times New Roman" w:hAnsi="Times New Roman"/>
          <w:sz w:val="21"/>
          <w:szCs w:val="21"/>
        </w:rPr>
        <w:t xml:space="preserve">: Ahead of the TC, important interactions between the </w:t>
      </w:r>
      <w:proofErr w:type="spellStart"/>
      <w:r w:rsidRPr="00F85910">
        <w:rPr>
          <w:rFonts w:ascii="Times New Roman" w:hAnsi="Times New Roman"/>
          <w:sz w:val="21"/>
          <w:szCs w:val="21"/>
        </w:rPr>
        <w:t>midlatitude</w:t>
      </w:r>
      <w:proofErr w:type="spellEnd"/>
      <w:r w:rsidRPr="00F85910">
        <w:rPr>
          <w:rFonts w:ascii="Times New Roman" w:hAnsi="Times New Roman"/>
          <w:sz w:val="21"/>
          <w:szCs w:val="21"/>
        </w:rPr>
        <w:t xml:space="preserve"> jet stream and the outflow from the TC occur. This region will be investigated by the G-IV releasing </w:t>
      </w:r>
      <w:proofErr w:type="spellStart"/>
      <w:r w:rsidRPr="00F85910">
        <w:rPr>
          <w:rFonts w:ascii="Times New Roman" w:hAnsi="Times New Roman"/>
          <w:sz w:val="21"/>
          <w:szCs w:val="21"/>
        </w:rPr>
        <w:t>dropwindsondes</w:t>
      </w:r>
      <w:proofErr w:type="spellEnd"/>
      <w:r w:rsidRPr="00F85910">
        <w:rPr>
          <w:rFonts w:ascii="Times New Roman" w:hAnsi="Times New Roman"/>
          <w:sz w:val="21"/>
          <w:szCs w:val="21"/>
        </w:rPr>
        <w:t xml:space="preserve"> every 120 n mi during its pattern. The Airborne Doppler Radar aboard the G-IV will be very helpful in determinin</w:t>
      </w:r>
      <w:r>
        <w:rPr>
          <w:rFonts w:ascii="Times New Roman" w:hAnsi="Times New Roman"/>
          <w:sz w:val="21"/>
          <w:szCs w:val="21"/>
        </w:rPr>
        <w:t>g</w:t>
      </w:r>
      <w:r w:rsidRPr="00F85910">
        <w:rPr>
          <w:rFonts w:ascii="Times New Roman" w:hAnsi="Times New Roman"/>
          <w:sz w:val="21"/>
          <w:szCs w:val="21"/>
        </w:rPr>
        <w:t xml:space="preserve"> the structur</w:t>
      </w:r>
      <w:r>
        <w:rPr>
          <w:rFonts w:ascii="Times New Roman" w:hAnsi="Times New Roman"/>
          <w:sz w:val="21"/>
          <w:szCs w:val="21"/>
        </w:rPr>
        <w:t>e</w:t>
      </w:r>
      <w:r w:rsidRPr="00F85910">
        <w:rPr>
          <w:rFonts w:ascii="Times New Roman" w:hAnsi="Times New Roman"/>
          <w:sz w:val="21"/>
          <w:szCs w:val="21"/>
        </w:rPr>
        <w:t xml:space="preserve"> of th</w:t>
      </w:r>
      <w:r>
        <w:rPr>
          <w:rFonts w:ascii="Times New Roman" w:hAnsi="Times New Roman"/>
          <w:sz w:val="21"/>
          <w:szCs w:val="21"/>
        </w:rPr>
        <w:t>e</w:t>
      </w:r>
      <w:r w:rsidRPr="00F85910">
        <w:rPr>
          <w:rFonts w:ascii="Times New Roman" w:hAnsi="Times New Roman"/>
          <w:sz w:val="21"/>
          <w:szCs w:val="21"/>
        </w:rPr>
        <w:t xml:space="preserve"> rain shiel</w:t>
      </w:r>
      <w:r>
        <w:rPr>
          <w:rFonts w:ascii="Times New Roman" w:hAnsi="Times New Roman"/>
          <w:sz w:val="21"/>
          <w:szCs w:val="21"/>
        </w:rPr>
        <w:t>d</w:t>
      </w:r>
      <w:r w:rsidRPr="00F85910">
        <w:rPr>
          <w:rFonts w:ascii="Times New Roman" w:hAnsi="Times New Roman"/>
          <w:sz w:val="21"/>
          <w:szCs w:val="21"/>
        </w:rPr>
        <w:t xml:space="preserve"> in</w:t>
      </w:r>
      <w:r w:rsidR="00365D20">
        <w:rPr>
          <w:rFonts w:ascii="Times New Roman" w:hAnsi="Times New Roman"/>
          <w:sz w:val="21"/>
          <w:szCs w:val="21"/>
        </w:rPr>
        <w:t xml:space="preserve"> </w:t>
      </w:r>
      <w:r w:rsidRPr="00F85910">
        <w:rPr>
          <w:rFonts w:ascii="Times New Roman" w:hAnsi="Times New Roman"/>
          <w:sz w:val="21"/>
          <w:szCs w:val="21"/>
        </w:rPr>
        <w:t>thi</w:t>
      </w:r>
      <w:r>
        <w:rPr>
          <w:rFonts w:ascii="Times New Roman" w:hAnsi="Times New Roman"/>
          <w:sz w:val="21"/>
          <w:szCs w:val="21"/>
        </w:rPr>
        <w:t>s</w:t>
      </w:r>
      <w:r w:rsidRPr="00F85910">
        <w:rPr>
          <w:rFonts w:ascii="Times New Roman" w:hAnsi="Times New Roman"/>
          <w:sz w:val="21"/>
          <w:szCs w:val="21"/>
        </w:rPr>
        <w:t xml:space="preserve"> region, but i</w:t>
      </w:r>
      <w:r>
        <w:rPr>
          <w:rFonts w:ascii="Times New Roman" w:hAnsi="Times New Roman"/>
          <w:sz w:val="21"/>
          <w:szCs w:val="21"/>
        </w:rPr>
        <w:t>s</w:t>
      </w:r>
      <w:r w:rsidRPr="00F85910">
        <w:rPr>
          <w:rFonts w:ascii="Times New Roman" w:hAnsi="Times New Roman"/>
          <w:sz w:val="21"/>
          <w:szCs w:val="21"/>
        </w:rPr>
        <w:t xml:space="preserve"> no</w:t>
      </w:r>
      <w:r>
        <w:rPr>
          <w:rFonts w:ascii="Times New Roman" w:hAnsi="Times New Roman"/>
          <w:sz w:val="21"/>
          <w:szCs w:val="21"/>
        </w:rPr>
        <w:t>t</w:t>
      </w:r>
      <w:r w:rsidRPr="00F85910">
        <w:rPr>
          <w:rFonts w:ascii="Times New Roman" w:hAnsi="Times New Roman"/>
          <w:sz w:val="21"/>
          <w:szCs w:val="21"/>
        </w:rPr>
        <w:t xml:space="preserve"> a requirement.</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p>
    <w:p w:rsidR="002D3651" w:rsidRDefault="002D3651" w:rsidP="002D3651">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p>
    <w:p w:rsidR="002D3651" w:rsidRDefault="002D3651" w:rsidP="002D3651">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p>
    <w:p w:rsidR="00D66441" w:rsidRPr="00F9604B"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r w:rsidRPr="00F9604B">
        <w:rPr>
          <w:rFonts w:ascii="Times New Roman" w:hAnsi="Times New Roman" w:cs="Times New Roman"/>
          <w:b/>
          <w:sz w:val="21"/>
          <w:szCs w:val="21"/>
        </w:rPr>
        <w:lastRenderedPageBreak/>
        <w:t>References:</w:t>
      </w:r>
    </w:p>
    <w:p w:rsidR="00D66441" w:rsidRPr="00F9604B"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b/>
          <w:sz w:val="21"/>
          <w:szCs w:val="21"/>
        </w:rPr>
      </w:pPr>
    </w:p>
    <w:p w:rsidR="00D66441" w:rsidRPr="00F9604B" w:rsidRDefault="00D66441" w:rsidP="000F4E73">
      <w:pPr>
        <w:autoSpaceDE w:val="0"/>
        <w:autoSpaceDN w:val="0"/>
        <w:adjustRightInd w:val="0"/>
        <w:spacing w:before="120" w:after="120" w:line="240" w:lineRule="auto"/>
        <w:ind w:left="90" w:right="370"/>
        <w:jc w:val="both"/>
        <w:rPr>
          <w:rFonts w:ascii="Times New Roman" w:hAnsi="Times New Roman" w:cs="Times New Roman"/>
          <w:sz w:val="21"/>
          <w:szCs w:val="21"/>
        </w:rPr>
      </w:pPr>
      <w:r w:rsidRPr="00F9604B">
        <w:rPr>
          <w:rFonts w:ascii="Times New Roman" w:hAnsi="Times New Roman" w:cs="Times New Roman"/>
          <w:sz w:val="21"/>
          <w:szCs w:val="21"/>
        </w:rPr>
        <w:t xml:space="preserve">Bender, M. A., 1997: The effect of relative flow on the asymmetric structure in the interior of hurricanes. </w:t>
      </w:r>
      <w:r w:rsidRPr="00F9604B">
        <w:rPr>
          <w:rFonts w:ascii="Times New Roman" w:hAnsi="Times New Roman" w:cs="Times New Roman"/>
          <w:i/>
          <w:sz w:val="21"/>
          <w:szCs w:val="21"/>
        </w:rPr>
        <w:t>J. Atmos. Sci.</w:t>
      </w:r>
      <w:r w:rsidRPr="00F9604B">
        <w:rPr>
          <w:rFonts w:ascii="Times New Roman" w:hAnsi="Times New Roman" w:cs="Times New Roman"/>
          <w:sz w:val="21"/>
          <w:szCs w:val="21"/>
        </w:rPr>
        <w:t xml:space="preserve">, </w:t>
      </w:r>
      <w:r w:rsidRPr="00F9604B">
        <w:rPr>
          <w:rFonts w:ascii="Times New Roman" w:hAnsi="Times New Roman" w:cs="Times New Roman"/>
          <w:b/>
          <w:sz w:val="21"/>
          <w:szCs w:val="21"/>
        </w:rPr>
        <w:t>54</w:t>
      </w:r>
      <w:r w:rsidRPr="00F9604B">
        <w:rPr>
          <w:rFonts w:ascii="Times New Roman" w:hAnsi="Times New Roman" w:cs="Times New Roman"/>
          <w:sz w:val="21"/>
          <w:szCs w:val="21"/>
        </w:rPr>
        <w:t>, 703–724.</w:t>
      </w:r>
    </w:p>
    <w:p w:rsidR="00D66441" w:rsidRPr="00F9604B" w:rsidRDefault="00D66441" w:rsidP="000F4E73">
      <w:pPr>
        <w:autoSpaceDE w:val="0"/>
        <w:autoSpaceDN w:val="0"/>
        <w:adjustRightInd w:val="0"/>
        <w:spacing w:before="120" w:after="120" w:line="240" w:lineRule="auto"/>
        <w:ind w:left="90" w:right="370"/>
        <w:jc w:val="both"/>
        <w:rPr>
          <w:rFonts w:ascii="Times New Roman" w:hAnsi="Times New Roman" w:cs="Times New Roman"/>
          <w:sz w:val="21"/>
          <w:szCs w:val="21"/>
        </w:rPr>
      </w:pPr>
      <w:r w:rsidRPr="00F9604B">
        <w:rPr>
          <w:rFonts w:ascii="Times New Roman" w:hAnsi="Times New Roman" w:cs="Times New Roman"/>
          <w:sz w:val="21"/>
          <w:szCs w:val="21"/>
        </w:rPr>
        <w:t xml:space="preserve">Black, M. L., J. F. </w:t>
      </w:r>
      <w:proofErr w:type="spellStart"/>
      <w:r w:rsidRPr="00F9604B">
        <w:rPr>
          <w:rFonts w:ascii="Times New Roman" w:hAnsi="Times New Roman" w:cs="Times New Roman"/>
          <w:sz w:val="21"/>
          <w:szCs w:val="21"/>
        </w:rPr>
        <w:t>Gamache</w:t>
      </w:r>
      <w:proofErr w:type="spellEnd"/>
      <w:r w:rsidRPr="00F9604B">
        <w:rPr>
          <w:rFonts w:ascii="Times New Roman" w:hAnsi="Times New Roman" w:cs="Times New Roman"/>
          <w:sz w:val="21"/>
          <w:szCs w:val="21"/>
        </w:rPr>
        <w:t xml:space="preserve">, F. D. Marks, C. E. </w:t>
      </w:r>
      <w:proofErr w:type="spellStart"/>
      <w:r w:rsidRPr="00F9604B">
        <w:rPr>
          <w:rFonts w:ascii="Times New Roman" w:hAnsi="Times New Roman" w:cs="Times New Roman"/>
          <w:sz w:val="21"/>
          <w:szCs w:val="21"/>
        </w:rPr>
        <w:t>Samsury</w:t>
      </w:r>
      <w:proofErr w:type="spellEnd"/>
      <w:r w:rsidRPr="00F9604B">
        <w:rPr>
          <w:rFonts w:ascii="Times New Roman" w:hAnsi="Times New Roman" w:cs="Times New Roman"/>
          <w:sz w:val="21"/>
          <w:szCs w:val="21"/>
        </w:rPr>
        <w:t xml:space="preserve">, and H. E. Willoughby, 2002: Eastern Pacific Hurricanes </w:t>
      </w:r>
      <w:proofErr w:type="spellStart"/>
      <w:r w:rsidRPr="00F9604B">
        <w:rPr>
          <w:rFonts w:ascii="Times New Roman" w:hAnsi="Times New Roman" w:cs="Times New Roman"/>
          <w:sz w:val="21"/>
          <w:szCs w:val="21"/>
        </w:rPr>
        <w:t>Jimena</w:t>
      </w:r>
      <w:proofErr w:type="spellEnd"/>
      <w:r w:rsidRPr="00F9604B">
        <w:rPr>
          <w:rFonts w:ascii="Times New Roman" w:hAnsi="Times New Roman" w:cs="Times New Roman"/>
          <w:sz w:val="21"/>
          <w:szCs w:val="21"/>
        </w:rPr>
        <w:t xml:space="preserve"> of 1991 and Olivia of 1994: The effect of vertical shear on structure and intensity. </w:t>
      </w:r>
      <w:r w:rsidRPr="00F9604B">
        <w:rPr>
          <w:rFonts w:ascii="Times New Roman" w:hAnsi="Times New Roman" w:cs="Times New Roman"/>
          <w:i/>
          <w:sz w:val="21"/>
          <w:szCs w:val="21"/>
        </w:rPr>
        <w:t xml:space="preserve">Mon. </w:t>
      </w:r>
      <w:proofErr w:type="spellStart"/>
      <w:r w:rsidRPr="00F9604B">
        <w:rPr>
          <w:rFonts w:ascii="Times New Roman" w:hAnsi="Times New Roman" w:cs="Times New Roman"/>
          <w:i/>
          <w:sz w:val="21"/>
          <w:szCs w:val="21"/>
        </w:rPr>
        <w:t>Wea</w:t>
      </w:r>
      <w:proofErr w:type="spellEnd"/>
      <w:r w:rsidRPr="00F9604B">
        <w:rPr>
          <w:rFonts w:ascii="Times New Roman" w:hAnsi="Times New Roman" w:cs="Times New Roman"/>
          <w:i/>
          <w:sz w:val="21"/>
          <w:szCs w:val="21"/>
        </w:rPr>
        <w:t>. Rev.</w:t>
      </w:r>
      <w:r w:rsidRPr="00F9604B">
        <w:rPr>
          <w:rFonts w:ascii="Times New Roman" w:hAnsi="Times New Roman" w:cs="Times New Roman"/>
          <w:sz w:val="21"/>
          <w:szCs w:val="21"/>
        </w:rPr>
        <w:t xml:space="preserve">, </w:t>
      </w:r>
      <w:r w:rsidRPr="00F9604B">
        <w:rPr>
          <w:rFonts w:ascii="Times New Roman" w:hAnsi="Times New Roman" w:cs="Times New Roman"/>
          <w:b/>
          <w:sz w:val="21"/>
          <w:szCs w:val="21"/>
        </w:rPr>
        <w:t>130</w:t>
      </w:r>
      <w:r w:rsidRPr="00F9604B">
        <w:rPr>
          <w:rFonts w:ascii="Times New Roman" w:hAnsi="Times New Roman" w:cs="Times New Roman"/>
          <w:sz w:val="21"/>
          <w:szCs w:val="21"/>
        </w:rPr>
        <w:t>, 2291–2312.</w:t>
      </w:r>
    </w:p>
    <w:p w:rsidR="00D66441" w:rsidRPr="00F9604B" w:rsidRDefault="00D66441" w:rsidP="000F4E73">
      <w:pPr>
        <w:autoSpaceDE w:val="0"/>
        <w:autoSpaceDN w:val="0"/>
        <w:adjustRightInd w:val="0"/>
        <w:spacing w:before="120" w:after="120" w:line="240" w:lineRule="auto"/>
        <w:ind w:left="90" w:right="370"/>
        <w:jc w:val="both"/>
        <w:rPr>
          <w:rFonts w:ascii="Times New Roman" w:hAnsi="Times New Roman" w:cs="Times New Roman"/>
          <w:color w:val="000000"/>
          <w:sz w:val="21"/>
          <w:szCs w:val="21"/>
        </w:rPr>
      </w:pPr>
      <w:r w:rsidRPr="00F9604B">
        <w:rPr>
          <w:rFonts w:ascii="Times New Roman" w:hAnsi="Times New Roman" w:cs="Times New Roman"/>
          <w:sz w:val="21"/>
          <w:szCs w:val="21"/>
        </w:rPr>
        <w:t xml:space="preserve">Braun, S. A., M. T. Montgomery, and Z. </w:t>
      </w:r>
      <w:proofErr w:type="spellStart"/>
      <w:r w:rsidRPr="00F9604B">
        <w:rPr>
          <w:rFonts w:ascii="Times New Roman" w:hAnsi="Times New Roman" w:cs="Times New Roman"/>
          <w:sz w:val="21"/>
          <w:szCs w:val="21"/>
        </w:rPr>
        <w:t>Pu</w:t>
      </w:r>
      <w:proofErr w:type="spellEnd"/>
      <w:r w:rsidRPr="00F9604B">
        <w:rPr>
          <w:rFonts w:ascii="Times New Roman" w:hAnsi="Times New Roman" w:cs="Times New Roman"/>
          <w:sz w:val="21"/>
          <w:szCs w:val="21"/>
        </w:rPr>
        <w:t xml:space="preserve">, 2006: High-resolution simulation of Hurricane Bonnie (1998). Part I: The organization of eyewall vertical motion. </w:t>
      </w:r>
      <w:r w:rsidRPr="00F9604B">
        <w:rPr>
          <w:rFonts w:ascii="Times New Roman" w:hAnsi="Times New Roman" w:cs="Times New Roman"/>
          <w:i/>
          <w:sz w:val="21"/>
          <w:szCs w:val="21"/>
        </w:rPr>
        <w:t>J. Atmos. Sci.</w:t>
      </w:r>
      <w:r w:rsidRPr="00F9604B">
        <w:rPr>
          <w:rFonts w:ascii="Times New Roman" w:hAnsi="Times New Roman" w:cs="Times New Roman"/>
          <w:sz w:val="21"/>
          <w:szCs w:val="21"/>
        </w:rPr>
        <w:t xml:space="preserve">, </w:t>
      </w:r>
      <w:r w:rsidRPr="00F9604B">
        <w:rPr>
          <w:rFonts w:ascii="Times New Roman" w:hAnsi="Times New Roman" w:cs="Times New Roman"/>
          <w:b/>
          <w:sz w:val="21"/>
          <w:szCs w:val="21"/>
        </w:rPr>
        <w:t>63</w:t>
      </w:r>
      <w:r w:rsidRPr="00F9604B">
        <w:rPr>
          <w:rFonts w:ascii="Times New Roman" w:hAnsi="Times New Roman" w:cs="Times New Roman"/>
          <w:sz w:val="21"/>
          <w:szCs w:val="21"/>
        </w:rPr>
        <w:t>, 19–42.</w:t>
      </w:r>
    </w:p>
    <w:p w:rsidR="00D66441" w:rsidRPr="00F9604B" w:rsidRDefault="00D66441" w:rsidP="000F4E73">
      <w:pPr>
        <w:autoSpaceDE w:val="0"/>
        <w:autoSpaceDN w:val="0"/>
        <w:adjustRightInd w:val="0"/>
        <w:spacing w:before="120" w:after="120" w:line="240" w:lineRule="auto"/>
        <w:ind w:left="90" w:right="370"/>
        <w:jc w:val="both"/>
        <w:rPr>
          <w:rFonts w:ascii="Times New Roman" w:hAnsi="Times New Roman" w:cs="Times New Roman"/>
          <w:sz w:val="21"/>
          <w:szCs w:val="21"/>
        </w:rPr>
      </w:pPr>
      <w:r w:rsidRPr="00F9604B">
        <w:rPr>
          <w:rFonts w:ascii="Times New Roman" w:hAnsi="Times New Roman" w:cs="Times New Roman"/>
          <w:sz w:val="21"/>
          <w:szCs w:val="21"/>
        </w:rPr>
        <w:t xml:space="preserve">Davis, C. A., S. C. Jones, and M. </w:t>
      </w:r>
      <w:proofErr w:type="spellStart"/>
      <w:r w:rsidRPr="00F9604B">
        <w:rPr>
          <w:rFonts w:ascii="Times New Roman" w:hAnsi="Times New Roman" w:cs="Times New Roman"/>
          <w:sz w:val="21"/>
          <w:szCs w:val="21"/>
        </w:rPr>
        <w:t>Riemer</w:t>
      </w:r>
      <w:proofErr w:type="spellEnd"/>
      <w:r w:rsidRPr="00F9604B">
        <w:rPr>
          <w:rFonts w:ascii="Times New Roman" w:hAnsi="Times New Roman" w:cs="Times New Roman"/>
          <w:sz w:val="21"/>
          <w:szCs w:val="21"/>
        </w:rPr>
        <w:t xml:space="preserve">, 2008: Hurricane vortex dynamics during Atlantic </w:t>
      </w:r>
      <w:proofErr w:type="spellStart"/>
      <w:r w:rsidRPr="00F9604B">
        <w:rPr>
          <w:rFonts w:ascii="Times New Roman" w:hAnsi="Times New Roman" w:cs="Times New Roman"/>
          <w:sz w:val="21"/>
          <w:szCs w:val="21"/>
        </w:rPr>
        <w:t>extratropical</w:t>
      </w:r>
      <w:proofErr w:type="spellEnd"/>
      <w:r w:rsidRPr="00F9604B">
        <w:rPr>
          <w:rFonts w:ascii="Times New Roman" w:hAnsi="Times New Roman" w:cs="Times New Roman"/>
          <w:sz w:val="21"/>
          <w:szCs w:val="21"/>
        </w:rPr>
        <w:t xml:space="preserve"> transition. </w:t>
      </w:r>
      <w:r w:rsidRPr="00F9604B">
        <w:rPr>
          <w:rFonts w:ascii="Times New Roman" w:hAnsi="Times New Roman" w:cs="Times New Roman"/>
          <w:i/>
          <w:sz w:val="21"/>
          <w:szCs w:val="21"/>
        </w:rPr>
        <w:t>J. Atmos. Sci.</w:t>
      </w:r>
      <w:r w:rsidRPr="00F9604B">
        <w:rPr>
          <w:rFonts w:ascii="Times New Roman" w:hAnsi="Times New Roman" w:cs="Times New Roman"/>
          <w:sz w:val="21"/>
          <w:szCs w:val="21"/>
        </w:rPr>
        <w:t xml:space="preserve">, </w:t>
      </w:r>
      <w:r w:rsidRPr="00F9604B">
        <w:rPr>
          <w:rFonts w:ascii="Times New Roman" w:hAnsi="Times New Roman" w:cs="Times New Roman"/>
          <w:b/>
          <w:sz w:val="21"/>
          <w:szCs w:val="21"/>
        </w:rPr>
        <w:t>65</w:t>
      </w:r>
      <w:r w:rsidRPr="00F9604B">
        <w:rPr>
          <w:rFonts w:ascii="Times New Roman" w:hAnsi="Times New Roman" w:cs="Times New Roman"/>
          <w:sz w:val="21"/>
          <w:szCs w:val="21"/>
        </w:rPr>
        <w:t>, 714–736.</w:t>
      </w:r>
    </w:p>
    <w:p w:rsidR="00D66441" w:rsidRPr="00F9604B" w:rsidRDefault="00D66441" w:rsidP="000F4E73">
      <w:pPr>
        <w:autoSpaceDE w:val="0"/>
        <w:autoSpaceDN w:val="0"/>
        <w:adjustRightInd w:val="0"/>
        <w:spacing w:before="120" w:after="120" w:line="240" w:lineRule="auto"/>
        <w:ind w:left="90" w:right="370"/>
        <w:jc w:val="both"/>
        <w:rPr>
          <w:rFonts w:ascii="Times New Roman" w:hAnsi="Times New Roman" w:cs="Times New Roman"/>
          <w:sz w:val="21"/>
          <w:szCs w:val="21"/>
        </w:rPr>
      </w:pPr>
      <w:proofErr w:type="spellStart"/>
      <w:r w:rsidRPr="00F9604B">
        <w:rPr>
          <w:rFonts w:ascii="Times New Roman" w:hAnsi="Times New Roman" w:cs="Times New Roman"/>
          <w:sz w:val="21"/>
          <w:szCs w:val="21"/>
        </w:rPr>
        <w:t>DeMaria</w:t>
      </w:r>
      <w:proofErr w:type="spellEnd"/>
      <w:r w:rsidRPr="00F9604B">
        <w:rPr>
          <w:rFonts w:ascii="Times New Roman" w:hAnsi="Times New Roman" w:cs="Times New Roman"/>
          <w:sz w:val="21"/>
          <w:szCs w:val="21"/>
        </w:rPr>
        <w:t xml:space="preserve">, M., 1996: The effect of vertical shear on tropical cyclone intensity change. </w:t>
      </w:r>
      <w:r w:rsidRPr="00F9604B">
        <w:rPr>
          <w:rFonts w:ascii="Times New Roman" w:hAnsi="Times New Roman" w:cs="Times New Roman"/>
          <w:i/>
          <w:sz w:val="21"/>
          <w:szCs w:val="21"/>
        </w:rPr>
        <w:t>J. Atmos. Sci.</w:t>
      </w:r>
      <w:r w:rsidRPr="00F9604B">
        <w:rPr>
          <w:rFonts w:ascii="Times New Roman" w:hAnsi="Times New Roman" w:cs="Times New Roman"/>
          <w:sz w:val="21"/>
          <w:szCs w:val="21"/>
        </w:rPr>
        <w:t xml:space="preserve">, </w:t>
      </w:r>
      <w:r w:rsidRPr="00F9604B">
        <w:rPr>
          <w:rFonts w:ascii="Times New Roman" w:hAnsi="Times New Roman" w:cs="Times New Roman"/>
          <w:b/>
          <w:sz w:val="21"/>
          <w:szCs w:val="21"/>
        </w:rPr>
        <w:t>53</w:t>
      </w:r>
      <w:r w:rsidRPr="00F9604B">
        <w:rPr>
          <w:rFonts w:ascii="Times New Roman" w:hAnsi="Times New Roman" w:cs="Times New Roman"/>
          <w:sz w:val="21"/>
          <w:szCs w:val="21"/>
        </w:rPr>
        <w:t>, 2076–2088.</w:t>
      </w:r>
    </w:p>
    <w:p w:rsidR="00D66441" w:rsidRPr="00F9604B" w:rsidRDefault="00D66441" w:rsidP="000F4E73">
      <w:pPr>
        <w:spacing w:before="120" w:after="120" w:line="240" w:lineRule="auto"/>
        <w:ind w:left="90" w:right="370"/>
        <w:jc w:val="both"/>
        <w:rPr>
          <w:rStyle w:val="journal"/>
          <w:rFonts w:ascii="Times New Roman" w:hAnsi="Times New Roman" w:cs="Times New Roman"/>
          <w:sz w:val="21"/>
          <w:szCs w:val="21"/>
        </w:rPr>
      </w:pPr>
      <w:proofErr w:type="spellStart"/>
      <w:r w:rsidRPr="00F9604B">
        <w:rPr>
          <w:rStyle w:val="author"/>
          <w:sz w:val="21"/>
          <w:szCs w:val="21"/>
        </w:rPr>
        <w:t>DeMaria</w:t>
      </w:r>
      <w:proofErr w:type="spellEnd"/>
      <w:r w:rsidRPr="00F9604B">
        <w:rPr>
          <w:rStyle w:val="author"/>
          <w:sz w:val="21"/>
          <w:szCs w:val="21"/>
        </w:rPr>
        <w:t xml:space="preserve">, M., M. </w:t>
      </w:r>
      <w:proofErr w:type="spellStart"/>
      <w:r w:rsidRPr="00F9604B">
        <w:rPr>
          <w:rStyle w:val="author"/>
          <w:sz w:val="21"/>
          <w:szCs w:val="21"/>
        </w:rPr>
        <w:t>Mainelli</w:t>
      </w:r>
      <w:proofErr w:type="spellEnd"/>
      <w:r w:rsidRPr="00F9604B">
        <w:rPr>
          <w:rStyle w:val="author"/>
          <w:sz w:val="21"/>
          <w:szCs w:val="21"/>
        </w:rPr>
        <w:t xml:space="preserve">, L. K. Shay, J. A. </w:t>
      </w:r>
      <w:proofErr w:type="spellStart"/>
      <w:r w:rsidRPr="00F9604B">
        <w:rPr>
          <w:rStyle w:val="author"/>
          <w:sz w:val="21"/>
          <w:szCs w:val="21"/>
        </w:rPr>
        <w:t>Knaff</w:t>
      </w:r>
      <w:proofErr w:type="spellEnd"/>
      <w:r w:rsidRPr="00F9604B">
        <w:rPr>
          <w:rStyle w:val="author"/>
          <w:sz w:val="21"/>
          <w:szCs w:val="21"/>
        </w:rPr>
        <w:t xml:space="preserve">, and J. Kaplan, 2005: </w:t>
      </w:r>
      <w:r w:rsidRPr="00F9604B">
        <w:rPr>
          <w:rStyle w:val="Title1"/>
          <w:rFonts w:ascii="Times New Roman" w:hAnsi="Times New Roman" w:cs="Times New Roman"/>
          <w:sz w:val="21"/>
          <w:szCs w:val="21"/>
        </w:rPr>
        <w:t xml:space="preserve">Further improvements to the Statistical Hurricane Intensity Prediction Scheme (SHIPS). </w:t>
      </w:r>
      <w:proofErr w:type="spellStart"/>
      <w:proofErr w:type="gramStart"/>
      <w:r w:rsidRPr="00F9604B">
        <w:rPr>
          <w:rStyle w:val="Title1"/>
          <w:rFonts w:ascii="Times New Roman" w:hAnsi="Times New Roman" w:cs="Times New Roman"/>
          <w:i/>
          <w:sz w:val="21"/>
          <w:szCs w:val="21"/>
        </w:rPr>
        <w:t>Wea</w:t>
      </w:r>
      <w:proofErr w:type="spellEnd"/>
      <w:r w:rsidRPr="00F9604B">
        <w:rPr>
          <w:rStyle w:val="Title1"/>
          <w:rFonts w:ascii="Times New Roman" w:hAnsi="Times New Roman" w:cs="Times New Roman"/>
          <w:i/>
          <w:sz w:val="21"/>
          <w:szCs w:val="21"/>
        </w:rPr>
        <w:t>.</w:t>
      </w:r>
      <w:proofErr w:type="gramEnd"/>
      <w:r w:rsidRPr="00F9604B">
        <w:rPr>
          <w:rStyle w:val="Title1"/>
          <w:rFonts w:ascii="Times New Roman" w:hAnsi="Times New Roman" w:cs="Times New Roman"/>
          <w:i/>
          <w:sz w:val="21"/>
          <w:szCs w:val="21"/>
        </w:rPr>
        <w:t xml:space="preserve"> Forecasting</w:t>
      </w:r>
      <w:r w:rsidRPr="00F9604B">
        <w:rPr>
          <w:rStyle w:val="Title1"/>
          <w:rFonts w:ascii="Times New Roman" w:hAnsi="Times New Roman" w:cs="Times New Roman"/>
          <w:sz w:val="21"/>
          <w:szCs w:val="21"/>
        </w:rPr>
        <w:t xml:space="preserve">, </w:t>
      </w:r>
      <w:r w:rsidRPr="00F9604B">
        <w:rPr>
          <w:rStyle w:val="Title1"/>
          <w:rFonts w:ascii="Times New Roman" w:hAnsi="Times New Roman" w:cs="Times New Roman"/>
          <w:b/>
          <w:sz w:val="21"/>
          <w:szCs w:val="21"/>
        </w:rPr>
        <w:t>20</w:t>
      </w:r>
      <w:r w:rsidRPr="00F9604B">
        <w:rPr>
          <w:rStyle w:val="Title1"/>
          <w:rFonts w:ascii="Times New Roman" w:hAnsi="Times New Roman" w:cs="Times New Roman"/>
          <w:sz w:val="21"/>
          <w:szCs w:val="21"/>
        </w:rPr>
        <w:t xml:space="preserve">, </w:t>
      </w:r>
      <w:r w:rsidRPr="00F9604B">
        <w:rPr>
          <w:rStyle w:val="journal"/>
          <w:rFonts w:ascii="Times New Roman" w:hAnsi="Times New Roman" w:cs="Times New Roman"/>
          <w:sz w:val="21"/>
          <w:szCs w:val="21"/>
        </w:rPr>
        <w:t>531–543.</w:t>
      </w:r>
    </w:p>
    <w:p w:rsidR="00D66441" w:rsidRDefault="00D66441" w:rsidP="000F4E73">
      <w:pPr>
        <w:spacing w:before="120" w:after="120" w:line="240" w:lineRule="auto"/>
        <w:ind w:left="90" w:right="370"/>
        <w:jc w:val="both"/>
        <w:rPr>
          <w:rFonts w:ascii="Times New Roman" w:eastAsia="Times New Roman" w:hAnsi="Times New Roman" w:cs="Times New Roman"/>
          <w:sz w:val="24"/>
          <w:szCs w:val="24"/>
        </w:rPr>
      </w:pPr>
      <w:proofErr w:type="spellStart"/>
      <w:r w:rsidRPr="00F9604B">
        <w:rPr>
          <w:rStyle w:val="journal"/>
          <w:rFonts w:ascii="Times New Roman" w:hAnsi="Times New Roman" w:cs="Times New Roman"/>
          <w:sz w:val="21"/>
          <w:szCs w:val="21"/>
        </w:rPr>
        <w:t>Eastin</w:t>
      </w:r>
      <w:proofErr w:type="spellEnd"/>
      <w:r w:rsidRPr="00F9604B">
        <w:rPr>
          <w:rStyle w:val="journal"/>
          <w:rFonts w:ascii="Times New Roman" w:hAnsi="Times New Roman" w:cs="Times New Roman"/>
          <w:sz w:val="21"/>
          <w:szCs w:val="21"/>
        </w:rPr>
        <w:t xml:space="preserve">, M. D., W. M. Gray, and P. G. Black, 2005: Buoyancy of convective vertical motions in the inner core of intense hurricanes. Part II: Case studies. </w:t>
      </w:r>
      <w:r w:rsidRPr="00F9604B">
        <w:rPr>
          <w:rStyle w:val="journal"/>
          <w:rFonts w:ascii="Times New Roman" w:hAnsi="Times New Roman" w:cs="Times New Roman"/>
          <w:i/>
          <w:sz w:val="21"/>
          <w:szCs w:val="21"/>
        </w:rPr>
        <w:t xml:space="preserve">Mon. </w:t>
      </w:r>
      <w:proofErr w:type="spellStart"/>
      <w:r w:rsidRPr="00F9604B">
        <w:rPr>
          <w:rStyle w:val="journal"/>
          <w:rFonts w:ascii="Times New Roman" w:hAnsi="Times New Roman" w:cs="Times New Roman"/>
          <w:i/>
          <w:sz w:val="21"/>
          <w:szCs w:val="21"/>
        </w:rPr>
        <w:t>Wea</w:t>
      </w:r>
      <w:proofErr w:type="spellEnd"/>
      <w:r w:rsidRPr="00F9604B">
        <w:rPr>
          <w:rStyle w:val="journal"/>
          <w:rFonts w:ascii="Times New Roman" w:hAnsi="Times New Roman" w:cs="Times New Roman"/>
          <w:i/>
          <w:sz w:val="21"/>
          <w:szCs w:val="21"/>
        </w:rPr>
        <w:t>. Rev.</w:t>
      </w:r>
      <w:r w:rsidRPr="00F9604B">
        <w:rPr>
          <w:rStyle w:val="journal"/>
          <w:rFonts w:ascii="Times New Roman" w:hAnsi="Times New Roman" w:cs="Times New Roman"/>
          <w:sz w:val="21"/>
          <w:szCs w:val="21"/>
        </w:rPr>
        <w:t>, 133, 209</w:t>
      </w:r>
      <w:r w:rsidRPr="00F9604B">
        <w:rPr>
          <w:rFonts w:ascii="Times New Roman" w:hAnsi="Times New Roman" w:cs="Times New Roman"/>
          <w:sz w:val="21"/>
          <w:szCs w:val="21"/>
        </w:rPr>
        <w:t>–227.</w:t>
      </w:r>
      <w:r w:rsidRPr="004E4805">
        <w:rPr>
          <w:rFonts w:ascii="Times New Roman" w:eastAsia="Times New Roman" w:hAnsi="Times New Roman" w:cs="Times New Roman"/>
          <w:sz w:val="24"/>
          <w:szCs w:val="24"/>
        </w:rPr>
        <w:t xml:space="preserve"> </w:t>
      </w:r>
    </w:p>
    <w:p w:rsidR="00D66441" w:rsidRPr="004E4805" w:rsidRDefault="00D66441" w:rsidP="000F4E73">
      <w:pPr>
        <w:spacing w:before="120" w:after="120" w:line="240" w:lineRule="auto"/>
        <w:ind w:left="90" w:right="370"/>
        <w:jc w:val="both"/>
        <w:rPr>
          <w:rFonts w:ascii="Times New Roman" w:eastAsia="Calibri" w:hAnsi="Times New Roman" w:cs="Times New Roman"/>
          <w:sz w:val="21"/>
          <w:szCs w:val="21"/>
        </w:rPr>
      </w:pPr>
      <w:r w:rsidRPr="004E4805">
        <w:rPr>
          <w:rFonts w:ascii="Times New Roman" w:eastAsia="Calibri" w:hAnsi="Times New Roman" w:cs="Times New Roman"/>
          <w:sz w:val="21"/>
          <w:szCs w:val="21"/>
        </w:rPr>
        <w:t xml:space="preserve">Emanuel, K. A., 1986: An air-sea interaction theory for tropical cyclones. Part I: Steady-state maintenance. </w:t>
      </w:r>
      <w:r w:rsidRPr="004E4805">
        <w:rPr>
          <w:rFonts w:ascii="Times New Roman" w:eastAsia="Calibri" w:hAnsi="Times New Roman" w:cs="Times New Roman"/>
          <w:i/>
          <w:sz w:val="21"/>
          <w:szCs w:val="21"/>
        </w:rPr>
        <w:t>J. Atmos. Sci.</w:t>
      </w:r>
      <w:r w:rsidRPr="004E4805">
        <w:rPr>
          <w:rFonts w:ascii="Times New Roman" w:eastAsia="Calibri" w:hAnsi="Times New Roman" w:cs="Times New Roman"/>
          <w:sz w:val="21"/>
          <w:szCs w:val="21"/>
        </w:rPr>
        <w:t xml:space="preserve">, </w:t>
      </w:r>
      <w:r w:rsidRPr="004E4805">
        <w:rPr>
          <w:rFonts w:ascii="Times New Roman" w:eastAsia="Calibri" w:hAnsi="Times New Roman" w:cs="Times New Roman"/>
          <w:b/>
          <w:sz w:val="21"/>
          <w:szCs w:val="21"/>
        </w:rPr>
        <w:t>43</w:t>
      </w:r>
      <w:r w:rsidRPr="004E4805">
        <w:rPr>
          <w:rFonts w:ascii="Times New Roman" w:eastAsia="Calibri" w:hAnsi="Times New Roman" w:cs="Times New Roman"/>
          <w:sz w:val="21"/>
          <w:szCs w:val="21"/>
        </w:rPr>
        <w:t>, 585–605.</w:t>
      </w:r>
    </w:p>
    <w:p w:rsidR="00D66441" w:rsidRPr="00F9604B" w:rsidRDefault="00D66441" w:rsidP="000F4E73">
      <w:pPr>
        <w:spacing w:before="120" w:after="120" w:line="240" w:lineRule="auto"/>
        <w:ind w:left="90" w:right="370"/>
        <w:jc w:val="both"/>
        <w:rPr>
          <w:rStyle w:val="journal"/>
          <w:rFonts w:ascii="Times New Roman" w:hAnsi="Times New Roman" w:cs="Times New Roman"/>
          <w:sz w:val="21"/>
          <w:szCs w:val="21"/>
        </w:rPr>
      </w:pPr>
      <w:r w:rsidRPr="004E4805">
        <w:rPr>
          <w:rFonts w:ascii="Times New Roman" w:eastAsia="Calibri" w:hAnsi="Times New Roman" w:cs="Times New Roman"/>
          <w:sz w:val="21"/>
          <w:szCs w:val="21"/>
        </w:rPr>
        <w:t xml:space="preserve">Emanuel, K. A., 1991: The theory of hurricanes. </w:t>
      </w:r>
      <w:proofErr w:type="spellStart"/>
      <w:proofErr w:type="gramStart"/>
      <w:r w:rsidRPr="004E4805">
        <w:rPr>
          <w:rFonts w:ascii="Times New Roman" w:eastAsia="Calibri" w:hAnsi="Times New Roman" w:cs="Times New Roman"/>
          <w:i/>
          <w:sz w:val="21"/>
          <w:szCs w:val="21"/>
        </w:rPr>
        <w:t>Annu</w:t>
      </w:r>
      <w:proofErr w:type="spellEnd"/>
      <w:r w:rsidRPr="004E4805">
        <w:rPr>
          <w:rFonts w:ascii="Times New Roman" w:eastAsia="Calibri" w:hAnsi="Times New Roman" w:cs="Times New Roman"/>
          <w:i/>
          <w:sz w:val="21"/>
          <w:szCs w:val="21"/>
        </w:rPr>
        <w:t>.</w:t>
      </w:r>
      <w:proofErr w:type="gramEnd"/>
      <w:r w:rsidRPr="004E4805">
        <w:rPr>
          <w:rFonts w:ascii="Times New Roman" w:eastAsia="Calibri" w:hAnsi="Times New Roman" w:cs="Times New Roman"/>
          <w:i/>
          <w:sz w:val="21"/>
          <w:szCs w:val="21"/>
        </w:rPr>
        <w:t xml:space="preserve"> Rev. Fluid Mech.</w:t>
      </w:r>
      <w:r w:rsidRPr="004E4805">
        <w:rPr>
          <w:rFonts w:ascii="Times New Roman" w:eastAsia="Calibri" w:hAnsi="Times New Roman" w:cs="Times New Roman"/>
          <w:sz w:val="21"/>
          <w:szCs w:val="21"/>
        </w:rPr>
        <w:t xml:space="preserve">, </w:t>
      </w:r>
      <w:r w:rsidRPr="004E4805">
        <w:rPr>
          <w:rFonts w:ascii="Times New Roman" w:eastAsia="Calibri" w:hAnsi="Times New Roman" w:cs="Times New Roman"/>
          <w:b/>
          <w:sz w:val="21"/>
          <w:szCs w:val="21"/>
        </w:rPr>
        <w:t>23</w:t>
      </w:r>
      <w:r w:rsidRPr="004E4805">
        <w:rPr>
          <w:rFonts w:ascii="Times New Roman" w:eastAsia="Calibri" w:hAnsi="Times New Roman" w:cs="Times New Roman"/>
          <w:sz w:val="21"/>
          <w:szCs w:val="21"/>
        </w:rPr>
        <w:t>, 179–196.</w:t>
      </w:r>
    </w:p>
    <w:p w:rsidR="00D66441" w:rsidRDefault="00D66441" w:rsidP="000F4E73">
      <w:pPr>
        <w:autoSpaceDE w:val="0"/>
        <w:autoSpaceDN w:val="0"/>
        <w:adjustRightInd w:val="0"/>
        <w:spacing w:before="120" w:after="120" w:line="240" w:lineRule="auto"/>
        <w:ind w:left="90" w:right="370"/>
        <w:jc w:val="both"/>
        <w:rPr>
          <w:rFonts w:ascii="Times-Roman" w:eastAsia="Times New Roman" w:hAnsi="Times-Roman" w:cs="Times New Roman"/>
          <w:sz w:val="24"/>
          <w:szCs w:val="24"/>
        </w:rPr>
      </w:pPr>
      <w:r w:rsidRPr="00F9604B">
        <w:rPr>
          <w:rFonts w:ascii="Times New Roman" w:hAnsi="Times New Roman" w:cs="Times New Roman"/>
          <w:sz w:val="21"/>
          <w:szCs w:val="21"/>
        </w:rPr>
        <w:t xml:space="preserve">Frank, W. M. and E. A. Ritchie, 2001: Effects of vertical wind shear on the intensity and structure of numerically simulated hurricanes. </w:t>
      </w:r>
      <w:r w:rsidRPr="00F9604B">
        <w:rPr>
          <w:rFonts w:ascii="Times New Roman" w:hAnsi="Times New Roman" w:cs="Times New Roman"/>
          <w:i/>
          <w:sz w:val="21"/>
          <w:szCs w:val="21"/>
        </w:rPr>
        <w:t xml:space="preserve">Mon. </w:t>
      </w:r>
      <w:proofErr w:type="spellStart"/>
      <w:r w:rsidRPr="00F9604B">
        <w:rPr>
          <w:rFonts w:ascii="Times New Roman" w:hAnsi="Times New Roman" w:cs="Times New Roman"/>
          <w:i/>
          <w:sz w:val="21"/>
          <w:szCs w:val="21"/>
        </w:rPr>
        <w:t>Wea</w:t>
      </w:r>
      <w:proofErr w:type="spellEnd"/>
      <w:r w:rsidRPr="00F9604B">
        <w:rPr>
          <w:rFonts w:ascii="Times New Roman" w:hAnsi="Times New Roman" w:cs="Times New Roman"/>
          <w:i/>
          <w:sz w:val="21"/>
          <w:szCs w:val="21"/>
        </w:rPr>
        <w:t>. Rev.</w:t>
      </w:r>
      <w:r w:rsidRPr="00F9604B">
        <w:rPr>
          <w:rFonts w:ascii="Times New Roman" w:hAnsi="Times New Roman" w:cs="Times New Roman"/>
          <w:sz w:val="21"/>
          <w:szCs w:val="21"/>
        </w:rPr>
        <w:t xml:space="preserve">, </w:t>
      </w:r>
      <w:r w:rsidRPr="00F9604B">
        <w:rPr>
          <w:rFonts w:ascii="Times New Roman" w:hAnsi="Times New Roman" w:cs="Times New Roman"/>
          <w:b/>
          <w:sz w:val="21"/>
          <w:szCs w:val="21"/>
        </w:rPr>
        <w:t>129</w:t>
      </w:r>
      <w:r w:rsidRPr="00F9604B">
        <w:rPr>
          <w:rFonts w:ascii="Times New Roman" w:hAnsi="Times New Roman" w:cs="Times New Roman"/>
          <w:sz w:val="21"/>
          <w:szCs w:val="21"/>
        </w:rPr>
        <w:t>, 2249–2269.</w:t>
      </w:r>
      <w:r w:rsidRPr="00CC3875">
        <w:rPr>
          <w:rFonts w:ascii="Times-Roman" w:eastAsia="Times New Roman" w:hAnsi="Times-Roman" w:cs="Times New Roman"/>
          <w:sz w:val="24"/>
          <w:szCs w:val="24"/>
        </w:rPr>
        <w:t xml:space="preserve"> </w:t>
      </w:r>
    </w:p>
    <w:p w:rsidR="00D66441" w:rsidRPr="00F9604B" w:rsidRDefault="00D66441" w:rsidP="000F4E73">
      <w:pPr>
        <w:autoSpaceDE w:val="0"/>
        <w:autoSpaceDN w:val="0"/>
        <w:adjustRightInd w:val="0"/>
        <w:spacing w:before="120" w:after="120" w:line="240" w:lineRule="auto"/>
        <w:ind w:left="90" w:right="370"/>
        <w:jc w:val="both"/>
        <w:rPr>
          <w:rFonts w:ascii="Times New Roman" w:hAnsi="Times New Roman" w:cs="Times New Roman"/>
          <w:sz w:val="21"/>
          <w:szCs w:val="21"/>
        </w:rPr>
      </w:pPr>
      <w:r w:rsidRPr="00CC3875">
        <w:rPr>
          <w:rFonts w:ascii="Times New Roman" w:eastAsia="Calibri" w:hAnsi="Times New Roman" w:cs="Times New Roman"/>
          <w:sz w:val="21"/>
          <w:szCs w:val="21"/>
        </w:rPr>
        <w:t xml:space="preserve">Gray, W. M., 1968: Global view of the origin of tropical disturbances. </w:t>
      </w:r>
      <w:r w:rsidRPr="00CC3875">
        <w:rPr>
          <w:rFonts w:ascii="Times New Roman" w:eastAsia="Calibri" w:hAnsi="Times New Roman" w:cs="Times New Roman"/>
          <w:i/>
          <w:sz w:val="21"/>
          <w:szCs w:val="21"/>
        </w:rPr>
        <w:t xml:space="preserve">Mon. </w:t>
      </w:r>
      <w:proofErr w:type="spellStart"/>
      <w:r w:rsidRPr="00CC3875">
        <w:rPr>
          <w:rFonts w:ascii="Times New Roman" w:eastAsia="Calibri" w:hAnsi="Times New Roman" w:cs="Times New Roman"/>
          <w:i/>
          <w:sz w:val="21"/>
          <w:szCs w:val="21"/>
        </w:rPr>
        <w:t>Wea</w:t>
      </w:r>
      <w:proofErr w:type="spellEnd"/>
      <w:r w:rsidRPr="00CC3875">
        <w:rPr>
          <w:rFonts w:ascii="Times New Roman" w:eastAsia="Calibri" w:hAnsi="Times New Roman" w:cs="Times New Roman"/>
          <w:i/>
          <w:sz w:val="21"/>
          <w:szCs w:val="21"/>
        </w:rPr>
        <w:t>. Rev.</w:t>
      </w:r>
      <w:r w:rsidRPr="00CC3875">
        <w:rPr>
          <w:rFonts w:ascii="Times New Roman" w:eastAsia="Calibri" w:hAnsi="Times New Roman" w:cs="Times New Roman"/>
          <w:sz w:val="21"/>
          <w:szCs w:val="21"/>
        </w:rPr>
        <w:t xml:space="preserve">, </w:t>
      </w:r>
      <w:r w:rsidRPr="00CC3875">
        <w:rPr>
          <w:rFonts w:ascii="Times New Roman" w:eastAsia="Calibri" w:hAnsi="Times New Roman" w:cs="Times New Roman"/>
          <w:b/>
          <w:sz w:val="21"/>
          <w:szCs w:val="21"/>
        </w:rPr>
        <w:t>96</w:t>
      </w:r>
      <w:r w:rsidRPr="00CC3875">
        <w:rPr>
          <w:rFonts w:ascii="Times New Roman" w:eastAsia="Calibri" w:hAnsi="Times New Roman" w:cs="Times New Roman"/>
          <w:sz w:val="21"/>
          <w:szCs w:val="21"/>
        </w:rPr>
        <w:t>, 669-700.</w:t>
      </w:r>
    </w:p>
    <w:p w:rsidR="00D66441" w:rsidRDefault="00D66441" w:rsidP="000F4E73">
      <w:pPr>
        <w:autoSpaceDE w:val="0"/>
        <w:autoSpaceDN w:val="0"/>
        <w:adjustRightInd w:val="0"/>
        <w:spacing w:before="120" w:after="120" w:line="240" w:lineRule="auto"/>
        <w:ind w:left="90" w:right="370"/>
        <w:jc w:val="both"/>
        <w:rPr>
          <w:rFonts w:ascii="Times New Roman" w:eastAsia="Times New Roman" w:hAnsi="Times New Roman" w:cs="Times New Roman"/>
          <w:sz w:val="24"/>
          <w:szCs w:val="24"/>
        </w:rPr>
      </w:pPr>
      <w:r w:rsidRPr="00F9604B">
        <w:rPr>
          <w:rFonts w:ascii="Times New Roman" w:hAnsi="Times New Roman" w:cs="Times New Roman"/>
          <w:sz w:val="21"/>
          <w:szCs w:val="21"/>
        </w:rPr>
        <w:t xml:space="preserve">Jones, S. C., 1995: The evolution of vortices in vertical shear. I: Initially </w:t>
      </w:r>
      <w:proofErr w:type="spellStart"/>
      <w:r w:rsidRPr="00F9604B">
        <w:rPr>
          <w:rFonts w:ascii="Times New Roman" w:hAnsi="Times New Roman" w:cs="Times New Roman"/>
          <w:sz w:val="21"/>
          <w:szCs w:val="21"/>
        </w:rPr>
        <w:t>barotropic</w:t>
      </w:r>
      <w:proofErr w:type="spellEnd"/>
      <w:r w:rsidRPr="00F9604B">
        <w:rPr>
          <w:rFonts w:ascii="Times New Roman" w:hAnsi="Times New Roman" w:cs="Times New Roman"/>
          <w:sz w:val="21"/>
          <w:szCs w:val="21"/>
        </w:rPr>
        <w:t xml:space="preserve"> vortices. </w:t>
      </w:r>
      <w:proofErr w:type="gramStart"/>
      <w:r w:rsidRPr="00F9604B">
        <w:rPr>
          <w:rFonts w:ascii="Times New Roman" w:hAnsi="Times New Roman" w:cs="Times New Roman"/>
          <w:i/>
          <w:sz w:val="21"/>
          <w:szCs w:val="21"/>
        </w:rPr>
        <w:t>Quart.</w:t>
      </w:r>
      <w:proofErr w:type="gramEnd"/>
      <w:r w:rsidRPr="00F9604B">
        <w:rPr>
          <w:rFonts w:ascii="Times New Roman" w:hAnsi="Times New Roman" w:cs="Times New Roman"/>
          <w:i/>
          <w:sz w:val="21"/>
          <w:szCs w:val="21"/>
        </w:rPr>
        <w:t xml:space="preserve"> J. Roy. </w:t>
      </w:r>
      <w:proofErr w:type="gramStart"/>
      <w:r w:rsidRPr="00F9604B">
        <w:rPr>
          <w:rFonts w:ascii="Times New Roman" w:hAnsi="Times New Roman" w:cs="Times New Roman"/>
          <w:i/>
          <w:sz w:val="21"/>
          <w:szCs w:val="21"/>
        </w:rPr>
        <w:t>Meteor.</w:t>
      </w:r>
      <w:proofErr w:type="gramEnd"/>
      <w:r w:rsidRPr="00F9604B">
        <w:rPr>
          <w:rFonts w:ascii="Times New Roman" w:hAnsi="Times New Roman" w:cs="Times New Roman"/>
          <w:i/>
          <w:sz w:val="21"/>
          <w:szCs w:val="21"/>
        </w:rPr>
        <w:t xml:space="preserve"> Soc.</w:t>
      </w:r>
      <w:r w:rsidRPr="00F9604B">
        <w:rPr>
          <w:rFonts w:ascii="Times New Roman" w:hAnsi="Times New Roman" w:cs="Times New Roman"/>
          <w:sz w:val="21"/>
          <w:szCs w:val="21"/>
        </w:rPr>
        <w:t xml:space="preserve">, </w:t>
      </w:r>
      <w:r w:rsidRPr="00F9604B">
        <w:rPr>
          <w:rFonts w:ascii="Times New Roman" w:hAnsi="Times New Roman" w:cs="Times New Roman"/>
          <w:b/>
          <w:sz w:val="21"/>
          <w:szCs w:val="21"/>
        </w:rPr>
        <w:t>121</w:t>
      </w:r>
      <w:r w:rsidRPr="00F9604B">
        <w:rPr>
          <w:rFonts w:ascii="Times New Roman" w:hAnsi="Times New Roman" w:cs="Times New Roman"/>
          <w:sz w:val="21"/>
          <w:szCs w:val="21"/>
        </w:rPr>
        <w:t>, 821–851.</w:t>
      </w:r>
      <w:r w:rsidRPr="0077387A">
        <w:rPr>
          <w:rFonts w:ascii="Times New Roman" w:eastAsia="Times New Roman" w:hAnsi="Times New Roman" w:cs="Times New Roman"/>
          <w:sz w:val="24"/>
          <w:szCs w:val="24"/>
        </w:rPr>
        <w:t xml:space="preserve"> </w:t>
      </w:r>
    </w:p>
    <w:p w:rsidR="00D66441" w:rsidRDefault="00D66441" w:rsidP="000F4E73">
      <w:pPr>
        <w:autoSpaceDE w:val="0"/>
        <w:autoSpaceDN w:val="0"/>
        <w:adjustRightInd w:val="0"/>
        <w:spacing w:before="120" w:after="120" w:line="240" w:lineRule="auto"/>
        <w:ind w:left="90" w:right="370"/>
        <w:jc w:val="both"/>
        <w:rPr>
          <w:rFonts w:ascii="Times New Roman" w:eastAsia="Times New Roman" w:hAnsi="Times New Roman" w:cs="Times New Roman"/>
          <w:sz w:val="24"/>
          <w:szCs w:val="24"/>
        </w:rPr>
      </w:pPr>
      <w:r w:rsidRPr="0077387A">
        <w:rPr>
          <w:rFonts w:ascii="Times New Roman" w:eastAsia="Calibri" w:hAnsi="Times New Roman" w:cs="Times New Roman"/>
          <w:sz w:val="21"/>
          <w:szCs w:val="21"/>
        </w:rPr>
        <w:t xml:space="preserve">Jones, S. C., 2000: The evolution of vortices in vertical shear. III: </w:t>
      </w:r>
      <w:proofErr w:type="spellStart"/>
      <w:r w:rsidRPr="0077387A">
        <w:rPr>
          <w:rFonts w:ascii="Times New Roman" w:eastAsia="Calibri" w:hAnsi="Times New Roman" w:cs="Times New Roman"/>
          <w:sz w:val="21"/>
          <w:szCs w:val="21"/>
        </w:rPr>
        <w:t>Baroclinic</w:t>
      </w:r>
      <w:proofErr w:type="spellEnd"/>
      <w:r w:rsidRPr="0077387A">
        <w:rPr>
          <w:rFonts w:ascii="Times New Roman" w:eastAsia="Calibri" w:hAnsi="Times New Roman" w:cs="Times New Roman"/>
          <w:sz w:val="21"/>
          <w:szCs w:val="21"/>
        </w:rPr>
        <w:t xml:space="preserve"> vortices. </w:t>
      </w:r>
      <w:proofErr w:type="gramStart"/>
      <w:r w:rsidRPr="0077387A">
        <w:rPr>
          <w:rFonts w:ascii="Times New Roman" w:eastAsia="Calibri" w:hAnsi="Times New Roman" w:cs="Times New Roman"/>
          <w:i/>
          <w:sz w:val="21"/>
          <w:szCs w:val="21"/>
        </w:rPr>
        <w:t>Quart.</w:t>
      </w:r>
      <w:proofErr w:type="gramEnd"/>
      <w:r w:rsidRPr="0077387A">
        <w:rPr>
          <w:rFonts w:ascii="Times New Roman" w:eastAsia="Calibri" w:hAnsi="Times New Roman" w:cs="Times New Roman"/>
          <w:i/>
          <w:sz w:val="21"/>
          <w:szCs w:val="21"/>
        </w:rPr>
        <w:t xml:space="preserve"> J. Roy. </w:t>
      </w:r>
      <w:proofErr w:type="gramStart"/>
      <w:r w:rsidRPr="0077387A">
        <w:rPr>
          <w:rFonts w:ascii="Times New Roman" w:eastAsia="Calibri" w:hAnsi="Times New Roman" w:cs="Times New Roman"/>
          <w:i/>
          <w:sz w:val="21"/>
          <w:szCs w:val="21"/>
        </w:rPr>
        <w:t>Meteor.</w:t>
      </w:r>
      <w:proofErr w:type="gramEnd"/>
      <w:r w:rsidRPr="0077387A">
        <w:rPr>
          <w:rFonts w:ascii="Times New Roman" w:eastAsia="Calibri" w:hAnsi="Times New Roman" w:cs="Times New Roman"/>
          <w:i/>
          <w:sz w:val="21"/>
          <w:szCs w:val="21"/>
        </w:rPr>
        <w:t xml:space="preserve"> Soc.</w:t>
      </w:r>
      <w:r w:rsidRPr="0077387A">
        <w:rPr>
          <w:rFonts w:ascii="Times New Roman" w:eastAsia="Calibri" w:hAnsi="Times New Roman" w:cs="Times New Roman"/>
          <w:sz w:val="21"/>
          <w:szCs w:val="21"/>
        </w:rPr>
        <w:t xml:space="preserve">, </w:t>
      </w:r>
      <w:r w:rsidRPr="0077387A">
        <w:rPr>
          <w:rFonts w:ascii="Times New Roman" w:eastAsia="Calibri" w:hAnsi="Times New Roman" w:cs="Times New Roman"/>
          <w:b/>
          <w:sz w:val="21"/>
          <w:szCs w:val="21"/>
        </w:rPr>
        <w:t>126</w:t>
      </w:r>
      <w:r w:rsidRPr="0077387A">
        <w:rPr>
          <w:rFonts w:ascii="Times New Roman" w:eastAsia="Calibri" w:hAnsi="Times New Roman" w:cs="Times New Roman"/>
          <w:sz w:val="21"/>
          <w:szCs w:val="21"/>
        </w:rPr>
        <w:t>, 3161–3185.</w:t>
      </w:r>
      <w:r w:rsidRPr="00F139E6">
        <w:rPr>
          <w:rFonts w:ascii="Times New Roman" w:eastAsia="Times New Roman" w:hAnsi="Times New Roman" w:cs="Times New Roman"/>
          <w:sz w:val="24"/>
          <w:szCs w:val="24"/>
        </w:rPr>
        <w:t xml:space="preserve"> </w:t>
      </w:r>
    </w:p>
    <w:p w:rsidR="00D66441" w:rsidRDefault="00D66441" w:rsidP="000F4E73">
      <w:pPr>
        <w:autoSpaceDE w:val="0"/>
        <w:autoSpaceDN w:val="0"/>
        <w:adjustRightInd w:val="0"/>
        <w:spacing w:before="120" w:after="120" w:line="240" w:lineRule="auto"/>
        <w:ind w:left="90" w:right="370"/>
        <w:jc w:val="both"/>
        <w:rPr>
          <w:rFonts w:ascii="Times New Roman" w:eastAsia="Times New Roman" w:hAnsi="Times New Roman" w:cs="Times New Roman"/>
          <w:color w:val="000000"/>
          <w:sz w:val="24"/>
          <w:szCs w:val="24"/>
        </w:rPr>
      </w:pPr>
      <w:r w:rsidRPr="00F139E6">
        <w:rPr>
          <w:rFonts w:ascii="Times New Roman" w:eastAsia="Calibri" w:hAnsi="Times New Roman" w:cs="Times New Roman"/>
          <w:sz w:val="21"/>
          <w:szCs w:val="21"/>
        </w:rPr>
        <w:t xml:space="preserve">Kaplan, J., and M. </w:t>
      </w:r>
      <w:proofErr w:type="spellStart"/>
      <w:r w:rsidRPr="00F139E6">
        <w:rPr>
          <w:rFonts w:ascii="Times New Roman" w:eastAsia="Calibri" w:hAnsi="Times New Roman" w:cs="Times New Roman"/>
          <w:sz w:val="21"/>
          <w:szCs w:val="21"/>
        </w:rPr>
        <w:t>DeMaria</w:t>
      </w:r>
      <w:proofErr w:type="spellEnd"/>
      <w:r w:rsidRPr="00F139E6">
        <w:rPr>
          <w:rFonts w:ascii="Times New Roman" w:eastAsia="Calibri" w:hAnsi="Times New Roman" w:cs="Times New Roman"/>
          <w:sz w:val="21"/>
          <w:szCs w:val="21"/>
        </w:rPr>
        <w:t xml:space="preserve">, 2003: Large-scale characteristics of rapidly intensifying tropical cyclones in the </w:t>
      </w:r>
      <w:smartTag w:uri="urn:schemas-microsoft-com:office:smarttags" w:element="place">
        <w:r w:rsidRPr="00F139E6">
          <w:rPr>
            <w:rFonts w:ascii="Times New Roman" w:eastAsia="Calibri" w:hAnsi="Times New Roman" w:cs="Times New Roman"/>
            <w:sz w:val="21"/>
            <w:szCs w:val="21"/>
          </w:rPr>
          <w:t>North Atlantic</w:t>
        </w:r>
      </w:smartTag>
      <w:r w:rsidRPr="00F139E6">
        <w:rPr>
          <w:rFonts w:ascii="Times New Roman" w:eastAsia="Calibri" w:hAnsi="Times New Roman" w:cs="Times New Roman"/>
          <w:sz w:val="21"/>
          <w:szCs w:val="21"/>
        </w:rPr>
        <w:t xml:space="preserve"> basin. </w:t>
      </w:r>
      <w:proofErr w:type="spellStart"/>
      <w:proofErr w:type="gramStart"/>
      <w:r w:rsidRPr="00F139E6">
        <w:rPr>
          <w:rFonts w:ascii="Times New Roman" w:eastAsia="Calibri" w:hAnsi="Times New Roman" w:cs="Times New Roman"/>
          <w:i/>
          <w:sz w:val="21"/>
          <w:szCs w:val="21"/>
        </w:rPr>
        <w:t>Wea</w:t>
      </w:r>
      <w:proofErr w:type="spellEnd"/>
      <w:r w:rsidRPr="00F139E6">
        <w:rPr>
          <w:rFonts w:ascii="Times New Roman" w:eastAsia="Calibri" w:hAnsi="Times New Roman" w:cs="Times New Roman"/>
          <w:i/>
          <w:sz w:val="21"/>
          <w:szCs w:val="21"/>
        </w:rPr>
        <w:t>.</w:t>
      </w:r>
      <w:proofErr w:type="gramEnd"/>
      <w:r w:rsidRPr="00F139E6">
        <w:rPr>
          <w:rFonts w:ascii="Times New Roman" w:eastAsia="Calibri" w:hAnsi="Times New Roman" w:cs="Times New Roman"/>
          <w:i/>
          <w:sz w:val="21"/>
          <w:szCs w:val="21"/>
        </w:rPr>
        <w:t xml:space="preserve"> Forecasting</w:t>
      </w:r>
      <w:r w:rsidRPr="00F139E6">
        <w:rPr>
          <w:rFonts w:ascii="Times New Roman" w:eastAsia="Calibri" w:hAnsi="Times New Roman" w:cs="Times New Roman"/>
          <w:sz w:val="21"/>
          <w:szCs w:val="21"/>
        </w:rPr>
        <w:t xml:space="preserve">, </w:t>
      </w:r>
      <w:r w:rsidRPr="00F139E6">
        <w:rPr>
          <w:rFonts w:ascii="Times New Roman" w:eastAsia="Calibri" w:hAnsi="Times New Roman" w:cs="Times New Roman"/>
          <w:b/>
          <w:sz w:val="21"/>
          <w:szCs w:val="21"/>
        </w:rPr>
        <w:t>18</w:t>
      </w:r>
      <w:r w:rsidRPr="00F139E6">
        <w:rPr>
          <w:rFonts w:ascii="Times New Roman" w:eastAsia="Calibri" w:hAnsi="Times New Roman" w:cs="Times New Roman"/>
          <w:sz w:val="21"/>
          <w:szCs w:val="21"/>
        </w:rPr>
        <w:t>, 1093–1108.</w:t>
      </w:r>
      <w:r w:rsidRPr="009B5217">
        <w:rPr>
          <w:rFonts w:ascii="Times New Roman" w:eastAsia="Times New Roman" w:hAnsi="Times New Roman" w:cs="Times New Roman"/>
          <w:color w:val="000000"/>
          <w:sz w:val="24"/>
          <w:szCs w:val="24"/>
        </w:rPr>
        <w:t xml:space="preserve"> </w:t>
      </w:r>
    </w:p>
    <w:p w:rsidR="00D66441" w:rsidRPr="009B5217" w:rsidRDefault="00D66441" w:rsidP="000F4E73">
      <w:pPr>
        <w:autoSpaceDE w:val="0"/>
        <w:autoSpaceDN w:val="0"/>
        <w:adjustRightInd w:val="0"/>
        <w:spacing w:before="120" w:after="120" w:line="240" w:lineRule="auto"/>
        <w:ind w:left="90" w:right="370"/>
        <w:jc w:val="both"/>
        <w:rPr>
          <w:rFonts w:ascii="Times New Roman" w:eastAsia="Calibri" w:hAnsi="Times New Roman" w:cs="Times New Roman"/>
          <w:sz w:val="21"/>
          <w:szCs w:val="21"/>
        </w:rPr>
      </w:pPr>
      <w:r w:rsidRPr="009B5217">
        <w:rPr>
          <w:rFonts w:ascii="Times New Roman" w:eastAsia="Calibri" w:hAnsi="Times New Roman" w:cs="Times New Roman"/>
          <w:sz w:val="21"/>
          <w:szCs w:val="21"/>
        </w:rPr>
        <w:t xml:space="preserve">Molinari, J., D. </w:t>
      </w:r>
      <w:proofErr w:type="spellStart"/>
      <w:r w:rsidRPr="009B5217">
        <w:rPr>
          <w:rFonts w:ascii="Times New Roman" w:eastAsia="Calibri" w:hAnsi="Times New Roman" w:cs="Times New Roman"/>
          <w:sz w:val="21"/>
          <w:szCs w:val="21"/>
        </w:rPr>
        <w:t>Vollaro</w:t>
      </w:r>
      <w:proofErr w:type="spellEnd"/>
      <w:r w:rsidRPr="009B5217">
        <w:rPr>
          <w:rFonts w:ascii="Times New Roman" w:eastAsia="Calibri" w:hAnsi="Times New Roman" w:cs="Times New Roman"/>
          <w:sz w:val="21"/>
          <w:szCs w:val="21"/>
        </w:rPr>
        <w:t xml:space="preserve">, </w:t>
      </w:r>
      <w:proofErr w:type="gramStart"/>
      <w:r w:rsidRPr="009B5217">
        <w:rPr>
          <w:rFonts w:ascii="Times New Roman" w:eastAsia="Calibri" w:hAnsi="Times New Roman" w:cs="Times New Roman"/>
          <w:sz w:val="21"/>
          <w:szCs w:val="21"/>
        </w:rPr>
        <w:t>K</w:t>
      </w:r>
      <w:proofErr w:type="gramEnd"/>
      <w:r w:rsidRPr="009B5217">
        <w:rPr>
          <w:rFonts w:ascii="Times New Roman" w:eastAsia="Calibri" w:hAnsi="Times New Roman" w:cs="Times New Roman"/>
          <w:sz w:val="21"/>
          <w:szCs w:val="21"/>
        </w:rPr>
        <w:t xml:space="preserve">. L. </w:t>
      </w:r>
      <w:proofErr w:type="spellStart"/>
      <w:r w:rsidRPr="009B5217">
        <w:rPr>
          <w:rFonts w:ascii="Times New Roman" w:eastAsia="Calibri" w:hAnsi="Times New Roman" w:cs="Times New Roman"/>
          <w:sz w:val="21"/>
          <w:szCs w:val="21"/>
        </w:rPr>
        <w:t>Corbosiero</w:t>
      </w:r>
      <w:proofErr w:type="spellEnd"/>
      <w:r w:rsidRPr="009B5217">
        <w:rPr>
          <w:rFonts w:ascii="Times New Roman" w:eastAsia="Calibri" w:hAnsi="Times New Roman" w:cs="Times New Roman"/>
          <w:sz w:val="21"/>
          <w:szCs w:val="21"/>
        </w:rPr>
        <w:t xml:space="preserve">, 2004: Tropical cyclone formation in a sheared environment: A case study. </w:t>
      </w:r>
      <w:r w:rsidRPr="009B5217">
        <w:rPr>
          <w:rFonts w:ascii="Times New Roman" w:eastAsia="Calibri" w:hAnsi="Times New Roman" w:cs="Times New Roman"/>
          <w:i/>
          <w:sz w:val="21"/>
          <w:szCs w:val="21"/>
        </w:rPr>
        <w:t>J. Atmos. Sci.</w:t>
      </w:r>
      <w:r w:rsidRPr="009B5217">
        <w:rPr>
          <w:rFonts w:ascii="Times New Roman" w:eastAsia="Calibri" w:hAnsi="Times New Roman" w:cs="Times New Roman"/>
          <w:sz w:val="21"/>
          <w:szCs w:val="21"/>
        </w:rPr>
        <w:t xml:space="preserve">, </w:t>
      </w:r>
      <w:r w:rsidRPr="009B5217">
        <w:rPr>
          <w:rFonts w:ascii="Times New Roman" w:eastAsia="Calibri" w:hAnsi="Times New Roman" w:cs="Times New Roman"/>
          <w:b/>
          <w:sz w:val="21"/>
          <w:szCs w:val="21"/>
        </w:rPr>
        <w:t>61</w:t>
      </w:r>
      <w:r w:rsidRPr="009B5217">
        <w:rPr>
          <w:rFonts w:ascii="Times New Roman" w:eastAsia="Calibri" w:hAnsi="Times New Roman" w:cs="Times New Roman"/>
          <w:sz w:val="21"/>
          <w:szCs w:val="21"/>
        </w:rPr>
        <w:t>, 2493-2509.</w:t>
      </w:r>
    </w:p>
    <w:p w:rsidR="00D66441" w:rsidRPr="00F9604B" w:rsidRDefault="00D66441" w:rsidP="000F4E73">
      <w:pPr>
        <w:autoSpaceDE w:val="0"/>
        <w:autoSpaceDN w:val="0"/>
        <w:adjustRightInd w:val="0"/>
        <w:spacing w:before="120" w:after="120" w:line="240" w:lineRule="auto"/>
        <w:ind w:left="90" w:right="370"/>
        <w:jc w:val="both"/>
        <w:rPr>
          <w:rFonts w:ascii="Times New Roman" w:hAnsi="Times New Roman" w:cs="Times New Roman"/>
          <w:sz w:val="21"/>
          <w:szCs w:val="21"/>
        </w:rPr>
      </w:pPr>
      <w:r w:rsidRPr="009B5217">
        <w:rPr>
          <w:rFonts w:ascii="Times New Roman" w:eastAsia="Calibri" w:hAnsi="Times New Roman" w:cs="Times New Roman"/>
          <w:sz w:val="21"/>
          <w:szCs w:val="21"/>
        </w:rPr>
        <w:t xml:space="preserve">Molinari, J., P. Dodge, D. </w:t>
      </w:r>
      <w:proofErr w:type="spellStart"/>
      <w:r w:rsidRPr="009B5217">
        <w:rPr>
          <w:rFonts w:ascii="Times New Roman" w:eastAsia="Calibri" w:hAnsi="Times New Roman" w:cs="Times New Roman"/>
          <w:sz w:val="21"/>
          <w:szCs w:val="21"/>
        </w:rPr>
        <w:t>Vollaro</w:t>
      </w:r>
      <w:proofErr w:type="spellEnd"/>
      <w:r w:rsidRPr="009B5217">
        <w:rPr>
          <w:rFonts w:ascii="Times New Roman" w:eastAsia="Calibri" w:hAnsi="Times New Roman" w:cs="Times New Roman"/>
          <w:sz w:val="21"/>
          <w:szCs w:val="21"/>
        </w:rPr>
        <w:t xml:space="preserve">, K. L. </w:t>
      </w:r>
      <w:proofErr w:type="spellStart"/>
      <w:r w:rsidRPr="009B5217">
        <w:rPr>
          <w:rFonts w:ascii="Times New Roman" w:eastAsia="Calibri" w:hAnsi="Times New Roman" w:cs="Times New Roman"/>
          <w:sz w:val="21"/>
          <w:szCs w:val="21"/>
        </w:rPr>
        <w:t>Corbosiero</w:t>
      </w:r>
      <w:proofErr w:type="spellEnd"/>
      <w:r w:rsidRPr="009B5217">
        <w:rPr>
          <w:rFonts w:ascii="Times New Roman" w:eastAsia="Calibri" w:hAnsi="Times New Roman" w:cs="Times New Roman"/>
          <w:sz w:val="21"/>
          <w:szCs w:val="21"/>
        </w:rPr>
        <w:t xml:space="preserve">, F. D. Marks Jr., 2006: Mesoscale aspects of the downshear reformation of a tropical cyclone. </w:t>
      </w:r>
      <w:r w:rsidRPr="009B5217">
        <w:rPr>
          <w:rFonts w:ascii="Times New Roman" w:eastAsia="Calibri" w:hAnsi="Times New Roman" w:cs="Times New Roman"/>
          <w:i/>
          <w:sz w:val="21"/>
          <w:szCs w:val="21"/>
        </w:rPr>
        <w:t>J. Atmos. Sci.</w:t>
      </w:r>
      <w:r w:rsidRPr="009B5217">
        <w:rPr>
          <w:rFonts w:ascii="Times New Roman" w:eastAsia="Calibri" w:hAnsi="Times New Roman" w:cs="Times New Roman"/>
          <w:sz w:val="21"/>
          <w:szCs w:val="21"/>
        </w:rPr>
        <w:t xml:space="preserve">, </w:t>
      </w:r>
      <w:r w:rsidRPr="009B5217">
        <w:rPr>
          <w:rFonts w:ascii="Times New Roman" w:eastAsia="Calibri" w:hAnsi="Times New Roman" w:cs="Times New Roman"/>
          <w:b/>
          <w:sz w:val="21"/>
          <w:szCs w:val="21"/>
        </w:rPr>
        <w:t>63</w:t>
      </w:r>
      <w:r w:rsidRPr="009B5217">
        <w:rPr>
          <w:rFonts w:ascii="Times New Roman" w:eastAsia="Calibri" w:hAnsi="Times New Roman" w:cs="Times New Roman"/>
          <w:sz w:val="21"/>
          <w:szCs w:val="21"/>
        </w:rPr>
        <w:t>, 341-354.</w:t>
      </w:r>
    </w:p>
    <w:p w:rsidR="00D66441" w:rsidRPr="00F9604B" w:rsidRDefault="00D66441" w:rsidP="000F4E73">
      <w:pPr>
        <w:autoSpaceDE w:val="0"/>
        <w:autoSpaceDN w:val="0"/>
        <w:adjustRightInd w:val="0"/>
        <w:spacing w:before="120" w:after="120" w:line="240" w:lineRule="auto"/>
        <w:ind w:left="90" w:right="370"/>
        <w:jc w:val="both"/>
        <w:rPr>
          <w:rFonts w:ascii="Times New Roman" w:hAnsi="Times New Roman" w:cs="Times New Roman"/>
          <w:sz w:val="21"/>
          <w:szCs w:val="21"/>
        </w:rPr>
      </w:pPr>
      <w:proofErr w:type="spellStart"/>
      <w:r w:rsidRPr="00F9604B">
        <w:rPr>
          <w:rFonts w:ascii="Times New Roman" w:hAnsi="Times New Roman" w:cs="Times New Roman"/>
          <w:sz w:val="21"/>
          <w:szCs w:val="21"/>
        </w:rPr>
        <w:t>Reasor</w:t>
      </w:r>
      <w:proofErr w:type="spellEnd"/>
      <w:r w:rsidRPr="00F9604B">
        <w:rPr>
          <w:rFonts w:ascii="Times New Roman" w:hAnsi="Times New Roman" w:cs="Times New Roman"/>
          <w:sz w:val="21"/>
          <w:szCs w:val="21"/>
        </w:rPr>
        <w:t xml:space="preserve">, P. D., M. T. Montgomery, F. D. Marks Jr., and J. F. </w:t>
      </w:r>
      <w:proofErr w:type="spellStart"/>
      <w:r w:rsidRPr="00F9604B">
        <w:rPr>
          <w:rFonts w:ascii="Times New Roman" w:hAnsi="Times New Roman" w:cs="Times New Roman"/>
          <w:sz w:val="21"/>
          <w:szCs w:val="21"/>
        </w:rPr>
        <w:t>Gamache</w:t>
      </w:r>
      <w:proofErr w:type="spellEnd"/>
      <w:r w:rsidRPr="00F9604B">
        <w:rPr>
          <w:rFonts w:ascii="Times New Roman" w:hAnsi="Times New Roman" w:cs="Times New Roman"/>
          <w:sz w:val="21"/>
          <w:szCs w:val="21"/>
        </w:rPr>
        <w:t xml:space="preserve">, 2000: Low-wavenumber structure and evolution of the hurricane inner core observed by airborne dual-Doppler radar. </w:t>
      </w:r>
      <w:r w:rsidRPr="00F9604B">
        <w:rPr>
          <w:rFonts w:ascii="Times New Roman" w:hAnsi="Times New Roman" w:cs="Times New Roman"/>
          <w:i/>
          <w:sz w:val="21"/>
          <w:szCs w:val="21"/>
        </w:rPr>
        <w:t xml:space="preserve">Mon. </w:t>
      </w:r>
      <w:proofErr w:type="spellStart"/>
      <w:r w:rsidRPr="00F9604B">
        <w:rPr>
          <w:rFonts w:ascii="Times New Roman" w:hAnsi="Times New Roman" w:cs="Times New Roman"/>
          <w:i/>
          <w:sz w:val="21"/>
          <w:szCs w:val="21"/>
        </w:rPr>
        <w:t>Wea</w:t>
      </w:r>
      <w:proofErr w:type="spellEnd"/>
      <w:r w:rsidRPr="00F9604B">
        <w:rPr>
          <w:rFonts w:ascii="Times New Roman" w:hAnsi="Times New Roman" w:cs="Times New Roman"/>
          <w:i/>
          <w:sz w:val="21"/>
          <w:szCs w:val="21"/>
        </w:rPr>
        <w:t>. Rev.</w:t>
      </w:r>
      <w:r w:rsidRPr="00F9604B">
        <w:rPr>
          <w:rFonts w:ascii="Times New Roman" w:hAnsi="Times New Roman" w:cs="Times New Roman"/>
          <w:sz w:val="21"/>
          <w:szCs w:val="21"/>
        </w:rPr>
        <w:t xml:space="preserve">, </w:t>
      </w:r>
      <w:r w:rsidRPr="00F9604B">
        <w:rPr>
          <w:rFonts w:ascii="Times New Roman" w:hAnsi="Times New Roman" w:cs="Times New Roman"/>
          <w:b/>
          <w:sz w:val="21"/>
          <w:szCs w:val="21"/>
        </w:rPr>
        <w:t>128</w:t>
      </w:r>
      <w:r w:rsidRPr="00F9604B">
        <w:rPr>
          <w:rFonts w:ascii="Times New Roman" w:hAnsi="Times New Roman" w:cs="Times New Roman"/>
          <w:sz w:val="21"/>
          <w:szCs w:val="21"/>
        </w:rPr>
        <w:t>, 1653-1680.</w:t>
      </w:r>
    </w:p>
    <w:p w:rsidR="00D66441" w:rsidRPr="00F9604B" w:rsidRDefault="00D66441" w:rsidP="000F4E73">
      <w:pPr>
        <w:autoSpaceDE w:val="0"/>
        <w:autoSpaceDN w:val="0"/>
        <w:adjustRightInd w:val="0"/>
        <w:spacing w:before="120" w:after="120" w:line="240" w:lineRule="auto"/>
        <w:ind w:left="90" w:right="370"/>
        <w:jc w:val="both"/>
        <w:rPr>
          <w:rFonts w:ascii="Times New Roman" w:hAnsi="Times New Roman" w:cs="Times New Roman"/>
          <w:sz w:val="21"/>
          <w:szCs w:val="21"/>
        </w:rPr>
      </w:pPr>
      <w:proofErr w:type="spellStart"/>
      <w:r w:rsidRPr="00F9604B">
        <w:rPr>
          <w:rFonts w:ascii="Times New Roman" w:hAnsi="Times New Roman" w:cs="Times New Roman"/>
          <w:sz w:val="21"/>
          <w:szCs w:val="21"/>
        </w:rPr>
        <w:t>Reasor</w:t>
      </w:r>
      <w:proofErr w:type="spellEnd"/>
      <w:r w:rsidRPr="00F9604B">
        <w:rPr>
          <w:rFonts w:ascii="Times New Roman" w:hAnsi="Times New Roman" w:cs="Times New Roman"/>
          <w:sz w:val="21"/>
          <w:szCs w:val="21"/>
        </w:rPr>
        <w:t xml:space="preserve">, P. D., M. T. Montgomery, and L. D. Grasso, 2004: A new look at the problem of tropical cyclones in vertical shear flow: Vortex resiliency. </w:t>
      </w:r>
      <w:r w:rsidRPr="00F9604B">
        <w:rPr>
          <w:rFonts w:ascii="Times New Roman" w:hAnsi="Times New Roman" w:cs="Times New Roman"/>
          <w:i/>
          <w:sz w:val="21"/>
          <w:szCs w:val="21"/>
        </w:rPr>
        <w:t>J. Atmos. Sci.</w:t>
      </w:r>
      <w:r w:rsidRPr="00F9604B">
        <w:rPr>
          <w:rFonts w:ascii="Times New Roman" w:hAnsi="Times New Roman" w:cs="Times New Roman"/>
          <w:sz w:val="21"/>
          <w:szCs w:val="21"/>
        </w:rPr>
        <w:t xml:space="preserve">, </w:t>
      </w:r>
      <w:r w:rsidRPr="00F9604B">
        <w:rPr>
          <w:rFonts w:ascii="Times New Roman" w:hAnsi="Times New Roman" w:cs="Times New Roman"/>
          <w:b/>
          <w:sz w:val="21"/>
          <w:szCs w:val="21"/>
        </w:rPr>
        <w:t>61</w:t>
      </w:r>
      <w:r w:rsidRPr="00F9604B">
        <w:rPr>
          <w:rFonts w:ascii="Times New Roman" w:hAnsi="Times New Roman" w:cs="Times New Roman"/>
          <w:sz w:val="21"/>
          <w:szCs w:val="21"/>
        </w:rPr>
        <w:t>, 3–22.</w:t>
      </w:r>
    </w:p>
    <w:p w:rsidR="00D66441" w:rsidRPr="00F9604B" w:rsidRDefault="00D66441" w:rsidP="000F4E73">
      <w:pPr>
        <w:autoSpaceDE w:val="0"/>
        <w:autoSpaceDN w:val="0"/>
        <w:adjustRightInd w:val="0"/>
        <w:spacing w:before="120" w:after="120" w:line="240" w:lineRule="auto"/>
        <w:ind w:left="90" w:right="370"/>
        <w:jc w:val="both"/>
        <w:rPr>
          <w:rFonts w:ascii="Times New Roman" w:hAnsi="Times New Roman" w:cs="Times New Roman"/>
          <w:sz w:val="21"/>
          <w:szCs w:val="21"/>
        </w:rPr>
      </w:pPr>
      <w:proofErr w:type="spellStart"/>
      <w:r w:rsidRPr="00F9604B">
        <w:rPr>
          <w:rFonts w:ascii="Times New Roman" w:hAnsi="Times New Roman" w:cs="Times New Roman"/>
          <w:sz w:val="21"/>
          <w:szCs w:val="21"/>
        </w:rPr>
        <w:t>Reasor</w:t>
      </w:r>
      <w:proofErr w:type="spellEnd"/>
      <w:r w:rsidRPr="00F9604B">
        <w:rPr>
          <w:rFonts w:ascii="Times New Roman" w:hAnsi="Times New Roman" w:cs="Times New Roman"/>
          <w:sz w:val="21"/>
          <w:szCs w:val="21"/>
        </w:rPr>
        <w:t xml:space="preserve">, P. D., M. </w:t>
      </w:r>
      <w:proofErr w:type="spellStart"/>
      <w:r w:rsidRPr="00F9604B">
        <w:rPr>
          <w:rFonts w:ascii="Times New Roman" w:hAnsi="Times New Roman" w:cs="Times New Roman"/>
          <w:sz w:val="21"/>
          <w:szCs w:val="21"/>
        </w:rPr>
        <w:t>Eastin</w:t>
      </w:r>
      <w:proofErr w:type="spellEnd"/>
      <w:r w:rsidRPr="00F9604B">
        <w:rPr>
          <w:rFonts w:ascii="Times New Roman" w:hAnsi="Times New Roman" w:cs="Times New Roman"/>
          <w:sz w:val="21"/>
          <w:szCs w:val="21"/>
        </w:rPr>
        <w:t xml:space="preserve">, and J. F. </w:t>
      </w:r>
      <w:proofErr w:type="spellStart"/>
      <w:r w:rsidRPr="00F9604B">
        <w:rPr>
          <w:rFonts w:ascii="Times New Roman" w:hAnsi="Times New Roman" w:cs="Times New Roman"/>
          <w:sz w:val="21"/>
          <w:szCs w:val="21"/>
        </w:rPr>
        <w:t>Gamache</w:t>
      </w:r>
      <w:proofErr w:type="spellEnd"/>
      <w:r w:rsidRPr="00F9604B">
        <w:rPr>
          <w:rFonts w:ascii="Times New Roman" w:hAnsi="Times New Roman" w:cs="Times New Roman"/>
          <w:sz w:val="21"/>
          <w:szCs w:val="21"/>
        </w:rPr>
        <w:t xml:space="preserve">, 2009: Rapidly intensifying Hurricane Guillermo (1997). Part I: Low-wavenumber structure and evolution. </w:t>
      </w:r>
      <w:r w:rsidRPr="00F9604B">
        <w:rPr>
          <w:rFonts w:ascii="Times New Roman" w:hAnsi="Times New Roman" w:cs="Times New Roman"/>
          <w:i/>
          <w:sz w:val="21"/>
          <w:szCs w:val="21"/>
        </w:rPr>
        <w:t xml:space="preserve">Mon. </w:t>
      </w:r>
      <w:proofErr w:type="spellStart"/>
      <w:r w:rsidRPr="00F9604B">
        <w:rPr>
          <w:rFonts w:ascii="Times New Roman" w:hAnsi="Times New Roman" w:cs="Times New Roman"/>
          <w:i/>
          <w:sz w:val="21"/>
          <w:szCs w:val="21"/>
        </w:rPr>
        <w:t>Wea</w:t>
      </w:r>
      <w:proofErr w:type="spellEnd"/>
      <w:r w:rsidRPr="00F9604B">
        <w:rPr>
          <w:rFonts w:ascii="Times New Roman" w:hAnsi="Times New Roman" w:cs="Times New Roman"/>
          <w:i/>
          <w:sz w:val="21"/>
          <w:szCs w:val="21"/>
        </w:rPr>
        <w:t>. Rev.</w:t>
      </w:r>
      <w:r w:rsidRPr="00F9604B">
        <w:rPr>
          <w:rFonts w:ascii="Times New Roman" w:hAnsi="Times New Roman" w:cs="Times New Roman"/>
          <w:sz w:val="21"/>
          <w:szCs w:val="21"/>
        </w:rPr>
        <w:t xml:space="preserve">, </w:t>
      </w:r>
      <w:r w:rsidRPr="00F9604B">
        <w:rPr>
          <w:rFonts w:ascii="Times New Roman" w:hAnsi="Times New Roman" w:cs="Times New Roman"/>
          <w:b/>
          <w:sz w:val="21"/>
          <w:szCs w:val="21"/>
        </w:rPr>
        <w:t>137</w:t>
      </w:r>
      <w:r w:rsidRPr="00F9604B">
        <w:rPr>
          <w:rFonts w:ascii="Times New Roman" w:hAnsi="Times New Roman" w:cs="Times New Roman"/>
          <w:sz w:val="21"/>
          <w:szCs w:val="21"/>
        </w:rPr>
        <w:t>, 603–631.</w:t>
      </w:r>
    </w:p>
    <w:p w:rsidR="00D66441" w:rsidRDefault="00D66441" w:rsidP="000F4E73">
      <w:pPr>
        <w:autoSpaceDE w:val="0"/>
        <w:autoSpaceDN w:val="0"/>
        <w:adjustRightInd w:val="0"/>
        <w:spacing w:before="120" w:after="120" w:line="240" w:lineRule="auto"/>
        <w:ind w:left="90" w:right="370"/>
        <w:jc w:val="both"/>
        <w:rPr>
          <w:rFonts w:ascii="Times New Roman" w:eastAsia="Times New Roman" w:hAnsi="Times New Roman" w:cs="Times New Roman"/>
          <w:sz w:val="24"/>
          <w:szCs w:val="24"/>
        </w:rPr>
      </w:pPr>
      <w:proofErr w:type="spellStart"/>
      <w:r w:rsidRPr="00F9604B">
        <w:rPr>
          <w:rFonts w:ascii="Times New Roman" w:hAnsi="Times New Roman" w:cs="Times New Roman"/>
          <w:sz w:val="21"/>
          <w:szCs w:val="21"/>
        </w:rPr>
        <w:t>Reasor</w:t>
      </w:r>
      <w:proofErr w:type="spellEnd"/>
      <w:r w:rsidRPr="00F9604B">
        <w:rPr>
          <w:rFonts w:ascii="Times New Roman" w:hAnsi="Times New Roman" w:cs="Times New Roman"/>
          <w:sz w:val="21"/>
          <w:szCs w:val="21"/>
        </w:rPr>
        <w:t xml:space="preserve">, P. D., and M. D. </w:t>
      </w:r>
      <w:proofErr w:type="spellStart"/>
      <w:r w:rsidRPr="00F9604B">
        <w:rPr>
          <w:rFonts w:ascii="Times New Roman" w:hAnsi="Times New Roman" w:cs="Times New Roman"/>
          <w:sz w:val="21"/>
          <w:szCs w:val="21"/>
        </w:rPr>
        <w:t>Eastin</w:t>
      </w:r>
      <w:proofErr w:type="spellEnd"/>
      <w:r w:rsidRPr="00F9604B">
        <w:rPr>
          <w:rFonts w:ascii="Times New Roman" w:hAnsi="Times New Roman" w:cs="Times New Roman"/>
          <w:sz w:val="21"/>
          <w:szCs w:val="21"/>
        </w:rPr>
        <w:t xml:space="preserve">, 2012: Rapidly intensifying Hurricane Guillermo (1997). Part II: Resilience in shear. </w:t>
      </w:r>
      <w:r w:rsidRPr="00F9604B">
        <w:rPr>
          <w:rStyle w:val="citationsource-journal"/>
          <w:rFonts w:ascii="Times New Roman" w:hAnsi="Times New Roman" w:cs="Times New Roman"/>
          <w:i/>
          <w:iCs/>
          <w:sz w:val="21"/>
          <w:szCs w:val="21"/>
        </w:rPr>
        <w:t xml:space="preserve">Mon. </w:t>
      </w:r>
      <w:proofErr w:type="spellStart"/>
      <w:r w:rsidRPr="00F9604B">
        <w:rPr>
          <w:rStyle w:val="citationsource-journal"/>
          <w:rFonts w:ascii="Times New Roman" w:hAnsi="Times New Roman" w:cs="Times New Roman"/>
          <w:i/>
          <w:iCs/>
          <w:sz w:val="21"/>
          <w:szCs w:val="21"/>
        </w:rPr>
        <w:t>Wea</w:t>
      </w:r>
      <w:proofErr w:type="spellEnd"/>
      <w:r w:rsidRPr="00F9604B">
        <w:rPr>
          <w:rStyle w:val="citationsource-journal"/>
          <w:rFonts w:ascii="Times New Roman" w:hAnsi="Times New Roman" w:cs="Times New Roman"/>
          <w:i/>
          <w:iCs/>
          <w:sz w:val="21"/>
          <w:szCs w:val="21"/>
        </w:rPr>
        <w:t>. Rev.</w:t>
      </w:r>
      <w:r w:rsidRPr="00F9604B">
        <w:rPr>
          <w:rFonts w:ascii="Times New Roman" w:hAnsi="Times New Roman" w:cs="Times New Roman"/>
          <w:sz w:val="21"/>
          <w:szCs w:val="21"/>
        </w:rPr>
        <w:t xml:space="preserve">, </w:t>
      </w:r>
      <w:r w:rsidRPr="00F9604B">
        <w:rPr>
          <w:rFonts w:ascii="Times New Roman" w:hAnsi="Times New Roman" w:cs="Times New Roman"/>
          <w:b/>
          <w:bCs/>
          <w:sz w:val="21"/>
          <w:szCs w:val="21"/>
        </w:rPr>
        <w:t>140</w:t>
      </w:r>
      <w:r w:rsidRPr="00F9604B">
        <w:rPr>
          <w:rFonts w:ascii="Times New Roman" w:hAnsi="Times New Roman" w:cs="Times New Roman"/>
          <w:sz w:val="21"/>
          <w:szCs w:val="21"/>
        </w:rPr>
        <w:t xml:space="preserve">, </w:t>
      </w:r>
      <w:r w:rsidRPr="00F9604B">
        <w:rPr>
          <w:rStyle w:val="nlmfpage"/>
          <w:rFonts w:ascii="Times New Roman" w:eastAsia="Times" w:hAnsi="Times New Roman" w:cs="Times New Roman"/>
          <w:sz w:val="21"/>
          <w:szCs w:val="21"/>
        </w:rPr>
        <w:t>425</w:t>
      </w:r>
      <w:r w:rsidRPr="00F9604B">
        <w:rPr>
          <w:rFonts w:ascii="Times New Roman" w:hAnsi="Times New Roman" w:cs="Times New Roman"/>
          <w:sz w:val="21"/>
          <w:szCs w:val="21"/>
        </w:rPr>
        <w:t>–</w:t>
      </w:r>
      <w:r w:rsidRPr="00F9604B">
        <w:rPr>
          <w:rStyle w:val="nlmlpage"/>
          <w:rFonts w:ascii="Times New Roman" w:hAnsi="Times New Roman" w:cs="Times New Roman"/>
          <w:sz w:val="21"/>
          <w:szCs w:val="21"/>
        </w:rPr>
        <w:t>444</w:t>
      </w:r>
      <w:r w:rsidRPr="00F9604B">
        <w:rPr>
          <w:rFonts w:ascii="Times New Roman" w:hAnsi="Times New Roman" w:cs="Times New Roman"/>
          <w:sz w:val="21"/>
          <w:szCs w:val="21"/>
        </w:rPr>
        <w:t>.</w:t>
      </w:r>
      <w:r w:rsidRPr="00137E91">
        <w:rPr>
          <w:rFonts w:ascii="Times New Roman" w:eastAsia="Times New Roman" w:hAnsi="Times New Roman" w:cs="Times New Roman"/>
          <w:sz w:val="24"/>
          <w:szCs w:val="24"/>
        </w:rPr>
        <w:t xml:space="preserve"> </w:t>
      </w:r>
    </w:p>
    <w:p w:rsidR="00D66441" w:rsidRDefault="00D66441" w:rsidP="000F4E73">
      <w:pPr>
        <w:autoSpaceDE w:val="0"/>
        <w:autoSpaceDN w:val="0"/>
        <w:adjustRightInd w:val="0"/>
        <w:spacing w:before="120" w:after="120" w:line="240" w:lineRule="auto"/>
        <w:ind w:left="90" w:right="370"/>
        <w:jc w:val="both"/>
        <w:rPr>
          <w:rFonts w:ascii="Times New Roman" w:hAnsi="Times New Roman" w:cs="Times New Roman"/>
          <w:sz w:val="21"/>
          <w:szCs w:val="21"/>
        </w:rPr>
      </w:pPr>
      <w:proofErr w:type="spellStart"/>
      <w:r w:rsidRPr="00137E91">
        <w:rPr>
          <w:rFonts w:ascii="Times New Roman" w:hAnsi="Times New Roman" w:cs="Times New Roman"/>
          <w:sz w:val="21"/>
          <w:szCs w:val="21"/>
        </w:rPr>
        <w:t>Reasor</w:t>
      </w:r>
      <w:proofErr w:type="spellEnd"/>
      <w:r w:rsidRPr="00137E91">
        <w:rPr>
          <w:rFonts w:ascii="Times New Roman" w:hAnsi="Times New Roman" w:cs="Times New Roman"/>
          <w:sz w:val="21"/>
          <w:szCs w:val="21"/>
        </w:rPr>
        <w:t>, P.</w:t>
      </w:r>
      <w:r>
        <w:rPr>
          <w:rFonts w:ascii="Times New Roman" w:hAnsi="Times New Roman" w:cs="Times New Roman"/>
          <w:sz w:val="21"/>
          <w:szCs w:val="21"/>
        </w:rPr>
        <w:t xml:space="preserve"> </w:t>
      </w:r>
      <w:r w:rsidRPr="00137E91">
        <w:rPr>
          <w:rFonts w:ascii="Times New Roman" w:hAnsi="Times New Roman" w:cs="Times New Roman"/>
          <w:sz w:val="21"/>
          <w:szCs w:val="21"/>
        </w:rPr>
        <w:t xml:space="preserve">D., R. Rogers, and S. </w:t>
      </w:r>
      <w:proofErr w:type="spellStart"/>
      <w:r w:rsidRPr="00137E91">
        <w:rPr>
          <w:rFonts w:ascii="Times New Roman" w:hAnsi="Times New Roman" w:cs="Times New Roman"/>
          <w:sz w:val="21"/>
          <w:szCs w:val="21"/>
        </w:rPr>
        <w:t>Lorsolo</w:t>
      </w:r>
      <w:proofErr w:type="spellEnd"/>
      <w:r w:rsidRPr="00137E91">
        <w:rPr>
          <w:rFonts w:ascii="Times New Roman" w:hAnsi="Times New Roman" w:cs="Times New Roman"/>
          <w:sz w:val="21"/>
          <w:szCs w:val="21"/>
        </w:rPr>
        <w:t xml:space="preserve">, 2013: Environmental flow impacts on tropical cyclone structure diagnosed from airborne Doppler radar composites. </w:t>
      </w:r>
      <w:r w:rsidRPr="00137E91">
        <w:rPr>
          <w:rFonts w:ascii="Times New Roman" w:hAnsi="Times New Roman" w:cs="Times New Roman"/>
          <w:i/>
          <w:sz w:val="21"/>
          <w:szCs w:val="21"/>
        </w:rPr>
        <w:t xml:space="preserve">Mon. </w:t>
      </w:r>
      <w:proofErr w:type="spellStart"/>
      <w:r w:rsidRPr="00137E91">
        <w:rPr>
          <w:rFonts w:ascii="Times New Roman" w:hAnsi="Times New Roman" w:cs="Times New Roman"/>
          <w:i/>
          <w:sz w:val="21"/>
          <w:szCs w:val="21"/>
        </w:rPr>
        <w:t>Wea</w:t>
      </w:r>
      <w:proofErr w:type="spellEnd"/>
      <w:r w:rsidRPr="00137E91">
        <w:rPr>
          <w:rFonts w:ascii="Times New Roman" w:hAnsi="Times New Roman" w:cs="Times New Roman"/>
          <w:i/>
          <w:sz w:val="21"/>
          <w:szCs w:val="21"/>
        </w:rPr>
        <w:t xml:space="preserve">. </w:t>
      </w:r>
      <w:proofErr w:type="spellStart"/>
      <w:r w:rsidRPr="00137E91">
        <w:rPr>
          <w:rFonts w:ascii="Times New Roman" w:hAnsi="Times New Roman" w:cs="Times New Roman"/>
          <w:i/>
          <w:sz w:val="21"/>
          <w:szCs w:val="21"/>
        </w:rPr>
        <w:t>Rev.</w:t>
      </w:r>
      <w:proofErr w:type="gramStart"/>
      <w:r w:rsidRPr="00137E91">
        <w:rPr>
          <w:rFonts w:ascii="Times New Roman" w:hAnsi="Times New Roman" w:cs="Times New Roman"/>
          <w:i/>
          <w:sz w:val="21"/>
          <w:szCs w:val="21"/>
        </w:rPr>
        <w:t>,</w:t>
      </w:r>
      <w:r w:rsidRPr="00137E91">
        <w:rPr>
          <w:rFonts w:ascii="Times New Roman" w:hAnsi="Times New Roman" w:cs="Times New Roman"/>
          <w:sz w:val="21"/>
          <w:szCs w:val="21"/>
        </w:rPr>
        <w:t>in</w:t>
      </w:r>
      <w:proofErr w:type="spellEnd"/>
      <w:proofErr w:type="gramEnd"/>
      <w:r w:rsidRPr="00137E91">
        <w:rPr>
          <w:rFonts w:ascii="Times New Roman" w:hAnsi="Times New Roman" w:cs="Times New Roman"/>
          <w:sz w:val="21"/>
          <w:szCs w:val="21"/>
        </w:rPr>
        <w:t xml:space="preserve"> press.</w:t>
      </w:r>
    </w:p>
    <w:p w:rsidR="00D66441" w:rsidRPr="00F9604B" w:rsidRDefault="00D66441" w:rsidP="000F4E73">
      <w:pPr>
        <w:autoSpaceDE w:val="0"/>
        <w:autoSpaceDN w:val="0"/>
        <w:adjustRightInd w:val="0"/>
        <w:spacing w:before="120" w:after="120" w:line="240" w:lineRule="auto"/>
        <w:ind w:left="90" w:right="370"/>
        <w:jc w:val="both"/>
        <w:rPr>
          <w:rFonts w:ascii="Times New Roman" w:hAnsi="Times New Roman" w:cs="Times New Roman"/>
          <w:sz w:val="21"/>
          <w:szCs w:val="21"/>
        </w:rPr>
      </w:pPr>
      <w:proofErr w:type="spellStart"/>
      <w:r>
        <w:rPr>
          <w:rFonts w:ascii="Times New Roman" w:hAnsi="Times New Roman" w:cs="Times New Roman"/>
          <w:sz w:val="21"/>
          <w:szCs w:val="21"/>
        </w:rPr>
        <w:t>Reasor</w:t>
      </w:r>
      <w:proofErr w:type="spellEnd"/>
      <w:r>
        <w:rPr>
          <w:rFonts w:ascii="Times New Roman" w:hAnsi="Times New Roman" w:cs="Times New Roman"/>
          <w:sz w:val="21"/>
          <w:szCs w:val="21"/>
        </w:rPr>
        <w:t xml:space="preserve">, P. D., and M. T. Montgomery, 2013: Does the tropical cyclone’s response to vertical wind shear depend on the near-core tangential wind profile? </w:t>
      </w:r>
      <w:proofErr w:type="gramStart"/>
      <w:r w:rsidRPr="003572A4">
        <w:rPr>
          <w:rFonts w:ascii="Times New Roman" w:hAnsi="Times New Roman" w:cs="Times New Roman"/>
          <w:i/>
          <w:sz w:val="21"/>
          <w:szCs w:val="21"/>
        </w:rPr>
        <w:t>J. Atmos. Sci</w:t>
      </w:r>
      <w:r>
        <w:rPr>
          <w:rFonts w:ascii="Times New Roman" w:hAnsi="Times New Roman" w:cs="Times New Roman"/>
          <w:sz w:val="21"/>
          <w:szCs w:val="21"/>
        </w:rPr>
        <w:t>., in review.</w:t>
      </w:r>
      <w:proofErr w:type="gramEnd"/>
    </w:p>
    <w:p w:rsidR="00D66441" w:rsidRPr="00F9604B" w:rsidRDefault="00D66441" w:rsidP="000F4E73">
      <w:pPr>
        <w:autoSpaceDE w:val="0"/>
        <w:autoSpaceDN w:val="0"/>
        <w:adjustRightInd w:val="0"/>
        <w:spacing w:before="120" w:after="120" w:line="240" w:lineRule="auto"/>
        <w:ind w:left="90" w:right="370"/>
        <w:jc w:val="both"/>
        <w:rPr>
          <w:rFonts w:ascii="Times New Roman" w:hAnsi="Times New Roman" w:cs="Times New Roman"/>
          <w:sz w:val="21"/>
          <w:szCs w:val="21"/>
        </w:rPr>
      </w:pPr>
      <w:proofErr w:type="spellStart"/>
      <w:r w:rsidRPr="00F9604B">
        <w:rPr>
          <w:rFonts w:ascii="Times New Roman" w:hAnsi="Times New Roman" w:cs="Times New Roman"/>
          <w:sz w:val="21"/>
          <w:szCs w:val="21"/>
        </w:rPr>
        <w:lastRenderedPageBreak/>
        <w:t>Riemer</w:t>
      </w:r>
      <w:proofErr w:type="spellEnd"/>
      <w:r w:rsidRPr="00F9604B">
        <w:rPr>
          <w:rFonts w:ascii="Times New Roman" w:hAnsi="Times New Roman" w:cs="Times New Roman"/>
          <w:sz w:val="21"/>
          <w:szCs w:val="21"/>
        </w:rPr>
        <w:t xml:space="preserve">, M., M. T. Montgomery, and M. E. Nicholls, 2010: A new paradigm for intensity modification of tropical cyclones: thermodynamic impact of vertical wind shear on the inflow layer. </w:t>
      </w:r>
      <w:r w:rsidRPr="00F9604B">
        <w:rPr>
          <w:rFonts w:ascii="Times New Roman" w:hAnsi="Times New Roman" w:cs="Times New Roman"/>
          <w:i/>
          <w:sz w:val="21"/>
          <w:szCs w:val="21"/>
        </w:rPr>
        <w:t>Atmos. Chem. Phys.</w:t>
      </w:r>
      <w:r w:rsidRPr="00F9604B">
        <w:rPr>
          <w:rFonts w:ascii="Times New Roman" w:hAnsi="Times New Roman" w:cs="Times New Roman"/>
          <w:sz w:val="21"/>
          <w:szCs w:val="21"/>
        </w:rPr>
        <w:t xml:space="preserve">, </w:t>
      </w:r>
      <w:r w:rsidRPr="00F9604B">
        <w:rPr>
          <w:rFonts w:ascii="Times New Roman" w:hAnsi="Times New Roman" w:cs="Times New Roman"/>
          <w:b/>
          <w:sz w:val="21"/>
          <w:szCs w:val="21"/>
        </w:rPr>
        <w:t>10</w:t>
      </w:r>
      <w:r w:rsidRPr="00F9604B">
        <w:rPr>
          <w:rFonts w:ascii="Times New Roman" w:hAnsi="Times New Roman" w:cs="Times New Roman"/>
          <w:sz w:val="21"/>
          <w:szCs w:val="21"/>
        </w:rPr>
        <w:t>, 3163–3188.</w:t>
      </w:r>
    </w:p>
    <w:p w:rsidR="00D66441" w:rsidRDefault="00D66441" w:rsidP="000F4E73">
      <w:pPr>
        <w:autoSpaceDE w:val="0"/>
        <w:autoSpaceDN w:val="0"/>
        <w:adjustRightInd w:val="0"/>
        <w:spacing w:before="120" w:after="120" w:line="240" w:lineRule="auto"/>
        <w:ind w:left="90" w:right="370"/>
        <w:jc w:val="both"/>
        <w:rPr>
          <w:rFonts w:ascii="Times New Roman" w:hAnsi="Times New Roman" w:cs="Times New Roman"/>
          <w:sz w:val="21"/>
          <w:szCs w:val="21"/>
        </w:rPr>
      </w:pPr>
      <w:proofErr w:type="spellStart"/>
      <w:r w:rsidRPr="00F9604B">
        <w:rPr>
          <w:rFonts w:ascii="Times New Roman" w:hAnsi="Times New Roman" w:cs="Times New Roman"/>
          <w:sz w:val="21"/>
          <w:szCs w:val="21"/>
        </w:rPr>
        <w:t>Riemer</w:t>
      </w:r>
      <w:proofErr w:type="spellEnd"/>
      <w:r w:rsidRPr="00F9604B">
        <w:rPr>
          <w:rFonts w:ascii="Times New Roman" w:hAnsi="Times New Roman" w:cs="Times New Roman"/>
          <w:sz w:val="21"/>
          <w:szCs w:val="21"/>
        </w:rPr>
        <w:t xml:space="preserve">, M., and M. T. Montgomery, 2011: Simple kinematic models for the environmental interaction of tropical cyclones in vertical wind shear. </w:t>
      </w:r>
      <w:r w:rsidRPr="00F9604B">
        <w:rPr>
          <w:rFonts w:ascii="Times New Roman" w:hAnsi="Times New Roman" w:cs="Times New Roman"/>
          <w:i/>
          <w:sz w:val="21"/>
          <w:szCs w:val="21"/>
        </w:rPr>
        <w:t>Atmos. Chem. Phys.</w:t>
      </w:r>
      <w:r w:rsidRPr="00F9604B">
        <w:rPr>
          <w:rFonts w:ascii="Times New Roman" w:hAnsi="Times New Roman" w:cs="Times New Roman"/>
          <w:sz w:val="21"/>
          <w:szCs w:val="21"/>
        </w:rPr>
        <w:t xml:space="preserve">, </w:t>
      </w:r>
      <w:r w:rsidRPr="00F9604B">
        <w:rPr>
          <w:rFonts w:ascii="Times New Roman" w:hAnsi="Times New Roman" w:cs="Times New Roman"/>
          <w:b/>
          <w:sz w:val="21"/>
          <w:szCs w:val="21"/>
        </w:rPr>
        <w:t>11</w:t>
      </w:r>
      <w:r w:rsidRPr="00F9604B">
        <w:rPr>
          <w:rFonts w:ascii="Times New Roman" w:hAnsi="Times New Roman" w:cs="Times New Roman"/>
          <w:sz w:val="21"/>
          <w:szCs w:val="21"/>
        </w:rPr>
        <w:t>, 9395–9414.</w:t>
      </w:r>
    </w:p>
    <w:p w:rsidR="00D66441" w:rsidRPr="00C6216F" w:rsidRDefault="00D66441" w:rsidP="000F4E73">
      <w:pPr>
        <w:autoSpaceDE w:val="0"/>
        <w:autoSpaceDN w:val="0"/>
        <w:adjustRightInd w:val="0"/>
        <w:spacing w:before="120" w:after="120" w:line="240" w:lineRule="auto"/>
        <w:ind w:left="90" w:right="370"/>
        <w:jc w:val="both"/>
        <w:rPr>
          <w:rFonts w:ascii="Times New Roman" w:hAnsi="Times New Roman" w:cs="Times New Roman"/>
          <w:b/>
          <w:bCs/>
          <w:sz w:val="21"/>
          <w:szCs w:val="21"/>
        </w:rPr>
      </w:pPr>
      <w:proofErr w:type="spellStart"/>
      <w:r w:rsidRPr="00F9604B">
        <w:rPr>
          <w:rFonts w:ascii="Times New Roman" w:hAnsi="Times New Roman" w:cs="Times New Roman"/>
          <w:sz w:val="21"/>
          <w:szCs w:val="21"/>
        </w:rPr>
        <w:t>Riemer</w:t>
      </w:r>
      <w:proofErr w:type="spellEnd"/>
      <w:r w:rsidRPr="00F9604B">
        <w:rPr>
          <w:rFonts w:ascii="Times New Roman" w:hAnsi="Times New Roman" w:cs="Times New Roman"/>
          <w:sz w:val="21"/>
          <w:szCs w:val="21"/>
        </w:rPr>
        <w:t xml:space="preserve">, M., M. T. Montgomery, and </w:t>
      </w:r>
      <w:r>
        <w:rPr>
          <w:rFonts w:ascii="Times New Roman" w:hAnsi="Times New Roman" w:cs="Times New Roman"/>
          <w:sz w:val="21"/>
          <w:szCs w:val="21"/>
        </w:rPr>
        <w:t>M. E. Nicholls, 2013</w:t>
      </w:r>
      <w:r w:rsidRPr="00F9604B">
        <w:rPr>
          <w:rFonts w:ascii="Times New Roman" w:hAnsi="Times New Roman" w:cs="Times New Roman"/>
          <w:sz w:val="21"/>
          <w:szCs w:val="21"/>
        </w:rPr>
        <w:t xml:space="preserve">: </w:t>
      </w:r>
      <w:r w:rsidRPr="00C6216F">
        <w:rPr>
          <w:rFonts w:ascii="Times New Roman" w:hAnsi="Times New Roman" w:cs="Times New Roman"/>
          <w:bCs/>
          <w:sz w:val="21"/>
          <w:szCs w:val="21"/>
        </w:rPr>
        <w:t>Further examination of the thermodynamic modification of the inflow layer of tropical cyclones by vertical wind shear</w:t>
      </w:r>
      <w:r w:rsidRPr="00F9604B">
        <w:rPr>
          <w:rFonts w:ascii="Times New Roman" w:hAnsi="Times New Roman" w:cs="Times New Roman"/>
          <w:sz w:val="21"/>
          <w:szCs w:val="21"/>
        </w:rPr>
        <w:t xml:space="preserve">. </w:t>
      </w:r>
      <w:r w:rsidRPr="00F9604B">
        <w:rPr>
          <w:rFonts w:ascii="Times New Roman" w:hAnsi="Times New Roman" w:cs="Times New Roman"/>
          <w:i/>
          <w:sz w:val="21"/>
          <w:szCs w:val="21"/>
        </w:rPr>
        <w:t>Atmos. Chem. Phys.</w:t>
      </w:r>
      <w:r w:rsidRPr="00F9604B">
        <w:rPr>
          <w:rFonts w:ascii="Times New Roman" w:hAnsi="Times New Roman" w:cs="Times New Roman"/>
          <w:sz w:val="21"/>
          <w:szCs w:val="21"/>
        </w:rPr>
        <w:t xml:space="preserve">, </w:t>
      </w:r>
      <w:r w:rsidRPr="00F9604B">
        <w:rPr>
          <w:rFonts w:ascii="Times New Roman" w:hAnsi="Times New Roman" w:cs="Times New Roman"/>
          <w:b/>
          <w:sz w:val="21"/>
          <w:szCs w:val="21"/>
        </w:rPr>
        <w:t>1</w:t>
      </w:r>
      <w:r>
        <w:rPr>
          <w:rFonts w:ascii="Times New Roman" w:hAnsi="Times New Roman" w:cs="Times New Roman"/>
          <w:b/>
          <w:sz w:val="21"/>
          <w:szCs w:val="21"/>
        </w:rPr>
        <w:t>3</w:t>
      </w:r>
      <w:r>
        <w:rPr>
          <w:rFonts w:ascii="Times New Roman" w:hAnsi="Times New Roman" w:cs="Times New Roman"/>
          <w:sz w:val="21"/>
          <w:szCs w:val="21"/>
        </w:rPr>
        <w:t>, 327–346</w:t>
      </w:r>
      <w:r w:rsidRPr="00F9604B">
        <w:rPr>
          <w:rFonts w:ascii="Times New Roman" w:hAnsi="Times New Roman" w:cs="Times New Roman"/>
          <w:sz w:val="21"/>
          <w:szCs w:val="21"/>
        </w:rPr>
        <w:t>.</w:t>
      </w:r>
    </w:p>
    <w:p w:rsidR="00D66441" w:rsidRPr="00F9604B" w:rsidRDefault="00D66441" w:rsidP="000F4E73">
      <w:pPr>
        <w:autoSpaceDE w:val="0"/>
        <w:autoSpaceDN w:val="0"/>
        <w:adjustRightInd w:val="0"/>
        <w:spacing w:before="120" w:after="120" w:line="240" w:lineRule="auto"/>
        <w:ind w:left="90" w:right="370"/>
        <w:jc w:val="both"/>
        <w:rPr>
          <w:rFonts w:ascii="Times New Roman" w:hAnsi="Times New Roman" w:cs="Times New Roman"/>
          <w:sz w:val="21"/>
          <w:szCs w:val="21"/>
        </w:rPr>
      </w:pPr>
      <w:r w:rsidRPr="00F9604B">
        <w:rPr>
          <w:rFonts w:ascii="Times New Roman" w:hAnsi="Times New Roman" w:cs="Times New Roman"/>
          <w:sz w:val="21"/>
          <w:szCs w:val="21"/>
        </w:rPr>
        <w:t xml:space="preserve">Rogers, R., and Coauthors, 2006: The Intensity Forecasting Experiment: A NOAA Multiyear Field Program for Improving Tropical Cyclone Intensity Forecasts. </w:t>
      </w:r>
      <w:r w:rsidRPr="00F9604B">
        <w:rPr>
          <w:rFonts w:ascii="Times New Roman" w:hAnsi="Times New Roman" w:cs="Times New Roman"/>
          <w:i/>
          <w:iCs/>
          <w:sz w:val="21"/>
          <w:szCs w:val="21"/>
        </w:rPr>
        <w:t>Bull. Amer. Meteor. Soc.</w:t>
      </w:r>
      <w:r w:rsidRPr="00F9604B">
        <w:rPr>
          <w:rFonts w:ascii="Times New Roman" w:hAnsi="Times New Roman" w:cs="Times New Roman"/>
          <w:sz w:val="21"/>
          <w:szCs w:val="21"/>
        </w:rPr>
        <w:t xml:space="preserve">, </w:t>
      </w:r>
      <w:r w:rsidRPr="00F9604B">
        <w:rPr>
          <w:rFonts w:ascii="Times New Roman" w:hAnsi="Times New Roman" w:cs="Times New Roman"/>
          <w:b/>
          <w:bCs/>
          <w:sz w:val="21"/>
          <w:szCs w:val="21"/>
        </w:rPr>
        <w:t>87</w:t>
      </w:r>
      <w:r w:rsidRPr="00F9604B">
        <w:rPr>
          <w:rFonts w:ascii="Times New Roman" w:hAnsi="Times New Roman" w:cs="Times New Roman"/>
          <w:sz w:val="21"/>
          <w:szCs w:val="21"/>
        </w:rPr>
        <w:t>, 1523–1537.</w:t>
      </w:r>
    </w:p>
    <w:p w:rsidR="00D66441" w:rsidRPr="00F9604B" w:rsidRDefault="00D66441" w:rsidP="000F4E73">
      <w:pPr>
        <w:autoSpaceDE w:val="0"/>
        <w:autoSpaceDN w:val="0"/>
        <w:adjustRightInd w:val="0"/>
        <w:spacing w:before="120" w:after="120" w:line="240" w:lineRule="auto"/>
        <w:ind w:left="90" w:right="370"/>
        <w:jc w:val="both"/>
        <w:rPr>
          <w:rFonts w:ascii="Times New Roman" w:hAnsi="Times New Roman" w:cs="Times New Roman"/>
          <w:sz w:val="21"/>
          <w:szCs w:val="21"/>
        </w:rPr>
      </w:pPr>
      <w:r w:rsidRPr="00F9604B">
        <w:rPr>
          <w:rFonts w:ascii="Times New Roman" w:hAnsi="Times New Roman" w:cs="Times New Roman"/>
          <w:sz w:val="21"/>
          <w:szCs w:val="21"/>
        </w:rPr>
        <w:t xml:space="preserve">Rogers, R., P. </w:t>
      </w:r>
      <w:proofErr w:type="spellStart"/>
      <w:r w:rsidRPr="00F9604B">
        <w:rPr>
          <w:rFonts w:ascii="Times New Roman" w:hAnsi="Times New Roman" w:cs="Times New Roman"/>
          <w:sz w:val="21"/>
          <w:szCs w:val="21"/>
        </w:rPr>
        <w:t>Reasor</w:t>
      </w:r>
      <w:proofErr w:type="spellEnd"/>
      <w:r w:rsidRPr="00F9604B">
        <w:rPr>
          <w:rFonts w:ascii="Times New Roman" w:hAnsi="Times New Roman" w:cs="Times New Roman"/>
          <w:sz w:val="21"/>
          <w:szCs w:val="21"/>
        </w:rPr>
        <w:t xml:space="preserve">, and S. </w:t>
      </w:r>
      <w:proofErr w:type="spellStart"/>
      <w:r w:rsidRPr="00F9604B">
        <w:rPr>
          <w:rFonts w:ascii="Times New Roman" w:hAnsi="Times New Roman" w:cs="Times New Roman"/>
          <w:sz w:val="21"/>
          <w:szCs w:val="21"/>
        </w:rPr>
        <w:t>Lorsolo</w:t>
      </w:r>
      <w:proofErr w:type="spellEnd"/>
      <w:r w:rsidRPr="00F9604B">
        <w:rPr>
          <w:rFonts w:ascii="Times New Roman" w:hAnsi="Times New Roman" w:cs="Times New Roman"/>
          <w:sz w:val="21"/>
          <w:szCs w:val="21"/>
        </w:rPr>
        <w:t xml:space="preserve">, 2013: Airborne Doppler observations of the inner-core structural differences between intensifying and steady-state tropical cyclones. </w:t>
      </w:r>
      <w:r w:rsidRPr="00F9604B">
        <w:rPr>
          <w:rFonts w:ascii="Times New Roman" w:hAnsi="Times New Roman" w:cs="Times New Roman"/>
          <w:i/>
          <w:sz w:val="21"/>
          <w:szCs w:val="21"/>
        </w:rPr>
        <w:t xml:space="preserve">Mon. </w:t>
      </w:r>
      <w:proofErr w:type="spellStart"/>
      <w:r w:rsidRPr="00F9604B">
        <w:rPr>
          <w:rFonts w:ascii="Times New Roman" w:hAnsi="Times New Roman" w:cs="Times New Roman"/>
          <w:i/>
          <w:sz w:val="21"/>
          <w:szCs w:val="21"/>
        </w:rPr>
        <w:t>Wea</w:t>
      </w:r>
      <w:proofErr w:type="spellEnd"/>
      <w:r w:rsidRPr="00F9604B">
        <w:rPr>
          <w:rFonts w:ascii="Times New Roman" w:hAnsi="Times New Roman" w:cs="Times New Roman"/>
          <w:i/>
          <w:sz w:val="21"/>
          <w:szCs w:val="21"/>
        </w:rPr>
        <w:t xml:space="preserve">. </w:t>
      </w:r>
      <w:proofErr w:type="gramStart"/>
      <w:r w:rsidRPr="00F9604B">
        <w:rPr>
          <w:rFonts w:ascii="Times New Roman" w:hAnsi="Times New Roman" w:cs="Times New Roman"/>
          <w:i/>
          <w:sz w:val="21"/>
          <w:szCs w:val="21"/>
        </w:rPr>
        <w:t>Rev.</w:t>
      </w:r>
      <w:r w:rsidRPr="00F9604B">
        <w:rPr>
          <w:rFonts w:ascii="Times New Roman" w:hAnsi="Times New Roman" w:cs="Times New Roman"/>
          <w:sz w:val="21"/>
          <w:szCs w:val="21"/>
        </w:rPr>
        <w:t>, in press.</w:t>
      </w:r>
      <w:proofErr w:type="gramEnd"/>
    </w:p>
    <w:p w:rsidR="00D66441" w:rsidRPr="00F9604B" w:rsidRDefault="00D66441" w:rsidP="000F4E73">
      <w:pPr>
        <w:autoSpaceDE w:val="0"/>
        <w:autoSpaceDN w:val="0"/>
        <w:adjustRightInd w:val="0"/>
        <w:spacing w:before="120" w:after="120" w:line="240" w:lineRule="auto"/>
        <w:ind w:left="90" w:right="370"/>
        <w:jc w:val="both"/>
        <w:rPr>
          <w:rFonts w:ascii="Times New Roman" w:hAnsi="Times New Roman" w:cs="Times New Roman"/>
          <w:sz w:val="21"/>
          <w:szCs w:val="21"/>
        </w:rPr>
      </w:pPr>
      <w:r w:rsidRPr="00F9604B">
        <w:rPr>
          <w:rFonts w:ascii="Times New Roman" w:hAnsi="Times New Roman" w:cs="Times New Roman"/>
          <w:sz w:val="21"/>
          <w:szCs w:val="21"/>
        </w:rPr>
        <w:t xml:space="preserve">Simpson, R. H. and H. </w:t>
      </w:r>
      <w:proofErr w:type="spellStart"/>
      <w:r w:rsidRPr="00F9604B">
        <w:rPr>
          <w:rFonts w:ascii="Times New Roman" w:hAnsi="Times New Roman" w:cs="Times New Roman"/>
          <w:sz w:val="21"/>
          <w:szCs w:val="21"/>
        </w:rPr>
        <w:t>Riehl</w:t>
      </w:r>
      <w:proofErr w:type="spellEnd"/>
      <w:r w:rsidRPr="00F9604B">
        <w:rPr>
          <w:rFonts w:ascii="Times New Roman" w:hAnsi="Times New Roman" w:cs="Times New Roman"/>
          <w:sz w:val="21"/>
          <w:szCs w:val="21"/>
        </w:rPr>
        <w:t xml:space="preserve">, 1958: Mid-tropospheric ventilation as a constraint on hurricane development and maintenance. </w:t>
      </w:r>
      <w:proofErr w:type="gramStart"/>
      <w:r w:rsidRPr="00F9604B">
        <w:rPr>
          <w:rFonts w:ascii="Times New Roman" w:hAnsi="Times New Roman" w:cs="Times New Roman"/>
          <w:i/>
          <w:sz w:val="21"/>
          <w:szCs w:val="21"/>
        </w:rPr>
        <w:t>Proc. Tech. Conf. on Hurricanes</w:t>
      </w:r>
      <w:r w:rsidRPr="00F9604B">
        <w:rPr>
          <w:rFonts w:ascii="Times New Roman" w:hAnsi="Times New Roman" w:cs="Times New Roman"/>
          <w:sz w:val="21"/>
          <w:szCs w:val="21"/>
        </w:rPr>
        <w:t>, Miami, FL, Amer. Meteor.</w:t>
      </w:r>
      <w:proofErr w:type="gramEnd"/>
      <w:r w:rsidRPr="00F9604B">
        <w:rPr>
          <w:rFonts w:ascii="Times New Roman" w:hAnsi="Times New Roman" w:cs="Times New Roman"/>
          <w:sz w:val="21"/>
          <w:szCs w:val="21"/>
        </w:rPr>
        <w:t xml:space="preserve"> </w:t>
      </w:r>
      <w:proofErr w:type="gramStart"/>
      <w:r w:rsidRPr="00F9604B">
        <w:rPr>
          <w:rFonts w:ascii="Times New Roman" w:hAnsi="Times New Roman" w:cs="Times New Roman"/>
          <w:sz w:val="21"/>
          <w:szCs w:val="21"/>
        </w:rPr>
        <w:t>Soc., D4.1-D4.10.</w:t>
      </w:r>
      <w:proofErr w:type="gramEnd"/>
    </w:p>
    <w:p w:rsidR="00D66441" w:rsidRDefault="00D66441" w:rsidP="000F4E73">
      <w:pPr>
        <w:autoSpaceDE w:val="0"/>
        <w:autoSpaceDN w:val="0"/>
        <w:adjustRightInd w:val="0"/>
        <w:spacing w:before="120" w:after="120" w:line="240" w:lineRule="auto"/>
        <w:ind w:left="90" w:right="370"/>
        <w:jc w:val="both"/>
        <w:rPr>
          <w:rFonts w:ascii="Times New Roman" w:eastAsia="Times New Roman" w:hAnsi="Times New Roman" w:cs="Times New Roman"/>
          <w:sz w:val="24"/>
          <w:szCs w:val="24"/>
        </w:rPr>
      </w:pPr>
      <w:r w:rsidRPr="00F9604B">
        <w:rPr>
          <w:rFonts w:ascii="Times New Roman" w:hAnsi="Times New Roman" w:cs="Times New Roman"/>
          <w:sz w:val="21"/>
          <w:szCs w:val="21"/>
        </w:rPr>
        <w:t xml:space="preserve">Tang, B., K. Emanuel, 2012: Sensitivity of tropical cyclone intensity to ventilation in an axisymmetric model. </w:t>
      </w:r>
      <w:r w:rsidRPr="00F9604B">
        <w:rPr>
          <w:rFonts w:ascii="Times New Roman" w:hAnsi="Times New Roman" w:cs="Times New Roman"/>
          <w:i/>
          <w:iCs/>
          <w:sz w:val="21"/>
          <w:szCs w:val="21"/>
        </w:rPr>
        <w:t>J. Atmos. Sci.</w:t>
      </w:r>
      <w:r w:rsidRPr="00F9604B">
        <w:rPr>
          <w:rFonts w:ascii="Times New Roman" w:hAnsi="Times New Roman" w:cs="Times New Roman"/>
          <w:sz w:val="21"/>
          <w:szCs w:val="21"/>
        </w:rPr>
        <w:t xml:space="preserve">, </w:t>
      </w:r>
      <w:r w:rsidRPr="00F9604B">
        <w:rPr>
          <w:rFonts w:ascii="Times New Roman" w:hAnsi="Times New Roman" w:cs="Times New Roman"/>
          <w:b/>
          <w:bCs/>
          <w:sz w:val="21"/>
          <w:szCs w:val="21"/>
        </w:rPr>
        <w:t>69</w:t>
      </w:r>
      <w:r w:rsidRPr="00F9604B">
        <w:rPr>
          <w:rFonts w:ascii="Times New Roman" w:hAnsi="Times New Roman" w:cs="Times New Roman"/>
          <w:sz w:val="21"/>
          <w:szCs w:val="21"/>
        </w:rPr>
        <w:t>, 2394–2413.</w:t>
      </w:r>
      <w:r w:rsidRPr="00940A5D">
        <w:rPr>
          <w:rFonts w:ascii="Times New Roman" w:eastAsia="Times New Roman" w:hAnsi="Times New Roman" w:cs="Times New Roman"/>
          <w:sz w:val="24"/>
          <w:szCs w:val="24"/>
        </w:rPr>
        <w:t xml:space="preserve"> </w:t>
      </w:r>
    </w:p>
    <w:p w:rsidR="00D66441" w:rsidRPr="00F9604B" w:rsidRDefault="00D66441" w:rsidP="000F4E73">
      <w:pPr>
        <w:autoSpaceDE w:val="0"/>
        <w:autoSpaceDN w:val="0"/>
        <w:adjustRightInd w:val="0"/>
        <w:spacing w:before="120" w:after="120" w:line="240" w:lineRule="auto"/>
        <w:ind w:left="90" w:right="370"/>
        <w:jc w:val="both"/>
        <w:rPr>
          <w:rFonts w:ascii="Times New Roman" w:hAnsi="Times New Roman" w:cs="Times New Roman"/>
          <w:sz w:val="21"/>
          <w:szCs w:val="21"/>
        </w:rPr>
      </w:pPr>
      <w:r w:rsidRPr="00940A5D">
        <w:rPr>
          <w:rFonts w:ascii="Times New Roman" w:eastAsia="Calibri" w:hAnsi="Times New Roman" w:cs="Times New Roman"/>
          <w:sz w:val="21"/>
          <w:szCs w:val="21"/>
        </w:rPr>
        <w:t xml:space="preserve">Wang, Y., M. Montgomery, and B. Wang, 2004: How much vertical shear can a well-developed tropical cyclone resist? </w:t>
      </w:r>
      <w:proofErr w:type="gramStart"/>
      <w:r w:rsidRPr="00940A5D">
        <w:rPr>
          <w:rFonts w:ascii="Times New Roman" w:eastAsia="Calibri" w:hAnsi="Times New Roman" w:cs="Times New Roman"/>
          <w:sz w:val="21"/>
          <w:szCs w:val="21"/>
        </w:rPr>
        <w:t xml:space="preserve">Preprints, </w:t>
      </w:r>
      <w:r w:rsidRPr="00940A5D">
        <w:rPr>
          <w:rFonts w:ascii="Times New Roman" w:eastAsia="Calibri" w:hAnsi="Times New Roman" w:cs="Times New Roman"/>
          <w:i/>
          <w:sz w:val="21"/>
          <w:szCs w:val="21"/>
        </w:rPr>
        <w:t>26th Conference on Hurricanes and Tropical Meteorology</w:t>
      </w:r>
      <w:r w:rsidRPr="00940A5D">
        <w:rPr>
          <w:rFonts w:ascii="Times New Roman" w:eastAsia="Calibri" w:hAnsi="Times New Roman" w:cs="Times New Roman"/>
          <w:sz w:val="21"/>
          <w:szCs w:val="21"/>
        </w:rPr>
        <w:t>, Miami, FL, Amer. Meteor.</w:t>
      </w:r>
      <w:proofErr w:type="gramEnd"/>
      <w:r w:rsidRPr="00940A5D">
        <w:rPr>
          <w:rFonts w:ascii="Times New Roman" w:eastAsia="Calibri" w:hAnsi="Times New Roman" w:cs="Times New Roman"/>
          <w:sz w:val="21"/>
          <w:szCs w:val="21"/>
        </w:rPr>
        <w:t xml:space="preserve"> Soc., 100-101.</w:t>
      </w:r>
    </w:p>
    <w:p w:rsidR="00D66441" w:rsidRDefault="00D66441" w:rsidP="000F4E73">
      <w:pPr>
        <w:autoSpaceDE w:val="0"/>
        <w:autoSpaceDN w:val="0"/>
        <w:adjustRightInd w:val="0"/>
        <w:spacing w:after="120" w:line="240" w:lineRule="auto"/>
        <w:ind w:left="90" w:right="370"/>
        <w:jc w:val="both"/>
        <w:rPr>
          <w:rFonts w:ascii="Times New Roman" w:hAnsi="Times New Roman" w:cs="Times New Roman"/>
          <w:sz w:val="21"/>
          <w:szCs w:val="21"/>
        </w:rPr>
      </w:pPr>
      <w:r w:rsidRPr="00F9604B">
        <w:rPr>
          <w:rFonts w:ascii="Times New Roman" w:hAnsi="Times New Roman" w:cs="Times New Roman"/>
          <w:sz w:val="21"/>
          <w:szCs w:val="21"/>
        </w:rPr>
        <w:t xml:space="preserve">Wong, M. L. M. and J. C. L. Chan, 2004: Tropical cyclone intensity in vertical wind shear. </w:t>
      </w:r>
      <w:r w:rsidRPr="00F9604B">
        <w:rPr>
          <w:rFonts w:ascii="Times New Roman" w:hAnsi="Times New Roman" w:cs="Times New Roman"/>
          <w:i/>
          <w:sz w:val="21"/>
          <w:szCs w:val="21"/>
        </w:rPr>
        <w:t>J. Atmos. Sci.</w:t>
      </w:r>
      <w:r w:rsidRPr="00F9604B">
        <w:rPr>
          <w:rFonts w:ascii="Times New Roman" w:hAnsi="Times New Roman" w:cs="Times New Roman"/>
          <w:sz w:val="21"/>
          <w:szCs w:val="21"/>
        </w:rPr>
        <w:t xml:space="preserve">, </w:t>
      </w:r>
      <w:r w:rsidRPr="00F9604B">
        <w:rPr>
          <w:rFonts w:ascii="Times New Roman" w:hAnsi="Times New Roman" w:cs="Times New Roman"/>
          <w:b/>
          <w:sz w:val="21"/>
          <w:szCs w:val="21"/>
        </w:rPr>
        <w:t>61</w:t>
      </w:r>
      <w:r w:rsidRPr="00F9604B">
        <w:rPr>
          <w:rFonts w:ascii="Times New Roman" w:hAnsi="Times New Roman" w:cs="Times New Roman"/>
          <w:sz w:val="21"/>
          <w:szCs w:val="21"/>
        </w:rPr>
        <w:t>, 1859–1876.</w:t>
      </w:r>
    </w:p>
    <w:p w:rsidR="00D66441" w:rsidRPr="00F9604B" w:rsidRDefault="00D66441" w:rsidP="000F4E73">
      <w:pPr>
        <w:autoSpaceDE w:val="0"/>
        <w:autoSpaceDN w:val="0"/>
        <w:adjustRightInd w:val="0"/>
        <w:spacing w:after="120" w:line="240" w:lineRule="auto"/>
        <w:ind w:left="90" w:right="370"/>
        <w:jc w:val="both"/>
        <w:rPr>
          <w:rFonts w:ascii="Times New Roman" w:hAnsi="Times New Roman" w:cs="Times New Roman"/>
          <w:sz w:val="21"/>
          <w:szCs w:val="21"/>
        </w:rPr>
      </w:pPr>
      <w:r>
        <w:rPr>
          <w:rFonts w:ascii="Times New Roman" w:hAnsi="Times New Roman" w:cs="Times New Roman"/>
          <w:sz w:val="21"/>
          <w:szCs w:val="21"/>
        </w:rPr>
        <w:t xml:space="preserve">Zhang, J. A., and E. </w:t>
      </w:r>
      <w:proofErr w:type="spellStart"/>
      <w:r>
        <w:rPr>
          <w:rFonts w:ascii="Times New Roman" w:hAnsi="Times New Roman" w:cs="Times New Roman"/>
          <w:sz w:val="21"/>
          <w:szCs w:val="21"/>
        </w:rPr>
        <w:t>Uhlhorn</w:t>
      </w:r>
      <w:proofErr w:type="spellEnd"/>
      <w:r>
        <w:rPr>
          <w:rFonts w:ascii="Times New Roman" w:hAnsi="Times New Roman" w:cs="Times New Roman"/>
          <w:sz w:val="21"/>
          <w:szCs w:val="21"/>
        </w:rPr>
        <w:t xml:space="preserve">, 2012: Hurricane </w:t>
      </w:r>
      <w:proofErr w:type="gramStart"/>
      <w:r>
        <w:rPr>
          <w:rFonts w:ascii="Times New Roman" w:hAnsi="Times New Roman" w:cs="Times New Roman"/>
          <w:sz w:val="21"/>
          <w:szCs w:val="21"/>
        </w:rPr>
        <w:t>sea</w:t>
      </w:r>
      <w:proofErr w:type="gramEnd"/>
      <w:r>
        <w:rPr>
          <w:rFonts w:ascii="Times New Roman" w:hAnsi="Times New Roman" w:cs="Times New Roman"/>
          <w:sz w:val="21"/>
          <w:szCs w:val="21"/>
        </w:rPr>
        <w:t xml:space="preserve"> surface inflow angle and an observation-based parametric model. </w:t>
      </w:r>
      <w:r w:rsidRPr="00CE5463">
        <w:rPr>
          <w:rFonts w:ascii="Times New Roman" w:hAnsi="Times New Roman" w:cs="Times New Roman"/>
          <w:i/>
          <w:sz w:val="21"/>
          <w:szCs w:val="21"/>
        </w:rPr>
        <w:t xml:space="preserve">Mon. </w:t>
      </w:r>
      <w:proofErr w:type="spellStart"/>
      <w:r w:rsidRPr="00CE5463">
        <w:rPr>
          <w:rFonts w:ascii="Times New Roman" w:hAnsi="Times New Roman" w:cs="Times New Roman"/>
          <w:i/>
          <w:sz w:val="21"/>
          <w:szCs w:val="21"/>
        </w:rPr>
        <w:t>Wea</w:t>
      </w:r>
      <w:proofErr w:type="spellEnd"/>
      <w:r w:rsidRPr="00CE5463">
        <w:rPr>
          <w:rFonts w:ascii="Times New Roman" w:hAnsi="Times New Roman" w:cs="Times New Roman"/>
          <w:i/>
          <w:sz w:val="21"/>
          <w:szCs w:val="21"/>
        </w:rPr>
        <w:t>. Rev</w:t>
      </w:r>
      <w:r>
        <w:rPr>
          <w:rFonts w:ascii="Times New Roman" w:hAnsi="Times New Roman" w:cs="Times New Roman"/>
          <w:sz w:val="21"/>
          <w:szCs w:val="21"/>
        </w:rPr>
        <w:t xml:space="preserve">., </w:t>
      </w:r>
      <w:r w:rsidRPr="00CE5463">
        <w:rPr>
          <w:rFonts w:ascii="Times New Roman" w:hAnsi="Times New Roman" w:cs="Times New Roman"/>
          <w:b/>
          <w:sz w:val="21"/>
          <w:szCs w:val="21"/>
        </w:rPr>
        <w:t>140</w:t>
      </w:r>
      <w:r>
        <w:rPr>
          <w:rFonts w:ascii="Times New Roman" w:hAnsi="Times New Roman" w:cs="Times New Roman"/>
          <w:sz w:val="21"/>
          <w:szCs w:val="21"/>
        </w:rPr>
        <w:t>, 3587-3605.</w:t>
      </w:r>
    </w:p>
    <w:p w:rsidR="00D66441" w:rsidRPr="00F9604B" w:rsidRDefault="00D66441" w:rsidP="000F4E73">
      <w:pPr>
        <w:autoSpaceDE w:val="0"/>
        <w:autoSpaceDN w:val="0"/>
        <w:adjustRightInd w:val="0"/>
        <w:spacing w:after="120" w:line="240" w:lineRule="auto"/>
        <w:ind w:left="90" w:right="370"/>
        <w:jc w:val="both"/>
        <w:rPr>
          <w:rFonts w:ascii="Times New Roman" w:hAnsi="Times New Roman" w:cs="Times New Roman"/>
          <w:sz w:val="21"/>
          <w:szCs w:val="21"/>
        </w:rPr>
      </w:pPr>
      <w:r w:rsidRPr="00F9604B">
        <w:rPr>
          <w:rFonts w:ascii="Times New Roman" w:hAnsi="Times New Roman" w:cs="Times New Roman"/>
          <w:sz w:val="21"/>
          <w:szCs w:val="21"/>
        </w:rPr>
        <w:t xml:space="preserve">Zhang, J. A., R. F. Rogers, P. D. </w:t>
      </w:r>
      <w:proofErr w:type="spellStart"/>
      <w:r w:rsidRPr="00F9604B">
        <w:rPr>
          <w:rFonts w:ascii="Times New Roman" w:hAnsi="Times New Roman" w:cs="Times New Roman"/>
          <w:sz w:val="21"/>
          <w:szCs w:val="21"/>
        </w:rPr>
        <w:t>Reasor</w:t>
      </w:r>
      <w:proofErr w:type="spellEnd"/>
      <w:r w:rsidRPr="00F9604B">
        <w:rPr>
          <w:rFonts w:ascii="Times New Roman" w:hAnsi="Times New Roman" w:cs="Times New Roman"/>
          <w:sz w:val="21"/>
          <w:szCs w:val="21"/>
        </w:rPr>
        <w:t xml:space="preserve">, E. W. </w:t>
      </w:r>
      <w:proofErr w:type="spellStart"/>
      <w:r w:rsidRPr="00F9604B">
        <w:rPr>
          <w:rFonts w:ascii="Times New Roman" w:hAnsi="Times New Roman" w:cs="Times New Roman"/>
          <w:sz w:val="21"/>
          <w:szCs w:val="21"/>
        </w:rPr>
        <w:t>Uhlhorn</w:t>
      </w:r>
      <w:proofErr w:type="spellEnd"/>
      <w:r w:rsidRPr="00F9604B">
        <w:rPr>
          <w:rFonts w:ascii="Times New Roman" w:hAnsi="Times New Roman" w:cs="Times New Roman"/>
          <w:sz w:val="21"/>
          <w:szCs w:val="21"/>
        </w:rPr>
        <w:t xml:space="preserve">, and F. D. Marks Jr., 2013: Asymmetric hurricane boundary layer structure in relation to the environmental vertical wind shear from </w:t>
      </w:r>
      <w:proofErr w:type="spellStart"/>
      <w:r w:rsidRPr="00F9604B">
        <w:rPr>
          <w:rFonts w:ascii="Times New Roman" w:hAnsi="Times New Roman" w:cs="Times New Roman"/>
          <w:sz w:val="21"/>
          <w:szCs w:val="21"/>
        </w:rPr>
        <w:t>dropsonde</w:t>
      </w:r>
      <w:proofErr w:type="spellEnd"/>
      <w:r w:rsidRPr="00F9604B">
        <w:rPr>
          <w:rFonts w:ascii="Times New Roman" w:hAnsi="Times New Roman" w:cs="Times New Roman"/>
          <w:sz w:val="21"/>
          <w:szCs w:val="21"/>
        </w:rPr>
        <w:t xml:space="preserve"> composites. </w:t>
      </w:r>
      <w:r w:rsidRPr="00F9604B">
        <w:rPr>
          <w:rFonts w:ascii="Times New Roman" w:hAnsi="Times New Roman" w:cs="Times New Roman"/>
          <w:i/>
          <w:sz w:val="21"/>
          <w:szCs w:val="21"/>
        </w:rPr>
        <w:t xml:space="preserve">Mon. </w:t>
      </w:r>
      <w:proofErr w:type="spellStart"/>
      <w:r w:rsidRPr="00F9604B">
        <w:rPr>
          <w:rFonts w:ascii="Times New Roman" w:hAnsi="Times New Roman" w:cs="Times New Roman"/>
          <w:i/>
          <w:sz w:val="21"/>
          <w:szCs w:val="21"/>
        </w:rPr>
        <w:t>Wea</w:t>
      </w:r>
      <w:proofErr w:type="spellEnd"/>
      <w:r w:rsidRPr="00F9604B">
        <w:rPr>
          <w:rFonts w:ascii="Times New Roman" w:hAnsi="Times New Roman" w:cs="Times New Roman"/>
          <w:i/>
          <w:sz w:val="21"/>
          <w:szCs w:val="21"/>
        </w:rPr>
        <w:t>. Rev.</w:t>
      </w:r>
      <w:r w:rsidR="00A96C4F">
        <w:rPr>
          <w:rFonts w:ascii="Times New Roman" w:hAnsi="Times New Roman" w:cs="Times New Roman"/>
          <w:sz w:val="21"/>
          <w:szCs w:val="21"/>
        </w:rPr>
        <w:t>, in press</w:t>
      </w:r>
      <w:r w:rsidRPr="00F9604B">
        <w:rPr>
          <w:rFonts w:ascii="Times New Roman" w:hAnsi="Times New Roman" w:cs="Times New Roman"/>
          <w:sz w:val="21"/>
          <w:szCs w:val="21"/>
        </w:rPr>
        <w:t>.</w:t>
      </w:r>
    </w:p>
    <w:p w:rsidR="00D66441" w:rsidRDefault="00D66441" w:rsidP="00D66441">
      <w:pPr>
        <w:rPr>
          <w:rFonts w:ascii="Times New Roman" w:hAnsi="Times New Roman" w:cs="Times New Roman"/>
          <w:sz w:val="21"/>
          <w:szCs w:val="21"/>
        </w:rPr>
      </w:pPr>
      <w:r>
        <w:rPr>
          <w:rFonts w:ascii="Times New Roman" w:hAnsi="Times New Roman" w:cs="Times New Roman"/>
          <w:sz w:val="21"/>
          <w:szCs w:val="21"/>
        </w:rPr>
        <w:br w:type="page"/>
      </w:r>
    </w:p>
    <w:p w:rsidR="00D66441"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lastRenderedPageBreak/>
        <w:t>Tropical Cyclone in Shear Experiment</w:t>
      </w:r>
    </w:p>
    <w:p w:rsidR="00D66441"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b/>
          <w:sz w:val="21"/>
          <w:szCs w:val="21"/>
        </w:rPr>
      </w:pPr>
    </w:p>
    <w:p w:rsidR="00D66441" w:rsidRDefault="00D66441" w:rsidP="002D3651">
      <w:pPr>
        <w:spacing w:after="0" w:line="240" w:lineRule="auto"/>
        <w:ind w:left="90" w:right="370"/>
        <w:jc w:val="both"/>
        <w:rPr>
          <w:rFonts w:ascii="Times New Roman" w:hAnsi="Times New Roman" w:cs="Times New Roman"/>
          <w:sz w:val="21"/>
          <w:szCs w:val="21"/>
        </w:rPr>
      </w:pPr>
      <w:r>
        <w:rPr>
          <w:rFonts w:ascii="Times New Roman" w:hAnsi="Times New Roman" w:cs="Times New Roman"/>
          <w:b/>
          <w:sz w:val="21"/>
          <w:szCs w:val="21"/>
        </w:rPr>
        <w:t xml:space="preserve">Principal Investigator(s): </w:t>
      </w:r>
      <w:r>
        <w:rPr>
          <w:rFonts w:ascii="Times New Roman" w:hAnsi="Times New Roman" w:cs="Times New Roman"/>
          <w:sz w:val="21"/>
          <w:szCs w:val="21"/>
        </w:rPr>
        <w:t xml:space="preserve">Paul </w:t>
      </w:r>
      <w:proofErr w:type="spellStart"/>
      <w:r>
        <w:rPr>
          <w:rFonts w:ascii="Times New Roman" w:hAnsi="Times New Roman" w:cs="Times New Roman"/>
          <w:sz w:val="21"/>
          <w:szCs w:val="21"/>
        </w:rPr>
        <w:t>Reasor</w:t>
      </w:r>
      <w:proofErr w:type="spellEnd"/>
      <w:r>
        <w:rPr>
          <w:rFonts w:ascii="Times New Roman" w:hAnsi="Times New Roman" w:cs="Times New Roman"/>
          <w:sz w:val="21"/>
          <w:szCs w:val="21"/>
        </w:rPr>
        <w:t xml:space="preserve"> (lead), </w:t>
      </w:r>
      <w:proofErr w:type="spellStart"/>
      <w:r>
        <w:rPr>
          <w:rFonts w:ascii="Times New Roman" w:hAnsi="Times New Roman" w:cs="Times New Roman"/>
          <w:sz w:val="21"/>
          <w:szCs w:val="21"/>
        </w:rPr>
        <w:t>Sim</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Aberson</w:t>
      </w:r>
      <w:proofErr w:type="spellEnd"/>
      <w:r>
        <w:rPr>
          <w:rFonts w:ascii="Times New Roman" w:hAnsi="Times New Roman" w:cs="Times New Roman"/>
          <w:sz w:val="21"/>
          <w:szCs w:val="21"/>
        </w:rPr>
        <w:t xml:space="preserve">, Jason </w:t>
      </w:r>
      <w:proofErr w:type="spellStart"/>
      <w:r>
        <w:rPr>
          <w:rFonts w:ascii="Times New Roman" w:hAnsi="Times New Roman" w:cs="Times New Roman"/>
          <w:sz w:val="21"/>
          <w:szCs w:val="21"/>
        </w:rPr>
        <w:t>Dunion</w:t>
      </w:r>
      <w:proofErr w:type="spellEnd"/>
      <w:r>
        <w:rPr>
          <w:rFonts w:ascii="Times New Roman" w:hAnsi="Times New Roman" w:cs="Times New Roman"/>
          <w:sz w:val="21"/>
          <w:szCs w:val="21"/>
        </w:rPr>
        <w:t xml:space="preserve">, John Kaplan, Rob Rogers, Eric </w:t>
      </w:r>
      <w:proofErr w:type="spellStart"/>
      <w:r>
        <w:rPr>
          <w:rFonts w:ascii="Times New Roman" w:hAnsi="Times New Roman" w:cs="Times New Roman"/>
          <w:sz w:val="21"/>
          <w:szCs w:val="21"/>
        </w:rPr>
        <w:t>Uhlhorn</w:t>
      </w:r>
      <w:proofErr w:type="spellEnd"/>
      <w:r>
        <w:rPr>
          <w:rFonts w:ascii="Times New Roman" w:hAnsi="Times New Roman" w:cs="Times New Roman"/>
          <w:sz w:val="21"/>
          <w:szCs w:val="21"/>
        </w:rPr>
        <w:t xml:space="preserve">, Jun Zhang, Michael </w:t>
      </w:r>
      <w:proofErr w:type="spellStart"/>
      <w:r>
        <w:rPr>
          <w:rFonts w:ascii="Times New Roman" w:hAnsi="Times New Roman" w:cs="Times New Roman"/>
          <w:sz w:val="21"/>
          <w:szCs w:val="21"/>
        </w:rPr>
        <w:t>Riemer</w:t>
      </w:r>
      <w:proofErr w:type="spellEnd"/>
      <w:r>
        <w:rPr>
          <w:rFonts w:ascii="Times New Roman" w:hAnsi="Times New Roman" w:cs="Times New Roman"/>
          <w:sz w:val="21"/>
          <w:szCs w:val="21"/>
        </w:rPr>
        <w:t xml:space="preserve"> </w:t>
      </w:r>
      <w:r w:rsidRPr="00DF0F5C">
        <w:rPr>
          <w:rFonts w:ascii="Times New Roman" w:hAnsi="Times New Roman" w:cs="Times New Roman"/>
          <w:sz w:val="21"/>
          <w:szCs w:val="21"/>
        </w:rPr>
        <w:t>(Johannes Gutenberg-</w:t>
      </w:r>
      <w:proofErr w:type="spellStart"/>
      <w:r w:rsidRPr="00DF0F5C">
        <w:rPr>
          <w:rFonts w:ascii="Times New Roman" w:hAnsi="Times New Roman" w:cs="Times New Roman"/>
          <w:sz w:val="21"/>
          <w:szCs w:val="21"/>
        </w:rPr>
        <w:t>Universität</w:t>
      </w:r>
      <w:proofErr w:type="spellEnd"/>
      <w:r w:rsidRPr="00DF0F5C">
        <w:rPr>
          <w:rFonts w:ascii="Times New Roman" w:hAnsi="Times New Roman" w:cs="Times New Roman"/>
          <w:sz w:val="21"/>
          <w:szCs w:val="21"/>
        </w:rPr>
        <w:t>)</w:t>
      </w:r>
      <w:r>
        <w:rPr>
          <w:rFonts w:ascii="Times New Roman" w:hAnsi="Times New Roman" w:cs="Times New Roman"/>
          <w:sz w:val="21"/>
          <w:szCs w:val="21"/>
        </w:rPr>
        <w:t xml:space="preserve"> </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b/>
          <w:sz w:val="21"/>
          <w:szCs w:val="21"/>
        </w:rPr>
        <w:t xml:space="preserve">Objective: </w:t>
      </w:r>
      <w:r>
        <w:rPr>
          <w:rFonts w:ascii="Times New Roman" w:hAnsi="Times New Roman" w:cs="Times New Roman"/>
          <w:sz w:val="21"/>
          <w:szCs w:val="21"/>
        </w:rPr>
        <w:t>Sample the wind, temperature and moisture fields within and around a TC experiencing a significant increase in environmental vertical wind shear.</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b/>
          <w:sz w:val="21"/>
          <w:szCs w:val="21"/>
        </w:rPr>
        <w:t xml:space="preserve">What to Target: </w:t>
      </w:r>
      <w:r>
        <w:rPr>
          <w:rFonts w:ascii="Times New Roman" w:hAnsi="Times New Roman" w:cs="Times New Roman"/>
          <w:sz w:val="21"/>
          <w:szCs w:val="21"/>
        </w:rPr>
        <w:t xml:space="preserve">The </w:t>
      </w:r>
      <w:r w:rsidRPr="00B80E2F">
        <w:rPr>
          <w:rFonts w:ascii="Times New Roman" w:hAnsi="Times New Roman" w:cs="Times New Roman"/>
          <w:i/>
          <w:sz w:val="21"/>
          <w:szCs w:val="21"/>
        </w:rPr>
        <w:t>environment</w:t>
      </w:r>
      <w:r>
        <w:rPr>
          <w:rFonts w:ascii="Times New Roman" w:hAnsi="Times New Roman" w:cs="Times New Roman"/>
          <w:sz w:val="21"/>
          <w:szCs w:val="21"/>
        </w:rPr>
        <w:t xml:space="preserve"> of a TC experiencing a significant increase in environmental vertical wind shear, but with minimal land interaction and positioned away from a significant gradient of sea surface temperature.</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b/>
          <w:sz w:val="21"/>
          <w:szCs w:val="21"/>
        </w:rPr>
        <w:t xml:space="preserve">When to Target: </w:t>
      </w:r>
      <w:r>
        <w:rPr>
          <w:rFonts w:ascii="Times New Roman" w:hAnsi="Times New Roman" w:cs="Times New Roman"/>
          <w:sz w:val="21"/>
          <w:szCs w:val="21"/>
        </w:rPr>
        <w:t xml:space="preserve">Before a significant increase in environmental vertical wind shear and during the period of maximum vortex tilt. The G-IV should be coordinated with the corresponding P-3 mission. </w:t>
      </w:r>
    </w:p>
    <w:p w:rsidR="00D66441" w:rsidRDefault="00D23415" w:rsidP="00D66441">
      <w:pPr>
        <w:tabs>
          <w:tab w:val="left" w:pos="360"/>
          <w:tab w:val="left" w:pos="720"/>
          <w:tab w:val="left" w:pos="1350"/>
          <w:tab w:val="left" w:pos="1440"/>
        </w:tabs>
        <w:spacing w:after="0" w:line="240" w:lineRule="auto"/>
        <w:rPr>
          <w:rFonts w:ascii="Times New Roman" w:hAnsi="Times New Roman" w:cs="Times New Roman"/>
          <w:sz w:val="21"/>
          <w:szCs w:val="21"/>
        </w:rPr>
      </w:pPr>
      <w:r>
        <w:rPr>
          <w:rFonts w:ascii="Times New Roman" w:hAnsi="Times New Roman" w:cs="Times New Roman"/>
          <w:noProof/>
          <w:sz w:val="21"/>
          <w:szCs w:val="21"/>
        </w:rPr>
        <w:pict>
          <v:group id="_x0000_s6935" style="position:absolute;margin-left:81.75pt;margin-top:3.5pt;width:354.15pt;height:271.15pt;z-index:251652608" coordorigin="2835,4651" coordsize="7083,5423">
            <v:group id="_x0000_s6936" style="position:absolute;left:3210;top:4952;width:4619;height:5122" coordorigin="3450,5192" coordsize="4619,5122">
              <v:oval id="_x0000_s6937" style="position:absolute;left:5460;top:7170;width:576;height:576"/>
              <v:group id="_x0000_s6938" style="position:absolute;left:4575;top:6279;width:2304;height:2565" coordorigin="4575,6279" coordsize="2304,2565">
                <v:shape id="_x0000_s6939" type="#_x0000_t32" style="position:absolute;left:4875;top:6300;width:840;height:360;flip:x" o:connectortype="straight" strokeweight="2pt"/>
                <v:shape id="_x0000_s6940" type="#_x0000_t32" style="position:absolute;left:4575;top:6660;width:300;height:765;flip:x" o:connectortype="straight" strokeweight="2pt"/>
                <v:shape id="_x0000_s6941" type="#_x0000_t32" style="position:absolute;left:5731;top:8244;width:840;height:360;flip:x;mso-position-horizontal:absolute" o:connectortype="straight" strokeweight="2pt"/>
                <v:shape id="_x0000_s6942" type="#_x0000_t32" style="position:absolute;left:6579;top:7479;width:300;height:765;flip:x" o:connectortype="straight" strokeweight="2pt"/>
                <v:shape id="_x0000_s6943" type="#_x0000_t32" style="position:absolute;left:4335;top:7644;width:840;height:360;rotation:-90;flip:x" o:connectortype="straight" strokeweight="2pt"/>
                <v:shape id="_x0000_s6944" type="#_x0000_t32" style="position:absolute;left:6279;top:6879;width:840;height:360;rotation:-92;flip:x" o:connectortype="straight" strokeweight="2pt"/>
                <v:shape id="_x0000_s6945" type="#_x0000_t32" style="position:absolute;left:5715;top:6279;width:840;height:360;rotation:-225;flip:x" o:connectortype="straight" strokeweight="2pt"/>
                <v:shape id="_x0000_s6946" type="#_x0000_t32" style="position:absolute;left:4935;top:8244;width:840;height:360;rotation:-226;flip:x" o:connectortype="straight" strokeweight="2pt"/>
              </v:group>
              <v:group id="_x0000_s6947" style="position:absolute;left:4020;top:5754;width:3398;height:3783" coordorigin="4575,6279" coordsize="2304,2565">
                <o:lock v:ext="edit" aspectratio="t"/>
                <v:shape id="_x0000_s6948" type="#_x0000_t32" style="position:absolute;left:4875;top:6300;width:840;height:360;flip:x" o:connectortype="straight" strokeweight="2pt">
                  <o:lock v:ext="edit" aspectratio="t"/>
                </v:shape>
                <v:shape id="_x0000_s6949" type="#_x0000_t32" style="position:absolute;left:4575;top:6660;width:300;height:765;flip:x" o:connectortype="straight" strokeweight="2pt">
                  <o:lock v:ext="edit" aspectratio="t"/>
                </v:shape>
                <v:shape id="_x0000_s6950" type="#_x0000_t32" style="position:absolute;left:5731;top:8244;width:840;height:360;flip:x;mso-position-horizontal:absolute" o:connectortype="straight" strokeweight="2pt">
                  <o:lock v:ext="edit" aspectratio="t"/>
                </v:shape>
                <v:shape id="_x0000_s6951" type="#_x0000_t32" style="position:absolute;left:6579;top:7479;width:300;height:765;flip:x" o:connectortype="straight" strokeweight="2pt">
                  <o:lock v:ext="edit" aspectratio="t"/>
                </v:shape>
                <v:shape id="_x0000_s6952" type="#_x0000_t32" style="position:absolute;left:4335;top:7644;width:840;height:360;rotation:-90;flip:x" o:connectortype="straight" strokeweight="2pt">
                  <o:lock v:ext="edit" aspectratio="t"/>
                </v:shape>
                <v:shape id="_x0000_s6953" type="#_x0000_t32" style="position:absolute;left:6279;top:6879;width:840;height:360;rotation:-92;flip:x" o:connectortype="straight" strokeweight="2pt">
                  <o:lock v:ext="edit" aspectratio="t"/>
                </v:shape>
                <v:shape id="_x0000_s6954" type="#_x0000_t32" style="position:absolute;left:5715;top:6279;width:840;height:360;rotation:-225;flip:x" o:connectortype="straight" strokeweight="2pt">
                  <o:lock v:ext="edit" aspectratio="t"/>
                </v:shape>
                <v:shape id="_x0000_s6955" type="#_x0000_t32" style="position:absolute;left:4935;top:8244;width:840;height:360;rotation:-226;flip:x" o:connectortype="straight" strokeweight="2pt">
                  <o:lock v:ext="edit" aspectratio="t"/>
                </v:shape>
              </v:group>
              <v:group id="_x0000_s6956" style="position:absolute;left:3450;top:5192;width:4619;height:5122" coordorigin="3450,5192" coordsize="4619,5122">
                <v:shape id="_x0000_s6957" type="#_x0000_t32" style="position:absolute;left:4050;top:5226;width:1680;height:720;flip:x" o:connectortype="straight" strokeweight="2pt">
                  <o:lock v:ext="edit" aspectratio="t"/>
                </v:shape>
                <v:shape id="_x0000_s6958" type="#_x0000_t32" style="position:absolute;left:3450;top:5946;width:600;height:1530;flip:x" o:connectortype="straight" strokeweight="2pt">
                  <o:lock v:ext="edit" aspectratio="t"/>
                </v:shape>
                <v:shape id="_x0000_s6959" type="#_x0000_t32" style="position:absolute;left:5789;top:9114;width:1663;height:713;flip:x;mso-position-horizontal:absolute" o:connectortype="straight" strokeweight="2pt">
                  <o:lock v:ext="edit" aspectratio="t"/>
                </v:shape>
                <v:shape id="_x0000_s6960" type="#_x0000_t32" style="position:absolute;left:7458;top:7584;width:600;height:1530;flip:x" o:connectortype="straight" strokeweight="2pt">
                  <o:lock v:ext="edit" aspectratio="t"/>
                </v:shape>
                <v:shape id="_x0000_s6961" type="#_x0000_t32" style="position:absolute;left:2970;top:7914;width:1680;height:720;rotation:-90;flip:x" o:connectortype="straight" strokeweight="2pt">
                  <o:lock v:ext="edit" aspectratio="t"/>
                </v:shape>
                <v:shape id="_x0000_s6962" type="#_x0000_t32" style="position:absolute;left:6869;top:6384;width:1680;height:720;rotation:-92;flip:x;mso-position-horizontal:absolute" o:connectortype="straight" strokeweight="2pt">
                  <o:lock v:ext="edit" aspectratio="t"/>
                </v:shape>
                <v:shape id="_x0000_s6963" type="#_x0000_t32" style="position:absolute;left:5746;top:5192;width:1642;height:704;rotation:-225;flip:x;mso-position-horizontal:absolute;mso-position-vertical:absolute" o:connectortype="straight" strokeweight="2pt">
                  <o:lock v:ext="edit" aspectratio="t"/>
                </v:shape>
                <v:shape id="_x0000_s6964" type="#_x0000_t32" style="position:absolute;left:4170;top:9114;width:1680;height:720;rotation:-226;flip:x" o:connectortype="straight" strokeweight="2pt">
                  <o:lock v:ext="edit" aspectratio="t"/>
                </v:shape>
              </v:group>
              <v:shape id="_x0000_s6965" type="#_x0000_t32" style="position:absolute;left:5746;top:6660;width:773;height:805;flip:y" o:connectortype="straight">
                <v:stroke endarrow="block"/>
              </v:shape>
              <v:shape id="_x0000_s6966" type="#_x0000_t32" style="position:absolute;left:5746;top:7465;width:1642;height:59" o:connectortype="straight">
                <v:stroke endarrow="block"/>
              </v:shape>
              <v:shape id="_x0000_s6967" type="#_x0000_t32" style="position:absolute;left:5746;top:7479;width:1712;height:1635" o:connectortype="straight">
                <v:stroke endarrow="block"/>
              </v:shape>
              <v:shape id="_x0000_s6968" type="#_x0000_t202" style="position:absolute;left:5436;top:6660;width:1041;height:432" filled="f" stroked="f">
                <v:textbox style="mso-next-textbox:#_x0000_s6968">
                  <w:txbxContent>
                    <w:p w:rsidR="001763C5" w:rsidRPr="003727D0" w:rsidRDefault="001763C5" w:rsidP="00D66441">
                      <w:pPr>
                        <w:rPr>
                          <w:b/>
                          <w:sz w:val="20"/>
                          <w:szCs w:val="20"/>
                        </w:rPr>
                      </w:pPr>
                      <w:r w:rsidRPr="003727D0">
                        <w:rPr>
                          <w:b/>
                          <w:sz w:val="20"/>
                          <w:szCs w:val="20"/>
                        </w:rPr>
                        <w:t>4xRMW</w:t>
                      </w:r>
                    </w:p>
                  </w:txbxContent>
                </v:textbox>
              </v:shape>
              <v:shape id="_x0000_s6969" type="#_x0000_t202" style="position:absolute;left:5932;top:7152;width:1044;height:432" filled="f" stroked="f">
                <v:textbox style="mso-next-textbox:#_x0000_s6969">
                  <w:txbxContent>
                    <w:p w:rsidR="001763C5" w:rsidRPr="003727D0" w:rsidRDefault="001763C5" w:rsidP="00D66441">
                      <w:pPr>
                        <w:rPr>
                          <w:b/>
                          <w:sz w:val="20"/>
                          <w:szCs w:val="20"/>
                        </w:rPr>
                      </w:pPr>
                      <w:r w:rsidRPr="003727D0">
                        <w:rPr>
                          <w:b/>
                          <w:sz w:val="20"/>
                          <w:szCs w:val="20"/>
                        </w:rPr>
                        <w:t>6xRMW</w:t>
                      </w:r>
                    </w:p>
                  </w:txbxContent>
                </v:textbox>
              </v:shape>
              <v:shape id="_x0000_s6970" type="#_x0000_t202" style="position:absolute;left:5506;top:7866;width:1013;height:432" filled="f" stroked="f">
                <v:textbox style="mso-next-textbox:#_x0000_s6970">
                  <w:txbxContent>
                    <w:p w:rsidR="001763C5" w:rsidRPr="003727D0" w:rsidRDefault="001763C5" w:rsidP="00D66441">
                      <w:pPr>
                        <w:rPr>
                          <w:b/>
                          <w:sz w:val="20"/>
                          <w:szCs w:val="20"/>
                        </w:rPr>
                      </w:pPr>
                      <w:r w:rsidRPr="003727D0">
                        <w:rPr>
                          <w:b/>
                          <w:sz w:val="20"/>
                          <w:szCs w:val="20"/>
                        </w:rPr>
                        <w:t>8xRMW</w:t>
                      </w:r>
                    </w:p>
                  </w:txbxContent>
                </v:textbox>
              </v:shape>
            </v:group>
            <v:shape id="_x0000_s6971" type="#_x0000_t202" style="position:absolute;left:7218;top:9135;width:2700;height:531" stroked="f">
              <v:textbox style="mso-next-textbox:#_x0000_s6971">
                <w:txbxContent>
                  <w:p w:rsidR="001763C5" w:rsidRPr="00AB1FA7" w:rsidRDefault="001763C5" w:rsidP="00D66441">
                    <w:pPr>
                      <w:rPr>
                        <w:b/>
                        <w:sz w:val="32"/>
                        <w:szCs w:val="32"/>
                      </w:rPr>
                    </w:pPr>
                    <w:r>
                      <w:rPr>
                        <w:b/>
                        <w:sz w:val="32"/>
                        <w:szCs w:val="32"/>
                      </w:rPr>
                      <w:t>Duration: 5h 15m</w:t>
                    </w:r>
                  </w:p>
                </w:txbxContent>
              </v:textbox>
            </v:shape>
            <v:shape id="_x0000_s6972" type="#_x0000_t202" style="position:absolute;left:3420;top:5401;width:510;height:410" filled="f" stroked="f">
              <v:textbox style="mso-next-textbox:#_x0000_s6972">
                <w:txbxContent>
                  <w:p w:rsidR="001763C5" w:rsidRPr="00651B01" w:rsidRDefault="001763C5" w:rsidP="00D66441">
                    <w:pPr>
                      <w:rPr>
                        <w:b/>
                      </w:rPr>
                    </w:pPr>
                    <w:r w:rsidRPr="00651B01">
                      <w:rPr>
                        <w:b/>
                      </w:rPr>
                      <w:t>IP</w:t>
                    </w:r>
                  </w:p>
                </w:txbxContent>
              </v:textbox>
            </v:shape>
            <v:shape id="_x0000_s6973" type="#_x0000_t202" style="position:absolute;left:5266;top:4651;width:510;height:410" filled="f" stroked="f">
              <v:textbox style="mso-next-textbox:#_x0000_s6973">
                <w:txbxContent>
                  <w:p w:rsidR="001763C5" w:rsidRPr="00651B01" w:rsidRDefault="001763C5" w:rsidP="00D66441">
                    <w:pPr>
                      <w:rPr>
                        <w:b/>
                      </w:rPr>
                    </w:pPr>
                    <w:r>
                      <w:rPr>
                        <w:b/>
                      </w:rPr>
                      <w:t>2</w:t>
                    </w:r>
                  </w:p>
                </w:txbxContent>
              </v:textbox>
            </v:shape>
            <v:shape id="_x0000_s6974" type="#_x0000_t202" style="position:absolute;left:7109;top:5401;width:510;height:410" filled="f" stroked="f">
              <v:textbox style="mso-next-textbox:#_x0000_s6974">
                <w:txbxContent>
                  <w:p w:rsidR="001763C5" w:rsidRPr="00651B01" w:rsidRDefault="001763C5" w:rsidP="00D66441">
                    <w:pPr>
                      <w:rPr>
                        <w:b/>
                      </w:rPr>
                    </w:pPr>
                    <w:r>
                      <w:rPr>
                        <w:b/>
                      </w:rPr>
                      <w:t>3</w:t>
                    </w:r>
                  </w:p>
                </w:txbxContent>
              </v:textbox>
            </v:shape>
            <v:shape id="_x0000_s6975" type="#_x0000_t202" style="position:absolute;left:7178;top:8604;width:510;height:410" filled="f" stroked="f">
              <v:textbox style="mso-next-textbox:#_x0000_s6975">
                <w:txbxContent>
                  <w:p w:rsidR="001763C5" w:rsidRPr="00651B01" w:rsidRDefault="001763C5" w:rsidP="00D66441">
                    <w:pPr>
                      <w:rPr>
                        <w:b/>
                      </w:rPr>
                    </w:pPr>
                    <w:r>
                      <w:rPr>
                        <w:b/>
                      </w:rPr>
                      <w:t>5</w:t>
                    </w:r>
                  </w:p>
                </w:txbxContent>
              </v:textbox>
            </v:shape>
            <v:shape id="_x0000_s6976" type="#_x0000_t202" style="position:absolute;left:7764;top:7020;width:510;height:410" filled="f" stroked="f">
              <v:textbox style="mso-next-textbox:#_x0000_s6976">
                <w:txbxContent>
                  <w:p w:rsidR="001763C5" w:rsidRPr="00651B01" w:rsidRDefault="001763C5" w:rsidP="00D66441">
                    <w:pPr>
                      <w:rPr>
                        <w:b/>
                      </w:rPr>
                    </w:pPr>
                    <w:r>
                      <w:rPr>
                        <w:b/>
                      </w:rPr>
                      <w:t>4</w:t>
                    </w:r>
                  </w:p>
                </w:txbxContent>
              </v:textbox>
            </v:shape>
            <v:shape id="_x0000_s6977" type="#_x0000_t202" style="position:absolute;left:5370;top:9510;width:510;height:410" filled="f" stroked="f">
              <v:textbox style="mso-next-textbox:#_x0000_s6977">
                <w:txbxContent>
                  <w:p w:rsidR="001763C5" w:rsidRPr="00651B01" w:rsidRDefault="001763C5" w:rsidP="00D66441">
                    <w:pPr>
                      <w:rPr>
                        <w:b/>
                      </w:rPr>
                    </w:pPr>
                    <w:r>
                      <w:rPr>
                        <w:b/>
                      </w:rPr>
                      <w:t>6</w:t>
                    </w:r>
                  </w:p>
                </w:txbxContent>
              </v:textbox>
            </v:shape>
            <v:shape id="_x0000_s6978" type="#_x0000_t202" style="position:absolute;left:2835;top:7096;width:510;height:410" filled="f" stroked="f">
              <v:textbox style="mso-next-textbox:#_x0000_s6978">
                <w:txbxContent>
                  <w:p w:rsidR="001763C5" w:rsidRPr="00651B01" w:rsidRDefault="001763C5" w:rsidP="00D66441">
                    <w:pPr>
                      <w:rPr>
                        <w:b/>
                      </w:rPr>
                    </w:pPr>
                    <w:r>
                      <w:rPr>
                        <w:b/>
                      </w:rPr>
                      <w:t>8</w:t>
                    </w:r>
                  </w:p>
                </w:txbxContent>
              </v:textbox>
            </v:shape>
            <v:shape id="_x0000_s6979" type="#_x0000_t202" style="position:absolute;left:3607;top:8725;width:510;height:410" filled="f" stroked="f">
              <v:textbox style="mso-next-textbox:#_x0000_s6979">
                <w:txbxContent>
                  <w:p w:rsidR="001763C5" w:rsidRPr="00651B01" w:rsidRDefault="001763C5" w:rsidP="00D66441">
                    <w:pPr>
                      <w:rPr>
                        <w:b/>
                      </w:rPr>
                    </w:pPr>
                    <w:r>
                      <w:rPr>
                        <w:b/>
                      </w:rPr>
                      <w:t>7</w:t>
                    </w:r>
                  </w:p>
                </w:txbxContent>
              </v:textbox>
            </v:shape>
            <v:shape id="_x0000_s6980" type="#_x0000_t32" style="position:absolute;left:3210;top:6076;width:960;height:1118;flip:y" o:connectortype="straight" strokeweight="2pt">
              <v:stroke dashstyle="dash"/>
            </v:shape>
            <v:shape id="_x0000_s6981" type="#_x0000_t32" style="position:absolute;left:3780;top:6420;width:855;height:765;flip:y" o:connectortype="straight" strokeweight="2pt">
              <v:stroke dashstyle="dash"/>
            </v:shape>
            <v:shape id="_x0000_s6982" type="#_x0000_t202" style="position:absolute;left:5220;top:5136;width:615;height:410" filled="f" stroked="f">
              <v:textbox style="mso-next-textbox:#_x0000_s6982">
                <w:txbxContent>
                  <w:p w:rsidR="001763C5" w:rsidRPr="00651B01" w:rsidRDefault="001763C5" w:rsidP="00D66441">
                    <w:pPr>
                      <w:rPr>
                        <w:b/>
                      </w:rPr>
                    </w:pPr>
                    <w:r>
                      <w:rPr>
                        <w:b/>
                      </w:rPr>
                      <w:t>10</w:t>
                    </w:r>
                  </w:p>
                </w:txbxContent>
              </v:textbox>
            </v:shape>
            <v:shape id="_x0000_s6983" type="#_x0000_t202" style="position:absolute;left:6599;top:5811;width:579;height:410" filled="f" stroked="f">
              <v:textbox style="mso-next-textbox:#_x0000_s6983">
                <w:txbxContent>
                  <w:p w:rsidR="001763C5" w:rsidRPr="00651B01" w:rsidRDefault="001763C5" w:rsidP="00D66441">
                    <w:pPr>
                      <w:rPr>
                        <w:b/>
                      </w:rPr>
                    </w:pPr>
                    <w:r>
                      <w:rPr>
                        <w:b/>
                      </w:rPr>
                      <w:t>11</w:t>
                    </w:r>
                  </w:p>
                </w:txbxContent>
              </v:textbox>
            </v:shape>
            <v:shape id="_x0000_s6984" type="#_x0000_t202" style="position:absolute;left:7148;top:6934;width:616;height:410" filled="f" stroked="f">
              <v:textbox style="mso-next-textbox:#_x0000_s6984">
                <w:txbxContent>
                  <w:p w:rsidR="001763C5" w:rsidRPr="00651B01" w:rsidRDefault="001763C5" w:rsidP="00D66441">
                    <w:pPr>
                      <w:rPr>
                        <w:b/>
                      </w:rPr>
                    </w:pPr>
                    <w:r>
                      <w:rPr>
                        <w:b/>
                      </w:rPr>
                      <w:t>12</w:t>
                    </w:r>
                  </w:p>
                </w:txbxContent>
              </v:textbox>
            </v:shape>
            <v:shape id="_x0000_s6985" type="#_x0000_t202" style="position:absolute;left:6700;top:8194;width:627;height:410" filled="f" stroked="f">
              <v:textbox style="mso-next-textbox:#_x0000_s6985">
                <w:txbxContent>
                  <w:p w:rsidR="001763C5" w:rsidRPr="00651B01" w:rsidRDefault="001763C5" w:rsidP="00D66441">
                    <w:pPr>
                      <w:rPr>
                        <w:b/>
                      </w:rPr>
                    </w:pPr>
                    <w:r>
                      <w:rPr>
                        <w:b/>
                      </w:rPr>
                      <w:t>13</w:t>
                    </w:r>
                  </w:p>
                </w:txbxContent>
              </v:textbox>
            </v:shape>
            <v:shape id="_x0000_s6986" type="#_x0000_t202" style="position:absolute;left:5295;top:8874;width:585;height:410" filled="f" stroked="f">
              <v:textbox style="mso-next-textbox:#_x0000_s6986">
                <w:txbxContent>
                  <w:p w:rsidR="001763C5" w:rsidRPr="00651B01" w:rsidRDefault="001763C5" w:rsidP="00D66441">
                    <w:pPr>
                      <w:rPr>
                        <w:b/>
                      </w:rPr>
                    </w:pPr>
                    <w:r>
                      <w:rPr>
                        <w:b/>
                      </w:rPr>
                      <w:t>14</w:t>
                    </w:r>
                  </w:p>
                </w:txbxContent>
              </v:textbox>
            </v:shape>
            <v:shape id="_x0000_s6987" type="#_x0000_t202" style="position:absolute;left:3930;top:8315;width:585;height:410" filled="f" stroked="f">
              <v:textbox style="mso-next-textbox:#_x0000_s6987">
                <w:txbxContent>
                  <w:p w:rsidR="001763C5" w:rsidRPr="00651B01" w:rsidRDefault="001763C5" w:rsidP="00D66441">
                    <w:pPr>
                      <w:rPr>
                        <w:b/>
                      </w:rPr>
                    </w:pPr>
                    <w:r>
                      <w:rPr>
                        <w:b/>
                      </w:rPr>
                      <w:t>15</w:t>
                    </w:r>
                  </w:p>
                </w:txbxContent>
              </v:textbox>
            </v:shape>
            <v:shape id="_x0000_s6988" type="#_x0000_t202" style="position:absolute;left:3345;top:7020;width:585;height:410" filled="f" stroked="f">
              <v:textbox style="mso-next-textbox:#_x0000_s6988">
                <w:txbxContent>
                  <w:p w:rsidR="001763C5" w:rsidRPr="00651B01" w:rsidRDefault="001763C5" w:rsidP="00D66441">
                    <w:pPr>
                      <w:rPr>
                        <w:b/>
                      </w:rPr>
                    </w:pPr>
                    <w:r>
                      <w:rPr>
                        <w:b/>
                      </w:rPr>
                      <w:t>16</w:t>
                    </w:r>
                  </w:p>
                </w:txbxContent>
              </v:textbox>
            </v:shape>
            <v:shape id="_x0000_s6989" type="#_x0000_t202" style="position:absolute;left:3930;top:5707;width:585;height:410" filled="f" stroked="f">
              <v:textbox style="mso-next-textbox:#_x0000_s6989">
                <w:txbxContent>
                  <w:p w:rsidR="001763C5" w:rsidRPr="00651B01" w:rsidRDefault="001763C5" w:rsidP="00D66441">
                    <w:pPr>
                      <w:rPr>
                        <w:b/>
                      </w:rPr>
                    </w:pPr>
                    <w:r>
                      <w:rPr>
                        <w:b/>
                      </w:rPr>
                      <w:t>9</w:t>
                    </w:r>
                  </w:p>
                </w:txbxContent>
              </v:textbox>
            </v:shape>
            <v:shape id="_x0000_s6990" type="#_x0000_t202" style="position:absolute;left:3930;top:7020;width:585;height:410" filled="f" stroked="f">
              <v:textbox style="mso-next-textbox:#_x0000_s6990">
                <w:txbxContent>
                  <w:p w:rsidR="001763C5" w:rsidRPr="00651B01" w:rsidRDefault="001763C5" w:rsidP="00D66441">
                    <w:pPr>
                      <w:rPr>
                        <w:b/>
                      </w:rPr>
                    </w:pPr>
                    <w:r>
                      <w:rPr>
                        <w:b/>
                      </w:rPr>
                      <w:t>FP</w:t>
                    </w:r>
                  </w:p>
                </w:txbxContent>
              </v:textbox>
            </v:shape>
            <v:shape id="_x0000_s6991" type="#_x0000_t202" style="position:absolute;left:4311;top:7905;width:585;height:410" filled="f" stroked="f">
              <v:textbox style="mso-next-textbox:#_x0000_s6991">
                <w:txbxContent>
                  <w:p w:rsidR="001763C5" w:rsidRPr="00651B01" w:rsidRDefault="001763C5" w:rsidP="00D66441">
                    <w:pPr>
                      <w:rPr>
                        <w:b/>
                      </w:rPr>
                    </w:pPr>
                    <w:r>
                      <w:rPr>
                        <w:b/>
                      </w:rPr>
                      <w:t>23</w:t>
                    </w:r>
                  </w:p>
                </w:txbxContent>
              </v:textbox>
            </v:shape>
            <v:shape id="_x0000_s6992" type="#_x0000_t202" style="position:absolute;left:6237;top:6116;width:585;height:410" filled="f" stroked="f">
              <v:textbox style="mso-next-textbox:#_x0000_s6992">
                <w:txbxContent>
                  <w:p w:rsidR="001763C5" w:rsidRPr="00651B01" w:rsidRDefault="001763C5" w:rsidP="00D66441">
                    <w:pPr>
                      <w:rPr>
                        <w:b/>
                      </w:rPr>
                    </w:pPr>
                    <w:r>
                      <w:rPr>
                        <w:b/>
                      </w:rPr>
                      <w:t>19</w:t>
                    </w:r>
                  </w:p>
                </w:txbxContent>
              </v:textbox>
            </v:shape>
            <v:shape id="_x0000_s6993" type="#_x0000_t202" style="position:absolute;left:6509;top:6930;width:585;height:410" filled="f" stroked="f">
              <v:textbox style="mso-next-textbox:#_x0000_s6993">
                <w:txbxContent>
                  <w:p w:rsidR="001763C5" w:rsidRPr="00651B01" w:rsidRDefault="001763C5" w:rsidP="00D66441">
                    <w:pPr>
                      <w:rPr>
                        <w:b/>
                      </w:rPr>
                    </w:pPr>
                    <w:r>
                      <w:rPr>
                        <w:b/>
                      </w:rPr>
                      <w:t>20</w:t>
                    </w:r>
                  </w:p>
                </w:txbxContent>
              </v:textbox>
            </v:shape>
            <v:shape id="_x0000_s6994" type="#_x0000_t202" style="position:absolute;left:6279;top:7784;width:585;height:410" filled="f" stroked="f">
              <v:textbox style="mso-next-textbox:#_x0000_s6994">
                <w:txbxContent>
                  <w:p w:rsidR="001763C5" w:rsidRPr="00651B01" w:rsidRDefault="001763C5" w:rsidP="00D66441">
                    <w:pPr>
                      <w:rPr>
                        <w:b/>
                      </w:rPr>
                    </w:pPr>
                    <w:r>
                      <w:rPr>
                        <w:b/>
                      </w:rPr>
                      <w:t>21</w:t>
                    </w:r>
                  </w:p>
                </w:txbxContent>
              </v:textbox>
            </v:shape>
            <v:shape id="_x0000_s6995" type="#_x0000_t202" style="position:absolute;left:5266;top:8315;width:585;height:410" filled="f" stroked="f">
              <v:textbox style="mso-next-textbox:#_x0000_s6995">
                <w:txbxContent>
                  <w:p w:rsidR="001763C5" w:rsidRPr="00651B01" w:rsidRDefault="001763C5" w:rsidP="00D66441">
                    <w:pPr>
                      <w:rPr>
                        <w:b/>
                      </w:rPr>
                    </w:pPr>
                    <w:r>
                      <w:rPr>
                        <w:b/>
                      </w:rPr>
                      <w:t>22</w:t>
                    </w:r>
                  </w:p>
                </w:txbxContent>
              </v:textbox>
            </v:shape>
            <v:shape id="_x0000_s6996" type="#_x0000_t202" style="position:absolute;left:5220;top:5706;width:585;height:410" filled="f" stroked="f">
              <v:textbox style="mso-next-textbox:#_x0000_s6996">
                <w:txbxContent>
                  <w:p w:rsidR="001763C5" w:rsidRPr="00651B01" w:rsidRDefault="001763C5" w:rsidP="00D66441">
                    <w:pPr>
                      <w:rPr>
                        <w:b/>
                      </w:rPr>
                    </w:pPr>
                    <w:r>
                      <w:rPr>
                        <w:b/>
                      </w:rPr>
                      <w:t>18</w:t>
                    </w:r>
                  </w:p>
                </w:txbxContent>
              </v:textbox>
            </v:shape>
            <v:shape id="_x0000_s6997" type="#_x0000_t202" style="position:absolute;left:4222;top:6117;width:585;height:410" filled="f" stroked="f">
              <v:textbox style="mso-next-textbox:#_x0000_s6997">
                <w:txbxContent>
                  <w:p w:rsidR="001763C5" w:rsidRPr="00651B01" w:rsidRDefault="001763C5" w:rsidP="00D66441">
                    <w:pPr>
                      <w:rPr>
                        <w:b/>
                      </w:rPr>
                    </w:pPr>
                    <w:r>
                      <w:rPr>
                        <w:b/>
                      </w:rPr>
                      <w:t>17</w:t>
                    </w:r>
                  </w:p>
                </w:txbxContent>
              </v:textbox>
            </v:shape>
          </v:group>
        </w:pict>
      </w: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Pr="002D365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r>
        <w:rPr>
          <w:rFonts w:ascii="Times New Roman" w:hAnsi="Times New Roman" w:cs="Times New Roman"/>
          <w:b/>
          <w:sz w:val="21"/>
          <w:szCs w:val="21"/>
        </w:rPr>
        <w:t xml:space="preserve">Figure </w:t>
      </w:r>
      <w:r w:rsidR="002D3651">
        <w:rPr>
          <w:rFonts w:ascii="Times New Roman" w:hAnsi="Times New Roman" w:cs="Times New Roman"/>
          <w:b/>
          <w:sz w:val="21"/>
          <w:szCs w:val="21"/>
        </w:rPr>
        <w:t>7</w:t>
      </w:r>
      <w:r>
        <w:rPr>
          <w:rFonts w:ascii="Times New Roman" w:hAnsi="Times New Roman" w:cs="Times New Roman"/>
          <w:b/>
          <w:sz w:val="21"/>
          <w:szCs w:val="21"/>
        </w:rPr>
        <w:t xml:space="preserve">-1: </w:t>
      </w:r>
      <w:r w:rsidRPr="002D3651">
        <w:rPr>
          <w:rFonts w:ascii="Times New Roman" w:hAnsi="Times New Roman" w:cs="Times New Roman"/>
          <w:sz w:val="21"/>
          <w:szCs w:val="21"/>
        </w:rPr>
        <w:t>G-IV pre-shear outer-core survey pattern</w:t>
      </w:r>
    </w:p>
    <w:p w:rsidR="00D66441" w:rsidRPr="00351B7C" w:rsidRDefault="00D23415" w:rsidP="00D66441">
      <w:pPr>
        <w:tabs>
          <w:tab w:val="left" w:pos="360"/>
          <w:tab w:val="left" w:pos="720"/>
          <w:tab w:val="left" w:pos="1350"/>
          <w:tab w:val="left" w:pos="1440"/>
        </w:tabs>
        <w:spacing w:after="0" w:line="240" w:lineRule="auto"/>
        <w:rPr>
          <w:rFonts w:ascii="Times New Roman" w:hAnsi="Times New Roman" w:cs="Times New Roman"/>
          <w:b/>
          <w:sz w:val="16"/>
          <w:szCs w:val="16"/>
        </w:rPr>
      </w:pPr>
      <w:r>
        <w:rPr>
          <w:rFonts w:ascii="Times New Roman" w:hAnsi="Times New Roman" w:cs="Times New Roman"/>
          <w:noProof/>
          <w:sz w:val="16"/>
          <w:szCs w:val="16"/>
        </w:rPr>
        <w:pict>
          <v:group id="_x0000_s6877" style="position:absolute;margin-left:74.05pt;margin-top:8.25pt;width:490.7pt;height:95.9pt;z-index:-251662848;mso-position-horizontal-relative:page" coordorigin="1538,507" coordsize="9544,2383">
            <v:group id="_x0000_s6878" style="position:absolute;left:1546;top:515;width:9528;height:2" coordorigin="1546,515" coordsize="9528,2">
              <v:shape id="_x0000_s6879" style="position:absolute;left:1546;top:515;width:9528;height:2" coordorigin="1546,515" coordsize="9528,0" path="m1546,515r9528,e" filled="f" strokeweight=".82pt">
                <v:path arrowok="t"/>
              </v:shape>
            </v:group>
            <v:group id="_x0000_s6880" style="position:absolute;left:1554;top:522;width:2;height:2352" coordorigin="1554,522" coordsize="2,2352">
              <v:shape id="_x0000_s6881" style="position:absolute;left:1554;top:522;width:2;height:2352" coordorigin="1554,522" coordsize="0,2352" path="m1554,522r,2352e" filled="f" strokeweight=".82pt">
                <v:path arrowok="t"/>
              </v:shape>
            </v:group>
            <v:group id="_x0000_s6882" style="position:absolute;left:11067;top:522;width:2;height:2352" coordorigin="11067,522" coordsize="2,2352">
              <v:shape id="_x0000_s6883" style="position:absolute;left:11067;top:522;width:2;height:2352" coordorigin="11067,522" coordsize="0,2352" path="m11067,522r,2352e" filled="f" strokeweight=".82pt">
                <v:path arrowok="t"/>
              </v:shape>
            </v:group>
            <v:group id="_x0000_s6884" style="position:absolute;left:1546;top:2882;width:9528;height:2" coordorigin="1546,2882" coordsize="9528,2">
              <v:shape id="_x0000_s6885" style="position:absolute;left:1546;top:2882;width:9528;height:2" coordorigin="1546,2882" coordsize="9528,0" path="m1546,2882r9528,e" filled="f" strokeweight=".82pt">
                <v:path arrowok="t"/>
              </v:shape>
            </v:group>
            <w10:wrap anchorx="page"/>
          </v:group>
        </w:pict>
      </w:r>
    </w:p>
    <w:p w:rsidR="00D66441" w:rsidRDefault="00D66441" w:rsidP="00D66441">
      <w:pPr>
        <w:spacing w:after="0" w:line="240" w:lineRule="auto"/>
        <w:ind w:left="466" w:right="-20"/>
        <w:rPr>
          <w:rFonts w:ascii="Times New Roman" w:eastAsia="Times New Roman" w:hAnsi="Times New Roman" w:cs="Times New Roman"/>
          <w:sz w:val="21"/>
          <w:szCs w:val="21"/>
        </w:rPr>
      </w:pPr>
      <w:r>
        <w:rPr>
          <w:rFonts w:ascii="Wingdings" w:eastAsia="Wingdings" w:hAnsi="Wingdings" w:cs="Wingdings"/>
          <w:sz w:val="21"/>
          <w:szCs w:val="21"/>
        </w:rPr>
        <w:t></w:t>
      </w:r>
      <w:r>
        <w:rPr>
          <w:rFonts w:ascii="Wingdings" w:eastAsia="Wingdings" w:hAnsi="Wingdings" w:cs="Wingdings"/>
          <w:spacing w:val="2"/>
          <w:sz w:val="21"/>
          <w:szCs w:val="21"/>
        </w:rPr>
        <w:t></w:t>
      </w:r>
      <w:r>
        <w:rPr>
          <w:rFonts w:ascii="Times New Roman" w:eastAsia="Times New Roman" w:hAnsi="Times New Roman" w:cs="Times New Roman"/>
          <w:spacing w:val="-159"/>
          <w:sz w:val="21"/>
          <w:szCs w:val="21"/>
        </w:rPr>
        <w:t xml:space="preserve"> </w:t>
      </w:r>
      <w:r>
        <w:rPr>
          <w:rFonts w:ascii="Times New Roman" w:eastAsia="Times New Roman" w:hAnsi="Times New Roman" w:cs="Times New Roman"/>
          <w:spacing w:val="3"/>
          <w:sz w:val="21"/>
          <w:szCs w:val="21"/>
          <w:u w:val="single" w:color="000000"/>
        </w:rPr>
        <w:t>A</w:t>
      </w:r>
      <w:r>
        <w:rPr>
          <w:rFonts w:ascii="Times New Roman" w:eastAsia="Times New Roman" w:hAnsi="Times New Roman" w:cs="Times New Roman"/>
          <w:spacing w:val="1"/>
          <w:sz w:val="21"/>
          <w:szCs w:val="21"/>
          <w:u w:val="single" w:color="000000"/>
        </w:rPr>
        <w:t>ltit</w:t>
      </w:r>
      <w:r>
        <w:rPr>
          <w:rFonts w:ascii="Times New Roman" w:eastAsia="Times New Roman" w:hAnsi="Times New Roman" w:cs="Times New Roman"/>
          <w:spacing w:val="2"/>
          <w:sz w:val="21"/>
          <w:szCs w:val="21"/>
          <w:u w:val="single" w:color="000000"/>
        </w:rPr>
        <w:t>ude</w:t>
      </w:r>
      <w:r>
        <w:rPr>
          <w:rFonts w:ascii="Times New Roman" w:eastAsia="Times New Roman" w:hAnsi="Times New Roman" w:cs="Times New Roman"/>
          <w:sz w:val="21"/>
          <w:szCs w:val="21"/>
        </w:rPr>
        <w: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40-45</w:t>
      </w:r>
      <w:r>
        <w:rPr>
          <w:rFonts w:ascii="Times New Roman" w:eastAsia="Times New Roman" w:hAnsi="Times New Roman" w:cs="Times New Roman"/>
          <w:spacing w:val="17"/>
          <w:sz w:val="21"/>
          <w:szCs w:val="21"/>
        </w:rPr>
        <w:t xml:space="preserve"> </w:t>
      </w:r>
      <w:proofErr w:type="spellStart"/>
      <w:r>
        <w:rPr>
          <w:rFonts w:ascii="Times New Roman" w:eastAsia="Times New Roman" w:hAnsi="Times New Roman" w:cs="Times New Roman"/>
          <w:spacing w:val="17"/>
          <w:sz w:val="21"/>
          <w:szCs w:val="21"/>
        </w:rPr>
        <w:t>k</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t</w:t>
      </w:r>
      <w:proofErr w:type="spellEnd"/>
      <w:r>
        <w:rPr>
          <w:rFonts w:ascii="Times New Roman" w:eastAsia="Times New Roman" w:hAnsi="Times New Roman" w:cs="Times New Roman"/>
          <w:spacing w:val="7"/>
          <w:sz w:val="21"/>
          <w:szCs w:val="21"/>
        </w:rPr>
        <w:t xml:space="preserve"> </w:t>
      </w:r>
    </w:p>
    <w:p w:rsidR="00D66441" w:rsidRDefault="00D66441" w:rsidP="00D66441">
      <w:pPr>
        <w:spacing w:before="8" w:after="0" w:line="252" w:lineRule="auto"/>
        <w:ind w:left="826" w:right="98" w:hanging="360"/>
        <w:rPr>
          <w:rFonts w:ascii="Times New Roman" w:eastAsia="Times New Roman" w:hAnsi="Times New Roman" w:cs="Times New Roman"/>
          <w:sz w:val="21"/>
          <w:szCs w:val="21"/>
        </w:rPr>
      </w:pPr>
      <w:r>
        <w:rPr>
          <w:rFonts w:ascii="Wingdings" w:eastAsia="Wingdings" w:hAnsi="Wingdings" w:cs="Wingdings"/>
          <w:sz w:val="21"/>
          <w:szCs w:val="21"/>
        </w:rPr>
        <w:t></w:t>
      </w:r>
      <w:r>
        <w:rPr>
          <w:rFonts w:ascii="Wingdings" w:eastAsia="Wingdings" w:hAnsi="Wingdings" w:cs="Wingdings"/>
          <w:spacing w:val="2"/>
          <w:sz w:val="21"/>
          <w:szCs w:val="21"/>
        </w:rPr>
        <w:t></w:t>
      </w:r>
      <w:r>
        <w:rPr>
          <w:rFonts w:ascii="Times New Roman" w:eastAsia="Times New Roman" w:hAnsi="Times New Roman" w:cs="Times New Roman"/>
          <w:spacing w:val="-159"/>
          <w:sz w:val="21"/>
          <w:szCs w:val="21"/>
        </w:rPr>
        <w:t xml:space="preserve"> </w:t>
      </w:r>
      <w:r>
        <w:rPr>
          <w:rFonts w:ascii="Times New Roman" w:eastAsia="Times New Roman" w:hAnsi="Times New Roman" w:cs="Times New Roman"/>
          <w:spacing w:val="2"/>
          <w:sz w:val="21"/>
          <w:szCs w:val="21"/>
          <w:u w:val="single" w:color="000000"/>
        </w:rPr>
        <w:t>Expendab</w:t>
      </w:r>
      <w:r>
        <w:rPr>
          <w:rFonts w:ascii="Times New Roman" w:eastAsia="Times New Roman" w:hAnsi="Times New Roman" w:cs="Times New Roman"/>
          <w:spacing w:val="1"/>
          <w:sz w:val="21"/>
          <w:szCs w:val="21"/>
          <w:u w:val="single" w:color="000000"/>
        </w:rPr>
        <w:t>l</w:t>
      </w:r>
      <w:r>
        <w:rPr>
          <w:rFonts w:ascii="Times New Roman" w:eastAsia="Times New Roman" w:hAnsi="Times New Roman" w:cs="Times New Roman"/>
          <w:spacing w:val="2"/>
          <w:sz w:val="21"/>
          <w:szCs w:val="21"/>
          <w:u w:val="single" w:color="000000"/>
        </w:rPr>
        <w:t>es</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ep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y</w:t>
      </w:r>
      <w:r>
        <w:rPr>
          <w:rFonts w:ascii="Times New Roman" w:eastAsia="Times New Roman" w:hAnsi="Times New Roman" w:cs="Times New Roman"/>
          <w:spacing w:val="18"/>
          <w:sz w:val="21"/>
          <w:szCs w:val="21"/>
        </w:rPr>
        <w:t xml:space="preserve"> </w:t>
      </w:r>
      <w:proofErr w:type="spellStart"/>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onde</w:t>
      </w:r>
      <w:r>
        <w:rPr>
          <w:rFonts w:ascii="Times New Roman" w:eastAsia="Times New Roman" w:hAnsi="Times New Roman" w:cs="Times New Roman"/>
          <w:sz w:val="21"/>
          <w:szCs w:val="21"/>
        </w:rPr>
        <w:t>s</w:t>
      </w:r>
      <w:proofErr w:type="spellEnd"/>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turn points</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o</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n</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w w:val="102"/>
          <w:sz w:val="21"/>
          <w:szCs w:val="21"/>
        </w:rPr>
        <w:t>2</w:t>
      </w:r>
      <w:r>
        <w:rPr>
          <w:rFonts w:ascii="Times New Roman" w:eastAsia="Times New Roman" w:hAnsi="Times New Roman" w:cs="Times New Roman"/>
          <w:w w:val="102"/>
          <w:sz w:val="21"/>
          <w:szCs w:val="21"/>
        </w:rPr>
        <w:t>4</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S</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ops</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2"/>
          <w:w w:val="103"/>
          <w:sz w:val="21"/>
          <w:szCs w:val="21"/>
        </w:rPr>
        <w:t>ee</w:t>
      </w:r>
      <w:r>
        <w:rPr>
          <w:rFonts w:ascii="Times New Roman" w:eastAsia="Times New Roman" w:hAnsi="Times New Roman" w:cs="Times New Roman"/>
          <w:spacing w:val="2"/>
          <w:w w:val="102"/>
          <w:sz w:val="21"/>
          <w:szCs w:val="21"/>
        </w:rPr>
        <w:t>d</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d</w:t>
      </w:r>
      <w:r>
        <w:rPr>
          <w:rFonts w:ascii="Times New Roman" w:eastAsia="Times New Roman" w:hAnsi="Times New Roman" w:cs="Times New Roman"/>
          <w:w w:val="102"/>
          <w:sz w:val="21"/>
          <w:szCs w:val="21"/>
        </w:rPr>
        <w:t>.</w:t>
      </w:r>
    </w:p>
    <w:p w:rsidR="00D66441" w:rsidRDefault="00D66441" w:rsidP="00D66441">
      <w:pPr>
        <w:spacing w:before="37" w:after="0" w:line="245" w:lineRule="auto"/>
        <w:ind w:left="826" w:right="78" w:hanging="360"/>
        <w:rPr>
          <w:rFonts w:ascii="Times New Roman" w:eastAsia="Times New Roman" w:hAnsi="Times New Roman" w:cs="Times New Roman"/>
          <w:sz w:val="21"/>
          <w:szCs w:val="21"/>
        </w:rPr>
      </w:pPr>
      <w:r>
        <w:rPr>
          <w:rFonts w:ascii="Wingdings" w:eastAsia="Wingdings" w:hAnsi="Wingdings" w:cs="Wingdings"/>
          <w:sz w:val="21"/>
          <w:szCs w:val="21"/>
        </w:rPr>
        <w:t></w:t>
      </w:r>
      <w:r>
        <w:rPr>
          <w:rFonts w:ascii="Wingdings" w:eastAsia="Wingdings" w:hAnsi="Wingdings" w:cs="Wingdings"/>
          <w:spacing w:val="2"/>
          <w:sz w:val="21"/>
          <w:szCs w:val="21"/>
        </w:rPr>
        <w:t></w:t>
      </w:r>
      <w:r>
        <w:rPr>
          <w:rFonts w:ascii="Times New Roman" w:eastAsia="Times New Roman" w:hAnsi="Times New Roman" w:cs="Times New Roman"/>
          <w:spacing w:val="-159"/>
          <w:sz w:val="21"/>
          <w:szCs w:val="21"/>
        </w:rPr>
        <w:t xml:space="preserve"> </w:t>
      </w:r>
      <w:r>
        <w:rPr>
          <w:rFonts w:ascii="Times New Roman" w:eastAsia="Times New Roman" w:hAnsi="Times New Roman" w:cs="Times New Roman"/>
          <w:spacing w:val="2"/>
          <w:sz w:val="21"/>
          <w:szCs w:val="21"/>
          <w:u w:val="single" w:color="000000"/>
        </w:rPr>
        <w:t>Pa</w:t>
      </w:r>
      <w:r>
        <w:rPr>
          <w:rFonts w:ascii="Times New Roman" w:eastAsia="Times New Roman" w:hAnsi="Times New Roman" w:cs="Times New Roman"/>
          <w:spacing w:val="1"/>
          <w:sz w:val="21"/>
          <w:szCs w:val="21"/>
          <w:u w:val="single" w:color="000000"/>
        </w:rPr>
        <w:t>tt</w:t>
      </w:r>
      <w:r>
        <w:rPr>
          <w:rFonts w:ascii="Times New Roman" w:eastAsia="Times New Roman" w:hAnsi="Times New Roman" w:cs="Times New Roman"/>
          <w:spacing w:val="2"/>
          <w:sz w:val="21"/>
          <w:szCs w:val="21"/>
          <w:u w:val="single" w:color="000000"/>
        </w:rPr>
        <w:t>e</w:t>
      </w:r>
      <w:r>
        <w:rPr>
          <w:rFonts w:ascii="Times New Roman" w:eastAsia="Times New Roman" w:hAnsi="Times New Roman" w:cs="Times New Roman"/>
          <w:spacing w:val="1"/>
          <w:sz w:val="21"/>
          <w:szCs w:val="21"/>
          <w:u w:val="single" w:color="000000"/>
        </w:rPr>
        <w:t>r</w:t>
      </w:r>
      <w:r>
        <w:rPr>
          <w:rFonts w:ascii="Times New Roman" w:eastAsia="Times New Roman" w:hAnsi="Times New Roman" w:cs="Times New Roman"/>
          <w:spacing w:val="2"/>
          <w:sz w:val="21"/>
          <w:szCs w:val="21"/>
          <w:u w:val="single" w:color="000000"/>
        </w:rPr>
        <w:t>n</w:t>
      </w:r>
      <w:r>
        <w:rPr>
          <w:rFonts w:ascii="Times New Roman" w:eastAsia="Times New Roman" w:hAnsi="Times New Roman" w:cs="Times New Roman"/>
          <w:sz w:val="21"/>
          <w:szCs w:val="21"/>
        </w:rPr>
        <w:t>:</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n</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pec</w:t>
      </w:r>
      <w:r>
        <w:rPr>
          <w:rFonts w:ascii="Times New Roman" w:eastAsia="Times New Roman" w:hAnsi="Times New Roman" w:cs="Times New Roman"/>
          <w:sz w:val="21"/>
          <w:szCs w:val="21"/>
        </w:rPr>
        <w:t>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 surface storm center</w:t>
      </w:r>
      <w:r>
        <w:rPr>
          <w:rFonts w:ascii="Times New Roman" w:eastAsia="Times New Roman" w:hAnsi="Times New Roman" w:cs="Times New Roman"/>
          <w:sz w:val="21"/>
          <w:szCs w:val="21"/>
        </w:rPr>
        <w: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Three concentric octagons are flown clockwise at decreasing radii of 8xRMW, 6xRMW, and 4xRMW, where RMW is the estimated radius of maximum azimuthal-mean tangential wind. For example, if RMW = 18 nm, the maximum radial extent of the pattern is 144 nm. Dashed lines show transitions between rings.</w:t>
      </w:r>
    </w:p>
    <w:p w:rsidR="00D66441" w:rsidRDefault="00D66441" w:rsidP="00D66441">
      <w:pPr>
        <w:spacing w:before="12" w:after="0" w:line="240" w:lineRule="auto"/>
        <w:ind w:left="466" w:right="-20"/>
        <w:rPr>
          <w:rFonts w:ascii="Times New Roman" w:eastAsia="Times New Roman" w:hAnsi="Times New Roman" w:cs="Times New Roman"/>
          <w:sz w:val="21"/>
          <w:szCs w:val="21"/>
        </w:rPr>
      </w:pPr>
      <w:r>
        <w:rPr>
          <w:rFonts w:ascii="Wingdings" w:eastAsia="Wingdings" w:hAnsi="Wingdings" w:cs="Wingdings"/>
          <w:sz w:val="21"/>
          <w:szCs w:val="21"/>
        </w:rPr>
        <w:t></w:t>
      </w:r>
      <w:r>
        <w:rPr>
          <w:rFonts w:ascii="Wingdings" w:eastAsia="Wingdings" w:hAnsi="Wingdings" w:cs="Wingdings"/>
          <w:spacing w:val="2"/>
          <w:sz w:val="21"/>
          <w:szCs w:val="21"/>
        </w:rPr>
        <w:t></w:t>
      </w:r>
      <w:r>
        <w:rPr>
          <w:rFonts w:ascii="Times New Roman" w:eastAsia="Times New Roman" w:hAnsi="Times New Roman" w:cs="Times New Roman"/>
          <w:spacing w:val="-159"/>
          <w:sz w:val="21"/>
          <w:szCs w:val="21"/>
        </w:rPr>
        <w:t xml:space="preserve"> </w:t>
      </w:r>
      <w:r>
        <w:rPr>
          <w:rFonts w:ascii="Times New Roman" w:eastAsia="Times New Roman" w:hAnsi="Times New Roman" w:cs="Times New Roman"/>
          <w:spacing w:val="1"/>
          <w:sz w:val="21"/>
          <w:szCs w:val="21"/>
          <w:u w:val="single" w:color="000000"/>
        </w:rPr>
        <w:t>I</w:t>
      </w:r>
      <w:r>
        <w:rPr>
          <w:rFonts w:ascii="Times New Roman" w:eastAsia="Times New Roman" w:hAnsi="Times New Roman" w:cs="Times New Roman"/>
          <w:spacing w:val="2"/>
          <w:sz w:val="21"/>
          <w:szCs w:val="21"/>
          <w:u w:val="single" w:color="000000"/>
        </w:rPr>
        <w:t>ns</w:t>
      </w:r>
      <w:r>
        <w:rPr>
          <w:rFonts w:ascii="Times New Roman" w:eastAsia="Times New Roman" w:hAnsi="Times New Roman" w:cs="Times New Roman"/>
          <w:spacing w:val="1"/>
          <w:sz w:val="21"/>
          <w:szCs w:val="21"/>
          <w:u w:val="single" w:color="000000"/>
        </w:rPr>
        <w:t>tr</w:t>
      </w:r>
      <w:r>
        <w:rPr>
          <w:rFonts w:ascii="Times New Roman" w:eastAsia="Times New Roman" w:hAnsi="Times New Roman" w:cs="Times New Roman"/>
          <w:spacing w:val="2"/>
          <w:sz w:val="21"/>
          <w:szCs w:val="21"/>
          <w:u w:val="single" w:color="000000"/>
        </w:rPr>
        <w:t>u</w:t>
      </w:r>
      <w:r>
        <w:rPr>
          <w:rFonts w:ascii="Times New Roman" w:eastAsia="Times New Roman" w:hAnsi="Times New Roman" w:cs="Times New Roman"/>
          <w:spacing w:val="3"/>
          <w:sz w:val="21"/>
          <w:szCs w:val="21"/>
          <w:u w:val="single" w:color="000000"/>
        </w:rPr>
        <w:t>m</w:t>
      </w:r>
      <w:r>
        <w:rPr>
          <w:rFonts w:ascii="Times New Roman" w:eastAsia="Times New Roman" w:hAnsi="Times New Roman" w:cs="Times New Roman"/>
          <w:spacing w:val="2"/>
          <w:sz w:val="21"/>
          <w:szCs w:val="21"/>
          <w:u w:val="single" w:color="000000"/>
        </w:rPr>
        <w:t>en</w:t>
      </w:r>
      <w:r>
        <w:rPr>
          <w:rFonts w:ascii="Times New Roman" w:eastAsia="Times New Roman" w:hAnsi="Times New Roman" w:cs="Times New Roman"/>
          <w:spacing w:val="1"/>
          <w:sz w:val="21"/>
          <w:szCs w:val="21"/>
          <w:u w:val="single" w:color="000000"/>
        </w:rPr>
        <w:t>t</w:t>
      </w:r>
      <w:r>
        <w:rPr>
          <w:rFonts w:ascii="Times New Roman" w:eastAsia="Times New Roman" w:hAnsi="Times New Roman" w:cs="Times New Roman"/>
          <w:spacing w:val="2"/>
          <w:sz w:val="21"/>
          <w:szCs w:val="21"/>
          <w:u w:val="single" w:color="000000"/>
        </w:rPr>
        <w:t>a</w:t>
      </w:r>
      <w:r>
        <w:rPr>
          <w:rFonts w:ascii="Times New Roman" w:eastAsia="Times New Roman" w:hAnsi="Times New Roman" w:cs="Times New Roman"/>
          <w:spacing w:val="1"/>
          <w:sz w:val="21"/>
          <w:szCs w:val="21"/>
          <w:u w:val="single" w:color="000000"/>
        </w:rPr>
        <w:t>ti</w:t>
      </w:r>
      <w:r>
        <w:rPr>
          <w:rFonts w:ascii="Times New Roman" w:eastAsia="Times New Roman" w:hAnsi="Times New Roman" w:cs="Times New Roman"/>
          <w:spacing w:val="2"/>
          <w:sz w:val="21"/>
          <w:szCs w:val="21"/>
          <w:u w:val="single" w:color="000000"/>
        </w:rPr>
        <w:t>on</w:t>
      </w:r>
      <w:r>
        <w:rPr>
          <w:rFonts w:ascii="Times New Roman" w:eastAsia="Times New Roman" w:hAnsi="Times New Roman" w:cs="Times New Roman"/>
          <w:sz w:val="21"/>
          <w:szCs w:val="21"/>
        </w:rPr>
        <w:t>:</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Se</w:t>
      </w:r>
      <w:r>
        <w:rPr>
          <w:rFonts w:ascii="Times New Roman" w:eastAsia="Times New Roman" w:hAnsi="Times New Roman" w:cs="Times New Roman"/>
          <w:sz w:val="21"/>
          <w:szCs w:val="21"/>
        </w:rPr>
        <w:t>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sca</w:t>
      </w:r>
      <w:r>
        <w:rPr>
          <w:rFonts w:ascii="Times New Roman" w:eastAsia="Times New Roman" w:hAnsi="Times New Roman" w:cs="Times New Roman"/>
          <w:sz w:val="21"/>
          <w:szCs w:val="21"/>
        </w:rPr>
        <w:t>n</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gs</w:t>
      </w:r>
      <w:r>
        <w:rPr>
          <w:rFonts w:ascii="Times New Roman" w:eastAsia="Times New Roman" w:hAnsi="Times New Roman" w:cs="Times New Roman"/>
          <w:w w:val="102"/>
          <w:sz w:val="21"/>
          <w:szCs w:val="21"/>
        </w:rPr>
        <w:t>.</w:t>
      </w:r>
    </w:p>
    <w:p w:rsidR="00D66441" w:rsidRDefault="00D66441" w:rsidP="00D66441">
      <w:pPr>
        <w:rPr>
          <w:rFonts w:ascii="Times New Roman" w:hAnsi="Times New Roman" w:cs="Times New Roman"/>
          <w:sz w:val="21"/>
          <w:szCs w:val="21"/>
        </w:rPr>
      </w:pPr>
      <w:r>
        <w:rPr>
          <w:rFonts w:ascii="Times New Roman" w:hAnsi="Times New Roman" w:cs="Times New Roman"/>
          <w:sz w:val="21"/>
          <w:szCs w:val="21"/>
        </w:rPr>
        <w:br w:type="page"/>
      </w:r>
    </w:p>
    <w:p w:rsidR="00D66441"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lastRenderedPageBreak/>
        <w:t>Tropical Cyclone in Shear Experiment</w:t>
      </w:r>
    </w:p>
    <w:p w:rsidR="00D66441"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b/>
          <w:sz w:val="21"/>
          <w:szCs w:val="21"/>
        </w:rPr>
      </w:pPr>
    </w:p>
    <w:p w:rsidR="00D66441" w:rsidRDefault="00D66441" w:rsidP="002D3651">
      <w:pPr>
        <w:spacing w:after="0" w:line="240" w:lineRule="auto"/>
        <w:ind w:left="90" w:right="370"/>
        <w:jc w:val="both"/>
        <w:rPr>
          <w:rFonts w:ascii="Times New Roman" w:hAnsi="Times New Roman" w:cs="Times New Roman"/>
          <w:sz w:val="21"/>
          <w:szCs w:val="21"/>
        </w:rPr>
      </w:pPr>
      <w:r>
        <w:rPr>
          <w:rFonts w:ascii="Times New Roman" w:hAnsi="Times New Roman" w:cs="Times New Roman"/>
          <w:b/>
          <w:sz w:val="21"/>
          <w:szCs w:val="21"/>
        </w:rPr>
        <w:t xml:space="preserve">Principal Investigator(s): </w:t>
      </w:r>
      <w:r>
        <w:rPr>
          <w:rFonts w:ascii="Times New Roman" w:hAnsi="Times New Roman" w:cs="Times New Roman"/>
          <w:sz w:val="21"/>
          <w:szCs w:val="21"/>
        </w:rPr>
        <w:t xml:space="preserve">Paul </w:t>
      </w:r>
      <w:proofErr w:type="spellStart"/>
      <w:r>
        <w:rPr>
          <w:rFonts w:ascii="Times New Roman" w:hAnsi="Times New Roman" w:cs="Times New Roman"/>
          <w:sz w:val="21"/>
          <w:szCs w:val="21"/>
        </w:rPr>
        <w:t>Reasor</w:t>
      </w:r>
      <w:proofErr w:type="spellEnd"/>
      <w:r>
        <w:rPr>
          <w:rFonts w:ascii="Times New Roman" w:hAnsi="Times New Roman" w:cs="Times New Roman"/>
          <w:sz w:val="21"/>
          <w:szCs w:val="21"/>
        </w:rPr>
        <w:t xml:space="preserve"> (lead), </w:t>
      </w:r>
      <w:proofErr w:type="spellStart"/>
      <w:r>
        <w:rPr>
          <w:rFonts w:ascii="Times New Roman" w:hAnsi="Times New Roman" w:cs="Times New Roman"/>
          <w:sz w:val="21"/>
          <w:szCs w:val="21"/>
        </w:rPr>
        <w:t>Sim</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Aberson</w:t>
      </w:r>
      <w:proofErr w:type="spellEnd"/>
      <w:r>
        <w:rPr>
          <w:rFonts w:ascii="Times New Roman" w:hAnsi="Times New Roman" w:cs="Times New Roman"/>
          <w:sz w:val="21"/>
          <w:szCs w:val="21"/>
        </w:rPr>
        <w:t xml:space="preserve">, Jason </w:t>
      </w:r>
      <w:proofErr w:type="spellStart"/>
      <w:r>
        <w:rPr>
          <w:rFonts w:ascii="Times New Roman" w:hAnsi="Times New Roman" w:cs="Times New Roman"/>
          <w:sz w:val="21"/>
          <w:szCs w:val="21"/>
        </w:rPr>
        <w:t>Dunion</w:t>
      </w:r>
      <w:proofErr w:type="spellEnd"/>
      <w:r>
        <w:rPr>
          <w:rFonts w:ascii="Times New Roman" w:hAnsi="Times New Roman" w:cs="Times New Roman"/>
          <w:sz w:val="21"/>
          <w:szCs w:val="21"/>
        </w:rPr>
        <w:t xml:space="preserve">, John Kaplan, Rob Rogers, Eric </w:t>
      </w:r>
      <w:proofErr w:type="spellStart"/>
      <w:r>
        <w:rPr>
          <w:rFonts w:ascii="Times New Roman" w:hAnsi="Times New Roman" w:cs="Times New Roman"/>
          <w:sz w:val="21"/>
          <w:szCs w:val="21"/>
        </w:rPr>
        <w:t>Uhlhorn</w:t>
      </w:r>
      <w:proofErr w:type="spellEnd"/>
      <w:r>
        <w:rPr>
          <w:rFonts w:ascii="Times New Roman" w:hAnsi="Times New Roman" w:cs="Times New Roman"/>
          <w:sz w:val="21"/>
          <w:szCs w:val="21"/>
        </w:rPr>
        <w:t xml:space="preserve">, Jun Zhang, Michael </w:t>
      </w:r>
      <w:proofErr w:type="spellStart"/>
      <w:r>
        <w:rPr>
          <w:rFonts w:ascii="Times New Roman" w:hAnsi="Times New Roman" w:cs="Times New Roman"/>
          <w:sz w:val="21"/>
          <w:szCs w:val="21"/>
        </w:rPr>
        <w:t>Riemer</w:t>
      </w:r>
      <w:proofErr w:type="spellEnd"/>
      <w:r>
        <w:rPr>
          <w:rFonts w:ascii="Times New Roman" w:hAnsi="Times New Roman" w:cs="Times New Roman"/>
          <w:sz w:val="21"/>
          <w:szCs w:val="21"/>
        </w:rPr>
        <w:t xml:space="preserve"> </w:t>
      </w:r>
      <w:r w:rsidRPr="00DF0F5C">
        <w:rPr>
          <w:rFonts w:ascii="Times New Roman" w:hAnsi="Times New Roman" w:cs="Times New Roman"/>
          <w:sz w:val="21"/>
          <w:szCs w:val="21"/>
        </w:rPr>
        <w:t>(Johannes Gutenberg-</w:t>
      </w:r>
      <w:proofErr w:type="spellStart"/>
      <w:r w:rsidRPr="00DF0F5C">
        <w:rPr>
          <w:rFonts w:ascii="Times New Roman" w:hAnsi="Times New Roman" w:cs="Times New Roman"/>
          <w:sz w:val="21"/>
          <w:szCs w:val="21"/>
        </w:rPr>
        <w:t>Universität</w:t>
      </w:r>
      <w:proofErr w:type="spellEnd"/>
      <w:r w:rsidRPr="00DF0F5C">
        <w:rPr>
          <w:rFonts w:ascii="Times New Roman" w:hAnsi="Times New Roman" w:cs="Times New Roman"/>
          <w:sz w:val="21"/>
          <w:szCs w:val="21"/>
        </w:rPr>
        <w:t>)</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b/>
          <w:sz w:val="21"/>
          <w:szCs w:val="21"/>
        </w:rPr>
        <w:t xml:space="preserve">Objective: </w:t>
      </w:r>
      <w:r>
        <w:rPr>
          <w:rFonts w:ascii="Times New Roman" w:hAnsi="Times New Roman" w:cs="Times New Roman"/>
          <w:sz w:val="21"/>
          <w:szCs w:val="21"/>
        </w:rPr>
        <w:t>Sample the wind, temperature and moisture fields within and around a tropical cyclone experiencing a significant increase in environmental vertical wind shear.</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b/>
          <w:sz w:val="21"/>
          <w:szCs w:val="21"/>
        </w:rPr>
        <w:t xml:space="preserve">What to Target: </w:t>
      </w:r>
      <w:r>
        <w:rPr>
          <w:rFonts w:ascii="Times New Roman" w:hAnsi="Times New Roman" w:cs="Times New Roman"/>
          <w:sz w:val="21"/>
          <w:szCs w:val="21"/>
        </w:rPr>
        <w:t>The core region of a tropical cyclone experiencing a significant increase in environmental vertical wind shear, but with minimal land interaction and positioned away from a significant gradient of sea surface temperature.</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23415"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noProof/>
          <w:sz w:val="21"/>
          <w:szCs w:val="21"/>
        </w:rPr>
        <w:pict>
          <v:group id="_x0000_s6999" style="position:absolute;left:0;text-align:left;margin-left:49.5pt;margin-top:21.6pt;width:450pt;height:322.5pt;z-index:251654656" coordorigin="2190,4771" coordsize="9000,6450">
            <v:shape id="_x0000_s7000" type="#_x0000_t202" style="position:absolute;left:7260;top:9991;width:3930;height:1147" stroked="f">
              <v:textbox style="mso-next-textbox:#_x0000_s7000">
                <w:txbxContent>
                  <w:p w:rsidR="001763C5" w:rsidRDefault="001763C5" w:rsidP="00D66441">
                    <w:pPr>
                      <w:spacing w:after="0"/>
                      <w:rPr>
                        <w:b/>
                        <w:sz w:val="32"/>
                        <w:szCs w:val="32"/>
                      </w:rPr>
                    </w:pPr>
                    <w:r w:rsidRPr="001D53D4">
                      <w:rPr>
                        <w:b/>
                        <w:sz w:val="32"/>
                        <w:szCs w:val="32"/>
                      </w:rPr>
                      <w:t xml:space="preserve">Duration: </w:t>
                    </w:r>
                    <w:r>
                      <w:rPr>
                        <w:b/>
                        <w:sz w:val="32"/>
                        <w:szCs w:val="32"/>
                      </w:rPr>
                      <w:t>2h</w:t>
                    </w:r>
                    <w:r w:rsidRPr="001D53D4">
                      <w:rPr>
                        <w:b/>
                        <w:sz w:val="32"/>
                        <w:szCs w:val="32"/>
                      </w:rPr>
                      <w:t xml:space="preserve"> </w:t>
                    </w:r>
                    <w:r>
                      <w:rPr>
                        <w:b/>
                        <w:sz w:val="32"/>
                        <w:szCs w:val="32"/>
                      </w:rPr>
                      <w:t>30m</w:t>
                    </w:r>
                  </w:p>
                  <w:p w:rsidR="001763C5" w:rsidRPr="001D53D4" w:rsidRDefault="001763C5" w:rsidP="00D66441">
                    <w:pPr>
                      <w:spacing w:after="0"/>
                      <w:rPr>
                        <w:b/>
                        <w:sz w:val="32"/>
                        <w:szCs w:val="32"/>
                      </w:rPr>
                    </w:pPr>
                    <w:r>
                      <w:rPr>
                        <w:b/>
                        <w:sz w:val="32"/>
                        <w:szCs w:val="32"/>
                      </w:rPr>
                      <w:t xml:space="preserve">         (~4 h full pattern)</w:t>
                    </w:r>
                  </w:p>
                </w:txbxContent>
              </v:textbox>
            </v:shape>
            <v:group id="_x0000_s7001" style="position:absolute;left:2190;top:4771;width:6720;height:6450" coordorigin="2190,4530" coordsize="6720,6450">
              <v:shape id="_x0000_s7002" type="#_x0000_t202" style="position:absolute;left:7717;top:7656;width:1193;height:432" filled="f" stroked="f">
                <v:textbox style="mso-next-textbox:#_x0000_s7002">
                  <w:txbxContent>
                    <w:p w:rsidR="001763C5" w:rsidRPr="003727D0" w:rsidRDefault="001763C5" w:rsidP="00D66441">
                      <w:pPr>
                        <w:rPr>
                          <w:b/>
                          <w:sz w:val="20"/>
                          <w:szCs w:val="20"/>
                        </w:rPr>
                      </w:pPr>
                      <w:r>
                        <w:rPr>
                          <w:b/>
                          <w:sz w:val="20"/>
                          <w:szCs w:val="20"/>
                        </w:rPr>
                        <w:t>4.5</w:t>
                      </w:r>
                      <w:r w:rsidRPr="003727D0">
                        <w:rPr>
                          <w:b/>
                          <w:sz w:val="20"/>
                          <w:szCs w:val="20"/>
                        </w:rPr>
                        <w:t>xRMW</w:t>
                      </w:r>
                    </w:p>
                  </w:txbxContent>
                </v:textbox>
              </v:shape>
              <v:group id="_x0000_s7003" style="position:absolute;left:2190;top:4530;width:6510;height:6450" coordorigin="2190,4530" coordsize="6510,6450">
                <v:oval id="_x0000_s7004" style="position:absolute;left:4715;top:6953;width:1343;height:1272;mso-position-horizontal:absolute" strokeweight="2pt">
                  <o:lock v:ext="edit" aspectratio="t"/>
                </v:oval>
                <v:shape id="_x0000_s7005" type="#_x0000_t32" style="position:absolute;left:4756;top:7381;width:645;height:221;rotation:5;flip:x y;mso-position-vertical:absolute" o:connectortype="straight">
                  <v:stroke endarrow="block"/>
                </v:shape>
                <v:shape id="_x0000_s7006" type="#_x0000_t32" style="position:absolute;left:5370;top:7624;width:1138;height:464" o:connectortype="straight">
                  <v:stroke endarrow="block"/>
                </v:shape>
                <v:shape id="_x0000_s7007" type="#_x0000_t202" style="position:absolute;left:4031;top:7065;width:1041;height:432" filled="f" stroked="f">
                  <v:textbox style="mso-next-textbox:#_x0000_s7007">
                    <w:txbxContent>
                      <w:p w:rsidR="001763C5" w:rsidRPr="003727D0" w:rsidRDefault="001763C5" w:rsidP="00D66441">
                        <w:pPr>
                          <w:rPr>
                            <w:b/>
                            <w:sz w:val="20"/>
                            <w:szCs w:val="20"/>
                          </w:rPr>
                        </w:pPr>
                        <w:r>
                          <w:rPr>
                            <w:b/>
                            <w:sz w:val="20"/>
                            <w:szCs w:val="20"/>
                          </w:rPr>
                          <w:t xml:space="preserve">  </w:t>
                        </w:r>
                        <w:r w:rsidRPr="003727D0">
                          <w:rPr>
                            <w:b/>
                            <w:sz w:val="20"/>
                            <w:szCs w:val="20"/>
                          </w:rPr>
                          <w:t>RMW</w:t>
                        </w:r>
                      </w:p>
                    </w:txbxContent>
                  </v:textbox>
                </v:shape>
                <v:shape id="_x0000_s7008" type="#_x0000_t202" style="position:absolute;left:6508;top:7859;width:1013;height:504" filled="f" stroked="f">
                  <v:textbox style="mso-next-textbox:#_x0000_s7008">
                    <w:txbxContent>
                      <w:p w:rsidR="001763C5" w:rsidRPr="003727D0" w:rsidRDefault="001763C5" w:rsidP="00D66441">
                        <w:pPr>
                          <w:rPr>
                            <w:b/>
                            <w:sz w:val="20"/>
                            <w:szCs w:val="20"/>
                          </w:rPr>
                        </w:pPr>
                        <w:r>
                          <w:rPr>
                            <w:b/>
                            <w:sz w:val="20"/>
                            <w:szCs w:val="20"/>
                          </w:rPr>
                          <w:t>2</w:t>
                        </w:r>
                        <w:r w:rsidRPr="003727D0">
                          <w:rPr>
                            <w:b/>
                            <w:sz w:val="20"/>
                            <w:szCs w:val="20"/>
                          </w:rPr>
                          <w:t>xRMW</w:t>
                        </w:r>
                      </w:p>
                    </w:txbxContent>
                  </v:textbox>
                </v:shape>
                <v:shape id="_x0000_s7009" type="#_x0000_t32" style="position:absolute;left:2670;top:7624;width:5580;height:1" o:connectortype="straight" strokeweight="2pt">
                  <v:stroke endarrow="block" endarrowwidth="wide" endarrowlength="long"/>
                </v:shape>
                <v:shape id="_x0000_s7010" type="#_x0000_t32" style="position:absolute;left:2613;top:7699;width:5580;height:1;rotation:90" o:connectortype="straight" strokeweight="2pt">
                  <v:stroke endarrow="block" endarrowwidth="wide" endarrowlength="long"/>
                </v:shape>
                <v:shape id="_x0000_s7011" type="#_x0000_t32" style="position:absolute;left:5403;top:4910;width:2847;height:2714;flip:x y" o:connectortype="straight" strokeweight="2pt">
                  <v:stroke endarrow="block" endarrowwidth="wide" endarrowlength="long"/>
                </v:shape>
                <v:shape id="_x0000_s7012" type="#_x0000_t202" style="position:absolute;left:2190;top:7413;width:480;height:490" filled="f" stroked="f">
                  <v:textbox style="mso-next-textbox:#_x0000_s7012">
                    <w:txbxContent>
                      <w:p w:rsidR="001763C5" w:rsidRPr="00C87B5A" w:rsidRDefault="001763C5" w:rsidP="00D66441">
                        <w:pPr>
                          <w:rPr>
                            <w:b/>
                          </w:rPr>
                        </w:pPr>
                        <w:r>
                          <w:rPr>
                            <w:b/>
                          </w:rPr>
                          <w:t>IP</w:t>
                        </w:r>
                      </w:p>
                    </w:txbxContent>
                  </v:textbox>
                </v:shape>
                <v:shape id="_x0000_s7013" type="#_x0000_t202" style="position:absolute;left:8250;top:7403;width:450;height:490" filled="f" stroked="f">
                  <v:textbox style="mso-next-textbox:#_x0000_s7013">
                    <w:txbxContent>
                      <w:p w:rsidR="001763C5" w:rsidRPr="00C87B5A" w:rsidRDefault="001763C5" w:rsidP="00D66441">
                        <w:pPr>
                          <w:rPr>
                            <w:b/>
                          </w:rPr>
                        </w:pPr>
                        <w:r>
                          <w:rPr>
                            <w:b/>
                          </w:rPr>
                          <w:t>2</w:t>
                        </w:r>
                      </w:p>
                    </w:txbxContent>
                  </v:textbox>
                </v:shape>
                <v:shape id="_x0000_s7014" type="#_x0000_t202" style="position:absolute;left:5241;top:4530;width:450;height:490" filled="f" stroked="f">
                  <v:textbox style="mso-next-textbox:#_x0000_s7014">
                    <w:txbxContent>
                      <w:p w:rsidR="001763C5" w:rsidRPr="00C87B5A" w:rsidRDefault="001763C5" w:rsidP="00D66441">
                        <w:pPr>
                          <w:rPr>
                            <w:b/>
                          </w:rPr>
                        </w:pPr>
                        <w:r>
                          <w:rPr>
                            <w:b/>
                          </w:rPr>
                          <w:t>3</w:t>
                        </w:r>
                      </w:p>
                    </w:txbxContent>
                  </v:textbox>
                </v:shape>
                <v:shape id="_x0000_s7015" type="#_x0000_t202" style="position:absolute;left:5241;top:10490;width:450;height:490" filled="f" stroked="f">
                  <v:textbox style="mso-next-textbox:#_x0000_s7015">
                    <w:txbxContent>
                      <w:p w:rsidR="001763C5" w:rsidRPr="00C87B5A" w:rsidRDefault="001763C5" w:rsidP="00D66441">
                        <w:pPr>
                          <w:rPr>
                            <w:b/>
                          </w:rPr>
                        </w:pPr>
                        <w:r>
                          <w:rPr>
                            <w:b/>
                          </w:rPr>
                          <w:t>4</w:t>
                        </w:r>
                      </w:p>
                    </w:txbxContent>
                  </v:textbox>
                </v:shape>
                <v:shape id="_x0000_s7016" type="#_x0000_t202" style="position:absolute;left:5367;top:8853;width:450;height:490" filled="f" stroked="f">
                  <v:textbox style="mso-next-textbox:#_x0000_s7016">
                    <w:txbxContent>
                      <w:p w:rsidR="001763C5" w:rsidRPr="00C87B5A" w:rsidRDefault="001763C5" w:rsidP="00D66441">
                        <w:pPr>
                          <w:rPr>
                            <w:b/>
                          </w:rPr>
                        </w:pPr>
                        <w:r>
                          <w:rPr>
                            <w:b/>
                          </w:rPr>
                          <w:t>5</w:t>
                        </w:r>
                      </w:p>
                    </w:txbxContent>
                  </v:textbox>
                </v:shape>
                <v:shape id="_x0000_s7017" type="#_x0000_t202" style="position:absolute;left:6314;top:8363;width:450;height:490" filled="f" stroked="f">
                  <v:textbox style="mso-next-textbox:#_x0000_s7017">
                    <w:txbxContent>
                      <w:p w:rsidR="001763C5" w:rsidRPr="00C87B5A" w:rsidRDefault="001763C5" w:rsidP="00D66441">
                        <w:pPr>
                          <w:rPr>
                            <w:b/>
                          </w:rPr>
                        </w:pPr>
                        <w:r>
                          <w:rPr>
                            <w:b/>
                          </w:rPr>
                          <w:t>6</w:t>
                        </w:r>
                      </w:p>
                    </w:txbxContent>
                  </v:textbox>
                </v:shape>
                <v:shape id="_x0000_s7018" type="#_x0000_t202" style="position:absolute;left:6620;top:7320;width:450;height:490" filled="f" stroked="f">
                  <v:textbox style="mso-next-textbox:#_x0000_s7018">
                    <w:txbxContent>
                      <w:p w:rsidR="001763C5" w:rsidRPr="00C87B5A" w:rsidRDefault="001763C5" w:rsidP="00D66441">
                        <w:pPr>
                          <w:rPr>
                            <w:b/>
                          </w:rPr>
                        </w:pPr>
                        <w:r>
                          <w:rPr>
                            <w:b/>
                          </w:rPr>
                          <w:t>7</w:t>
                        </w:r>
                      </w:p>
                    </w:txbxContent>
                  </v:textbox>
                </v:shape>
                <v:shape id="_x0000_s7019" type="#_x0000_t202" style="position:absolute;left:6314;top:6575;width:450;height:490" filled="f" stroked="f">
                  <v:textbox style="mso-next-textbox:#_x0000_s7019">
                    <w:txbxContent>
                      <w:p w:rsidR="001763C5" w:rsidRPr="00C87B5A" w:rsidRDefault="001763C5" w:rsidP="00D66441">
                        <w:pPr>
                          <w:rPr>
                            <w:b/>
                          </w:rPr>
                        </w:pPr>
                        <w:r>
                          <w:rPr>
                            <w:b/>
                          </w:rPr>
                          <w:t>8</w:t>
                        </w:r>
                      </w:p>
                    </w:txbxContent>
                  </v:textbox>
                </v:shape>
                <v:shape id="_x0000_s7020" type="#_x0000_t202" style="position:absolute;left:5367;top:6075;width:450;height:490" filled="f" stroked="f">
                  <v:textbox style="mso-next-textbox:#_x0000_s7020">
                    <w:txbxContent>
                      <w:p w:rsidR="001763C5" w:rsidRPr="00C87B5A" w:rsidRDefault="001763C5" w:rsidP="00D66441">
                        <w:pPr>
                          <w:rPr>
                            <w:b/>
                          </w:rPr>
                        </w:pPr>
                        <w:r>
                          <w:rPr>
                            <w:b/>
                          </w:rPr>
                          <w:t>9</w:t>
                        </w:r>
                      </w:p>
                    </w:txbxContent>
                  </v:textbox>
                </v:shape>
                <v:shape id="_x0000_s7021" type="#_x0000_t202" style="position:absolute;left:4308;top:6280;width:559;height:490" filled="f" stroked="f">
                  <v:textbox style="mso-next-textbox:#_x0000_s7021">
                    <w:txbxContent>
                      <w:p w:rsidR="001763C5" w:rsidRPr="00C87B5A" w:rsidRDefault="001763C5" w:rsidP="00D66441">
                        <w:pPr>
                          <w:rPr>
                            <w:b/>
                          </w:rPr>
                        </w:pPr>
                        <w:r>
                          <w:rPr>
                            <w:b/>
                          </w:rPr>
                          <w:t>10</w:t>
                        </w:r>
                      </w:p>
                    </w:txbxContent>
                  </v:textbox>
                </v:shape>
                <v:shape id="_x0000_s7022" type="#_x0000_t202" style="position:absolute;left:3621;top:7320;width:540;height:490" filled="f" stroked="f">
                  <v:textbox style="mso-next-textbox:#_x0000_s7022">
                    <w:txbxContent>
                      <w:p w:rsidR="001763C5" w:rsidRPr="00C87B5A" w:rsidRDefault="001763C5" w:rsidP="00D66441">
                        <w:pPr>
                          <w:rPr>
                            <w:b/>
                          </w:rPr>
                        </w:pPr>
                        <w:r>
                          <w:rPr>
                            <w:b/>
                          </w:rPr>
                          <w:t>11</w:t>
                        </w:r>
                      </w:p>
                    </w:txbxContent>
                  </v:textbox>
                </v:shape>
                <v:shape id="_x0000_s7023" type="#_x0000_t202" style="position:absolute;left:4984;top:8853;width:595;height:490" filled="f" stroked="f">
                  <v:textbox style="mso-next-textbox:#_x0000_s7023">
                    <w:txbxContent>
                      <w:p w:rsidR="001763C5" w:rsidRPr="00C87B5A" w:rsidRDefault="001763C5" w:rsidP="00D66441">
                        <w:pPr>
                          <w:rPr>
                            <w:b/>
                          </w:rPr>
                        </w:pPr>
                        <w:r>
                          <w:rPr>
                            <w:b/>
                          </w:rPr>
                          <w:t>FP</w:t>
                        </w:r>
                      </w:p>
                    </w:txbxContent>
                  </v:textbox>
                </v:shape>
                <v:shape id="_x0000_s7024" type="#_x0000_t202" style="position:absolute;left:4031;top:8363;width:555;height:490" filled="f" stroked="f">
                  <v:textbox style="mso-next-textbox:#_x0000_s7024">
                    <w:txbxContent>
                      <w:p w:rsidR="001763C5" w:rsidRPr="00C87B5A" w:rsidRDefault="001763C5" w:rsidP="00D66441">
                        <w:pPr>
                          <w:rPr>
                            <w:b/>
                          </w:rPr>
                        </w:pPr>
                        <w:r>
                          <w:rPr>
                            <w:b/>
                          </w:rPr>
                          <w:t>12</w:t>
                        </w:r>
                      </w:p>
                    </w:txbxContent>
                  </v:textbox>
                </v:shape>
                <v:shape id="_x0000_s7025" type="#_x0000_t32" style="position:absolute;left:4413;top:6380;width:957;height:390;flip:x" o:connectortype="straight" strokeweight="2pt">
                  <v:stroke endarrow="block" endarrowwidth="wide" endarrowlength="long"/>
                  <o:lock v:ext="edit" aspectratio="t"/>
                </v:shape>
                <v:shape id="_x0000_s7026" type="#_x0000_t32" style="position:absolute;left:4071;top:6770;width:342;height:828;flip:x" o:connectortype="straight" strokeweight="2pt">
                  <o:lock v:ext="edit" aspectratio="t"/>
                </v:shape>
                <v:shape id="_x0000_s7027" type="#_x0000_t32" style="position:absolute;left:5403;top:8484;width:948;height:386;flip:x;mso-position-horizontal:absolute" o:connectortype="straight" strokeweight="2pt">
                  <v:stroke startarrow="block" startarrowwidth="wide" startarrowlength="long" endarrowwidth="wide" endarrowlength="long"/>
                  <o:lock v:ext="edit" aspectratio="t"/>
                </v:shape>
                <v:shape id="_x0000_s7028" type="#_x0000_t32" style="position:absolute;left:6354;top:7656;width:342;height:828;flip:x" o:connectortype="straight" strokeweight="2pt">
                  <o:lock v:ext="edit" aspectratio="t"/>
                </v:shape>
                <v:shape id="_x0000_s7029" type="#_x0000_t32" style="position:absolute;left:3821;top:7825;width:909;height:410;rotation:-90;flip:x" o:connectortype="straight" strokeweight="2pt">
                  <v:stroke startarrow="block" startarrowwidth="wide" startarrowlength="long" endarrowwidth="wide" endarrowlength="long"/>
                  <o:lock v:ext="edit" aspectratio="t"/>
                </v:shape>
                <v:shape id="_x0000_s7030" type="#_x0000_t32" style="position:absolute;left:6042;top:6997;width:909;height:410;rotation:-92;flip:x;mso-position-horizontal:absolute" o:connectortype="straight" strokeweight="2pt">
                  <v:stroke startarrowwidth="wide" startarrowlength="long" endarrow="block" endarrowwidth="wide" endarrowlength="long"/>
                  <o:lock v:ext="edit" aspectratio="t"/>
                </v:shape>
                <v:shape id="_x0000_s7031" type="#_x0000_t32" style="position:absolute;left:5379;top:6362;width:935;height:381;rotation:-225;flip:x;mso-position-horizontal:absolute;mso-position-vertical:absolute" o:connectortype="straight" strokeweight="2pt">
                  <o:lock v:ext="edit" aspectratio="t"/>
                </v:shape>
                <v:shape id="_x0000_s7032" type="#_x0000_t32" style="position:absolute;left:4505;top:8474;width:909;height:410;rotation:-226;flip:x" o:connectortype="straight" strokeweight="2pt">
                  <o:lock v:ext="edit" aspectratio="t"/>
                </v:shape>
                <v:shape id="_x0000_s7033" type="#_x0000_t32" style="position:absolute;left:2612;top:7609;width:5580;height:1;rotation:45" o:connectortype="straight" strokeweight="2pt">
                  <v:stroke dashstyle="dash" startarrow="block" startarrowwidth="wide" startarrowlength="long" endarrowwidth="wide" endarrowlength="long"/>
                </v:shape>
                <v:shape id="_x0000_s7034" type="#_x0000_t32" style="position:absolute;left:2670;top:7573;width:5580;height:1;rotation:135" o:connectortype="straight" strokeweight="2pt">
                  <v:stroke dashstyle="dash" startarrow="block" startarrowwidth="wide" startarrowlength="long" endarrowwidth="wide" endarrowlength="long"/>
                </v:shape>
                <v:shape id="_x0000_s7035" type="#_x0000_t32" style="position:absolute;left:5403;top:8870;width:1977;height:715" o:connectortype="straight" strokeweight="2pt">
                  <v:stroke dashstyle="dash" endarrow="block" endarrowwidth="wide" endarrowlength="long"/>
                </v:shape>
                <v:shape id="_x0000_s7036" type="#_x0000_t32" style="position:absolute;left:3435;top:5670;width:0;height:3831" o:connectortype="straight" strokeweight="2pt">
                  <v:stroke dashstyle="dash" endarrow="block" endarrowwidth="wide" endarrowlength="long"/>
                </v:shape>
                <v:shape id="_x0000_s7037" type="#_x0000_t202" style="position:absolute;left:7260;top:5295;width:660;height:490" filled="f" stroked="f">
                  <v:textbox style="mso-next-textbox:#_x0000_s7037">
                    <w:txbxContent>
                      <w:p w:rsidR="001763C5" w:rsidRPr="00C87B5A" w:rsidRDefault="001763C5" w:rsidP="00D66441">
                        <w:pPr>
                          <w:rPr>
                            <w:b/>
                          </w:rPr>
                        </w:pPr>
                        <w:r>
                          <w:rPr>
                            <w:b/>
                          </w:rPr>
                          <w:t>FP’</w:t>
                        </w:r>
                      </w:p>
                    </w:txbxContent>
                  </v:textbox>
                </v:shape>
                <v:shape id="_x0000_s7038" type="#_x0000_t202" style="position:absolute;left:3154;top:9501;width:671;height:490" filled="f" stroked="f">
                  <v:textbox style="mso-next-textbox:#_x0000_s7038">
                    <w:txbxContent>
                      <w:p w:rsidR="001763C5" w:rsidRPr="00C87B5A" w:rsidRDefault="001763C5" w:rsidP="00D66441">
                        <w:pPr>
                          <w:rPr>
                            <w:b/>
                          </w:rPr>
                        </w:pPr>
                        <w:r>
                          <w:rPr>
                            <w:b/>
                          </w:rPr>
                          <w:t>16’</w:t>
                        </w:r>
                      </w:p>
                    </w:txbxContent>
                  </v:textbox>
                </v:shape>
                <v:shape id="_x0000_s7039" type="#_x0000_t202" style="position:absolute;left:3154;top:5295;width:671;height:490" filled="f" stroked="f">
                  <v:textbox style="mso-next-textbox:#_x0000_s7039">
                    <w:txbxContent>
                      <w:p w:rsidR="001763C5" w:rsidRPr="00C87B5A" w:rsidRDefault="001763C5" w:rsidP="00D66441">
                        <w:pPr>
                          <w:rPr>
                            <w:b/>
                          </w:rPr>
                        </w:pPr>
                        <w:r>
                          <w:rPr>
                            <w:b/>
                          </w:rPr>
                          <w:t>15’</w:t>
                        </w:r>
                      </w:p>
                    </w:txbxContent>
                  </v:textbox>
                </v:shape>
                <v:shape id="_x0000_s7040" type="#_x0000_t202" style="position:absolute;left:7260;top:9343;width:660;height:490" filled="f" stroked="f">
                  <v:textbox style="mso-next-textbox:#_x0000_s7040">
                    <w:txbxContent>
                      <w:p w:rsidR="001763C5" w:rsidRPr="00C87B5A" w:rsidRDefault="001763C5" w:rsidP="00D66441">
                        <w:pPr>
                          <w:rPr>
                            <w:b/>
                          </w:rPr>
                        </w:pPr>
                        <w:r>
                          <w:rPr>
                            <w:b/>
                          </w:rPr>
                          <w:t>14’</w:t>
                        </w:r>
                      </w:p>
                    </w:txbxContent>
                  </v:textbox>
                </v:shape>
              </v:group>
            </v:group>
          </v:group>
        </w:pict>
      </w:r>
      <w:r w:rsidR="00D66441">
        <w:rPr>
          <w:rFonts w:ascii="Times New Roman" w:hAnsi="Times New Roman" w:cs="Times New Roman"/>
          <w:b/>
          <w:sz w:val="21"/>
          <w:szCs w:val="21"/>
        </w:rPr>
        <w:t xml:space="preserve">When to Target: </w:t>
      </w:r>
      <w:r w:rsidR="00D66441">
        <w:rPr>
          <w:rFonts w:ascii="Times New Roman" w:hAnsi="Times New Roman" w:cs="Times New Roman"/>
          <w:sz w:val="21"/>
          <w:szCs w:val="21"/>
        </w:rPr>
        <w:t xml:space="preserve">Before a significant increase in environmental vertical wind shear. The P-3 should be coordinated with the corresponding G-IV mission. </w:t>
      </w: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Pr="002D3651" w:rsidRDefault="002D3651" w:rsidP="00D66441">
      <w:pPr>
        <w:tabs>
          <w:tab w:val="left" w:pos="360"/>
          <w:tab w:val="left" w:pos="720"/>
          <w:tab w:val="left" w:pos="1350"/>
          <w:tab w:val="left" w:pos="1440"/>
        </w:tabs>
        <w:spacing w:after="0" w:line="240" w:lineRule="auto"/>
        <w:rPr>
          <w:rFonts w:ascii="Times New Roman" w:hAnsi="Times New Roman" w:cs="Times New Roman"/>
          <w:sz w:val="21"/>
          <w:szCs w:val="21"/>
        </w:rPr>
      </w:pPr>
      <w:r>
        <w:rPr>
          <w:rFonts w:ascii="Times New Roman" w:hAnsi="Times New Roman" w:cs="Times New Roman"/>
          <w:b/>
          <w:sz w:val="21"/>
          <w:szCs w:val="21"/>
        </w:rPr>
        <w:t>Figure 7</w:t>
      </w:r>
      <w:r w:rsidR="00D66441">
        <w:rPr>
          <w:rFonts w:ascii="Times New Roman" w:hAnsi="Times New Roman" w:cs="Times New Roman"/>
          <w:b/>
          <w:sz w:val="21"/>
          <w:szCs w:val="21"/>
        </w:rPr>
        <w:t xml:space="preserve">-2: </w:t>
      </w:r>
      <w:r w:rsidR="00D66441" w:rsidRPr="002D3651">
        <w:rPr>
          <w:rFonts w:ascii="Times New Roman" w:hAnsi="Times New Roman" w:cs="Times New Roman"/>
          <w:sz w:val="21"/>
          <w:szCs w:val="21"/>
        </w:rPr>
        <w:t>P-3 “pre-shear” core-region survey pattern</w:t>
      </w:r>
    </w:p>
    <w:p w:rsidR="00D66441" w:rsidRPr="00351B7C" w:rsidRDefault="00D23415" w:rsidP="00D66441">
      <w:pPr>
        <w:tabs>
          <w:tab w:val="left" w:pos="360"/>
          <w:tab w:val="left" w:pos="720"/>
          <w:tab w:val="left" w:pos="1350"/>
          <w:tab w:val="left" w:pos="1440"/>
        </w:tabs>
        <w:spacing w:after="0" w:line="240" w:lineRule="auto"/>
        <w:rPr>
          <w:rFonts w:ascii="Times New Roman" w:hAnsi="Times New Roman" w:cs="Times New Roman"/>
          <w:b/>
          <w:sz w:val="16"/>
          <w:szCs w:val="16"/>
        </w:rPr>
      </w:pPr>
      <w:r>
        <w:rPr>
          <w:rFonts w:ascii="Times New Roman" w:hAnsi="Times New Roman" w:cs="Times New Roman"/>
          <w:noProof/>
          <w:sz w:val="16"/>
          <w:szCs w:val="16"/>
        </w:rPr>
        <w:pict>
          <v:group id="_x0000_s6886" style="position:absolute;margin-left:74.8pt;margin-top:7.85pt;width:495.2pt;height:134.6pt;z-index:-251660800;mso-position-horizontal-relative:page" coordorigin="1538,507" coordsize="9544,2383">
            <v:group id="_x0000_s6887" style="position:absolute;left:1546;top:515;width:9528;height:2" coordorigin="1546,515" coordsize="9528,2">
              <v:shape id="_x0000_s6888" style="position:absolute;left:1546;top:515;width:9528;height:2" coordorigin="1546,515" coordsize="9528,0" path="m1546,515r9528,e" filled="f" strokeweight=".82pt">
                <v:path arrowok="t"/>
              </v:shape>
            </v:group>
            <v:group id="_x0000_s6889" style="position:absolute;left:1554;top:522;width:2;height:2352" coordorigin="1554,522" coordsize="2,2352">
              <v:shape id="_x0000_s6890" style="position:absolute;left:1554;top:522;width:2;height:2352" coordorigin="1554,522" coordsize="0,2352" path="m1554,522r,2352e" filled="f" strokeweight=".82pt">
                <v:path arrowok="t"/>
              </v:shape>
            </v:group>
            <v:group id="_x0000_s6891" style="position:absolute;left:11067;top:522;width:2;height:2352" coordorigin="11067,522" coordsize="2,2352">
              <v:shape id="_x0000_s6892" style="position:absolute;left:11067;top:522;width:2;height:2352" coordorigin="11067,522" coordsize="0,2352" path="m11067,522r,2352e" filled="f" strokeweight=".82pt">
                <v:path arrowok="t"/>
              </v:shape>
            </v:group>
            <v:group id="_x0000_s6893" style="position:absolute;left:1546;top:2882;width:9528;height:2" coordorigin="1546,2882" coordsize="9528,2">
              <v:shape id="_x0000_s6894" style="position:absolute;left:1546;top:2882;width:9528;height:2" coordorigin="1546,2882" coordsize="9528,0" path="m1546,2882r9528,e" filled="f" strokeweight=".82pt">
                <v:path arrowok="t"/>
              </v:shape>
            </v:group>
            <w10:wrap anchorx="page"/>
          </v:group>
        </w:pict>
      </w:r>
    </w:p>
    <w:p w:rsidR="00D66441" w:rsidRDefault="00D66441" w:rsidP="00D66441">
      <w:pPr>
        <w:spacing w:after="0" w:line="240" w:lineRule="auto"/>
        <w:ind w:left="466" w:right="-20"/>
        <w:rPr>
          <w:rFonts w:ascii="Times New Roman" w:eastAsia="Times New Roman" w:hAnsi="Times New Roman" w:cs="Times New Roman"/>
          <w:sz w:val="21"/>
          <w:szCs w:val="21"/>
        </w:rPr>
      </w:pPr>
      <w:r>
        <w:rPr>
          <w:rFonts w:ascii="Wingdings" w:eastAsia="Wingdings" w:hAnsi="Wingdings" w:cs="Wingdings"/>
          <w:sz w:val="21"/>
          <w:szCs w:val="21"/>
        </w:rPr>
        <w:t></w:t>
      </w:r>
      <w:r>
        <w:rPr>
          <w:rFonts w:ascii="Wingdings" w:eastAsia="Wingdings" w:hAnsi="Wingdings" w:cs="Wingdings"/>
          <w:spacing w:val="2"/>
          <w:sz w:val="21"/>
          <w:szCs w:val="21"/>
        </w:rPr>
        <w:t></w:t>
      </w:r>
      <w:r>
        <w:rPr>
          <w:rFonts w:ascii="Times New Roman" w:eastAsia="Times New Roman" w:hAnsi="Times New Roman" w:cs="Times New Roman"/>
          <w:spacing w:val="-159"/>
          <w:sz w:val="21"/>
          <w:szCs w:val="21"/>
        </w:rPr>
        <w:t xml:space="preserve"> </w:t>
      </w:r>
      <w:r>
        <w:rPr>
          <w:rFonts w:ascii="Times New Roman" w:eastAsia="Times New Roman" w:hAnsi="Times New Roman" w:cs="Times New Roman"/>
          <w:spacing w:val="3"/>
          <w:sz w:val="21"/>
          <w:szCs w:val="21"/>
          <w:u w:val="single" w:color="000000"/>
        </w:rPr>
        <w:t>A</w:t>
      </w:r>
      <w:r>
        <w:rPr>
          <w:rFonts w:ascii="Times New Roman" w:eastAsia="Times New Roman" w:hAnsi="Times New Roman" w:cs="Times New Roman"/>
          <w:spacing w:val="1"/>
          <w:sz w:val="21"/>
          <w:szCs w:val="21"/>
          <w:u w:val="single" w:color="000000"/>
        </w:rPr>
        <w:t>ltit</w:t>
      </w:r>
      <w:r>
        <w:rPr>
          <w:rFonts w:ascii="Times New Roman" w:eastAsia="Times New Roman" w:hAnsi="Times New Roman" w:cs="Times New Roman"/>
          <w:spacing w:val="2"/>
          <w:sz w:val="21"/>
          <w:szCs w:val="21"/>
          <w:u w:val="single" w:color="000000"/>
        </w:rPr>
        <w:t>ude</w:t>
      </w:r>
      <w:r>
        <w:rPr>
          <w:rFonts w:ascii="Times New Roman" w:eastAsia="Times New Roman" w:hAnsi="Times New Roman" w:cs="Times New Roman"/>
          <w:sz w:val="21"/>
          <w:szCs w:val="21"/>
        </w:rPr>
        <w: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12</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00</w:t>
      </w:r>
      <w:r>
        <w:rPr>
          <w:rFonts w:ascii="Times New Roman" w:eastAsia="Times New Roman" w:hAnsi="Times New Roman" w:cs="Times New Roman"/>
          <w:sz w:val="21"/>
          <w:szCs w:val="21"/>
        </w:rPr>
        <w:t>0</w:t>
      </w:r>
      <w:r>
        <w:rPr>
          <w:rFonts w:ascii="Times New Roman" w:eastAsia="Times New Roman" w:hAnsi="Times New Roman" w:cs="Times New Roman"/>
          <w:spacing w:val="17"/>
          <w:sz w:val="21"/>
          <w:szCs w:val="21"/>
        </w:rPr>
        <w:t xml:space="preserve"> </w:t>
      </w:r>
      <w:proofErr w:type="spellStart"/>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t</w:t>
      </w:r>
      <w:proofErr w:type="spellEnd"/>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4</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ltit</w:t>
      </w:r>
      <w:r>
        <w:rPr>
          <w:rFonts w:ascii="Times New Roman" w:eastAsia="Times New Roman" w:hAnsi="Times New Roman" w:cs="Times New Roman"/>
          <w:spacing w:val="2"/>
          <w:sz w:val="21"/>
          <w:szCs w:val="21"/>
        </w:rPr>
        <w:t>ud</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f</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b</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w:t>
      </w:r>
    </w:p>
    <w:p w:rsidR="00D66441" w:rsidRDefault="00D66441" w:rsidP="00D66441">
      <w:pPr>
        <w:spacing w:before="8" w:after="0" w:line="252" w:lineRule="auto"/>
        <w:ind w:left="826" w:right="98" w:hanging="360"/>
        <w:rPr>
          <w:rFonts w:ascii="Times New Roman" w:eastAsia="Times New Roman" w:hAnsi="Times New Roman" w:cs="Times New Roman"/>
          <w:sz w:val="21"/>
          <w:szCs w:val="21"/>
        </w:rPr>
      </w:pPr>
      <w:r>
        <w:rPr>
          <w:rFonts w:ascii="Wingdings" w:eastAsia="Wingdings" w:hAnsi="Wingdings" w:cs="Wingdings"/>
          <w:sz w:val="21"/>
          <w:szCs w:val="21"/>
        </w:rPr>
        <w:t></w:t>
      </w:r>
      <w:r>
        <w:rPr>
          <w:rFonts w:ascii="Wingdings" w:eastAsia="Wingdings" w:hAnsi="Wingdings" w:cs="Wingdings"/>
          <w:spacing w:val="2"/>
          <w:sz w:val="21"/>
          <w:szCs w:val="21"/>
        </w:rPr>
        <w:t></w:t>
      </w:r>
      <w:r>
        <w:rPr>
          <w:rFonts w:ascii="Times New Roman" w:eastAsia="Times New Roman" w:hAnsi="Times New Roman" w:cs="Times New Roman"/>
          <w:spacing w:val="-159"/>
          <w:sz w:val="21"/>
          <w:szCs w:val="21"/>
        </w:rPr>
        <w:t xml:space="preserve"> </w:t>
      </w:r>
      <w:r>
        <w:rPr>
          <w:rFonts w:ascii="Times New Roman" w:eastAsia="Times New Roman" w:hAnsi="Times New Roman" w:cs="Times New Roman"/>
          <w:spacing w:val="2"/>
          <w:sz w:val="21"/>
          <w:szCs w:val="21"/>
          <w:u w:val="single" w:color="000000"/>
        </w:rPr>
        <w:t>Expendab</w:t>
      </w:r>
      <w:r>
        <w:rPr>
          <w:rFonts w:ascii="Times New Roman" w:eastAsia="Times New Roman" w:hAnsi="Times New Roman" w:cs="Times New Roman"/>
          <w:spacing w:val="1"/>
          <w:sz w:val="21"/>
          <w:szCs w:val="21"/>
          <w:u w:val="single" w:color="000000"/>
        </w:rPr>
        <w:t>l</w:t>
      </w:r>
      <w:r>
        <w:rPr>
          <w:rFonts w:ascii="Times New Roman" w:eastAsia="Times New Roman" w:hAnsi="Times New Roman" w:cs="Times New Roman"/>
          <w:spacing w:val="2"/>
          <w:sz w:val="21"/>
          <w:szCs w:val="21"/>
          <w:u w:val="single" w:color="000000"/>
        </w:rPr>
        <w:t>es</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ep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y</w:t>
      </w:r>
      <w:r>
        <w:rPr>
          <w:rFonts w:ascii="Times New Roman" w:eastAsia="Times New Roman" w:hAnsi="Times New Roman" w:cs="Times New Roman"/>
          <w:spacing w:val="18"/>
          <w:sz w:val="21"/>
          <w:szCs w:val="21"/>
        </w:rPr>
        <w:t xml:space="preserve"> </w:t>
      </w:r>
      <w:proofErr w:type="spellStart"/>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onde</w:t>
      </w:r>
      <w:r>
        <w:rPr>
          <w:rFonts w:ascii="Times New Roman" w:eastAsia="Times New Roman" w:hAnsi="Times New Roman" w:cs="Times New Roman"/>
          <w:sz w:val="21"/>
          <w:szCs w:val="21"/>
        </w:rPr>
        <w:t>s</w:t>
      </w:r>
      <w:proofErr w:type="spellEnd"/>
      <w:r>
        <w:rPr>
          <w:rFonts w:ascii="Times New Roman" w:eastAsia="Times New Roman" w:hAnsi="Times New Roman" w:cs="Times New Roman"/>
          <w:sz w:val="21"/>
          <w:szCs w:val="21"/>
        </w:rPr>
        <w:t xml:space="preserve"> at center of first pass, RMW, and 1.2xRMW of Figure-4 legs (if no G-IV, then also at turn points). Deploy </w:t>
      </w:r>
      <w:proofErr w:type="spellStart"/>
      <w:r>
        <w:rPr>
          <w:rFonts w:ascii="Times New Roman" w:eastAsia="Times New Roman" w:hAnsi="Times New Roman" w:cs="Times New Roman"/>
          <w:sz w:val="21"/>
          <w:szCs w:val="21"/>
        </w:rPr>
        <w:t>dropsondes</w:t>
      </w:r>
      <w:proofErr w:type="spellEnd"/>
      <w:r>
        <w:rPr>
          <w:rFonts w:ascii="Times New Roman" w:eastAsia="Times New Roman" w:hAnsi="Times New Roman" w:cs="Times New Roman"/>
          <w:sz w:val="21"/>
          <w:szCs w:val="21"/>
        </w:rPr>
        <w:t xml:space="preserve"> at turn points (vertices) and mid points of octagonal flight pattern legs. No more than 42 drops needed (25 if G-IV present and second Figure-4 not performed).</w:t>
      </w:r>
    </w:p>
    <w:p w:rsidR="00D66441" w:rsidRPr="0014263B" w:rsidRDefault="00D66441" w:rsidP="00D66441">
      <w:pPr>
        <w:spacing w:before="37" w:after="0" w:line="245" w:lineRule="auto"/>
        <w:ind w:left="826" w:right="78" w:hanging="360"/>
        <w:rPr>
          <w:rFonts w:ascii="Times New Roman" w:eastAsia="Times New Roman" w:hAnsi="Times New Roman" w:cs="Times New Roman"/>
          <w:spacing w:val="2"/>
          <w:sz w:val="21"/>
          <w:szCs w:val="21"/>
        </w:rPr>
      </w:pPr>
      <w:r>
        <w:rPr>
          <w:rFonts w:ascii="Wingdings" w:eastAsia="Wingdings" w:hAnsi="Wingdings" w:cs="Wingdings"/>
          <w:sz w:val="21"/>
          <w:szCs w:val="21"/>
        </w:rPr>
        <w:t></w:t>
      </w:r>
      <w:r>
        <w:rPr>
          <w:rFonts w:ascii="Wingdings" w:eastAsia="Wingdings" w:hAnsi="Wingdings" w:cs="Wingdings"/>
          <w:spacing w:val="2"/>
          <w:sz w:val="21"/>
          <w:szCs w:val="21"/>
        </w:rPr>
        <w:t></w:t>
      </w:r>
      <w:r>
        <w:rPr>
          <w:rFonts w:ascii="Times New Roman" w:eastAsia="Times New Roman" w:hAnsi="Times New Roman" w:cs="Times New Roman"/>
          <w:spacing w:val="-159"/>
          <w:sz w:val="21"/>
          <w:szCs w:val="21"/>
        </w:rPr>
        <w:t xml:space="preserve"> </w:t>
      </w:r>
      <w:r>
        <w:rPr>
          <w:rFonts w:ascii="Times New Roman" w:eastAsia="Times New Roman" w:hAnsi="Times New Roman" w:cs="Times New Roman"/>
          <w:spacing w:val="2"/>
          <w:sz w:val="21"/>
          <w:szCs w:val="21"/>
          <w:u w:val="single" w:color="000000"/>
        </w:rPr>
        <w:t>Pa</w:t>
      </w:r>
      <w:r>
        <w:rPr>
          <w:rFonts w:ascii="Times New Roman" w:eastAsia="Times New Roman" w:hAnsi="Times New Roman" w:cs="Times New Roman"/>
          <w:spacing w:val="1"/>
          <w:sz w:val="21"/>
          <w:szCs w:val="21"/>
          <w:u w:val="single" w:color="000000"/>
        </w:rPr>
        <w:t>tt</w:t>
      </w:r>
      <w:r>
        <w:rPr>
          <w:rFonts w:ascii="Times New Roman" w:eastAsia="Times New Roman" w:hAnsi="Times New Roman" w:cs="Times New Roman"/>
          <w:spacing w:val="2"/>
          <w:sz w:val="21"/>
          <w:szCs w:val="21"/>
          <w:u w:val="single" w:color="000000"/>
        </w:rPr>
        <w:t>e</w:t>
      </w:r>
      <w:r>
        <w:rPr>
          <w:rFonts w:ascii="Times New Roman" w:eastAsia="Times New Roman" w:hAnsi="Times New Roman" w:cs="Times New Roman"/>
          <w:spacing w:val="1"/>
          <w:sz w:val="21"/>
          <w:szCs w:val="21"/>
          <w:u w:val="single" w:color="000000"/>
        </w:rPr>
        <w:t>r</w:t>
      </w:r>
      <w:r>
        <w:rPr>
          <w:rFonts w:ascii="Times New Roman" w:eastAsia="Times New Roman" w:hAnsi="Times New Roman" w:cs="Times New Roman"/>
          <w:spacing w:val="2"/>
          <w:sz w:val="21"/>
          <w:szCs w:val="21"/>
          <w:u w:val="single" w:color="000000"/>
        </w:rPr>
        <w:t>n</w:t>
      </w:r>
      <w:r>
        <w:rPr>
          <w:rFonts w:ascii="Times New Roman" w:eastAsia="Times New Roman" w:hAnsi="Times New Roman" w:cs="Times New Roman"/>
          <w:sz w:val="21"/>
          <w:szCs w:val="21"/>
        </w:rPr>
        <w:t>:</w:t>
      </w:r>
      <w:r>
        <w:rPr>
          <w:rFonts w:ascii="Times New Roman" w:eastAsia="Times New Roman" w:hAnsi="Times New Roman" w:cs="Times New Roman"/>
          <w:spacing w:val="20"/>
          <w:sz w:val="21"/>
          <w:szCs w:val="21"/>
        </w:rPr>
        <w:t xml:space="preserve"> </w:t>
      </w:r>
      <w:r w:rsidRPr="0014263B">
        <w:rPr>
          <w:rFonts w:ascii="Times New Roman" w:eastAsia="Times New Roman" w:hAnsi="Times New Roman" w:cs="Times New Roman"/>
          <w:spacing w:val="2"/>
          <w:sz w:val="21"/>
          <w:szCs w:val="21"/>
        </w:rPr>
        <w:t>The pattern is flown with respect to the surface storm center. Radial legs of the initial Figure-4 pattern extend to 4.5xRMW, where RMW is the estimated radius of maximum azimuthal-mean tangential wind. For example, if RMW = 18 nm, the maximum radial extent of the pattern is 81 nm. The aircraft then turns inbound and performs a counter-clockwise octagonal circumnavigation at a radius of 2xRMW.</w:t>
      </w:r>
      <w:r>
        <w:rPr>
          <w:rFonts w:ascii="Times New Roman" w:eastAsia="Times New Roman" w:hAnsi="Times New Roman" w:cs="Times New Roman"/>
          <w:spacing w:val="2"/>
          <w:sz w:val="21"/>
          <w:szCs w:val="21"/>
        </w:rPr>
        <w:t xml:space="preserve"> If time permits, additional passes may be done from 14’ to </w:t>
      </w:r>
      <w:proofErr w:type="gramStart"/>
      <w:r>
        <w:rPr>
          <w:rFonts w:ascii="Times New Roman" w:eastAsia="Times New Roman" w:hAnsi="Times New Roman" w:cs="Times New Roman"/>
          <w:spacing w:val="2"/>
          <w:sz w:val="21"/>
          <w:szCs w:val="21"/>
        </w:rPr>
        <w:t>15’,</w:t>
      </w:r>
      <w:proofErr w:type="gramEnd"/>
      <w:r>
        <w:rPr>
          <w:rFonts w:ascii="Times New Roman" w:eastAsia="Times New Roman" w:hAnsi="Times New Roman" w:cs="Times New Roman"/>
          <w:spacing w:val="2"/>
          <w:sz w:val="21"/>
          <w:szCs w:val="21"/>
        </w:rPr>
        <w:t xml:space="preserve"> and from 16’ to FP’.</w:t>
      </w:r>
    </w:p>
    <w:p w:rsidR="00D66441" w:rsidRPr="00023F37" w:rsidRDefault="00D66441" w:rsidP="00D66441">
      <w:pPr>
        <w:spacing w:before="12" w:after="0" w:line="240" w:lineRule="auto"/>
        <w:ind w:left="466" w:right="-20"/>
        <w:rPr>
          <w:rFonts w:ascii="Times New Roman" w:eastAsia="Times New Roman" w:hAnsi="Times New Roman" w:cs="Times New Roman"/>
          <w:w w:val="102"/>
          <w:sz w:val="21"/>
          <w:szCs w:val="21"/>
        </w:rPr>
      </w:pPr>
      <w:r>
        <w:rPr>
          <w:rFonts w:ascii="Wingdings" w:eastAsia="Wingdings" w:hAnsi="Wingdings" w:cs="Wingdings"/>
          <w:sz w:val="21"/>
          <w:szCs w:val="21"/>
        </w:rPr>
        <w:t></w:t>
      </w:r>
      <w:r>
        <w:rPr>
          <w:rFonts w:ascii="Wingdings" w:eastAsia="Wingdings" w:hAnsi="Wingdings" w:cs="Wingdings"/>
          <w:spacing w:val="2"/>
          <w:sz w:val="21"/>
          <w:szCs w:val="21"/>
        </w:rPr>
        <w:t></w:t>
      </w:r>
      <w:r>
        <w:rPr>
          <w:rFonts w:ascii="Times New Roman" w:eastAsia="Times New Roman" w:hAnsi="Times New Roman" w:cs="Times New Roman"/>
          <w:spacing w:val="-159"/>
          <w:sz w:val="21"/>
          <w:szCs w:val="21"/>
        </w:rPr>
        <w:t xml:space="preserve"> </w:t>
      </w:r>
      <w:r>
        <w:rPr>
          <w:rFonts w:ascii="Times New Roman" w:eastAsia="Times New Roman" w:hAnsi="Times New Roman" w:cs="Times New Roman"/>
          <w:spacing w:val="1"/>
          <w:sz w:val="21"/>
          <w:szCs w:val="21"/>
          <w:u w:val="single" w:color="000000"/>
        </w:rPr>
        <w:t>I</w:t>
      </w:r>
      <w:r>
        <w:rPr>
          <w:rFonts w:ascii="Times New Roman" w:eastAsia="Times New Roman" w:hAnsi="Times New Roman" w:cs="Times New Roman"/>
          <w:spacing w:val="2"/>
          <w:sz w:val="21"/>
          <w:szCs w:val="21"/>
          <w:u w:val="single" w:color="000000"/>
        </w:rPr>
        <w:t>ns</w:t>
      </w:r>
      <w:r>
        <w:rPr>
          <w:rFonts w:ascii="Times New Roman" w:eastAsia="Times New Roman" w:hAnsi="Times New Roman" w:cs="Times New Roman"/>
          <w:spacing w:val="1"/>
          <w:sz w:val="21"/>
          <w:szCs w:val="21"/>
          <w:u w:val="single" w:color="000000"/>
        </w:rPr>
        <w:t>tr</w:t>
      </w:r>
      <w:r>
        <w:rPr>
          <w:rFonts w:ascii="Times New Roman" w:eastAsia="Times New Roman" w:hAnsi="Times New Roman" w:cs="Times New Roman"/>
          <w:spacing w:val="2"/>
          <w:sz w:val="21"/>
          <w:szCs w:val="21"/>
          <w:u w:val="single" w:color="000000"/>
        </w:rPr>
        <w:t>u</w:t>
      </w:r>
      <w:r>
        <w:rPr>
          <w:rFonts w:ascii="Times New Roman" w:eastAsia="Times New Roman" w:hAnsi="Times New Roman" w:cs="Times New Roman"/>
          <w:spacing w:val="3"/>
          <w:sz w:val="21"/>
          <w:szCs w:val="21"/>
          <w:u w:val="single" w:color="000000"/>
        </w:rPr>
        <w:t>m</w:t>
      </w:r>
      <w:r>
        <w:rPr>
          <w:rFonts w:ascii="Times New Roman" w:eastAsia="Times New Roman" w:hAnsi="Times New Roman" w:cs="Times New Roman"/>
          <w:spacing w:val="2"/>
          <w:sz w:val="21"/>
          <w:szCs w:val="21"/>
          <w:u w:val="single" w:color="000000"/>
        </w:rPr>
        <w:t>en</w:t>
      </w:r>
      <w:r>
        <w:rPr>
          <w:rFonts w:ascii="Times New Roman" w:eastAsia="Times New Roman" w:hAnsi="Times New Roman" w:cs="Times New Roman"/>
          <w:spacing w:val="1"/>
          <w:sz w:val="21"/>
          <w:szCs w:val="21"/>
          <w:u w:val="single" w:color="000000"/>
        </w:rPr>
        <w:t>t</w:t>
      </w:r>
      <w:r>
        <w:rPr>
          <w:rFonts w:ascii="Times New Roman" w:eastAsia="Times New Roman" w:hAnsi="Times New Roman" w:cs="Times New Roman"/>
          <w:spacing w:val="2"/>
          <w:sz w:val="21"/>
          <w:szCs w:val="21"/>
          <w:u w:val="single" w:color="000000"/>
        </w:rPr>
        <w:t>a</w:t>
      </w:r>
      <w:r>
        <w:rPr>
          <w:rFonts w:ascii="Times New Roman" w:eastAsia="Times New Roman" w:hAnsi="Times New Roman" w:cs="Times New Roman"/>
          <w:spacing w:val="1"/>
          <w:sz w:val="21"/>
          <w:szCs w:val="21"/>
          <w:u w:val="single" w:color="000000"/>
        </w:rPr>
        <w:t>ti</w:t>
      </w:r>
      <w:r>
        <w:rPr>
          <w:rFonts w:ascii="Times New Roman" w:eastAsia="Times New Roman" w:hAnsi="Times New Roman" w:cs="Times New Roman"/>
          <w:spacing w:val="2"/>
          <w:sz w:val="21"/>
          <w:szCs w:val="21"/>
          <w:u w:val="single" w:color="000000"/>
        </w:rPr>
        <w:t>on</w:t>
      </w:r>
      <w:r>
        <w:rPr>
          <w:rFonts w:ascii="Times New Roman" w:eastAsia="Times New Roman" w:hAnsi="Times New Roman" w:cs="Times New Roman"/>
          <w:sz w:val="21"/>
          <w:szCs w:val="21"/>
        </w:rPr>
        <w:t>:</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Se</w:t>
      </w:r>
      <w:r>
        <w:rPr>
          <w:rFonts w:ascii="Times New Roman" w:eastAsia="Times New Roman" w:hAnsi="Times New Roman" w:cs="Times New Roman"/>
          <w:sz w:val="21"/>
          <w:szCs w:val="21"/>
        </w:rPr>
        <w:t>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sca</w:t>
      </w:r>
      <w:r>
        <w:rPr>
          <w:rFonts w:ascii="Times New Roman" w:eastAsia="Times New Roman" w:hAnsi="Times New Roman" w:cs="Times New Roman"/>
          <w:sz w:val="21"/>
          <w:szCs w:val="21"/>
        </w:rPr>
        <w:t>n</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gs</w:t>
      </w:r>
      <w:r>
        <w:rPr>
          <w:rFonts w:ascii="Times New Roman" w:eastAsia="Times New Roman" w:hAnsi="Times New Roman" w:cs="Times New Roman"/>
          <w:w w:val="102"/>
          <w:sz w:val="21"/>
          <w:szCs w:val="21"/>
        </w:rPr>
        <w:t xml:space="preserve">. </w:t>
      </w:r>
    </w:p>
    <w:p w:rsidR="00D66441"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p>
    <w:p w:rsidR="00D66441"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b/>
          <w:sz w:val="21"/>
          <w:szCs w:val="21"/>
        </w:rPr>
      </w:pPr>
    </w:p>
    <w:p w:rsidR="00D66441"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lastRenderedPageBreak/>
        <w:t>Tropical Cyclone in Shear Experiment</w:t>
      </w:r>
    </w:p>
    <w:p w:rsidR="00D66441"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b/>
          <w:sz w:val="21"/>
          <w:szCs w:val="21"/>
        </w:rPr>
      </w:pPr>
    </w:p>
    <w:p w:rsidR="00D66441" w:rsidRDefault="00D66441" w:rsidP="002D3651">
      <w:pPr>
        <w:spacing w:after="0" w:line="240" w:lineRule="auto"/>
        <w:ind w:left="90" w:right="370"/>
        <w:jc w:val="both"/>
        <w:rPr>
          <w:rFonts w:ascii="Times New Roman" w:hAnsi="Times New Roman" w:cs="Times New Roman"/>
          <w:sz w:val="21"/>
          <w:szCs w:val="21"/>
        </w:rPr>
      </w:pPr>
      <w:r>
        <w:rPr>
          <w:rFonts w:ascii="Times New Roman" w:hAnsi="Times New Roman" w:cs="Times New Roman"/>
          <w:b/>
          <w:sz w:val="21"/>
          <w:szCs w:val="21"/>
        </w:rPr>
        <w:t xml:space="preserve">Principal Investigator(s): </w:t>
      </w:r>
      <w:r>
        <w:rPr>
          <w:rFonts w:ascii="Times New Roman" w:hAnsi="Times New Roman" w:cs="Times New Roman"/>
          <w:sz w:val="21"/>
          <w:szCs w:val="21"/>
        </w:rPr>
        <w:t xml:space="preserve">Paul </w:t>
      </w:r>
      <w:proofErr w:type="spellStart"/>
      <w:r>
        <w:rPr>
          <w:rFonts w:ascii="Times New Roman" w:hAnsi="Times New Roman" w:cs="Times New Roman"/>
          <w:sz w:val="21"/>
          <w:szCs w:val="21"/>
        </w:rPr>
        <w:t>Reasor</w:t>
      </w:r>
      <w:proofErr w:type="spellEnd"/>
      <w:r>
        <w:rPr>
          <w:rFonts w:ascii="Times New Roman" w:hAnsi="Times New Roman" w:cs="Times New Roman"/>
          <w:sz w:val="21"/>
          <w:szCs w:val="21"/>
        </w:rPr>
        <w:t xml:space="preserve"> (lead), </w:t>
      </w:r>
      <w:proofErr w:type="spellStart"/>
      <w:r>
        <w:rPr>
          <w:rFonts w:ascii="Times New Roman" w:hAnsi="Times New Roman" w:cs="Times New Roman"/>
          <w:sz w:val="21"/>
          <w:szCs w:val="21"/>
        </w:rPr>
        <w:t>Sim</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Aberson</w:t>
      </w:r>
      <w:proofErr w:type="spellEnd"/>
      <w:r>
        <w:rPr>
          <w:rFonts w:ascii="Times New Roman" w:hAnsi="Times New Roman" w:cs="Times New Roman"/>
          <w:sz w:val="21"/>
          <w:szCs w:val="21"/>
        </w:rPr>
        <w:t xml:space="preserve">, Jason </w:t>
      </w:r>
      <w:proofErr w:type="spellStart"/>
      <w:r>
        <w:rPr>
          <w:rFonts w:ascii="Times New Roman" w:hAnsi="Times New Roman" w:cs="Times New Roman"/>
          <w:sz w:val="21"/>
          <w:szCs w:val="21"/>
        </w:rPr>
        <w:t>Dunion</w:t>
      </w:r>
      <w:proofErr w:type="spellEnd"/>
      <w:r>
        <w:rPr>
          <w:rFonts w:ascii="Times New Roman" w:hAnsi="Times New Roman" w:cs="Times New Roman"/>
          <w:sz w:val="21"/>
          <w:szCs w:val="21"/>
        </w:rPr>
        <w:t xml:space="preserve">, John Kaplan, Rob Rogers, Eric </w:t>
      </w:r>
      <w:proofErr w:type="spellStart"/>
      <w:r>
        <w:rPr>
          <w:rFonts w:ascii="Times New Roman" w:hAnsi="Times New Roman" w:cs="Times New Roman"/>
          <w:sz w:val="21"/>
          <w:szCs w:val="21"/>
        </w:rPr>
        <w:t>Uhlhorn</w:t>
      </w:r>
      <w:proofErr w:type="spellEnd"/>
      <w:r>
        <w:rPr>
          <w:rFonts w:ascii="Times New Roman" w:hAnsi="Times New Roman" w:cs="Times New Roman"/>
          <w:sz w:val="21"/>
          <w:szCs w:val="21"/>
        </w:rPr>
        <w:t xml:space="preserve">, Jun Zhang, Michael </w:t>
      </w:r>
      <w:proofErr w:type="spellStart"/>
      <w:r>
        <w:rPr>
          <w:rFonts w:ascii="Times New Roman" w:hAnsi="Times New Roman" w:cs="Times New Roman"/>
          <w:sz w:val="21"/>
          <w:szCs w:val="21"/>
        </w:rPr>
        <w:t>Riemer</w:t>
      </w:r>
      <w:proofErr w:type="spellEnd"/>
      <w:r>
        <w:rPr>
          <w:rFonts w:ascii="Times New Roman" w:hAnsi="Times New Roman" w:cs="Times New Roman"/>
          <w:sz w:val="21"/>
          <w:szCs w:val="21"/>
        </w:rPr>
        <w:t xml:space="preserve"> </w:t>
      </w:r>
      <w:r w:rsidRPr="00DF0F5C">
        <w:rPr>
          <w:rFonts w:ascii="Times New Roman" w:hAnsi="Times New Roman" w:cs="Times New Roman"/>
          <w:sz w:val="21"/>
          <w:szCs w:val="21"/>
        </w:rPr>
        <w:t>(Johannes Gutenberg-</w:t>
      </w:r>
      <w:proofErr w:type="spellStart"/>
      <w:r w:rsidRPr="00DF0F5C">
        <w:rPr>
          <w:rFonts w:ascii="Times New Roman" w:hAnsi="Times New Roman" w:cs="Times New Roman"/>
          <w:sz w:val="21"/>
          <w:szCs w:val="21"/>
        </w:rPr>
        <w:t>Universität</w:t>
      </w:r>
      <w:proofErr w:type="spellEnd"/>
      <w:r w:rsidRPr="00DF0F5C">
        <w:rPr>
          <w:rFonts w:ascii="Times New Roman" w:hAnsi="Times New Roman" w:cs="Times New Roman"/>
          <w:sz w:val="21"/>
          <w:szCs w:val="21"/>
        </w:rPr>
        <w:t>)</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b/>
          <w:sz w:val="21"/>
          <w:szCs w:val="21"/>
        </w:rPr>
        <w:t xml:space="preserve">Objective: </w:t>
      </w:r>
      <w:r>
        <w:rPr>
          <w:rFonts w:ascii="Times New Roman" w:hAnsi="Times New Roman" w:cs="Times New Roman"/>
          <w:sz w:val="21"/>
          <w:szCs w:val="21"/>
        </w:rPr>
        <w:t>Sample the wind, temperature and moisture fields within and around a tropical cyclone experiencing a significant increase in environmental vertical wind shear.</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b/>
          <w:sz w:val="21"/>
          <w:szCs w:val="21"/>
        </w:rPr>
        <w:t xml:space="preserve">What to Target: </w:t>
      </w:r>
      <w:r>
        <w:rPr>
          <w:rFonts w:ascii="Times New Roman" w:hAnsi="Times New Roman" w:cs="Times New Roman"/>
          <w:sz w:val="21"/>
          <w:szCs w:val="21"/>
        </w:rPr>
        <w:t>The core region of a tropical cyclone experiencing a significant increase in environmental vertical wind shear, but with minimal land interaction and positioned away from a significant gradient of sea surface temperature.</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23415"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noProof/>
          <w:sz w:val="21"/>
          <w:szCs w:val="21"/>
        </w:rPr>
        <w:pict>
          <v:group id="_x0000_s7041" style="position:absolute;left:0;text-align:left;margin-left:51pt;margin-top:21.55pt;width:336pt;height:322.5pt;z-index:251656704" coordorigin="2190,4530" coordsize="6720,6450">
            <v:shape id="_x0000_s7042" type="#_x0000_t202" style="position:absolute;left:7717;top:7656;width:1193;height:432" filled="f" stroked="f">
              <v:textbox>
                <w:txbxContent>
                  <w:p w:rsidR="001763C5" w:rsidRPr="003727D0" w:rsidRDefault="001763C5" w:rsidP="00D66441">
                    <w:pPr>
                      <w:rPr>
                        <w:b/>
                        <w:sz w:val="20"/>
                        <w:szCs w:val="20"/>
                      </w:rPr>
                    </w:pPr>
                    <w:r>
                      <w:rPr>
                        <w:b/>
                        <w:sz w:val="20"/>
                        <w:szCs w:val="20"/>
                      </w:rPr>
                      <w:t>4.5</w:t>
                    </w:r>
                    <w:r w:rsidRPr="003727D0">
                      <w:rPr>
                        <w:b/>
                        <w:sz w:val="20"/>
                        <w:szCs w:val="20"/>
                      </w:rPr>
                      <w:t>xRMW</w:t>
                    </w:r>
                  </w:p>
                </w:txbxContent>
              </v:textbox>
            </v:shape>
            <v:group id="_x0000_s7043" style="position:absolute;left:2190;top:4530;width:6510;height:6450" coordorigin="2190,4530" coordsize="6510,6450">
              <v:oval id="_x0000_s7044" style="position:absolute;left:4715;top:6953;width:1343;height:1272;mso-position-horizontal:absolute" strokeweight="2pt">
                <o:lock v:ext="edit" aspectratio="t"/>
              </v:oval>
              <v:shape id="_x0000_s7045" type="#_x0000_t32" style="position:absolute;left:4756;top:7381;width:645;height:221;rotation:5;flip:x y;mso-position-vertical:absolute" o:connectortype="straight">
                <v:stroke endarrow="block"/>
              </v:shape>
              <v:shape id="_x0000_s7046" type="#_x0000_t32" style="position:absolute;left:5370;top:7624;width:1138;height:464" o:connectortype="straight">
                <v:stroke endarrow="block"/>
              </v:shape>
              <v:shape id="_x0000_s7047" type="#_x0000_t202" style="position:absolute;left:4031;top:7065;width:1041;height:432" filled="f" stroked="f">
                <v:textbox style="mso-next-textbox:#_x0000_s7047">
                  <w:txbxContent>
                    <w:p w:rsidR="001763C5" w:rsidRPr="003727D0" w:rsidRDefault="001763C5" w:rsidP="00D66441">
                      <w:pPr>
                        <w:rPr>
                          <w:b/>
                          <w:sz w:val="20"/>
                          <w:szCs w:val="20"/>
                        </w:rPr>
                      </w:pPr>
                      <w:r>
                        <w:rPr>
                          <w:b/>
                          <w:sz w:val="20"/>
                          <w:szCs w:val="20"/>
                        </w:rPr>
                        <w:t xml:space="preserve">  </w:t>
                      </w:r>
                      <w:r w:rsidRPr="003727D0">
                        <w:rPr>
                          <w:b/>
                          <w:sz w:val="20"/>
                          <w:szCs w:val="20"/>
                        </w:rPr>
                        <w:t>RMW</w:t>
                      </w:r>
                    </w:p>
                  </w:txbxContent>
                </v:textbox>
              </v:shape>
              <v:shape id="_x0000_s7048" type="#_x0000_t202" style="position:absolute;left:6508;top:7859;width:1013;height:504" filled="f" stroked="f">
                <v:textbox>
                  <w:txbxContent>
                    <w:p w:rsidR="001763C5" w:rsidRPr="003727D0" w:rsidRDefault="001763C5" w:rsidP="00D66441">
                      <w:pPr>
                        <w:rPr>
                          <w:b/>
                          <w:sz w:val="20"/>
                          <w:szCs w:val="20"/>
                        </w:rPr>
                      </w:pPr>
                      <w:r>
                        <w:rPr>
                          <w:b/>
                          <w:sz w:val="20"/>
                          <w:szCs w:val="20"/>
                        </w:rPr>
                        <w:t>2</w:t>
                      </w:r>
                      <w:r w:rsidRPr="003727D0">
                        <w:rPr>
                          <w:b/>
                          <w:sz w:val="20"/>
                          <w:szCs w:val="20"/>
                        </w:rPr>
                        <w:t>xRMW</w:t>
                      </w:r>
                    </w:p>
                  </w:txbxContent>
                </v:textbox>
              </v:shape>
              <v:shape id="_x0000_s7049" type="#_x0000_t32" style="position:absolute;left:2670;top:7624;width:5580;height:1" o:connectortype="straight" strokeweight="2pt">
                <v:stroke endarrow="block" endarrowwidth="wide" endarrowlength="long"/>
              </v:shape>
              <v:shape id="_x0000_s7050" type="#_x0000_t32" style="position:absolute;left:2613;top:7699;width:5580;height:1;rotation:90" o:connectortype="straight" strokeweight="2pt">
                <v:stroke endarrow="block" endarrowwidth="wide" endarrowlength="long"/>
              </v:shape>
              <v:shape id="_x0000_s7051" type="#_x0000_t32" style="position:absolute;left:5403;top:4910;width:2847;height:2714;flip:x y" o:connectortype="straight" strokeweight="2pt">
                <v:stroke endarrow="block" endarrowwidth="wide" endarrowlength="long"/>
              </v:shape>
              <v:shape id="_x0000_s7052" type="#_x0000_t202" style="position:absolute;left:2190;top:7413;width:480;height:490" filled="f" stroked="f">
                <v:textbox>
                  <w:txbxContent>
                    <w:p w:rsidR="001763C5" w:rsidRPr="00C87B5A" w:rsidRDefault="001763C5" w:rsidP="00D66441">
                      <w:pPr>
                        <w:rPr>
                          <w:b/>
                        </w:rPr>
                      </w:pPr>
                      <w:r>
                        <w:rPr>
                          <w:b/>
                        </w:rPr>
                        <w:t>IP</w:t>
                      </w:r>
                    </w:p>
                  </w:txbxContent>
                </v:textbox>
              </v:shape>
              <v:shape id="_x0000_s7053" type="#_x0000_t202" style="position:absolute;left:8250;top:7403;width:450;height:490" filled="f" stroked="f">
                <v:textbox>
                  <w:txbxContent>
                    <w:p w:rsidR="001763C5" w:rsidRPr="00C87B5A" w:rsidRDefault="001763C5" w:rsidP="00D66441">
                      <w:pPr>
                        <w:rPr>
                          <w:b/>
                        </w:rPr>
                      </w:pPr>
                      <w:r>
                        <w:rPr>
                          <w:b/>
                        </w:rPr>
                        <w:t>2</w:t>
                      </w:r>
                    </w:p>
                  </w:txbxContent>
                </v:textbox>
              </v:shape>
              <v:shape id="_x0000_s7054" type="#_x0000_t202" style="position:absolute;left:5241;top:4530;width:450;height:490" filled="f" stroked="f">
                <v:textbox>
                  <w:txbxContent>
                    <w:p w:rsidR="001763C5" w:rsidRPr="00C87B5A" w:rsidRDefault="001763C5" w:rsidP="00D66441">
                      <w:pPr>
                        <w:rPr>
                          <w:b/>
                        </w:rPr>
                      </w:pPr>
                      <w:r>
                        <w:rPr>
                          <w:b/>
                        </w:rPr>
                        <w:t>3</w:t>
                      </w:r>
                    </w:p>
                  </w:txbxContent>
                </v:textbox>
              </v:shape>
              <v:shape id="_x0000_s7055" type="#_x0000_t202" style="position:absolute;left:5241;top:10490;width:450;height:490" filled="f" stroked="f">
                <v:textbox>
                  <w:txbxContent>
                    <w:p w:rsidR="001763C5" w:rsidRPr="00C87B5A" w:rsidRDefault="001763C5" w:rsidP="00D66441">
                      <w:pPr>
                        <w:rPr>
                          <w:b/>
                        </w:rPr>
                      </w:pPr>
                      <w:r>
                        <w:rPr>
                          <w:b/>
                        </w:rPr>
                        <w:t>4</w:t>
                      </w:r>
                    </w:p>
                  </w:txbxContent>
                </v:textbox>
              </v:shape>
              <v:shape id="_x0000_s7056" type="#_x0000_t202" style="position:absolute;left:5367;top:8853;width:450;height:490" filled="f" stroked="f">
                <v:textbox>
                  <w:txbxContent>
                    <w:p w:rsidR="001763C5" w:rsidRPr="00C87B5A" w:rsidRDefault="001763C5" w:rsidP="00D66441">
                      <w:pPr>
                        <w:rPr>
                          <w:b/>
                        </w:rPr>
                      </w:pPr>
                      <w:r>
                        <w:rPr>
                          <w:b/>
                        </w:rPr>
                        <w:t>5</w:t>
                      </w:r>
                    </w:p>
                  </w:txbxContent>
                </v:textbox>
              </v:shape>
              <v:shape id="_x0000_s7057" type="#_x0000_t202" style="position:absolute;left:6314;top:8363;width:450;height:490" filled="f" stroked="f">
                <v:textbox>
                  <w:txbxContent>
                    <w:p w:rsidR="001763C5" w:rsidRPr="00C87B5A" w:rsidRDefault="001763C5" w:rsidP="00D66441">
                      <w:pPr>
                        <w:rPr>
                          <w:b/>
                        </w:rPr>
                      </w:pPr>
                      <w:r>
                        <w:rPr>
                          <w:b/>
                        </w:rPr>
                        <w:t>6</w:t>
                      </w:r>
                    </w:p>
                  </w:txbxContent>
                </v:textbox>
              </v:shape>
              <v:shape id="_x0000_s7058" type="#_x0000_t202" style="position:absolute;left:6620;top:7320;width:450;height:490" filled="f" stroked="f">
                <v:textbox>
                  <w:txbxContent>
                    <w:p w:rsidR="001763C5" w:rsidRPr="00C87B5A" w:rsidRDefault="001763C5" w:rsidP="00D66441">
                      <w:pPr>
                        <w:rPr>
                          <w:b/>
                        </w:rPr>
                      </w:pPr>
                      <w:r>
                        <w:rPr>
                          <w:b/>
                        </w:rPr>
                        <w:t>7</w:t>
                      </w:r>
                    </w:p>
                  </w:txbxContent>
                </v:textbox>
              </v:shape>
              <v:shape id="_x0000_s7059" type="#_x0000_t202" style="position:absolute;left:6314;top:6575;width:450;height:490" filled="f" stroked="f">
                <v:textbox>
                  <w:txbxContent>
                    <w:p w:rsidR="001763C5" w:rsidRPr="00C87B5A" w:rsidRDefault="001763C5" w:rsidP="00D66441">
                      <w:pPr>
                        <w:rPr>
                          <w:b/>
                        </w:rPr>
                      </w:pPr>
                      <w:r>
                        <w:rPr>
                          <w:b/>
                        </w:rPr>
                        <w:t>8</w:t>
                      </w:r>
                    </w:p>
                  </w:txbxContent>
                </v:textbox>
              </v:shape>
              <v:shape id="_x0000_s7060" type="#_x0000_t202" style="position:absolute;left:5367;top:6075;width:450;height:490" filled="f" stroked="f">
                <v:textbox>
                  <w:txbxContent>
                    <w:p w:rsidR="001763C5" w:rsidRPr="00C87B5A" w:rsidRDefault="001763C5" w:rsidP="00D66441">
                      <w:pPr>
                        <w:rPr>
                          <w:b/>
                        </w:rPr>
                      </w:pPr>
                      <w:r>
                        <w:rPr>
                          <w:b/>
                        </w:rPr>
                        <w:t>9</w:t>
                      </w:r>
                    </w:p>
                  </w:txbxContent>
                </v:textbox>
              </v:shape>
              <v:shape id="_x0000_s7061" type="#_x0000_t202" style="position:absolute;left:4308;top:6280;width:559;height:490" filled="f" stroked="f">
                <v:textbox>
                  <w:txbxContent>
                    <w:p w:rsidR="001763C5" w:rsidRPr="00C87B5A" w:rsidRDefault="001763C5" w:rsidP="00D66441">
                      <w:pPr>
                        <w:rPr>
                          <w:b/>
                        </w:rPr>
                      </w:pPr>
                      <w:r>
                        <w:rPr>
                          <w:b/>
                        </w:rPr>
                        <w:t>10</w:t>
                      </w:r>
                    </w:p>
                  </w:txbxContent>
                </v:textbox>
              </v:shape>
              <v:shape id="_x0000_s7062" type="#_x0000_t202" style="position:absolute;left:3621;top:7320;width:540;height:490" filled="f" stroked="f">
                <v:textbox>
                  <w:txbxContent>
                    <w:p w:rsidR="001763C5" w:rsidRPr="00C87B5A" w:rsidRDefault="001763C5" w:rsidP="00D66441">
                      <w:pPr>
                        <w:rPr>
                          <w:b/>
                        </w:rPr>
                      </w:pPr>
                      <w:r>
                        <w:rPr>
                          <w:b/>
                        </w:rPr>
                        <w:t>11</w:t>
                      </w:r>
                    </w:p>
                  </w:txbxContent>
                </v:textbox>
              </v:shape>
              <v:shape id="_x0000_s7063" type="#_x0000_t202" style="position:absolute;left:4984;top:8853;width:595;height:490" filled="f" stroked="f">
                <v:textbox>
                  <w:txbxContent>
                    <w:p w:rsidR="001763C5" w:rsidRPr="00C87B5A" w:rsidRDefault="001763C5" w:rsidP="00D66441">
                      <w:pPr>
                        <w:rPr>
                          <w:b/>
                        </w:rPr>
                      </w:pPr>
                      <w:r>
                        <w:rPr>
                          <w:b/>
                        </w:rPr>
                        <w:t>FP</w:t>
                      </w:r>
                    </w:p>
                  </w:txbxContent>
                </v:textbox>
              </v:shape>
              <v:shape id="_x0000_s7064" type="#_x0000_t202" style="position:absolute;left:4031;top:8363;width:555;height:490" filled="f" stroked="f">
                <v:textbox>
                  <w:txbxContent>
                    <w:p w:rsidR="001763C5" w:rsidRPr="00C87B5A" w:rsidRDefault="001763C5" w:rsidP="00D66441">
                      <w:pPr>
                        <w:rPr>
                          <w:b/>
                        </w:rPr>
                      </w:pPr>
                      <w:r>
                        <w:rPr>
                          <w:b/>
                        </w:rPr>
                        <w:t>12</w:t>
                      </w:r>
                    </w:p>
                  </w:txbxContent>
                </v:textbox>
              </v:shape>
              <v:shape id="_x0000_s7065" type="#_x0000_t32" style="position:absolute;left:4413;top:6380;width:957;height:390;flip:x" o:connectortype="straight" strokeweight="2pt">
                <v:stroke endarrow="block" endarrowwidth="wide" endarrowlength="long"/>
                <o:lock v:ext="edit" aspectratio="t"/>
              </v:shape>
              <v:shape id="_x0000_s7066" type="#_x0000_t32" style="position:absolute;left:4071;top:6770;width:342;height:828;flip:x" o:connectortype="straight" strokeweight="2pt">
                <o:lock v:ext="edit" aspectratio="t"/>
              </v:shape>
              <v:shape id="_x0000_s7067" type="#_x0000_t32" style="position:absolute;left:5403;top:8484;width:948;height:386;flip:x;mso-position-horizontal:absolute" o:connectortype="straight" strokeweight="2pt">
                <v:stroke startarrow="block" startarrowwidth="wide" startarrowlength="long" endarrowwidth="wide" endarrowlength="long"/>
                <o:lock v:ext="edit" aspectratio="t"/>
              </v:shape>
              <v:shape id="_x0000_s7068" type="#_x0000_t32" style="position:absolute;left:6354;top:7656;width:342;height:828;flip:x" o:connectortype="straight" strokeweight="2pt">
                <o:lock v:ext="edit" aspectratio="t"/>
              </v:shape>
              <v:shape id="_x0000_s7069" type="#_x0000_t32" style="position:absolute;left:3821;top:7825;width:909;height:410;rotation:-90;flip:x" o:connectortype="straight" strokeweight="2pt">
                <v:stroke startarrow="block" startarrowwidth="wide" startarrowlength="long" endarrowwidth="wide" endarrowlength="long"/>
                <o:lock v:ext="edit" aspectratio="t"/>
              </v:shape>
              <v:shape id="_x0000_s7070" type="#_x0000_t32" style="position:absolute;left:6042;top:6997;width:909;height:410;rotation:-92;flip:x;mso-position-horizontal:absolute" o:connectortype="straight" strokeweight="2pt">
                <v:stroke startarrowwidth="wide" startarrowlength="long" endarrow="block" endarrowwidth="wide" endarrowlength="long"/>
                <o:lock v:ext="edit" aspectratio="t"/>
              </v:shape>
              <v:shape id="_x0000_s7071" type="#_x0000_t32" style="position:absolute;left:5379;top:6362;width:935;height:381;rotation:-225;flip:x;mso-position-horizontal:absolute;mso-position-vertical:absolute" o:connectortype="straight" strokeweight="2pt">
                <o:lock v:ext="edit" aspectratio="t"/>
              </v:shape>
              <v:shape id="_x0000_s7072" type="#_x0000_t32" style="position:absolute;left:4505;top:8474;width:909;height:410;rotation:-226;flip:x" o:connectortype="straight" strokeweight="2pt">
                <o:lock v:ext="edit" aspectratio="t"/>
              </v:shape>
              <v:shape id="_x0000_s7073" type="#_x0000_t32" style="position:absolute;left:2612;top:7609;width:5580;height:1;rotation:45" o:connectortype="straight" strokeweight="2pt">
                <v:stroke dashstyle="dash" startarrow="block" startarrowwidth="wide" startarrowlength="long" endarrowwidth="wide" endarrowlength="long"/>
              </v:shape>
              <v:shape id="_x0000_s7074" type="#_x0000_t32" style="position:absolute;left:2670;top:7573;width:5580;height:1;rotation:135" o:connectortype="straight" strokeweight="2pt">
                <v:stroke dashstyle="dash" startarrow="block" startarrowwidth="wide" startarrowlength="long" endarrowwidth="wide" endarrowlength="long"/>
              </v:shape>
              <v:shape id="_x0000_s7075" type="#_x0000_t32" style="position:absolute;left:5403;top:8870;width:1977;height:715" o:connectortype="straight" strokeweight="2pt">
                <v:stroke dashstyle="dash" endarrow="block" endarrowwidth="wide" endarrowlength="long"/>
              </v:shape>
              <v:shape id="_x0000_s7076" type="#_x0000_t32" style="position:absolute;left:3435;top:5670;width:0;height:3831" o:connectortype="straight" strokeweight="2pt">
                <v:stroke dashstyle="dash" endarrow="block" endarrowwidth="wide" endarrowlength="long"/>
              </v:shape>
              <v:shape id="_x0000_s7077" type="#_x0000_t202" style="position:absolute;left:7260;top:5295;width:660;height:490" filled="f" stroked="f">
                <v:textbox>
                  <w:txbxContent>
                    <w:p w:rsidR="001763C5" w:rsidRPr="00C87B5A" w:rsidRDefault="001763C5" w:rsidP="00D66441">
                      <w:pPr>
                        <w:rPr>
                          <w:b/>
                        </w:rPr>
                      </w:pPr>
                      <w:r>
                        <w:rPr>
                          <w:b/>
                        </w:rPr>
                        <w:t>FP’</w:t>
                      </w:r>
                    </w:p>
                  </w:txbxContent>
                </v:textbox>
              </v:shape>
              <v:shape id="_x0000_s7078" type="#_x0000_t202" style="position:absolute;left:3154;top:9501;width:671;height:490" filled="f" stroked="f">
                <v:textbox>
                  <w:txbxContent>
                    <w:p w:rsidR="001763C5" w:rsidRPr="00C87B5A" w:rsidRDefault="001763C5" w:rsidP="00D66441">
                      <w:pPr>
                        <w:rPr>
                          <w:b/>
                        </w:rPr>
                      </w:pPr>
                      <w:r>
                        <w:rPr>
                          <w:b/>
                        </w:rPr>
                        <w:t>16’</w:t>
                      </w:r>
                    </w:p>
                  </w:txbxContent>
                </v:textbox>
              </v:shape>
              <v:shape id="_x0000_s7079" type="#_x0000_t202" style="position:absolute;left:3154;top:5295;width:671;height:490" filled="f" stroked="f">
                <v:textbox>
                  <w:txbxContent>
                    <w:p w:rsidR="001763C5" w:rsidRPr="00C87B5A" w:rsidRDefault="001763C5" w:rsidP="00D66441">
                      <w:pPr>
                        <w:rPr>
                          <w:b/>
                        </w:rPr>
                      </w:pPr>
                      <w:r>
                        <w:rPr>
                          <w:b/>
                        </w:rPr>
                        <w:t>15’</w:t>
                      </w:r>
                    </w:p>
                  </w:txbxContent>
                </v:textbox>
              </v:shape>
              <v:shape id="_x0000_s7080" type="#_x0000_t202" style="position:absolute;left:7260;top:9343;width:660;height:490" filled="f" stroked="f">
                <v:textbox>
                  <w:txbxContent>
                    <w:p w:rsidR="001763C5" w:rsidRPr="00C87B5A" w:rsidRDefault="001763C5" w:rsidP="00D66441">
                      <w:pPr>
                        <w:rPr>
                          <w:b/>
                        </w:rPr>
                      </w:pPr>
                      <w:r>
                        <w:rPr>
                          <w:b/>
                        </w:rPr>
                        <w:t>14’</w:t>
                      </w:r>
                    </w:p>
                  </w:txbxContent>
                </v:textbox>
              </v:shape>
            </v:group>
          </v:group>
        </w:pict>
      </w:r>
      <w:r w:rsidR="00D66441">
        <w:rPr>
          <w:rFonts w:ascii="Times New Roman" w:hAnsi="Times New Roman" w:cs="Times New Roman"/>
          <w:b/>
          <w:sz w:val="21"/>
          <w:szCs w:val="21"/>
        </w:rPr>
        <w:t xml:space="preserve">When to Target: </w:t>
      </w:r>
      <w:r w:rsidR="00D66441">
        <w:rPr>
          <w:rFonts w:ascii="Times New Roman" w:hAnsi="Times New Roman" w:cs="Times New Roman"/>
          <w:sz w:val="21"/>
          <w:szCs w:val="21"/>
        </w:rPr>
        <w:t xml:space="preserve">The large-scale, deep-layer shear reaches a critical threshold value (~20-25 </w:t>
      </w:r>
      <w:proofErr w:type="spellStart"/>
      <w:r w:rsidR="00D66441">
        <w:rPr>
          <w:rFonts w:ascii="Times New Roman" w:hAnsi="Times New Roman" w:cs="Times New Roman"/>
          <w:sz w:val="21"/>
          <w:szCs w:val="21"/>
        </w:rPr>
        <w:t>kts</w:t>
      </w:r>
      <w:proofErr w:type="spellEnd"/>
      <w:r w:rsidR="00D66441">
        <w:rPr>
          <w:rFonts w:ascii="Times New Roman" w:hAnsi="Times New Roman" w:cs="Times New Roman"/>
          <w:sz w:val="21"/>
          <w:szCs w:val="21"/>
        </w:rPr>
        <w:t>). Convective asymmetry should be evident. Ideally, the TC core has just begun to tilt downshear.</w:t>
      </w: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23415" w:rsidP="00D66441">
      <w:pPr>
        <w:tabs>
          <w:tab w:val="left" w:pos="360"/>
          <w:tab w:val="left" w:pos="720"/>
          <w:tab w:val="left" w:pos="1350"/>
          <w:tab w:val="left" w:pos="1440"/>
        </w:tabs>
        <w:spacing w:after="0" w:line="240" w:lineRule="auto"/>
        <w:rPr>
          <w:rFonts w:ascii="Times New Roman" w:hAnsi="Times New Roman" w:cs="Times New Roman"/>
          <w:sz w:val="21"/>
          <w:szCs w:val="21"/>
        </w:rPr>
      </w:pPr>
      <w:r>
        <w:rPr>
          <w:rFonts w:ascii="Times New Roman" w:hAnsi="Times New Roman" w:cs="Times New Roman"/>
          <w:noProof/>
          <w:sz w:val="21"/>
          <w:szCs w:val="21"/>
        </w:rPr>
        <w:pict>
          <v:shape id="_x0000_s6998" type="#_x0000_t202" style="position:absolute;margin-left:380.25pt;margin-top:9.9pt;width:40.65pt;height:67.75pt;z-index:251657728;mso-wrap-style:none" stroked="f">
            <v:textbox style="mso-fit-shape-to-text:t">
              <w:txbxContent>
                <w:p w:rsidR="001763C5" w:rsidRPr="00AD3041" w:rsidRDefault="001763C5" w:rsidP="00D66441">
                  <w:pPr>
                    <w:rPr>
                      <w:sz w:val="72"/>
                      <w:szCs w:val="72"/>
                    </w:rPr>
                  </w:pPr>
                  <w:r w:rsidRPr="00AD3041">
                    <w:rPr>
                      <w:position w:val="-6"/>
                      <w:sz w:val="72"/>
                      <w:szCs w:val="72"/>
                    </w:rPr>
                    <w:object w:dxaOrig="220" w:dyaOrig="340">
                      <v:shape id="_x0000_i1050" type="#_x0000_t75" style="width:26.3pt;height:40.7pt" o:ole="">
                        <v:imagedata r:id="rId56" o:title=""/>
                      </v:shape>
                      <o:OLEObject Type="Embed" ProgID="Equation.3" ShapeID="_x0000_i1050" DrawAspect="Content" ObjectID="_1463284415" r:id="rId57"/>
                    </w:object>
                  </w:r>
                </w:p>
              </w:txbxContent>
            </v:textbox>
          </v:shape>
        </w:pict>
      </w: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23415" w:rsidP="00D66441">
      <w:pPr>
        <w:tabs>
          <w:tab w:val="left" w:pos="360"/>
          <w:tab w:val="left" w:pos="720"/>
          <w:tab w:val="left" w:pos="1350"/>
          <w:tab w:val="left" w:pos="1440"/>
        </w:tabs>
        <w:spacing w:after="0" w:line="240" w:lineRule="auto"/>
        <w:rPr>
          <w:rFonts w:ascii="Times New Roman" w:hAnsi="Times New Roman" w:cs="Times New Roman"/>
          <w:sz w:val="21"/>
          <w:szCs w:val="21"/>
        </w:rPr>
      </w:pPr>
      <w:r>
        <w:rPr>
          <w:rFonts w:ascii="Times New Roman" w:hAnsi="Times New Roman" w:cs="Times New Roman"/>
          <w:noProof/>
          <w:sz w:val="21"/>
          <w:szCs w:val="21"/>
        </w:rPr>
        <w:pict>
          <v:shape id="_x0000_s7081" type="#_x0000_t202" style="position:absolute;margin-left:304.5pt;margin-top:9pt;width:196.5pt;height:57.35pt;z-index:251658752" stroked="f">
            <v:textbox>
              <w:txbxContent>
                <w:p w:rsidR="001763C5" w:rsidRDefault="001763C5" w:rsidP="00D66441">
                  <w:pPr>
                    <w:spacing w:after="0"/>
                    <w:rPr>
                      <w:b/>
                      <w:sz w:val="32"/>
                      <w:szCs w:val="32"/>
                    </w:rPr>
                  </w:pPr>
                  <w:r w:rsidRPr="001D53D4">
                    <w:rPr>
                      <w:b/>
                      <w:sz w:val="32"/>
                      <w:szCs w:val="32"/>
                    </w:rPr>
                    <w:t xml:space="preserve">Duration: </w:t>
                  </w:r>
                  <w:r>
                    <w:rPr>
                      <w:b/>
                      <w:sz w:val="32"/>
                      <w:szCs w:val="32"/>
                    </w:rPr>
                    <w:t>2h</w:t>
                  </w:r>
                  <w:r w:rsidRPr="001D53D4">
                    <w:rPr>
                      <w:b/>
                      <w:sz w:val="32"/>
                      <w:szCs w:val="32"/>
                    </w:rPr>
                    <w:t xml:space="preserve"> </w:t>
                  </w:r>
                  <w:r>
                    <w:rPr>
                      <w:b/>
                      <w:sz w:val="32"/>
                      <w:szCs w:val="32"/>
                    </w:rPr>
                    <w:t>30m</w:t>
                  </w:r>
                </w:p>
                <w:p w:rsidR="001763C5" w:rsidRPr="001D53D4" w:rsidRDefault="001763C5" w:rsidP="00D66441">
                  <w:pPr>
                    <w:spacing w:after="0"/>
                    <w:rPr>
                      <w:b/>
                      <w:sz w:val="32"/>
                      <w:szCs w:val="32"/>
                    </w:rPr>
                  </w:pPr>
                  <w:r>
                    <w:rPr>
                      <w:b/>
                      <w:sz w:val="32"/>
                      <w:szCs w:val="32"/>
                    </w:rPr>
                    <w:t xml:space="preserve">         (~4 h full pattern)</w:t>
                  </w:r>
                </w:p>
              </w:txbxContent>
            </v:textbox>
          </v:shape>
        </w:pict>
      </w: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Pr="002D3651" w:rsidRDefault="002D3651" w:rsidP="00D66441">
      <w:pPr>
        <w:tabs>
          <w:tab w:val="left" w:pos="360"/>
          <w:tab w:val="left" w:pos="720"/>
          <w:tab w:val="left" w:pos="1350"/>
          <w:tab w:val="left" w:pos="1440"/>
        </w:tabs>
        <w:spacing w:after="0" w:line="240" w:lineRule="auto"/>
        <w:rPr>
          <w:rFonts w:ascii="Times New Roman" w:hAnsi="Times New Roman" w:cs="Times New Roman"/>
          <w:sz w:val="21"/>
          <w:szCs w:val="21"/>
        </w:rPr>
      </w:pPr>
      <w:r>
        <w:rPr>
          <w:rFonts w:ascii="Times New Roman" w:hAnsi="Times New Roman" w:cs="Times New Roman"/>
          <w:b/>
          <w:sz w:val="21"/>
          <w:szCs w:val="21"/>
        </w:rPr>
        <w:t>Figure 7</w:t>
      </w:r>
      <w:r w:rsidR="00D66441">
        <w:rPr>
          <w:rFonts w:ascii="Times New Roman" w:hAnsi="Times New Roman" w:cs="Times New Roman"/>
          <w:b/>
          <w:sz w:val="21"/>
          <w:szCs w:val="21"/>
        </w:rPr>
        <w:t xml:space="preserve">-3: </w:t>
      </w:r>
      <w:r w:rsidR="00D66441" w:rsidRPr="002D3651">
        <w:rPr>
          <w:rFonts w:ascii="Times New Roman" w:hAnsi="Times New Roman" w:cs="Times New Roman"/>
          <w:sz w:val="21"/>
          <w:szCs w:val="21"/>
        </w:rPr>
        <w:t>P-3 “threshold shear” core-region survey pattern</w:t>
      </w:r>
    </w:p>
    <w:p w:rsidR="00D66441" w:rsidRPr="00361B48" w:rsidRDefault="00D23415" w:rsidP="00D66441">
      <w:pPr>
        <w:tabs>
          <w:tab w:val="left" w:pos="360"/>
          <w:tab w:val="left" w:pos="720"/>
          <w:tab w:val="left" w:pos="1350"/>
          <w:tab w:val="left" w:pos="1440"/>
        </w:tabs>
        <w:spacing w:after="0" w:line="240" w:lineRule="auto"/>
        <w:rPr>
          <w:rFonts w:ascii="Times New Roman" w:hAnsi="Times New Roman" w:cs="Times New Roman"/>
          <w:b/>
          <w:sz w:val="21"/>
          <w:szCs w:val="21"/>
        </w:rPr>
      </w:pPr>
      <w:r>
        <w:rPr>
          <w:rFonts w:ascii="Wingdings" w:eastAsia="Wingdings" w:hAnsi="Wingdings" w:cs="Wingdings"/>
          <w:noProof/>
          <w:sz w:val="21"/>
          <w:szCs w:val="21"/>
        </w:rPr>
        <w:pict>
          <v:group id="_x0000_s6908" style="position:absolute;margin-left:74.8pt;margin-top:8.3pt;width:491.45pt;height:149.25pt;z-index:-251656704;mso-position-horizontal-relative:page" coordorigin="1538,507" coordsize="9544,2383">
            <v:group id="_x0000_s6909" style="position:absolute;left:1546;top:515;width:9528;height:2" coordorigin="1546,515" coordsize="9528,2">
              <v:shape id="_x0000_s6910" style="position:absolute;left:1546;top:515;width:9528;height:2" coordorigin="1546,515" coordsize="9528,0" path="m1546,515r9528,e" filled="f" strokeweight=".82pt">
                <v:path arrowok="t"/>
              </v:shape>
            </v:group>
            <v:group id="_x0000_s6911" style="position:absolute;left:1554;top:522;width:2;height:2352" coordorigin="1554,522" coordsize="2,2352">
              <v:shape id="_x0000_s6912" style="position:absolute;left:1554;top:522;width:2;height:2352" coordorigin="1554,522" coordsize="0,2352" path="m1554,522r,2352e" filled="f" strokeweight=".82pt">
                <v:path arrowok="t"/>
              </v:shape>
            </v:group>
            <v:group id="_x0000_s6913" style="position:absolute;left:11067;top:522;width:2;height:2352" coordorigin="11067,522" coordsize="2,2352">
              <v:shape id="_x0000_s6914" style="position:absolute;left:11067;top:522;width:2;height:2352" coordorigin="11067,522" coordsize="0,2352" path="m11067,522r,2352e" filled="f" strokeweight=".82pt">
                <v:path arrowok="t"/>
              </v:shape>
            </v:group>
            <v:group id="_x0000_s6915" style="position:absolute;left:1546;top:2882;width:9528;height:2" coordorigin="1546,2882" coordsize="9528,2">
              <v:shape id="_x0000_s6916" style="position:absolute;left:1546;top:2882;width:9528;height:2" coordorigin="1546,2882" coordsize="9528,0" path="m1546,2882r9528,e" filled="f" strokeweight=".82pt">
                <v:path arrowok="t"/>
              </v:shape>
            </v:group>
            <w10:wrap anchorx="page"/>
          </v:group>
        </w:pict>
      </w:r>
    </w:p>
    <w:p w:rsidR="00D66441" w:rsidRDefault="00D66441" w:rsidP="00D66441">
      <w:pPr>
        <w:spacing w:after="0" w:line="240" w:lineRule="auto"/>
        <w:ind w:left="466" w:right="-20"/>
        <w:rPr>
          <w:rFonts w:ascii="Times New Roman" w:eastAsia="Times New Roman" w:hAnsi="Times New Roman" w:cs="Times New Roman"/>
          <w:sz w:val="21"/>
          <w:szCs w:val="21"/>
        </w:rPr>
      </w:pPr>
      <w:r>
        <w:rPr>
          <w:rFonts w:ascii="Wingdings" w:eastAsia="Wingdings" w:hAnsi="Wingdings" w:cs="Wingdings"/>
          <w:sz w:val="21"/>
          <w:szCs w:val="21"/>
        </w:rPr>
        <w:t></w:t>
      </w:r>
      <w:r>
        <w:rPr>
          <w:rFonts w:ascii="Wingdings" w:eastAsia="Wingdings" w:hAnsi="Wingdings" w:cs="Wingdings"/>
          <w:spacing w:val="2"/>
          <w:sz w:val="21"/>
          <w:szCs w:val="21"/>
        </w:rPr>
        <w:t></w:t>
      </w:r>
      <w:r>
        <w:rPr>
          <w:rFonts w:ascii="Times New Roman" w:eastAsia="Times New Roman" w:hAnsi="Times New Roman" w:cs="Times New Roman"/>
          <w:spacing w:val="-159"/>
          <w:sz w:val="21"/>
          <w:szCs w:val="21"/>
        </w:rPr>
        <w:t xml:space="preserve"> </w:t>
      </w:r>
      <w:r>
        <w:rPr>
          <w:rFonts w:ascii="Times New Roman" w:eastAsia="Times New Roman" w:hAnsi="Times New Roman" w:cs="Times New Roman"/>
          <w:spacing w:val="3"/>
          <w:sz w:val="21"/>
          <w:szCs w:val="21"/>
          <w:u w:val="single" w:color="000000"/>
        </w:rPr>
        <w:t>A</w:t>
      </w:r>
      <w:r>
        <w:rPr>
          <w:rFonts w:ascii="Times New Roman" w:eastAsia="Times New Roman" w:hAnsi="Times New Roman" w:cs="Times New Roman"/>
          <w:spacing w:val="1"/>
          <w:sz w:val="21"/>
          <w:szCs w:val="21"/>
          <w:u w:val="single" w:color="000000"/>
        </w:rPr>
        <w:t>ltit</w:t>
      </w:r>
      <w:r>
        <w:rPr>
          <w:rFonts w:ascii="Times New Roman" w:eastAsia="Times New Roman" w:hAnsi="Times New Roman" w:cs="Times New Roman"/>
          <w:spacing w:val="2"/>
          <w:sz w:val="21"/>
          <w:szCs w:val="21"/>
          <w:u w:val="single" w:color="000000"/>
        </w:rPr>
        <w:t>ude</w:t>
      </w:r>
      <w:r>
        <w:rPr>
          <w:rFonts w:ascii="Times New Roman" w:eastAsia="Times New Roman" w:hAnsi="Times New Roman" w:cs="Times New Roman"/>
          <w:sz w:val="21"/>
          <w:szCs w:val="21"/>
        </w:rPr>
        <w: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12</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00</w:t>
      </w:r>
      <w:r>
        <w:rPr>
          <w:rFonts w:ascii="Times New Roman" w:eastAsia="Times New Roman" w:hAnsi="Times New Roman" w:cs="Times New Roman"/>
          <w:sz w:val="21"/>
          <w:szCs w:val="21"/>
        </w:rPr>
        <w:t>0</w:t>
      </w:r>
      <w:r>
        <w:rPr>
          <w:rFonts w:ascii="Times New Roman" w:eastAsia="Times New Roman" w:hAnsi="Times New Roman" w:cs="Times New Roman"/>
          <w:spacing w:val="17"/>
          <w:sz w:val="21"/>
          <w:szCs w:val="21"/>
        </w:rPr>
        <w:t xml:space="preserve"> </w:t>
      </w:r>
      <w:proofErr w:type="spellStart"/>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t</w:t>
      </w:r>
      <w:proofErr w:type="spellEnd"/>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4</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ltit</w:t>
      </w:r>
      <w:r>
        <w:rPr>
          <w:rFonts w:ascii="Times New Roman" w:eastAsia="Times New Roman" w:hAnsi="Times New Roman" w:cs="Times New Roman"/>
          <w:spacing w:val="2"/>
          <w:sz w:val="21"/>
          <w:szCs w:val="21"/>
        </w:rPr>
        <w:t>ud</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f</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b</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w:t>
      </w:r>
    </w:p>
    <w:p w:rsidR="00D66441" w:rsidRDefault="00D66441" w:rsidP="00D66441">
      <w:pPr>
        <w:spacing w:before="8" w:after="0" w:line="252" w:lineRule="auto"/>
        <w:ind w:left="826" w:right="98" w:hanging="360"/>
        <w:rPr>
          <w:rFonts w:ascii="Times New Roman" w:eastAsia="Times New Roman" w:hAnsi="Times New Roman" w:cs="Times New Roman"/>
          <w:sz w:val="21"/>
          <w:szCs w:val="21"/>
        </w:rPr>
      </w:pPr>
      <w:r>
        <w:rPr>
          <w:rFonts w:ascii="Wingdings" w:eastAsia="Wingdings" w:hAnsi="Wingdings" w:cs="Wingdings"/>
          <w:sz w:val="21"/>
          <w:szCs w:val="21"/>
        </w:rPr>
        <w:t></w:t>
      </w:r>
      <w:r>
        <w:rPr>
          <w:rFonts w:ascii="Wingdings" w:eastAsia="Wingdings" w:hAnsi="Wingdings" w:cs="Wingdings"/>
          <w:spacing w:val="2"/>
          <w:sz w:val="21"/>
          <w:szCs w:val="21"/>
        </w:rPr>
        <w:t></w:t>
      </w:r>
      <w:r>
        <w:rPr>
          <w:rFonts w:ascii="Times New Roman" w:eastAsia="Times New Roman" w:hAnsi="Times New Roman" w:cs="Times New Roman"/>
          <w:spacing w:val="-159"/>
          <w:sz w:val="21"/>
          <w:szCs w:val="21"/>
        </w:rPr>
        <w:t xml:space="preserve"> </w:t>
      </w:r>
      <w:r>
        <w:rPr>
          <w:rFonts w:ascii="Times New Roman" w:eastAsia="Times New Roman" w:hAnsi="Times New Roman" w:cs="Times New Roman"/>
          <w:spacing w:val="2"/>
          <w:sz w:val="21"/>
          <w:szCs w:val="21"/>
          <w:u w:val="single" w:color="000000"/>
        </w:rPr>
        <w:t>Expendab</w:t>
      </w:r>
      <w:r>
        <w:rPr>
          <w:rFonts w:ascii="Times New Roman" w:eastAsia="Times New Roman" w:hAnsi="Times New Roman" w:cs="Times New Roman"/>
          <w:spacing w:val="1"/>
          <w:sz w:val="21"/>
          <w:szCs w:val="21"/>
          <w:u w:val="single" w:color="000000"/>
        </w:rPr>
        <w:t>l</w:t>
      </w:r>
      <w:r>
        <w:rPr>
          <w:rFonts w:ascii="Times New Roman" w:eastAsia="Times New Roman" w:hAnsi="Times New Roman" w:cs="Times New Roman"/>
          <w:spacing w:val="2"/>
          <w:sz w:val="21"/>
          <w:szCs w:val="21"/>
          <w:u w:val="single" w:color="000000"/>
        </w:rPr>
        <w:t>es</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ep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y</w:t>
      </w:r>
      <w:r>
        <w:rPr>
          <w:rFonts w:ascii="Times New Roman" w:eastAsia="Times New Roman" w:hAnsi="Times New Roman" w:cs="Times New Roman"/>
          <w:spacing w:val="18"/>
          <w:sz w:val="21"/>
          <w:szCs w:val="21"/>
        </w:rPr>
        <w:t xml:space="preserve"> </w:t>
      </w:r>
      <w:proofErr w:type="spellStart"/>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onde</w:t>
      </w:r>
      <w:r>
        <w:rPr>
          <w:rFonts w:ascii="Times New Roman" w:eastAsia="Times New Roman" w:hAnsi="Times New Roman" w:cs="Times New Roman"/>
          <w:sz w:val="21"/>
          <w:szCs w:val="21"/>
        </w:rPr>
        <w:t>s</w:t>
      </w:r>
      <w:proofErr w:type="spellEnd"/>
      <w:r>
        <w:rPr>
          <w:rFonts w:ascii="Times New Roman" w:eastAsia="Times New Roman" w:hAnsi="Times New Roman" w:cs="Times New Roman"/>
          <w:sz w:val="21"/>
          <w:szCs w:val="21"/>
        </w:rPr>
        <w:t xml:space="preserve"> at center of first pass, RMW, and 1.2xRMW of Figure-4 legs (if no G-IV, then also at turn points). Deploy </w:t>
      </w:r>
      <w:proofErr w:type="spellStart"/>
      <w:r>
        <w:rPr>
          <w:rFonts w:ascii="Times New Roman" w:eastAsia="Times New Roman" w:hAnsi="Times New Roman" w:cs="Times New Roman"/>
          <w:sz w:val="21"/>
          <w:szCs w:val="21"/>
        </w:rPr>
        <w:t>dropsondes</w:t>
      </w:r>
      <w:proofErr w:type="spellEnd"/>
      <w:r>
        <w:rPr>
          <w:rFonts w:ascii="Times New Roman" w:eastAsia="Times New Roman" w:hAnsi="Times New Roman" w:cs="Times New Roman"/>
          <w:sz w:val="21"/>
          <w:szCs w:val="21"/>
        </w:rPr>
        <w:t xml:space="preserve"> at turn points (vertices) and mid points of octagonal flight pattern legs. No more than 42 drops needed (25 if G-IV present and second Figure-4 not performed).</w:t>
      </w:r>
    </w:p>
    <w:p w:rsidR="00D66441" w:rsidRPr="0014263B" w:rsidRDefault="00D66441" w:rsidP="00D66441">
      <w:pPr>
        <w:spacing w:before="37" w:after="0" w:line="245" w:lineRule="auto"/>
        <w:ind w:left="826" w:right="78" w:hanging="360"/>
        <w:rPr>
          <w:rFonts w:ascii="Times New Roman" w:eastAsia="Times New Roman" w:hAnsi="Times New Roman" w:cs="Times New Roman"/>
          <w:spacing w:val="2"/>
          <w:sz w:val="21"/>
          <w:szCs w:val="21"/>
        </w:rPr>
      </w:pPr>
      <w:r>
        <w:rPr>
          <w:rFonts w:ascii="Wingdings" w:eastAsia="Wingdings" w:hAnsi="Wingdings" w:cs="Wingdings"/>
          <w:sz w:val="21"/>
          <w:szCs w:val="21"/>
        </w:rPr>
        <w:t></w:t>
      </w:r>
      <w:r>
        <w:rPr>
          <w:rFonts w:ascii="Wingdings" w:eastAsia="Wingdings" w:hAnsi="Wingdings" w:cs="Wingdings"/>
          <w:spacing w:val="2"/>
          <w:sz w:val="21"/>
          <w:szCs w:val="21"/>
        </w:rPr>
        <w:t></w:t>
      </w:r>
      <w:r>
        <w:rPr>
          <w:rFonts w:ascii="Times New Roman" w:eastAsia="Times New Roman" w:hAnsi="Times New Roman" w:cs="Times New Roman"/>
          <w:spacing w:val="-159"/>
          <w:sz w:val="21"/>
          <w:szCs w:val="21"/>
        </w:rPr>
        <w:t xml:space="preserve"> </w:t>
      </w:r>
      <w:r>
        <w:rPr>
          <w:rFonts w:ascii="Times New Roman" w:eastAsia="Times New Roman" w:hAnsi="Times New Roman" w:cs="Times New Roman"/>
          <w:spacing w:val="2"/>
          <w:sz w:val="21"/>
          <w:szCs w:val="21"/>
          <w:u w:val="single" w:color="000000"/>
        </w:rPr>
        <w:t>Pa</w:t>
      </w:r>
      <w:r>
        <w:rPr>
          <w:rFonts w:ascii="Times New Roman" w:eastAsia="Times New Roman" w:hAnsi="Times New Roman" w:cs="Times New Roman"/>
          <w:spacing w:val="1"/>
          <w:sz w:val="21"/>
          <w:szCs w:val="21"/>
          <w:u w:val="single" w:color="000000"/>
        </w:rPr>
        <w:t>tt</w:t>
      </w:r>
      <w:r>
        <w:rPr>
          <w:rFonts w:ascii="Times New Roman" w:eastAsia="Times New Roman" w:hAnsi="Times New Roman" w:cs="Times New Roman"/>
          <w:spacing w:val="2"/>
          <w:sz w:val="21"/>
          <w:szCs w:val="21"/>
          <w:u w:val="single" w:color="000000"/>
        </w:rPr>
        <w:t>e</w:t>
      </w:r>
      <w:r>
        <w:rPr>
          <w:rFonts w:ascii="Times New Roman" w:eastAsia="Times New Roman" w:hAnsi="Times New Roman" w:cs="Times New Roman"/>
          <w:spacing w:val="1"/>
          <w:sz w:val="21"/>
          <w:szCs w:val="21"/>
          <w:u w:val="single" w:color="000000"/>
        </w:rPr>
        <w:t>r</w:t>
      </w:r>
      <w:r>
        <w:rPr>
          <w:rFonts w:ascii="Times New Roman" w:eastAsia="Times New Roman" w:hAnsi="Times New Roman" w:cs="Times New Roman"/>
          <w:spacing w:val="2"/>
          <w:sz w:val="21"/>
          <w:szCs w:val="21"/>
          <w:u w:val="single" w:color="000000"/>
        </w:rPr>
        <w:t>n</w:t>
      </w:r>
      <w:r>
        <w:rPr>
          <w:rFonts w:ascii="Times New Roman" w:eastAsia="Times New Roman" w:hAnsi="Times New Roman" w:cs="Times New Roman"/>
          <w:sz w:val="21"/>
          <w:szCs w:val="21"/>
        </w:rPr>
        <w:t>:</w:t>
      </w:r>
      <w:r>
        <w:rPr>
          <w:rFonts w:ascii="Times New Roman" w:eastAsia="Times New Roman" w:hAnsi="Times New Roman" w:cs="Times New Roman"/>
          <w:spacing w:val="20"/>
          <w:sz w:val="21"/>
          <w:szCs w:val="21"/>
        </w:rPr>
        <w:t xml:space="preserve"> </w:t>
      </w:r>
      <w:r w:rsidRPr="0014263B">
        <w:rPr>
          <w:rFonts w:ascii="Times New Roman" w:eastAsia="Times New Roman" w:hAnsi="Times New Roman" w:cs="Times New Roman"/>
          <w:spacing w:val="2"/>
          <w:sz w:val="21"/>
          <w:szCs w:val="21"/>
        </w:rPr>
        <w:t>The pattern is flown with respect to the surface storm center. The initial inbound leg falls along the large-scale, deep-layer shear vector. Radial legs of the initial Figure-4 pattern extend to 4.5xRMW, where RMW is the estimated radius of maximum azimuthal-mean tangential wind. For example, if RMW = 18 nm, the maximum radial extent of the pattern is 81 nm. The aircraft then turns inbound and performs a counter-clockwise octagonal circumnavigation at a radius of 2xRMW.</w:t>
      </w:r>
      <w:r w:rsidRPr="00AF180C">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 xml:space="preserve">If time permits, additional passes may be done from 14’ to </w:t>
      </w:r>
      <w:proofErr w:type="gramStart"/>
      <w:r>
        <w:rPr>
          <w:rFonts w:ascii="Times New Roman" w:eastAsia="Times New Roman" w:hAnsi="Times New Roman" w:cs="Times New Roman"/>
          <w:spacing w:val="2"/>
          <w:sz w:val="21"/>
          <w:szCs w:val="21"/>
        </w:rPr>
        <w:t>15’,</w:t>
      </w:r>
      <w:proofErr w:type="gramEnd"/>
      <w:r>
        <w:rPr>
          <w:rFonts w:ascii="Times New Roman" w:eastAsia="Times New Roman" w:hAnsi="Times New Roman" w:cs="Times New Roman"/>
          <w:spacing w:val="2"/>
          <w:sz w:val="21"/>
          <w:szCs w:val="21"/>
        </w:rPr>
        <w:t xml:space="preserve"> and from 16’ to FP’.</w:t>
      </w:r>
    </w:p>
    <w:p w:rsidR="00D66441" w:rsidRPr="00AB1FA7" w:rsidRDefault="00D66441" w:rsidP="00D66441">
      <w:pPr>
        <w:spacing w:before="12" w:after="0" w:line="240" w:lineRule="auto"/>
        <w:ind w:left="466" w:right="-20"/>
        <w:rPr>
          <w:rFonts w:ascii="Times New Roman" w:eastAsia="Times New Roman" w:hAnsi="Times New Roman" w:cs="Times New Roman"/>
          <w:w w:val="102"/>
          <w:sz w:val="21"/>
          <w:szCs w:val="21"/>
        </w:rPr>
      </w:pPr>
      <w:r>
        <w:rPr>
          <w:rFonts w:ascii="Wingdings" w:eastAsia="Wingdings" w:hAnsi="Wingdings" w:cs="Wingdings"/>
          <w:sz w:val="21"/>
          <w:szCs w:val="21"/>
        </w:rPr>
        <w:t></w:t>
      </w:r>
      <w:r>
        <w:rPr>
          <w:rFonts w:ascii="Wingdings" w:eastAsia="Wingdings" w:hAnsi="Wingdings" w:cs="Wingdings"/>
          <w:spacing w:val="2"/>
          <w:sz w:val="21"/>
          <w:szCs w:val="21"/>
        </w:rPr>
        <w:t></w:t>
      </w:r>
      <w:r>
        <w:rPr>
          <w:rFonts w:ascii="Times New Roman" w:eastAsia="Times New Roman" w:hAnsi="Times New Roman" w:cs="Times New Roman"/>
          <w:spacing w:val="-159"/>
          <w:sz w:val="21"/>
          <w:szCs w:val="21"/>
        </w:rPr>
        <w:t xml:space="preserve"> </w:t>
      </w:r>
      <w:r>
        <w:rPr>
          <w:rFonts w:ascii="Times New Roman" w:eastAsia="Times New Roman" w:hAnsi="Times New Roman" w:cs="Times New Roman"/>
          <w:spacing w:val="1"/>
          <w:sz w:val="21"/>
          <w:szCs w:val="21"/>
          <w:u w:val="single" w:color="000000"/>
        </w:rPr>
        <w:t>I</w:t>
      </w:r>
      <w:r>
        <w:rPr>
          <w:rFonts w:ascii="Times New Roman" w:eastAsia="Times New Roman" w:hAnsi="Times New Roman" w:cs="Times New Roman"/>
          <w:spacing w:val="2"/>
          <w:sz w:val="21"/>
          <w:szCs w:val="21"/>
          <w:u w:val="single" w:color="000000"/>
        </w:rPr>
        <w:t>ns</w:t>
      </w:r>
      <w:r>
        <w:rPr>
          <w:rFonts w:ascii="Times New Roman" w:eastAsia="Times New Roman" w:hAnsi="Times New Roman" w:cs="Times New Roman"/>
          <w:spacing w:val="1"/>
          <w:sz w:val="21"/>
          <w:szCs w:val="21"/>
          <w:u w:val="single" w:color="000000"/>
        </w:rPr>
        <w:t>tr</w:t>
      </w:r>
      <w:r>
        <w:rPr>
          <w:rFonts w:ascii="Times New Roman" w:eastAsia="Times New Roman" w:hAnsi="Times New Roman" w:cs="Times New Roman"/>
          <w:spacing w:val="2"/>
          <w:sz w:val="21"/>
          <w:szCs w:val="21"/>
          <w:u w:val="single" w:color="000000"/>
        </w:rPr>
        <w:t>u</w:t>
      </w:r>
      <w:r>
        <w:rPr>
          <w:rFonts w:ascii="Times New Roman" w:eastAsia="Times New Roman" w:hAnsi="Times New Roman" w:cs="Times New Roman"/>
          <w:spacing w:val="3"/>
          <w:sz w:val="21"/>
          <w:szCs w:val="21"/>
          <w:u w:val="single" w:color="000000"/>
        </w:rPr>
        <w:t>m</w:t>
      </w:r>
      <w:r>
        <w:rPr>
          <w:rFonts w:ascii="Times New Roman" w:eastAsia="Times New Roman" w:hAnsi="Times New Roman" w:cs="Times New Roman"/>
          <w:spacing w:val="2"/>
          <w:sz w:val="21"/>
          <w:szCs w:val="21"/>
          <w:u w:val="single" w:color="000000"/>
        </w:rPr>
        <w:t>en</w:t>
      </w:r>
      <w:r>
        <w:rPr>
          <w:rFonts w:ascii="Times New Roman" w:eastAsia="Times New Roman" w:hAnsi="Times New Roman" w:cs="Times New Roman"/>
          <w:spacing w:val="1"/>
          <w:sz w:val="21"/>
          <w:szCs w:val="21"/>
          <w:u w:val="single" w:color="000000"/>
        </w:rPr>
        <w:t>t</w:t>
      </w:r>
      <w:r>
        <w:rPr>
          <w:rFonts w:ascii="Times New Roman" w:eastAsia="Times New Roman" w:hAnsi="Times New Roman" w:cs="Times New Roman"/>
          <w:spacing w:val="2"/>
          <w:sz w:val="21"/>
          <w:szCs w:val="21"/>
          <w:u w:val="single" w:color="000000"/>
        </w:rPr>
        <w:t>a</w:t>
      </w:r>
      <w:r>
        <w:rPr>
          <w:rFonts w:ascii="Times New Roman" w:eastAsia="Times New Roman" w:hAnsi="Times New Roman" w:cs="Times New Roman"/>
          <w:spacing w:val="1"/>
          <w:sz w:val="21"/>
          <w:szCs w:val="21"/>
          <w:u w:val="single" w:color="000000"/>
        </w:rPr>
        <w:t>ti</w:t>
      </w:r>
      <w:r>
        <w:rPr>
          <w:rFonts w:ascii="Times New Roman" w:eastAsia="Times New Roman" w:hAnsi="Times New Roman" w:cs="Times New Roman"/>
          <w:spacing w:val="2"/>
          <w:sz w:val="21"/>
          <w:szCs w:val="21"/>
          <w:u w:val="single" w:color="000000"/>
        </w:rPr>
        <w:t>on</w:t>
      </w:r>
      <w:r>
        <w:rPr>
          <w:rFonts w:ascii="Times New Roman" w:eastAsia="Times New Roman" w:hAnsi="Times New Roman" w:cs="Times New Roman"/>
          <w:sz w:val="21"/>
          <w:szCs w:val="21"/>
        </w:rPr>
        <w:t>:</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Se</w:t>
      </w:r>
      <w:r>
        <w:rPr>
          <w:rFonts w:ascii="Times New Roman" w:eastAsia="Times New Roman" w:hAnsi="Times New Roman" w:cs="Times New Roman"/>
          <w:sz w:val="21"/>
          <w:szCs w:val="21"/>
        </w:rPr>
        <w:t>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sca</w:t>
      </w:r>
      <w:r>
        <w:rPr>
          <w:rFonts w:ascii="Times New Roman" w:eastAsia="Times New Roman" w:hAnsi="Times New Roman" w:cs="Times New Roman"/>
          <w:sz w:val="21"/>
          <w:szCs w:val="21"/>
        </w:rPr>
        <w:t>n</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gs</w:t>
      </w:r>
      <w:r>
        <w:rPr>
          <w:rFonts w:ascii="Times New Roman" w:eastAsia="Times New Roman" w:hAnsi="Times New Roman" w:cs="Times New Roman"/>
          <w:w w:val="102"/>
          <w:sz w:val="21"/>
          <w:szCs w:val="21"/>
        </w:rPr>
        <w:t xml:space="preserve">. </w:t>
      </w:r>
    </w:p>
    <w:p w:rsidR="00D66441"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b/>
          <w:sz w:val="21"/>
          <w:szCs w:val="21"/>
        </w:rPr>
      </w:pPr>
    </w:p>
    <w:p w:rsidR="00D66441"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lastRenderedPageBreak/>
        <w:t>Tropical Cyclone in Shear Experiment</w:t>
      </w:r>
    </w:p>
    <w:p w:rsidR="00D66441"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b/>
          <w:sz w:val="21"/>
          <w:szCs w:val="21"/>
        </w:rPr>
      </w:pPr>
    </w:p>
    <w:p w:rsidR="00D66441" w:rsidRDefault="00D66441" w:rsidP="002D3651">
      <w:pPr>
        <w:spacing w:after="0" w:line="240" w:lineRule="auto"/>
        <w:ind w:left="90" w:right="370"/>
        <w:jc w:val="both"/>
        <w:rPr>
          <w:rFonts w:ascii="Times New Roman" w:hAnsi="Times New Roman" w:cs="Times New Roman"/>
          <w:sz w:val="21"/>
          <w:szCs w:val="21"/>
        </w:rPr>
      </w:pPr>
      <w:r>
        <w:rPr>
          <w:rFonts w:ascii="Times New Roman" w:hAnsi="Times New Roman" w:cs="Times New Roman"/>
          <w:b/>
          <w:sz w:val="21"/>
          <w:szCs w:val="21"/>
        </w:rPr>
        <w:t xml:space="preserve">Principal Investigator(s): </w:t>
      </w:r>
      <w:r>
        <w:rPr>
          <w:rFonts w:ascii="Times New Roman" w:hAnsi="Times New Roman" w:cs="Times New Roman"/>
          <w:sz w:val="21"/>
          <w:szCs w:val="21"/>
        </w:rPr>
        <w:t xml:space="preserve">Paul </w:t>
      </w:r>
      <w:proofErr w:type="spellStart"/>
      <w:r>
        <w:rPr>
          <w:rFonts w:ascii="Times New Roman" w:hAnsi="Times New Roman" w:cs="Times New Roman"/>
          <w:sz w:val="21"/>
          <w:szCs w:val="21"/>
        </w:rPr>
        <w:t>Reasor</w:t>
      </w:r>
      <w:proofErr w:type="spellEnd"/>
      <w:r>
        <w:rPr>
          <w:rFonts w:ascii="Times New Roman" w:hAnsi="Times New Roman" w:cs="Times New Roman"/>
          <w:sz w:val="21"/>
          <w:szCs w:val="21"/>
        </w:rPr>
        <w:t xml:space="preserve"> (lead), </w:t>
      </w:r>
      <w:proofErr w:type="spellStart"/>
      <w:r>
        <w:rPr>
          <w:rFonts w:ascii="Times New Roman" w:hAnsi="Times New Roman" w:cs="Times New Roman"/>
          <w:sz w:val="21"/>
          <w:szCs w:val="21"/>
        </w:rPr>
        <w:t>Sim</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Aberson</w:t>
      </w:r>
      <w:proofErr w:type="spellEnd"/>
      <w:r>
        <w:rPr>
          <w:rFonts w:ascii="Times New Roman" w:hAnsi="Times New Roman" w:cs="Times New Roman"/>
          <w:sz w:val="21"/>
          <w:szCs w:val="21"/>
        </w:rPr>
        <w:t xml:space="preserve">, Jason </w:t>
      </w:r>
      <w:proofErr w:type="spellStart"/>
      <w:r>
        <w:rPr>
          <w:rFonts w:ascii="Times New Roman" w:hAnsi="Times New Roman" w:cs="Times New Roman"/>
          <w:sz w:val="21"/>
          <w:szCs w:val="21"/>
        </w:rPr>
        <w:t>Dunion</w:t>
      </w:r>
      <w:proofErr w:type="spellEnd"/>
      <w:r>
        <w:rPr>
          <w:rFonts w:ascii="Times New Roman" w:hAnsi="Times New Roman" w:cs="Times New Roman"/>
          <w:sz w:val="21"/>
          <w:szCs w:val="21"/>
        </w:rPr>
        <w:t xml:space="preserve">, John Kaplan, Rob Rogers, Eric </w:t>
      </w:r>
      <w:proofErr w:type="spellStart"/>
      <w:r>
        <w:rPr>
          <w:rFonts w:ascii="Times New Roman" w:hAnsi="Times New Roman" w:cs="Times New Roman"/>
          <w:sz w:val="21"/>
          <w:szCs w:val="21"/>
        </w:rPr>
        <w:t>Uhlhorn</w:t>
      </w:r>
      <w:proofErr w:type="spellEnd"/>
      <w:r>
        <w:rPr>
          <w:rFonts w:ascii="Times New Roman" w:hAnsi="Times New Roman" w:cs="Times New Roman"/>
          <w:sz w:val="21"/>
          <w:szCs w:val="21"/>
        </w:rPr>
        <w:t xml:space="preserve">, Jun Zhang, Michael </w:t>
      </w:r>
      <w:proofErr w:type="spellStart"/>
      <w:r>
        <w:rPr>
          <w:rFonts w:ascii="Times New Roman" w:hAnsi="Times New Roman" w:cs="Times New Roman"/>
          <w:sz w:val="21"/>
          <w:szCs w:val="21"/>
        </w:rPr>
        <w:t>Riemer</w:t>
      </w:r>
      <w:proofErr w:type="spellEnd"/>
      <w:r>
        <w:rPr>
          <w:rFonts w:ascii="Times New Roman" w:hAnsi="Times New Roman" w:cs="Times New Roman"/>
          <w:sz w:val="21"/>
          <w:szCs w:val="21"/>
        </w:rPr>
        <w:t xml:space="preserve"> </w:t>
      </w:r>
      <w:r w:rsidRPr="00DF0F5C">
        <w:rPr>
          <w:rFonts w:ascii="Times New Roman" w:hAnsi="Times New Roman" w:cs="Times New Roman"/>
          <w:sz w:val="21"/>
          <w:szCs w:val="21"/>
        </w:rPr>
        <w:t>(Johannes Gutenberg-</w:t>
      </w:r>
      <w:proofErr w:type="spellStart"/>
      <w:r w:rsidRPr="00DF0F5C">
        <w:rPr>
          <w:rFonts w:ascii="Times New Roman" w:hAnsi="Times New Roman" w:cs="Times New Roman"/>
          <w:sz w:val="21"/>
          <w:szCs w:val="21"/>
        </w:rPr>
        <w:t>Universität</w:t>
      </w:r>
      <w:proofErr w:type="spellEnd"/>
      <w:r w:rsidRPr="00DF0F5C">
        <w:rPr>
          <w:rFonts w:ascii="Times New Roman" w:hAnsi="Times New Roman" w:cs="Times New Roman"/>
          <w:sz w:val="21"/>
          <w:szCs w:val="21"/>
        </w:rPr>
        <w:t>)</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b/>
          <w:sz w:val="21"/>
          <w:szCs w:val="21"/>
        </w:rPr>
        <w:t xml:space="preserve">Objective: </w:t>
      </w:r>
      <w:r>
        <w:rPr>
          <w:rFonts w:ascii="Times New Roman" w:hAnsi="Times New Roman" w:cs="Times New Roman"/>
          <w:sz w:val="21"/>
          <w:szCs w:val="21"/>
        </w:rPr>
        <w:t>Sample the wind, temperature and moisture fields within and around a tropical cyclone experiencing a significant increase in environmental vertical wind shear.</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b/>
          <w:sz w:val="21"/>
          <w:szCs w:val="21"/>
        </w:rPr>
        <w:t xml:space="preserve">What to Target: </w:t>
      </w:r>
      <w:r>
        <w:rPr>
          <w:rFonts w:ascii="Times New Roman" w:hAnsi="Times New Roman" w:cs="Times New Roman"/>
          <w:sz w:val="21"/>
          <w:szCs w:val="21"/>
        </w:rPr>
        <w:t>The core region of a tropical cyclone experiencing a significant increase in environmental vertical wind shear, but with minimal land interaction and positioned away from a significant gradient of sea surface temperature.</w:t>
      </w:r>
    </w:p>
    <w:p w:rsidR="00D66441" w:rsidRDefault="00D66441"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23415" w:rsidP="002D3651">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noProof/>
          <w:sz w:val="21"/>
          <w:szCs w:val="21"/>
        </w:rPr>
        <w:pict>
          <v:group id="_x0000_s7082" style="position:absolute;left:0;text-align:left;margin-left:56.75pt;margin-top:21.45pt;width:336pt;height:322.5pt;z-index:251660800" coordorigin="2190,4530" coordsize="6720,6450">
            <v:shape id="_x0000_s7083" type="#_x0000_t202" style="position:absolute;left:7717;top:7656;width:1193;height:432" filled="f" stroked="f">
              <v:textbox>
                <w:txbxContent>
                  <w:p w:rsidR="001763C5" w:rsidRPr="003727D0" w:rsidRDefault="001763C5" w:rsidP="00D66441">
                    <w:pPr>
                      <w:rPr>
                        <w:b/>
                        <w:sz w:val="20"/>
                        <w:szCs w:val="20"/>
                      </w:rPr>
                    </w:pPr>
                    <w:r>
                      <w:rPr>
                        <w:b/>
                        <w:sz w:val="20"/>
                        <w:szCs w:val="20"/>
                      </w:rPr>
                      <w:t>4.5</w:t>
                    </w:r>
                    <w:r w:rsidRPr="003727D0">
                      <w:rPr>
                        <w:b/>
                        <w:sz w:val="20"/>
                        <w:szCs w:val="20"/>
                      </w:rPr>
                      <w:t>xRMW</w:t>
                    </w:r>
                  </w:p>
                </w:txbxContent>
              </v:textbox>
            </v:shape>
            <v:group id="_x0000_s7084" style="position:absolute;left:2190;top:4530;width:6510;height:6450" coordorigin="2190,4530" coordsize="6510,6450">
              <v:oval id="_x0000_s7085" style="position:absolute;left:4715;top:6953;width:1343;height:1272;mso-position-horizontal:absolute" strokeweight="2pt">
                <o:lock v:ext="edit" aspectratio="t"/>
              </v:oval>
              <v:shape id="_x0000_s7086" type="#_x0000_t32" style="position:absolute;left:4756;top:7381;width:645;height:221;rotation:5;flip:x y;mso-position-vertical:absolute" o:connectortype="straight">
                <v:stroke endarrow="block"/>
              </v:shape>
              <v:shape id="_x0000_s7087" type="#_x0000_t32" style="position:absolute;left:5370;top:7624;width:1138;height:464" o:connectortype="straight">
                <v:stroke endarrow="block"/>
              </v:shape>
              <v:shape id="_x0000_s7088" type="#_x0000_t202" style="position:absolute;left:4031;top:7065;width:1041;height:432" filled="f" stroked="f">
                <v:textbox style="mso-next-textbox:#_x0000_s7088">
                  <w:txbxContent>
                    <w:p w:rsidR="001763C5" w:rsidRPr="003727D0" w:rsidRDefault="001763C5" w:rsidP="00D66441">
                      <w:pPr>
                        <w:rPr>
                          <w:b/>
                          <w:sz w:val="20"/>
                          <w:szCs w:val="20"/>
                        </w:rPr>
                      </w:pPr>
                      <w:r>
                        <w:rPr>
                          <w:b/>
                          <w:sz w:val="20"/>
                          <w:szCs w:val="20"/>
                        </w:rPr>
                        <w:t xml:space="preserve">  </w:t>
                      </w:r>
                      <w:r w:rsidRPr="003727D0">
                        <w:rPr>
                          <w:b/>
                          <w:sz w:val="20"/>
                          <w:szCs w:val="20"/>
                        </w:rPr>
                        <w:t>RMW</w:t>
                      </w:r>
                    </w:p>
                  </w:txbxContent>
                </v:textbox>
              </v:shape>
              <v:shape id="_x0000_s7089" type="#_x0000_t202" style="position:absolute;left:6508;top:7859;width:1013;height:504" filled="f" stroked="f">
                <v:textbox>
                  <w:txbxContent>
                    <w:p w:rsidR="001763C5" w:rsidRPr="003727D0" w:rsidRDefault="001763C5" w:rsidP="00D66441">
                      <w:pPr>
                        <w:rPr>
                          <w:b/>
                          <w:sz w:val="20"/>
                          <w:szCs w:val="20"/>
                        </w:rPr>
                      </w:pPr>
                      <w:r>
                        <w:rPr>
                          <w:b/>
                          <w:sz w:val="20"/>
                          <w:szCs w:val="20"/>
                        </w:rPr>
                        <w:t>2</w:t>
                      </w:r>
                      <w:r w:rsidRPr="003727D0">
                        <w:rPr>
                          <w:b/>
                          <w:sz w:val="20"/>
                          <w:szCs w:val="20"/>
                        </w:rPr>
                        <w:t>xRMW</w:t>
                      </w:r>
                    </w:p>
                  </w:txbxContent>
                </v:textbox>
              </v:shape>
              <v:shape id="_x0000_s7090" type="#_x0000_t32" style="position:absolute;left:2670;top:7624;width:5580;height:1" o:connectortype="straight" strokeweight="2pt">
                <v:stroke endarrow="block" endarrowwidth="wide" endarrowlength="long"/>
              </v:shape>
              <v:shape id="_x0000_s7091" type="#_x0000_t32" style="position:absolute;left:2613;top:7699;width:5580;height:1;rotation:90" o:connectortype="straight" strokeweight="2pt">
                <v:stroke endarrow="block" endarrowwidth="wide" endarrowlength="long"/>
              </v:shape>
              <v:shape id="_x0000_s7092" type="#_x0000_t32" style="position:absolute;left:5403;top:4910;width:2847;height:2714;flip:x y" o:connectortype="straight" strokeweight="2pt">
                <v:stroke endarrow="block" endarrowwidth="wide" endarrowlength="long"/>
              </v:shape>
              <v:shape id="_x0000_s7093" type="#_x0000_t202" style="position:absolute;left:2190;top:7413;width:480;height:490" filled="f" stroked="f">
                <v:textbox>
                  <w:txbxContent>
                    <w:p w:rsidR="001763C5" w:rsidRPr="00C87B5A" w:rsidRDefault="001763C5" w:rsidP="00D66441">
                      <w:pPr>
                        <w:rPr>
                          <w:b/>
                        </w:rPr>
                      </w:pPr>
                      <w:r>
                        <w:rPr>
                          <w:b/>
                        </w:rPr>
                        <w:t>IP</w:t>
                      </w:r>
                    </w:p>
                  </w:txbxContent>
                </v:textbox>
              </v:shape>
              <v:shape id="_x0000_s7094" type="#_x0000_t202" style="position:absolute;left:8250;top:7403;width:450;height:490" filled="f" stroked="f">
                <v:textbox>
                  <w:txbxContent>
                    <w:p w:rsidR="001763C5" w:rsidRPr="00C87B5A" w:rsidRDefault="001763C5" w:rsidP="00D66441">
                      <w:pPr>
                        <w:rPr>
                          <w:b/>
                        </w:rPr>
                      </w:pPr>
                      <w:r>
                        <w:rPr>
                          <w:b/>
                        </w:rPr>
                        <w:t>2</w:t>
                      </w:r>
                    </w:p>
                  </w:txbxContent>
                </v:textbox>
              </v:shape>
              <v:shape id="_x0000_s7095" type="#_x0000_t202" style="position:absolute;left:5241;top:4530;width:450;height:490" filled="f" stroked="f">
                <v:textbox>
                  <w:txbxContent>
                    <w:p w:rsidR="001763C5" w:rsidRPr="00C87B5A" w:rsidRDefault="001763C5" w:rsidP="00D66441">
                      <w:pPr>
                        <w:rPr>
                          <w:b/>
                        </w:rPr>
                      </w:pPr>
                      <w:r>
                        <w:rPr>
                          <w:b/>
                        </w:rPr>
                        <w:t>3</w:t>
                      </w:r>
                    </w:p>
                  </w:txbxContent>
                </v:textbox>
              </v:shape>
              <v:shape id="_x0000_s7096" type="#_x0000_t202" style="position:absolute;left:5241;top:10490;width:450;height:490" filled="f" stroked="f">
                <v:textbox>
                  <w:txbxContent>
                    <w:p w:rsidR="001763C5" w:rsidRPr="00C87B5A" w:rsidRDefault="001763C5" w:rsidP="00D66441">
                      <w:pPr>
                        <w:rPr>
                          <w:b/>
                        </w:rPr>
                      </w:pPr>
                      <w:r>
                        <w:rPr>
                          <w:b/>
                        </w:rPr>
                        <w:t>4</w:t>
                      </w:r>
                    </w:p>
                  </w:txbxContent>
                </v:textbox>
              </v:shape>
              <v:shape id="_x0000_s7097" type="#_x0000_t202" style="position:absolute;left:5367;top:8853;width:450;height:490" filled="f" stroked="f">
                <v:textbox>
                  <w:txbxContent>
                    <w:p w:rsidR="001763C5" w:rsidRPr="00C87B5A" w:rsidRDefault="001763C5" w:rsidP="00D66441">
                      <w:pPr>
                        <w:rPr>
                          <w:b/>
                        </w:rPr>
                      </w:pPr>
                      <w:r>
                        <w:rPr>
                          <w:b/>
                        </w:rPr>
                        <w:t>5</w:t>
                      </w:r>
                    </w:p>
                  </w:txbxContent>
                </v:textbox>
              </v:shape>
              <v:shape id="_x0000_s7098" type="#_x0000_t202" style="position:absolute;left:6314;top:8363;width:450;height:490" filled="f" stroked="f">
                <v:textbox>
                  <w:txbxContent>
                    <w:p w:rsidR="001763C5" w:rsidRPr="00C87B5A" w:rsidRDefault="001763C5" w:rsidP="00D66441">
                      <w:pPr>
                        <w:rPr>
                          <w:b/>
                        </w:rPr>
                      </w:pPr>
                      <w:r>
                        <w:rPr>
                          <w:b/>
                        </w:rPr>
                        <w:t>6</w:t>
                      </w:r>
                    </w:p>
                  </w:txbxContent>
                </v:textbox>
              </v:shape>
              <v:shape id="_x0000_s7099" type="#_x0000_t202" style="position:absolute;left:6620;top:7320;width:450;height:490" filled="f" stroked="f">
                <v:textbox>
                  <w:txbxContent>
                    <w:p w:rsidR="001763C5" w:rsidRPr="00C87B5A" w:rsidRDefault="001763C5" w:rsidP="00D66441">
                      <w:pPr>
                        <w:rPr>
                          <w:b/>
                        </w:rPr>
                      </w:pPr>
                      <w:r>
                        <w:rPr>
                          <w:b/>
                        </w:rPr>
                        <w:t>7</w:t>
                      </w:r>
                    </w:p>
                  </w:txbxContent>
                </v:textbox>
              </v:shape>
              <v:shape id="_x0000_s7100" type="#_x0000_t202" style="position:absolute;left:6314;top:6575;width:450;height:490" filled="f" stroked="f">
                <v:textbox>
                  <w:txbxContent>
                    <w:p w:rsidR="001763C5" w:rsidRPr="00C87B5A" w:rsidRDefault="001763C5" w:rsidP="00D66441">
                      <w:pPr>
                        <w:rPr>
                          <w:b/>
                        </w:rPr>
                      </w:pPr>
                      <w:r>
                        <w:rPr>
                          <w:b/>
                        </w:rPr>
                        <w:t>8</w:t>
                      </w:r>
                    </w:p>
                  </w:txbxContent>
                </v:textbox>
              </v:shape>
              <v:shape id="_x0000_s7101" type="#_x0000_t202" style="position:absolute;left:5367;top:6075;width:450;height:490" filled="f" stroked="f">
                <v:textbox>
                  <w:txbxContent>
                    <w:p w:rsidR="001763C5" w:rsidRPr="00C87B5A" w:rsidRDefault="001763C5" w:rsidP="00D66441">
                      <w:pPr>
                        <w:rPr>
                          <w:b/>
                        </w:rPr>
                      </w:pPr>
                      <w:r>
                        <w:rPr>
                          <w:b/>
                        </w:rPr>
                        <w:t>9</w:t>
                      </w:r>
                    </w:p>
                  </w:txbxContent>
                </v:textbox>
              </v:shape>
              <v:shape id="_x0000_s7102" type="#_x0000_t202" style="position:absolute;left:4308;top:6280;width:559;height:490" filled="f" stroked="f">
                <v:textbox>
                  <w:txbxContent>
                    <w:p w:rsidR="001763C5" w:rsidRPr="00C87B5A" w:rsidRDefault="001763C5" w:rsidP="00D66441">
                      <w:pPr>
                        <w:rPr>
                          <w:b/>
                        </w:rPr>
                      </w:pPr>
                      <w:r>
                        <w:rPr>
                          <w:b/>
                        </w:rPr>
                        <w:t>10</w:t>
                      </w:r>
                    </w:p>
                  </w:txbxContent>
                </v:textbox>
              </v:shape>
              <v:shape id="_x0000_s7103" type="#_x0000_t202" style="position:absolute;left:3621;top:7320;width:540;height:490" filled="f" stroked="f">
                <v:textbox>
                  <w:txbxContent>
                    <w:p w:rsidR="001763C5" w:rsidRPr="00C87B5A" w:rsidRDefault="001763C5" w:rsidP="00D66441">
                      <w:pPr>
                        <w:rPr>
                          <w:b/>
                        </w:rPr>
                      </w:pPr>
                      <w:r>
                        <w:rPr>
                          <w:b/>
                        </w:rPr>
                        <w:t>11</w:t>
                      </w:r>
                    </w:p>
                  </w:txbxContent>
                </v:textbox>
              </v:shape>
              <v:shape id="_x0000_s7104" type="#_x0000_t202" style="position:absolute;left:4984;top:8853;width:595;height:490" filled="f" stroked="f">
                <v:textbox>
                  <w:txbxContent>
                    <w:p w:rsidR="001763C5" w:rsidRPr="00C87B5A" w:rsidRDefault="001763C5" w:rsidP="00D66441">
                      <w:pPr>
                        <w:rPr>
                          <w:b/>
                        </w:rPr>
                      </w:pPr>
                      <w:r>
                        <w:rPr>
                          <w:b/>
                        </w:rPr>
                        <w:t>FP</w:t>
                      </w:r>
                    </w:p>
                  </w:txbxContent>
                </v:textbox>
              </v:shape>
              <v:shape id="_x0000_s7105" type="#_x0000_t202" style="position:absolute;left:4031;top:8363;width:555;height:490" filled="f" stroked="f">
                <v:textbox>
                  <w:txbxContent>
                    <w:p w:rsidR="001763C5" w:rsidRPr="00C87B5A" w:rsidRDefault="001763C5" w:rsidP="00D66441">
                      <w:pPr>
                        <w:rPr>
                          <w:b/>
                        </w:rPr>
                      </w:pPr>
                      <w:r>
                        <w:rPr>
                          <w:b/>
                        </w:rPr>
                        <w:t>12</w:t>
                      </w:r>
                    </w:p>
                  </w:txbxContent>
                </v:textbox>
              </v:shape>
              <v:shape id="_x0000_s7106" type="#_x0000_t32" style="position:absolute;left:4413;top:6380;width:957;height:390;flip:x" o:connectortype="straight" strokeweight="2pt">
                <v:stroke endarrow="block" endarrowwidth="wide" endarrowlength="long"/>
                <o:lock v:ext="edit" aspectratio="t"/>
              </v:shape>
              <v:shape id="_x0000_s7107" type="#_x0000_t32" style="position:absolute;left:4071;top:6770;width:342;height:828;flip:x" o:connectortype="straight" strokeweight="2pt">
                <o:lock v:ext="edit" aspectratio="t"/>
              </v:shape>
              <v:shape id="_x0000_s7108" type="#_x0000_t32" style="position:absolute;left:5403;top:8484;width:948;height:386;flip:x;mso-position-horizontal:absolute" o:connectortype="straight" strokeweight="2pt">
                <v:stroke startarrow="block" startarrowwidth="wide" startarrowlength="long" endarrowwidth="wide" endarrowlength="long"/>
                <o:lock v:ext="edit" aspectratio="t"/>
              </v:shape>
              <v:shape id="_x0000_s7109" type="#_x0000_t32" style="position:absolute;left:6354;top:7656;width:342;height:828;flip:x" o:connectortype="straight" strokeweight="2pt">
                <o:lock v:ext="edit" aspectratio="t"/>
              </v:shape>
              <v:shape id="_x0000_s7110" type="#_x0000_t32" style="position:absolute;left:3821;top:7825;width:909;height:410;rotation:-90;flip:x" o:connectortype="straight" strokeweight="2pt">
                <v:stroke startarrow="block" startarrowwidth="wide" startarrowlength="long" endarrowwidth="wide" endarrowlength="long"/>
                <o:lock v:ext="edit" aspectratio="t"/>
              </v:shape>
              <v:shape id="_x0000_s7111" type="#_x0000_t32" style="position:absolute;left:6042;top:6997;width:909;height:410;rotation:-92;flip:x;mso-position-horizontal:absolute" o:connectortype="straight" strokeweight="2pt">
                <v:stroke startarrowwidth="wide" startarrowlength="long" endarrow="block" endarrowwidth="wide" endarrowlength="long"/>
                <o:lock v:ext="edit" aspectratio="t"/>
              </v:shape>
              <v:shape id="_x0000_s7112" type="#_x0000_t32" style="position:absolute;left:5379;top:6362;width:935;height:381;rotation:-225;flip:x;mso-position-horizontal:absolute;mso-position-vertical:absolute" o:connectortype="straight" strokeweight="2pt">
                <o:lock v:ext="edit" aspectratio="t"/>
              </v:shape>
              <v:shape id="_x0000_s7113" type="#_x0000_t32" style="position:absolute;left:4505;top:8474;width:909;height:410;rotation:-226;flip:x" o:connectortype="straight" strokeweight="2pt">
                <o:lock v:ext="edit" aspectratio="t"/>
              </v:shape>
              <v:shape id="_x0000_s7114" type="#_x0000_t32" style="position:absolute;left:2612;top:7609;width:5580;height:1;rotation:45" o:connectortype="straight" strokeweight="2pt">
                <v:stroke dashstyle="dash" startarrow="block" startarrowwidth="wide" startarrowlength="long" endarrowwidth="wide" endarrowlength="long"/>
              </v:shape>
              <v:shape id="_x0000_s7115" type="#_x0000_t32" style="position:absolute;left:2670;top:7573;width:5580;height:1;rotation:135" o:connectortype="straight" strokeweight="2pt">
                <v:stroke dashstyle="dash" startarrow="block" startarrowwidth="wide" startarrowlength="long" endarrowwidth="wide" endarrowlength="long"/>
              </v:shape>
              <v:shape id="_x0000_s7116" type="#_x0000_t32" style="position:absolute;left:5403;top:8870;width:1977;height:715" o:connectortype="straight" strokeweight="2pt">
                <v:stroke dashstyle="dash" endarrow="block" endarrowwidth="wide" endarrowlength="long"/>
              </v:shape>
              <v:shape id="_x0000_s7117" type="#_x0000_t32" style="position:absolute;left:3435;top:5670;width:0;height:3831" o:connectortype="straight" strokeweight="2pt">
                <v:stroke dashstyle="dash" endarrow="block" endarrowwidth="wide" endarrowlength="long"/>
              </v:shape>
              <v:shape id="_x0000_s7118" type="#_x0000_t202" style="position:absolute;left:7260;top:5295;width:660;height:490" filled="f" stroked="f">
                <v:textbox>
                  <w:txbxContent>
                    <w:p w:rsidR="001763C5" w:rsidRPr="00C87B5A" w:rsidRDefault="001763C5" w:rsidP="00D66441">
                      <w:pPr>
                        <w:rPr>
                          <w:b/>
                        </w:rPr>
                      </w:pPr>
                      <w:r>
                        <w:rPr>
                          <w:b/>
                        </w:rPr>
                        <w:t>FP’</w:t>
                      </w:r>
                    </w:p>
                  </w:txbxContent>
                </v:textbox>
              </v:shape>
              <v:shape id="_x0000_s7119" type="#_x0000_t202" style="position:absolute;left:3154;top:9501;width:671;height:490" filled="f" stroked="f">
                <v:textbox>
                  <w:txbxContent>
                    <w:p w:rsidR="001763C5" w:rsidRPr="00C87B5A" w:rsidRDefault="001763C5" w:rsidP="00D66441">
                      <w:pPr>
                        <w:rPr>
                          <w:b/>
                        </w:rPr>
                      </w:pPr>
                      <w:r>
                        <w:rPr>
                          <w:b/>
                        </w:rPr>
                        <w:t>16’</w:t>
                      </w:r>
                    </w:p>
                  </w:txbxContent>
                </v:textbox>
              </v:shape>
              <v:shape id="_x0000_s7120" type="#_x0000_t202" style="position:absolute;left:3154;top:5295;width:671;height:490" filled="f" stroked="f">
                <v:textbox>
                  <w:txbxContent>
                    <w:p w:rsidR="001763C5" w:rsidRPr="00C87B5A" w:rsidRDefault="001763C5" w:rsidP="00D66441">
                      <w:pPr>
                        <w:rPr>
                          <w:b/>
                        </w:rPr>
                      </w:pPr>
                      <w:r>
                        <w:rPr>
                          <w:b/>
                        </w:rPr>
                        <w:t>15’</w:t>
                      </w:r>
                    </w:p>
                  </w:txbxContent>
                </v:textbox>
              </v:shape>
              <v:shape id="_x0000_s7121" type="#_x0000_t202" style="position:absolute;left:7260;top:9343;width:660;height:490" filled="f" stroked="f">
                <v:textbox>
                  <w:txbxContent>
                    <w:p w:rsidR="001763C5" w:rsidRPr="00C87B5A" w:rsidRDefault="001763C5" w:rsidP="00D66441">
                      <w:pPr>
                        <w:rPr>
                          <w:b/>
                        </w:rPr>
                      </w:pPr>
                      <w:r>
                        <w:rPr>
                          <w:b/>
                        </w:rPr>
                        <w:t>14’</w:t>
                      </w:r>
                    </w:p>
                  </w:txbxContent>
                </v:textbox>
              </v:shape>
            </v:group>
          </v:group>
        </w:pict>
      </w:r>
      <w:r w:rsidR="00D66441">
        <w:rPr>
          <w:rFonts w:ascii="Times New Roman" w:hAnsi="Times New Roman" w:cs="Times New Roman"/>
          <w:b/>
          <w:sz w:val="21"/>
          <w:szCs w:val="21"/>
        </w:rPr>
        <w:t xml:space="preserve">When to Target: </w:t>
      </w:r>
      <w:r w:rsidR="00D66441">
        <w:rPr>
          <w:rFonts w:ascii="Times New Roman" w:hAnsi="Times New Roman" w:cs="Times New Roman"/>
          <w:sz w:val="21"/>
          <w:szCs w:val="21"/>
        </w:rPr>
        <w:t>The TC core exhibits large vertical tilt (an intensifying TC may have reduced its rate of intensification or begun to weaken). The P-3 should be coordinated with the corresponding G-IV mission.</w:t>
      </w: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23415" w:rsidP="00D66441">
      <w:pPr>
        <w:tabs>
          <w:tab w:val="left" w:pos="360"/>
          <w:tab w:val="left" w:pos="720"/>
          <w:tab w:val="left" w:pos="1350"/>
          <w:tab w:val="left" w:pos="1440"/>
        </w:tabs>
        <w:spacing w:after="0" w:line="240" w:lineRule="auto"/>
        <w:rPr>
          <w:rFonts w:ascii="Times New Roman" w:hAnsi="Times New Roman" w:cs="Times New Roman"/>
          <w:sz w:val="21"/>
          <w:szCs w:val="21"/>
        </w:rPr>
      </w:pPr>
      <w:r>
        <w:rPr>
          <w:rFonts w:ascii="Times New Roman" w:hAnsi="Times New Roman" w:cs="Times New Roman"/>
          <w:noProof/>
          <w:sz w:val="21"/>
          <w:szCs w:val="21"/>
        </w:rPr>
        <w:pict>
          <v:shape id="_x0000_s7122" type="#_x0000_t202" style="position:absolute;margin-left:386pt;margin-top:.45pt;width:40.65pt;height:67.75pt;z-index:251661824;mso-wrap-style:none" stroked="f">
            <v:textbox style="mso-fit-shape-to-text:t">
              <w:txbxContent>
                <w:p w:rsidR="001763C5" w:rsidRPr="00AD3041" w:rsidRDefault="001763C5" w:rsidP="00D66441">
                  <w:pPr>
                    <w:rPr>
                      <w:sz w:val="72"/>
                      <w:szCs w:val="72"/>
                    </w:rPr>
                  </w:pPr>
                  <w:r w:rsidRPr="00AD3041">
                    <w:rPr>
                      <w:position w:val="-6"/>
                      <w:sz w:val="72"/>
                      <w:szCs w:val="72"/>
                    </w:rPr>
                    <w:object w:dxaOrig="220" w:dyaOrig="340">
                      <v:shape id="_x0000_i1052" type="#_x0000_t75" style="width:26.3pt;height:40.7pt" o:ole="">
                        <v:imagedata r:id="rId56" o:title=""/>
                      </v:shape>
                      <o:OLEObject Type="Embed" ProgID="Equation.3" ShapeID="_x0000_i1052" DrawAspect="Content" ObjectID="_1463284416" r:id="rId58"/>
                    </w:object>
                  </w:r>
                </w:p>
              </w:txbxContent>
            </v:textbox>
          </v:shape>
        </w:pict>
      </w: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23415" w:rsidP="00D66441">
      <w:pPr>
        <w:tabs>
          <w:tab w:val="left" w:pos="360"/>
          <w:tab w:val="left" w:pos="720"/>
          <w:tab w:val="left" w:pos="1350"/>
          <w:tab w:val="left" w:pos="1440"/>
        </w:tabs>
        <w:spacing w:after="0" w:line="240" w:lineRule="auto"/>
        <w:rPr>
          <w:rFonts w:ascii="Times New Roman" w:hAnsi="Times New Roman" w:cs="Times New Roman"/>
          <w:sz w:val="21"/>
          <w:szCs w:val="21"/>
        </w:rPr>
      </w:pPr>
      <w:r>
        <w:rPr>
          <w:rFonts w:ascii="Times New Roman" w:hAnsi="Times New Roman" w:cs="Times New Roman"/>
          <w:noProof/>
          <w:sz w:val="21"/>
          <w:szCs w:val="21"/>
        </w:rPr>
        <w:pict>
          <v:shape id="_x0000_s7123" type="#_x0000_t202" style="position:absolute;margin-left:307.5pt;margin-top:4.9pt;width:196.5pt;height:57.35pt;z-index:251662848" stroked="f">
            <v:textbox>
              <w:txbxContent>
                <w:p w:rsidR="001763C5" w:rsidRDefault="001763C5" w:rsidP="00D66441">
                  <w:pPr>
                    <w:spacing w:after="0"/>
                    <w:rPr>
                      <w:b/>
                      <w:sz w:val="32"/>
                      <w:szCs w:val="32"/>
                    </w:rPr>
                  </w:pPr>
                  <w:r w:rsidRPr="001D53D4">
                    <w:rPr>
                      <w:b/>
                      <w:sz w:val="32"/>
                      <w:szCs w:val="32"/>
                    </w:rPr>
                    <w:t xml:space="preserve">Duration: </w:t>
                  </w:r>
                  <w:r>
                    <w:rPr>
                      <w:b/>
                      <w:sz w:val="32"/>
                      <w:szCs w:val="32"/>
                    </w:rPr>
                    <w:t>2h</w:t>
                  </w:r>
                  <w:r w:rsidRPr="001D53D4">
                    <w:rPr>
                      <w:b/>
                      <w:sz w:val="32"/>
                      <w:szCs w:val="32"/>
                    </w:rPr>
                    <w:t xml:space="preserve"> </w:t>
                  </w:r>
                  <w:r>
                    <w:rPr>
                      <w:b/>
                      <w:sz w:val="32"/>
                      <w:szCs w:val="32"/>
                    </w:rPr>
                    <w:t>30m</w:t>
                  </w:r>
                </w:p>
                <w:p w:rsidR="001763C5" w:rsidRPr="001D53D4" w:rsidRDefault="001763C5" w:rsidP="00D66441">
                  <w:pPr>
                    <w:spacing w:after="0"/>
                    <w:rPr>
                      <w:b/>
                      <w:sz w:val="32"/>
                      <w:szCs w:val="32"/>
                    </w:rPr>
                  </w:pPr>
                  <w:r>
                    <w:rPr>
                      <w:b/>
                      <w:sz w:val="32"/>
                      <w:szCs w:val="32"/>
                    </w:rPr>
                    <w:t xml:space="preserve">         (~4 h full pattern)</w:t>
                  </w:r>
                </w:p>
              </w:txbxContent>
            </v:textbox>
          </v:shape>
        </w:pict>
      </w: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b/>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b/>
          <w:sz w:val="21"/>
          <w:szCs w:val="21"/>
        </w:rPr>
      </w:pPr>
    </w:p>
    <w:p w:rsidR="00D66441" w:rsidRDefault="002D3651" w:rsidP="00D66441">
      <w:pPr>
        <w:tabs>
          <w:tab w:val="left" w:pos="360"/>
          <w:tab w:val="left" w:pos="720"/>
          <w:tab w:val="left" w:pos="1350"/>
          <w:tab w:val="left" w:pos="1440"/>
        </w:tabs>
        <w:spacing w:after="0" w:line="240" w:lineRule="auto"/>
        <w:rPr>
          <w:rFonts w:ascii="Times New Roman" w:hAnsi="Times New Roman" w:cs="Times New Roman"/>
          <w:b/>
          <w:sz w:val="21"/>
          <w:szCs w:val="21"/>
        </w:rPr>
      </w:pPr>
      <w:r>
        <w:rPr>
          <w:rFonts w:ascii="Times New Roman" w:hAnsi="Times New Roman" w:cs="Times New Roman"/>
          <w:b/>
          <w:sz w:val="21"/>
          <w:szCs w:val="21"/>
        </w:rPr>
        <w:t>Figure 7</w:t>
      </w:r>
      <w:r w:rsidR="00D66441">
        <w:rPr>
          <w:rFonts w:ascii="Times New Roman" w:hAnsi="Times New Roman" w:cs="Times New Roman"/>
          <w:b/>
          <w:sz w:val="21"/>
          <w:szCs w:val="21"/>
        </w:rPr>
        <w:t xml:space="preserve">-4: </w:t>
      </w:r>
      <w:r w:rsidR="00D66441" w:rsidRPr="002D3651">
        <w:rPr>
          <w:rFonts w:ascii="Times New Roman" w:hAnsi="Times New Roman" w:cs="Times New Roman"/>
          <w:sz w:val="21"/>
          <w:szCs w:val="21"/>
        </w:rPr>
        <w:t>P-3 “large tilt” core-region survey pattern</w:t>
      </w:r>
    </w:p>
    <w:p w:rsidR="00D66441" w:rsidRDefault="00D23415" w:rsidP="00D66441">
      <w:pPr>
        <w:tabs>
          <w:tab w:val="left" w:pos="360"/>
          <w:tab w:val="left" w:pos="720"/>
          <w:tab w:val="left" w:pos="1350"/>
          <w:tab w:val="left" w:pos="1440"/>
        </w:tabs>
        <w:spacing w:after="0" w:line="240" w:lineRule="auto"/>
        <w:rPr>
          <w:rFonts w:ascii="Times New Roman" w:hAnsi="Times New Roman" w:cs="Times New Roman"/>
          <w:b/>
          <w:sz w:val="21"/>
          <w:szCs w:val="21"/>
        </w:rPr>
      </w:pPr>
      <w:r>
        <w:rPr>
          <w:rFonts w:ascii="Times New Roman" w:hAnsi="Times New Roman" w:cs="Times New Roman"/>
          <w:noProof/>
          <w:sz w:val="21"/>
          <w:szCs w:val="21"/>
        </w:rPr>
        <w:pict>
          <v:group id="_x0000_s6917" style="position:absolute;margin-left:74.8pt;margin-top:8.95pt;width:489.95pt;height:147.15pt;z-index:-251652608;mso-position-horizontal-relative:page" coordorigin="1538,507" coordsize="9544,2383">
            <v:group id="_x0000_s6918" style="position:absolute;left:1546;top:515;width:9528;height:2" coordorigin="1546,515" coordsize="9528,2">
              <v:shape id="_x0000_s6919" style="position:absolute;left:1546;top:515;width:9528;height:2" coordorigin="1546,515" coordsize="9528,0" path="m1546,515r9528,e" filled="f" strokeweight=".82pt">
                <v:path arrowok="t"/>
              </v:shape>
            </v:group>
            <v:group id="_x0000_s6920" style="position:absolute;left:1554;top:522;width:2;height:2352" coordorigin="1554,522" coordsize="2,2352">
              <v:shape id="_x0000_s6921" style="position:absolute;left:1554;top:522;width:2;height:2352" coordorigin="1554,522" coordsize="0,2352" path="m1554,522r,2352e" filled="f" strokeweight=".82pt">
                <v:path arrowok="t"/>
              </v:shape>
            </v:group>
            <v:group id="_x0000_s6922" style="position:absolute;left:11067;top:522;width:2;height:2352" coordorigin="11067,522" coordsize="2,2352">
              <v:shape id="_x0000_s6923" style="position:absolute;left:11067;top:522;width:2;height:2352" coordorigin="11067,522" coordsize="0,2352" path="m11067,522r,2352e" filled="f" strokeweight=".82pt">
                <v:path arrowok="t"/>
              </v:shape>
            </v:group>
            <v:group id="_x0000_s6924" style="position:absolute;left:1546;top:2882;width:9528;height:2" coordorigin="1546,2882" coordsize="9528,2">
              <v:shape id="_x0000_s6925" style="position:absolute;left:1546;top:2882;width:9528;height:2" coordorigin="1546,2882" coordsize="9528,0" path="m1546,2882r9528,e" filled="f" strokeweight=".82pt">
                <v:path arrowok="t"/>
              </v:shape>
            </v:group>
            <w10:wrap anchorx="page"/>
          </v:group>
        </w:pict>
      </w:r>
    </w:p>
    <w:p w:rsidR="00D66441" w:rsidRDefault="00D66441" w:rsidP="00D66441">
      <w:pPr>
        <w:spacing w:after="0" w:line="240" w:lineRule="auto"/>
        <w:ind w:left="466" w:right="-20"/>
        <w:rPr>
          <w:rFonts w:ascii="Times New Roman" w:eastAsia="Times New Roman" w:hAnsi="Times New Roman" w:cs="Times New Roman"/>
          <w:sz w:val="21"/>
          <w:szCs w:val="21"/>
        </w:rPr>
      </w:pPr>
      <w:r>
        <w:rPr>
          <w:rFonts w:ascii="Wingdings" w:eastAsia="Wingdings" w:hAnsi="Wingdings" w:cs="Wingdings"/>
          <w:sz w:val="21"/>
          <w:szCs w:val="21"/>
        </w:rPr>
        <w:t></w:t>
      </w:r>
      <w:r>
        <w:rPr>
          <w:rFonts w:ascii="Wingdings" w:eastAsia="Wingdings" w:hAnsi="Wingdings" w:cs="Wingdings"/>
          <w:spacing w:val="2"/>
          <w:sz w:val="21"/>
          <w:szCs w:val="21"/>
        </w:rPr>
        <w:t></w:t>
      </w:r>
      <w:r>
        <w:rPr>
          <w:rFonts w:ascii="Times New Roman" w:eastAsia="Times New Roman" w:hAnsi="Times New Roman" w:cs="Times New Roman"/>
          <w:spacing w:val="-159"/>
          <w:sz w:val="21"/>
          <w:szCs w:val="21"/>
        </w:rPr>
        <w:t xml:space="preserve"> </w:t>
      </w:r>
      <w:r>
        <w:rPr>
          <w:rFonts w:ascii="Times New Roman" w:eastAsia="Times New Roman" w:hAnsi="Times New Roman" w:cs="Times New Roman"/>
          <w:spacing w:val="3"/>
          <w:sz w:val="21"/>
          <w:szCs w:val="21"/>
          <w:u w:val="single" w:color="000000"/>
        </w:rPr>
        <w:t>A</w:t>
      </w:r>
      <w:r>
        <w:rPr>
          <w:rFonts w:ascii="Times New Roman" w:eastAsia="Times New Roman" w:hAnsi="Times New Roman" w:cs="Times New Roman"/>
          <w:spacing w:val="1"/>
          <w:sz w:val="21"/>
          <w:szCs w:val="21"/>
          <w:u w:val="single" w:color="000000"/>
        </w:rPr>
        <w:t>ltit</w:t>
      </w:r>
      <w:r>
        <w:rPr>
          <w:rFonts w:ascii="Times New Roman" w:eastAsia="Times New Roman" w:hAnsi="Times New Roman" w:cs="Times New Roman"/>
          <w:spacing w:val="2"/>
          <w:sz w:val="21"/>
          <w:szCs w:val="21"/>
          <w:u w:val="single" w:color="000000"/>
        </w:rPr>
        <w:t>ude</w:t>
      </w:r>
      <w:r>
        <w:rPr>
          <w:rFonts w:ascii="Times New Roman" w:eastAsia="Times New Roman" w:hAnsi="Times New Roman" w:cs="Times New Roman"/>
          <w:sz w:val="21"/>
          <w:szCs w:val="21"/>
        </w:rPr>
        <w: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12</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00</w:t>
      </w:r>
      <w:r>
        <w:rPr>
          <w:rFonts w:ascii="Times New Roman" w:eastAsia="Times New Roman" w:hAnsi="Times New Roman" w:cs="Times New Roman"/>
          <w:sz w:val="21"/>
          <w:szCs w:val="21"/>
        </w:rPr>
        <w:t>0</w:t>
      </w:r>
      <w:r>
        <w:rPr>
          <w:rFonts w:ascii="Times New Roman" w:eastAsia="Times New Roman" w:hAnsi="Times New Roman" w:cs="Times New Roman"/>
          <w:spacing w:val="17"/>
          <w:sz w:val="21"/>
          <w:szCs w:val="21"/>
        </w:rPr>
        <w:t xml:space="preserve"> </w:t>
      </w:r>
      <w:proofErr w:type="spellStart"/>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t</w:t>
      </w:r>
      <w:proofErr w:type="spellEnd"/>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4</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ltit</w:t>
      </w:r>
      <w:r>
        <w:rPr>
          <w:rFonts w:ascii="Times New Roman" w:eastAsia="Times New Roman" w:hAnsi="Times New Roman" w:cs="Times New Roman"/>
          <w:spacing w:val="2"/>
          <w:sz w:val="21"/>
          <w:szCs w:val="21"/>
        </w:rPr>
        <w:t>ud</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f</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b</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w:t>
      </w:r>
    </w:p>
    <w:p w:rsidR="00D66441" w:rsidRDefault="00D66441" w:rsidP="00D66441">
      <w:pPr>
        <w:spacing w:before="8" w:after="0" w:line="252" w:lineRule="auto"/>
        <w:ind w:left="826" w:right="98" w:hanging="360"/>
        <w:rPr>
          <w:rFonts w:ascii="Times New Roman" w:eastAsia="Times New Roman" w:hAnsi="Times New Roman" w:cs="Times New Roman"/>
          <w:sz w:val="21"/>
          <w:szCs w:val="21"/>
        </w:rPr>
      </w:pPr>
      <w:r>
        <w:rPr>
          <w:rFonts w:ascii="Wingdings" w:eastAsia="Wingdings" w:hAnsi="Wingdings" w:cs="Wingdings"/>
          <w:sz w:val="21"/>
          <w:szCs w:val="21"/>
        </w:rPr>
        <w:t></w:t>
      </w:r>
      <w:r>
        <w:rPr>
          <w:rFonts w:ascii="Wingdings" w:eastAsia="Wingdings" w:hAnsi="Wingdings" w:cs="Wingdings"/>
          <w:spacing w:val="2"/>
          <w:sz w:val="21"/>
          <w:szCs w:val="21"/>
        </w:rPr>
        <w:t></w:t>
      </w:r>
      <w:r>
        <w:rPr>
          <w:rFonts w:ascii="Times New Roman" w:eastAsia="Times New Roman" w:hAnsi="Times New Roman" w:cs="Times New Roman"/>
          <w:spacing w:val="-159"/>
          <w:sz w:val="21"/>
          <w:szCs w:val="21"/>
        </w:rPr>
        <w:t xml:space="preserve"> </w:t>
      </w:r>
      <w:r>
        <w:rPr>
          <w:rFonts w:ascii="Times New Roman" w:eastAsia="Times New Roman" w:hAnsi="Times New Roman" w:cs="Times New Roman"/>
          <w:spacing w:val="2"/>
          <w:sz w:val="21"/>
          <w:szCs w:val="21"/>
          <w:u w:val="single" w:color="000000"/>
        </w:rPr>
        <w:t>Expendab</w:t>
      </w:r>
      <w:r>
        <w:rPr>
          <w:rFonts w:ascii="Times New Roman" w:eastAsia="Times New Roman" w:hAnsi="Times New Roman" w:cs="Times New Roman"/>
          <w:spacing w:val="1"/>
          <w:sz w:val="21"/>
          <w:szCs w:val="21"/>
          <w:u w:val="single" w:color="000000"/>
        </w:rPr>
        <w:t>l</w:t>
      </w:r>
      <w:r>
        <w:rPr>
          <w:rFonts w:ascii="Times New Roman" w:eastAsia="Times New Roman" w:hAnsi="Times New Roman" w:cs="Times New Roman"/>
          <w:spacing w:val="2"/>
          <w:sz w:val="21"/>
          <w:szCs w:val="21"/>
          <w:u w:val="single" w:color="000000"/>
        </w:rPr>
        <w:t>es</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ep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y</w:t>
      </w:r>
      <w:r>
        <w:rPr>
          <w:rFonts w:ascii="Times New Roman" w:eastAsia="Times New Roman" w:hAnsi="Times New Roman" w:cs="Times New Roman"/>
          <w:spacing w:val="18"/>
          <w:sz w:val="21"/>
          <w:szCs w:val="21"/>
        </w:rPr>
        <w:t xml:space="preserve"> </w:t>
      </w:r>
      <w:proofErr w:type="spellStart"/>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onde</w:t>
      </w:r>
      <w:r>
        <w:rPr>
          <w:rFonts w:ascii="Times New Roman" w:eastAsia="Times New Roman" w:hAnsi="Times New Roman" w:cs="Times New Roman"/>
          <w:sz w:val="21"/>
          <w:szCs w:val="21"/>
        </w:rPr>
        <w:t>s</w:t>
      </w:r>
      <w:proofErr w:type="spellEnd"/>
      <w:r>
        <w:rPr>
          <w:rFonts w:ascii="Times New Roman" w:eastAsia="Times New Roman" w:hAnsi="Times New Roman" w:cs="Times New Roman"/>
          <w:sz w:val="21"/>
          <w:szCs w:val="21"/>
        </w:rPr>
        <w:t xml:space="preserve"> at center of first pass, RMW, and 1.2xRMW of Figure-4 legs (if no G-IV, then also at turn points). Deploy </w:t>
      </w:r>
      <w:proofErr w:type="spellStart"/>
      <w:r>
        <w:rPr>
          <w:rFonts w:ascii="Times New Roman" w:eastAsia="Times New Roman" w:hAnsi="Times New Roman" w:cs="Times New Roman"/>
          <w:sz w:val="21"/>
          <w:szCs w:val="21"/>
        </w:rPr>
        <w:t>dropsondes</w:t>
      </w:r>
      <w:proofErr w:type="spellEnd"/>
      <w:r>
        <w:rPr>
          <w:rFonts w:ascii="Times New Roman" w:eastAsia="Times New Roman" w:hAnsi="Times New Roman" w:cs="Times New Roman"/>
          <w:sz w:val="21"/>
          <w:szCs w:val="21"/>
        </w:rPr>
        <w:t xml:space="preserve"> at turn points (vertices) and mid points of octagonal flight pattern legs. No more than 42 drops needed (25 if G-IV present and second Figure-4 not performed).</w:t>
      </w:r>
    </w:p>
    <w:p w:rsidR="00D66441" w:rsidRPr="0014263B" w:rsidRDefault="00D66441" w:rsidP="00D66441">
      <w:pPr>
        <w:spacing w:before="37" w:after="0" w:line="245" w:lineRule="auto"/>
        <w:ind w:left="826" w:right="78" w:hanging="360"/>
        <w:rPr>
          <w:rFonts w:ascii="Times New Roman" w:eastAsia="Times New Roman" w:hAnsi="Times New Roman" w:cs="Times New Roman"/>
          <w:spacing w:val="2"/>
          <w:sz w:val="21"/>
          <w:szCs w:val="21"/>
        </w:rPr>
      </w:pPr>
      <w:r>
        <w:rPr>
          <w:rFonts w:ascii="Wingdings" w:eastAsia="Wingdings" w:hAnsi="Wingdings" w:cs="Wingdings"/>
          <w:sz w:val="21"/>
          <w:szCs w:val="21"/>
        </w:rPr>
        <w:t></w:t>
      </w:r>
      <w:r>
        <w:rPr>
          <w:rFonts w:ascii="Wingdings" w:eastAsia="Wingdings" w:hAnsi="Wingdings" w:cs="Wingdings"/>
          <w:spacing w:val="2"/>
          <w:sz w:val="21"/>
          <w:szCs w:val="21"/>
        </w:rPr>
        <w:t></w:t>
      </w:r>
      <w:r>
        <w:rPr>
          <w:rFonts w:ascii="Times New Roman" w:eastAsia="Times New Roman" w:hAnsi="Times New Roman" w:cs="Times New Roman"/>
          <w:spacing w:val="-159"/>
          <w:sz w:val="21"/>
          <w:szCs w:val="21"/>
        </w:rPr>
        <w:t xml:space="preserve"> </w:t>
      </w:r>
      <w:r>
        <w:rPr>
          <w:rFonts w:ascii="Times New Roman" w:eastAsia="Times New Roman" w:hAnsi="Times New Roman" w:cs="Times New Roman"/>
          <w:spacing w:val="2"/>
          <w:sz w:val="21"/>
          <w:szCs w:val="21"/>
          <w:u w:val="single" w:color="000000"/>
        </w:rPr>
        <w:t>Pa</w:t>
      </w:r>
      <w:r>
        <w:rPr>
          <w:rFonts w:ascii="Times New Roman" w:eastAsia="Times New Roman" w:hAnsi="Times New Roman" w:cs="Times New Roman"/>
          <w:spacing w:val="1"/>
          <w:sz w:val="21"/>
          <w:szCs w:val="21"/>
          <w:u w:val="single" w:color="000000"/>
        </w:rPr>
        <w:t>tt</w:t>
      </w:r>
      <w:r>
        <w:rPr>
          <w:rFonts w:ascii="Times New Roman" w:eastAsia="Times New Roman" w:hAnsi="Times New Roman" w:cs="Times New Roman"/>
          <w:spacing w:val="2"/>
          <w:sz w:val="21"/>
          <w:szCs w:val="21"/>
          <w:u w:val="single" w:color="000000"/>
        </w:rPr>
        <w:t>e</w:t>
      </w:r>
      <w:r>
        <w:rPr>
          <w:rFonts w:ascii="Times New Roman" w:eastAsia="Times New Roman" w:hAnsi="Times New Roman" w:cs="Times New Roman"/>
          <w:spacing w:val="1"/>
          <w:sz w:val="21"/>
          <w:szCs w:val="21"/>
          <w:u w:val="single" w:color="000000"/>
        </w:rPr>
        <w:t>r</w:t>
      </w:r>
      <w:r>
        <w:rPr>
          <w:rFonts w:ascii="Times New Roman" w:eastAsia="Times New Roman" w:hAnsi="Times New Roman" w:cs="Times New Roman"/>
          <w:spacing w:val="2"/>
          <w:sz w:val="21"/>
          <w:szCs w:val="21"/>
          <w:u w:val="single" w:color="000000"/>
        </w:rPr>
        <w:t>n</w:t>
      </w:r>
      <w:r>
        <w:rPr>
          <w:rFonts w:ascii="Times New Roman" w:eastAsia="Times New Roman" w:hAnsi="Times New Roman" w:cs="Times New Roman"/>
          <w:sz w:val="21"/>
          <w:szCs w:val="21"/>
        </w:rPr>
        <w:t>:</w:t>
      </w:r>
      <w:r>
        <w:rPr>
          <w:rFonts w:ascii="Times New Roman" w:eastAsia="Times New Roman" w:hAnsi="Times New Roman" w:cs="Times New Roman"/>
          <w:spacing w:val="20"/>
          <w:sz w:val="21"/>
          <w:szCs w:val="21"/>
        </w:rPr>
        <w:t xml:space="preserve"> </w:t>
      </w:r>
      <w:r w:rsidRPr="0014263B">
        <w:rPr>
          <w:rFonts w:ascii="Times New Roman" w:eastAsia="Times New Roman" w:hAnsi="Times New Roman" w:cs="Times New Roman"/>
          <w:spacing w:val="2"/>
          <w:sz w:val="21"/>
          <w:szCs w:val="21"/>
        </w:rPr>
        <w:t>The pattern is flown with respect to the surface storm center. The initial inbound leg falls along the large-scale, deep-layer shear vector. Radial legs of the initial Figure-4 pattern extend to 4.5xRMW, where RMW is the estimated radius of maximum azimuthal-mean tangential wind. For example, if RMW = 18 nm, the maximum radial extent of the pattern is 81 nm. The aircraft then turns inbound and performs a counter-clockwise octagonal circumnavigation at a radius of 2xRMW.</w:t>
      </w:r>
      <w:r w:rsidRPr="00AF180C">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 xml:space="preserve">If time permits, additional passes may be done from 14’ to </w:t>
      </w:r>
      <w:proofErr w:type="gramStart"/>
      <w:r>
        <w:rPr>
          <w:rFonts w:ascii="Times New Roman" w:eastAsia="Times New Roman" w:hAnsi="Times New Roman" w:cs="Times New Roman"/>
          <w:spacing w:val="2"/>
          <w:sz w:val="21"/>
          <w:szCs w:val="21"/>
        </w:rPr>
        <w:t>15’,</w:t>
      </w:r>
      <w:proofErr w:type="gramEnd"/>
      <w:r>
        <w:rPr>
          <w:rFonts w:ascii="Times New Roman" w:eastAsia="Times New Roman" w:hAnsi="Times New Roman" w:cs="Times New Roman"/>
          <w:spacing w:val="2"/>
          <w:sz w:val="21"/>
          <w:szCs w:val="21"/>
        </w:rPr>
        <w:t xml:space="preserve"> and from 16’ to FP’.</w:t>
      </w:r>
    </w:p>
    <w:p w:rsidR="00D66441" w:rsidRPr="00DF0F5C" w:rsidRDefault="00D66441" w:rsidP="00D66441">
      <w:pPr>
        <w:spacing w:before="12" w:after="0" w:line="240" w:lineRule="auto"/>
        <w:ind w:left="466" w:right="-20"/>
        <w:rPr>
          <w:rFonts w:ascii="Times New Roman" w:eastAsia="Times New Roman" w:hAnsi="Times New Roman" w:cs="Times New Roman"/>
          <w:w w:val="102"/>
          <w:sz w:val="21"/>
          <w:szCs w:val="21"/>
        </w:rPr>
      </w:pPr>
      <w:r>
        <w:rPr>
          <w:rFonts w:ascii="Wingdings" w:eastAsia="Wingdings" w:hAnsi="Wingdings" w:cs="Wingdings"/>
          <w:sz w:val="21"/>
          <w:szCs w:val="21"/>
        </w:rPr>
        <w:t></w:t>
      </w:r>
      <w:r>
        <w:rPr>
          <w:rFonts w:ascii="Wingdings" w:eastAsia="Wingdings" w:hAnsi="Wingdings" w:cs="Wingdings"/>
          <w:spacing w:val="2"/>
          <w:sz w:val="21"/>
          <w:szCs w:val="21"/>
        </w:rPr>
        <w:t></w:t>
      </w:r>
      <w:r>
        <w:rPr>
          <w:rFonts w:ascii="Times New Roman" w:eastAsia="Times New Roman" w:hAnsi="Times New Roman" w:cs="Times New Roman"/>
          <w:spacing w:val="-159"/>
          <w:sz w:val="21"/>
          <w:szCs w:val="21"/>
        </w:rPr>
        <w:t xml:space="preserve"> </w:t>
      </w:r>
      <w:r>
        <w:rPr>
          <w:rFonts w:ascii="Times New Roman" w:eastAsia="Times New Roman" w:hAnsi="Times New Roman" w:cs="Times New Roman"/>
          <w:spacing w:val="1"/>
          <w:sz w:val="21"/>
          <w:szCs w:val="21"/>
          <w:u w:val="single" w:color="000000"/>
        </w:rPr>
        <w:t>I</w:t>
      </w:r>
      <w:r>
        <w:rPr>
          <w:rFonts w:ascii="Times New Roman" w:eastAsia="Times New Roman" w:hAnsi="Times New Roman" w:cs="Times New Roman"/>
          <w:spacing w:val="2"/>
          <w:sz w:val="21"/>
          <w:szCs w:val="21"/>
          <w:u w:val="single" w:color="000000"/>
        </w:rPr>
        <w:t>ns</w:t>
      </w:r>
      <w:r>
        <w:rPr>
          <w:rFonts w:ascii="Times New Roman" w:eastAsia="Times New Roman" w:hAnsi="Times New Roman" w:cs="Times New Roman"/>
          <w:spacing w:val="1"/>
          <w:sz w:val="21"/>
          <w:szCs w:val="21"/>
          <w:u w:val="single" w:color="000000"/>
        </w:rPr>
        <w:t>tr</w:t>
      </w:r>
      <w:r>
        <w:rPr>
          <w:rFonts w:ascii="Times New Roman" w:eastAsia="Times New Roman" w:hAnsi="Times New Roman" w:cs="Times New Roman"/>
          <w:spacing w:val="2"/>
          <w:sz w:val="21"/>
          <w:szCs w:val="21"/>
          <w:u w:val="single" w:color="000000"/>
        </w:rPr>
        <w:t>u</w:t>
      </w:r>
      <w:r>
        <w:rPr>
          <w:rFonts w:ascii="Times New Roman" w:eastAsia="Times New Roman" w:hAnsi="Times New Roman" w:cs="Times New Roman"/>
          <w:spacing w:val="3"/>
          <w:sz w:val="21"/>
          <w:szCs w:val="21"/>
          <w:u w:val="single" w:color="000000"/>
        </w:rPr>
        <w:t>m</w:t>
      </w:r>
      <w:r>
        <w:rPr>
          <w:rFonts w:ascii="Times New Roman" w:eastAsia="Times New Roman" w:hAnsi="Times New Roman" w:cs="Times New Roman"/>
          <w:spacing w:val="2"/>
          <w:sz w:val="21"/>
          <w:szCs w:val="21"/>
          <w:u w:val="single" w:color="000000"/>
        </w:rPr>
        <w:t>en</w:t>
      </w:r>
      <w:r>
        <w:rPr>
          <w:rFonts w:ascii="Times New Roman" w:eastAsia="Times New Roman" w:hAnsi="Times New Roman" w:cs="Times New Roman"/>
          <w:spacing w:val="1"/>
          <w:sz w:val="21"/>
          <w:szCs w:val="21"/>
          <w:u w:val="single" w:color="000000"/>
        </w:rPr>
        <w:t>t</w:t>
      </w:r>
      <w:r>
        <w:rPr>
          <w:rFonts w:ascii="Times New Roman" w:eastAsia="Times New Roman" w:hAnsi="Times New Roman" w:cs="Times New Roman"/>
          <w:spacing w:val="2"/>
          <w:sz w:val="21"/>
          <w:szCs w:val="21"/>
          <w:u w:val="single" w:color="000000"/>
        </w:rPr>
        <w:t>a</w:t>
      </w:r>
      <w:r>
        <w:rPr>
          <w:rFonts w:ascii="Times New Roman" w:eastAsia="Times New Roman" w:hAnsi="Times New Roman" w:cs="Times New Roman"/>
          <w:spacing w:val="1"/>
          <w:sz w:val="21"/>
          <w:szCs w:val="21"/>
          <w:u w:val="single" w:color="000000"/>
        </w:rPr>
        <w:t>ti</w:t>
      </w:r>
      <w:r>
        <w:rPr>
          <w:rFonts w:ascii="Times New Roman" w:eastAsia="Times New Roman" w:hAnsi="Times New Roman" w:cs="Times New Roman"/>
          <w:spacing w:val="2"/>
          <w:sz w:val="21"/>
          <w:szCs w:val="21"/>
          <w:u w:val="single" w:color="000000"/>
        </w:rPr>
        <w:t>on</w:t>
      </w:r>
      <w:r>
        <w:rPr>
          <w:rFonts w:ascii="Times New Roman" w:eastAsia="Times New Roman" w:hAnsi="Times New Roman" w:cs="Times New Roman"/>
          <w:sz w:val="21"/>
          <w:szCs w:val="21"/>
        </w:rPr>
        <w:t>:</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Se</w:t>
      </w:r>
      <w:r>
        <w:rPr>
          <w:rFonts w:ascii="Times New Roman" w:eastAsia="Times New Roman" w:hAnsi="Times New Roman" w:cs="Times New Roman"/>
          <w:sz w:val="21"/>
          <w:szCs w:val="21"/>
        </w:rPr>
        <w:t>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sca</w:t>
      </w:r>
      <w:r>
        <w:rPr>
          <w:rFonts w:ascii="Times New Roman" w:eastAsia="Times New Roman" w:hAnsi="Times New Roman" w:cs="Times New Roman"/>
          <w:sz w:val="21"/>
          <w:szCs w:val="21"/>
        </w:rPr>
        <w:t>n</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gs</w:t>
      </w:r>
      <w:r>
        <w:rPr>
          <w:rFonts w:ascii="Times New Roman" w:eastAsia="Times New Roman" w:hAnsi="Times New Roman" w:cs="Times New Roman"/>
          <w:w w:val="102"/>
          <w:sz w:val="21"/>
          <w:szCs w:val="21"/>
        </w:rPr>
        <w:t xml:space="preserve">. </w:t>
      </w:r>
    </w:p>
    <w:p w:rsidR="00D66441"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b/>
          <w:sz w:val="21"/>
          <w:szCs w:val="21"/>
        </w:rPr>
      </w:pPr>
    </w:p>
    <w:p w:rsidR="00D66441"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lastRenderedPageBreak/>
        <w:t>Tropical Cyclone in Shear Experiment</w:t>
      </w:r>
    </w:p>
    <w:p w:rsidR="00D66441"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b/>
          <w:sz w:val="21"/>
          <w:szCs w:val="21"/>
        </w:rPr>
      </w:pPr>
    </w:p>
    <w:p w:rsidR="00D66441" w:rsidRDefault="00D66441" w:rsidP="0006799B">
      <w:pPr>
        <w:spacing w:after="0" w:line="240" w:lineRule="auto"/>
        <w:ind w:left="90" w:right="370"/>
        <w:jc w:val="both"/>
        <w:rPr>
          <w:rFonts w:ascii="Times New Roman" w:hAnsi="Times New Roman" w:cs="Times New Roman"/>
          <w:sz w:val="21"/>
          <w:szCs w:val="21"/>
        </w:rPr>
      </w:pPr>
      <w:r>
        <w:rPr>
          <w:rFonts w:ascii="Times New Roman" w:hAnsi="Times New Roman" w:cs="Times New Roman"/>
          <w:b/>
          <w:sz w:val="21"/>
          <w:szCs w:val="21"/>
        </w:rPr>
        <w:t xml:space="preserve">Principal Investigator(s): </w:t>
      </w:r>
      <w:r>
        <w:rPr>
          <w:rFonts w:ascii="Times New Roman" w:hAnsi="Times New Roman" w:cs="Times New Roman"/>
          <w:sz w:val="21"/>
          <w:szCs w:val="21"/>
        </w:rPr>
        <w:t xml:space="preserve">Paul </w:t>
      </w:r>
      <w:proofErr w:type="spellStart"/>
      <w:r>
        <w:rPr>
          <w:rFonts w:ascii="Times New Roman" w:hAnsi="Times New Roman" w:cs="Times New Roman"/>
          <w:sz w:val="21"/>
          <w:szCs w:val="21"/>
        </w:rPr>
        <w:t>Reasor</w:t>
      </w:r>
      <w:proofErr w:type="spellEnd"/>
      <w:r>
        <w:rPr>
          <w:rFonts w:ascii="Times New Roman" w:hAnsi="Times New Roman" w:cs="Times New Roman"/>
          <w:sz w:val="21"/>
          <w:szCs w:val="21"/>
        </w:rPr>
        <w:t xml:space="preserve"> (lead), </w:t>
      </w:r>
      <w:proofErr w:type="spellStart"/>
      <w:r>
        <w:rPr>
          <w:rFonts w:ascii="Times New Roman" w:hAnsi="Times New Roman" w:cs="Times New Roman"/>
          <w:sz w:val="21"/>
          <w:szCs w:val="21"/>
        </w:rPr>
        <w:t>Sim</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Aberson</w:t>
      </w:r>
      <w:proofErr w:type="spellEnd"/>
      <w:r>
        <w:rPr>
          <w:rFonts w:ascii="Times New Roman" w:hAnsi="Times New Roman" w:cs="Times New Roman"/>
          <w:sz w:val="21"/>
          <w:szCs w:val="21"/>
        </w:rPr>
        <w:t xml:space="preserve">, Jason </w:t>
      </w:r>
      <w:proofErr w:type="spellStart"/>
      <w:r>
        <w:rPr>
          <w:rFonts w:ascii="Times New Roman" w:hAnsi="Times New Roman" w:cs="Times New Roman"/>
          <w:sz w:val="21"/>
          <w:szCs w:val="21"/>
        </w:rPr>
        <w:t>Dunion</w:t>
      </w:r>
      <w:proofErr w:type="spellEnd"/>
      <w:r>
        <w:rPr>
          <w:rFonts w:ascii="Times New Roman" w:hAnsi="Times New Roman" w:cs="Times New Roman"/>
          <w:sz w:val="21"/>
          <w:szCs w:val="21"/>
        </w:rPr>
        <w:t xml:space="preserve">, John Kaplan, Rob Rogers, Eric </w:t>
      </w:r>
      <w:proofErr w:type="spellStart"/>
      <w:r>
        <w:rPr>
          <w:rFonts w:ascii="Times New Roman" w:hAnsi="Times New Roman" w:cs="Times New Roman"/>
          <w:sz w:val="21"/>
          <w:szCs w:val="21"/>
        </w:rPr>
        <w:t>Uhlhorn</w:t>
      </w:r>
      <w:proofErr w:type="spellEnd"/>
      <w:r>
        <w:rPr>
          <w:rFonts w:ascii="Times New Roman" w:hAnsi="Times New Roman" w:cs="Times New Roman"/>
          <w:sz w:val="21"/>
          <w:szCs w:val="21"/>
        </w:rPr>
        <w:t xml:space="preserve">, Jun Zhang, Michael </w:t>
      </w:r>
      <w:proofErr w:type="spellStart"/>
      <w:r>
        <w:rPr>
          <w:rFonts w:ascii="Times New Roman" w:hAnsi="Times New Roman" w:cs="Times New Roman"/>
          <w:sz w:val="21"/>
          <w:szCs w:val="21"/>
        </w:rPr>
        <w:t>Riemer</w:t>
      </w:r>
      <w:proofErr w:type="spellEnd"/>
      <w:r>
        <w:rPr>
          <w:rFonts w:ascii="Times New Roman" w:hAnsi="Times New Roman" w:cs="Times New Roman"/>
          <w:sz w:val="21"/>
          <w:szCs w:val="21"/>
        </w:rPr>
        <w:t xml:space="preserve"> </w:t>
      </w:r>
      <w:r w:rsidRPr="00DF0F5C">
        <w:rPr>
          <w:rFonts w:ascii="Times New Roman" w:hAnsi="Times New Roman" w:cs="Times New Roman"/>
          <w:sz w:val="21"/>
          <w:szCs w:val="21"/>
        </w:rPr>
        <w:t>(Johannes Gutenberg-</w:t>
      </w:r>
      <w:proofErr w:type="spellStart"/>
      <w:r w:rsidRPr="00DF0F5C">
        <w:rPr>
          <w:rFonts w:ascii="Times New Roman" w:hAnsi="Times New Roman" w:cs="Times New Roman"/>
          <w:sz w:val="21"/>
          <w:szCs w:val="21"/>
        </w:rPr>
        <w:t>Universität</w:t>
      </w:r>
      <w:proofErr w:type="spellEnd"/>
      <w:r w:rsidRPr="00DF0F5C">
        <w:rPr>
          <w:rFonts w:ascii="Times New Roman" w:hAnsi="Times New Roman" w:cs="Times New Roman"/>
          <w:sz w:val="21"/>
          <w:szCs w:val="21"/>
        </w:rPr>
        <w:t>)</w:t>
      </w:r>
    </w:p>
    <w:p w:rsidR="00D66441" w:rsidRDefault="00D66441" w:rsidP="0006799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06799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b/>
          <w:sz w:val="21"/>
          <w:szCs w:val="21"/>
        </w:rPr>
        <w:t xml:space="preserve">Objective: </w:t>
      </w:r>
      <w:r>
        <w:rPr>
          <w:rFonts w:ascii="Times New Roman" w:hAnsi="Times New Roman" w:cs="Times New Roman"/>
          <w:sz w:val="21"/>
          <w:szCs w:val="21"/>
        </w:rPr>
        <w:t>Sample the wind, temperature and moisture fields within and around a tropical cyclone experiencing a significant increase in environmental vertical wind shear.</w:t>
      </w:r>
    </w:p>
    <w:p w:rsidR="00D66441" w:rsidRDefault="00D66441" w:rsidP="0006799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06799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b/>
          <w:sz w:val="21"/>
          <w:szCs w:val="21"/>
        </w:rPr>
        <w:t xml:space="preserve">What to Target: </w:t>
      </w:r>
      <w:r>
        <w:rPr>
          <w:rFonts w:ascii="Times New Roman" w:hAnsi="Times New Roman" w:cs="Times New Roman"/>
          <w:sz w:val="21"/>
          <w:szCs w:val="21"/>
        </w:rPr>
        <w:t>The core region of a tropical cyclone experiencing a significant increase in environmental vertical wind shear, but with minimal land interaction and positioned away from a significant gradient of sea surface temperature.</w:t>
      </w:r>
    </w:p>
    <w:p w:rsidR="00D66441" w:rsidRDefault="00D66441" w:rsidP="0006799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p>
    <w:p w:rsidR="00D66441" w:rsidRDefault="00D66441" w:rsidP="0006799B">
      <w:pPr>
        <w:tabs>
          <w:tab w:val="left" w:pos="360"/>
          <w:tab w:val="left" w:pos="720"/>
          <w:tab w:val="left" w:pos="1350"/>
          <w:tab w:val="left" w:pos="1440"/>
        </w:tabs>
        <w:spacing w:after="0" w:line="240" w:lineRule="auto"/>
        <w:ind w:left="90" w:right="370"/>
        <w:jc w:val="both"/>
        <w:rPr>
          <w:rFonts w:ascii="Times New Roman" w:hAnsi="Times New Roman" w:cs="Times New Roman"/>
          <w:sz w:val="21"/>
          <w:szCs w:val="21"/>
        </w:rPr>
      </w:pPr>
      <w:r>
        <w:rPr>
          <w:rFonts w:ascii="Times New Roman" w:hAnsi="Times New Roman" w:cs="Times New Roman"/>
          <w:b/>
          <w:sz w:val="21"/>
          <w:szCs w:val="21"/>
        </w:rPr>
        <w:t xml:space="preserve">When to Target: </w:t>
      </w:r>
      <w:r>
        <w:rPr>
          <w:rFonts w:ascii="Times New Roman" w:hAnsi="Times New Roman" w:cs="Times New Roman"/>
          <w:sz w:val="21"/>
          <w:szCs w:val="21"/>
        </w:rPr>
        <w:t>The TC core has realigned (a weakening or steady state TC may have begun to intensify).</w:t>
      </w:r>
    </w:p>
    <w:p w:rsidR="00D66441" w:rsidRDefault="00D23415" w:rsidP="00D66441">
      <w:pPr>
        <w:tabs>
          <w:tab w:val="left" w:pos="360"/>
          <w:tab w:val="left" w:pos="720"/>
          <w:tab w:val="left" w:pos="1350"/>
          <w:tab w:val="left" w:pos="1440"/>
        </w:tabs>
        <w:spacing w:after="0" w:line="240" w:lineRule="auto"/>
        <w:rPr>
          <w:rFonts w:ascii="Times New Roman" w:hAnsi="Times New Roman" w:cs="Times New Roman"/>
          <w:sz w:val="21"/>
          <w:szCs w:val="21"/>
        </w:rPr>
      </w:pPr>
      <w:r>
        <w:rPr>
          <w:rFonts w:ascii="Times New Roman" w:hAnsi="Times New Roman" w:cs="Times New Roman"/>
          <w:noProof/>
          <w:sz w:val="21"/>
          <w:szCs w:val="21"/>
        </w:rPr>
        <w:pict>
          <v:group id="_x0000_s7124" style="position:absolute;margin-left:51.15pt;margin-top:9.35pt;width:336pt;height:322.5pt;z-index:251664896" coordorigin="2190,4530" coordsize="6720,6450">
            <v:shape id="_x0000_s7125" type="#_x0000_t202" style="position:absolute;left:7717;top:7656;width:1193;height:432" filled="f" stroked="f">
              <v:textbox>
                <w:txbxContent>
                  <w:p w:rsidR="001763C5" w:rsidRPr="003727D0" w:rsidRDefault="001763C5" w:rsidP="00D66441">
                    <w:pPr>
                      <w:rPr>
                        <w:b/>
                        <w:sz w:val="20"/>
                        <w:szCs w:val="20"/>
                      </w:rPr>
                    </w:pPr>
                    <w:r>
                      <w:rPr>
                        <w:b/>
                        <w:sz w:val="20"/>
                        <w:szCs w:val="20"/>
                      </w:rPr>
                      <w:t>4.5</w:t>
                    </w:r>
                    <w:r w:rsidRPr="003727D0">
                      <w:rPr>
                        <w:b/>
                        <w:sz w:val="20"/>
                        <w:szCs w:val="20"/>
                      </w:rPr>
                      <w:t>xRMW</w:t>
                    </w:r>
                  </w:p>
                </w:txbxContent>
              </v:textbox>
            </v:shape>
            <v:group id="_x0000_s7126" style="position:absolute;left:2190;top:4530;width:6510;height:6450" coordorigin="2190,4530" coordsize="6510,6450">
              <v:oval id="_x0000_s7127" style="position:absolute;left:4715;top:6953;width:1343;height:1272;mso-position-horizontal:absolute" strokeweight="2pt">
                <o:lock v:ext="edit" aspectratio="t"/>
              </v:oval>
              <v:shape id="_x0000_s7128" type="#_x0000_t32" style="position:absolute;left:4756;top:7381;width:645;height:221;rotation:5;flip:x y;mso-position-vertical:absolute" o:connectortype="straight">
                <v:stroke endarrow="block"/>
              </v:shape>
              <v:shape id="_x0000_s7129" type="#_x0000_t32" style="position:absolute;left:5370;top:7624;width:1138;height:464" o:connectortype="straight">
                <v:stroke endarrow="block"/>
              </v:shape>
              <v:shape id="_x0000_s7130" type="#_x0000_t202" style="position:absolute;left:4031;top:7065;width:1041;height:432" filled="f" stroked="f">
                <v:textbox style="mso-next-textbox:#_x0000_s7130">
                  <w:txbxContent>
                    <w:p w:rsidR="001763C5" w:rsidRPr="003727D0" w:rsidRDefault="001763C5" w:rsidP="00D66441">
                      <w:pPr>
                        <w:rPr>
                          <w:b/>
                          <w:sz w:val="20"/>
                          <w:szCs w:val="20"/>
                        </w:rPr>
                      </w:pPr>
                      <w:r>
                        <w:rPr>
                          <w:b/>
                          <w:sz w:val="20"/>
                          <w:szCs w:val="20"/>
                        </w:rPr>
                        <w:t xml:space="preserve">  </w:t>
                      </w:r>
                      <w:r w:rsidRPr="003727D0">
                        <w:rPr>
                          <w:b/>
                          <w:sz w:val="20"/>
                          <w:szCs w:val="20"/>
                        </w:rPr>
                        <w:t>RMW</w:t>
                      </w:r>
                    </w:p>
                  </w:txbxContent>
                </v:textbox>
              </v:shape>
              <v:shape id="_x0000_s7131" type="#_x0000_t202" style="position:absolute;left:6508;top:7859;width:1013;height:504" filled="f" stroked="f">
                <v:textbox>
                  <w:txbxContent>
                    <w:p w:rsidR="001763C5" w:rsidRPr="003727D0" w:rsidRDefault="001763C5" w:rsidP="00D66441">
                      <w:pPr>
                        <w:rPr>
                          <w:b/>
                          <w:sz w:val="20"/>
                          <w:szCs w:val="20"/>
                        </w:rPr>
                      </w:pPr>
                      <w:r>
                        <w:rPr>
                          <w:b/>
                          <w:sz w:val="20"/>
                          <w:szCs w:val="20"/>
                        </w:rPr>
                        <w:t>2</w:t>
                      </w:r>
                      <w:r w:rsidRPr="003727D0">
                        <w:rPr>
                          <w:b/>
                          <w:sz w:val="20"/>
                          <w:szCs w:val="20"/>
                        </w:rPr>
                        <w:t>xRMW</w:t>
                      </w:r>
                    </w:p>
                  </w:txbxContent>
                </v:textbox>
              </v:shape>
              <v:shape id="_x0000_s7132" type="#_x0000_t32" style="position:absolute;left:2670;top:7624;width:5580;height:1" o:connectortype="straight" strokeweight="2pt">
                <v:stroke endarrow="block" endarrowwidth="wide" endarrowlength="long"/>
              </v:shape>
              <v:shape id="_x0000_s7133" type="#_x0000_t32" style="position:absolute;left:2613;top:7699;width:5580;height:1;rotation:90" o:connectortype="straight" strokeweight="2pt">
                <v:stroke endarrow="block" endarrowwidth="wide" endarrowlength="long"/>
              </v:shape>
              <v:shape id="_x0000_s7134" type="#_x0000_t32" style="position:absolute;left:5403;top:4910;width:2847;height:2714;flip:x y" o:connectortype="straight" strokeweight="2pt">
                <v:stroke endarrow="block" endarrowwidth="wide" endarrowlength="long"/>
              </v:shape>
              <v:shape id="_x0000_s7135" type="#_x0000_t202" style="position:absolute;left:2190;top:7413;width:480;height:490" filled="f" stroked="f">
                <v:textbox>
                  <w:txbxContent>
                    <w:p w:rsidR="001763C5" w:rsidRPr="00C87B5A" w:rsidRDefault="001763C5" w:rsidP="00D66441">
                      <w:pPr>
                        <w:rPr>
                          <w:b/>
                        </w:rPr>
                      </w:pPr>
                      <w:r>
                        <w:rPr>
                          <w:b/>
                        </w:rPr>
                        <w:t>IP</w:t>
                      </w:r>
                    </w:p>
                  </w:txbxContent>
                </v:textbox>
              </v:shape>
              <v:shape id="_x0000_s7136" type="#_x0000_t202" style="position:absolute;left:8250;top:7403;width:450;height:490" filled="f" stroked="f">
                <v:textbox>
                  <w:txbxContent>
                    <w:p w:rsidR="001763C5" w:rsidRPr="00C87B5A" w:rsidRDefault="001763C5" w:rsidP="00D66441">
                      <w:pPr>
                        <w:rPr>
                          <w:b/>
                        </w:rPr>
                      </w:pPr>
                      <w:r>
                        <w:rPr>
                          <w:b/>
                        </w:rPr>
                        <w:t>2</w:t>
                      </w:r>
                    </w:p>
                  </w:txbxContent>
                </v:textbox>
              </v:shape>
              <v:shape id="_x0000_s7137" type="#_x0000_t202" style="position:absolute;left:5241;top:4530;width:450;height:490" filled="f" stroked="f">
                <v:textbox>
                  <w:txbxContent>
                    <w:p w:rsidR="001763C5" w:rsidRPr="00C87B5A" w:rsidRDefault="001763C5" w:rsidP="00D66441">
                      <w:pPr>
                        <w:rPr>
                          <w:b/>
                        </w:rPr>
                      </w:pPr>
                      <w:r>
                        <w:rPr>
                          <w:b/>
                        </w:rPr>
                        <w:t>3</w:t>
                      </w:r>
                    </w:p>
                  </w:txbxContent>
                </v:textbox>
              </v:shape>
              <v:shape id="_x0000_s7138" type="#_x0000_t202" style="position:absolute;left:5241;top:10490;width:450;height:490" filled="f" stroked="f">
                <v:textbox>
                  <w:txbxContent>
                    <w:p w:rsidR="001763C5" w:rsidRPr="00C87B5A" w:rsidRDefault="001763C5" w:rsidP="00D66441">
                      <w:pPr>
                        <w:rPr>
                          <w:b/>
                        </w:rPr>
                      </w:pPr>
                      <w:r>
                        <w:rPr>
                          <w:b/>
                        </w:rPr>
                        <w:t>4</w:t>
                      </w:r>
                    </w:p>
                  </w:txbxContent>
                </v:textbox>
              </v:shape>
              <v:shape id="_x0000_s7139" type="#_x0000_t202" style="position:absolute;left:5367;top:8853;width:450;height:490" filled="f" stroked="f">
                <v:textbox>
                  <w:txbxContent>
                    <w:p w:rsidR="001763C5" w:rsidRPr="00C87B5A" w:rsidRDefault="001763C5" w:rsidP="00D66441">
                      <w:pPr>
                        <w:rPr>
                          <w:b/>
                        </w:rPr>
                      </w:pPr>
                      <w:r>
                        <w:rPr>
                          <w:b/>
                        </w:rPr>
                        <w:t>5</w:t>
                      </w:r>
                    </w:p>
                  </w:txbxContent>
                </v:textbox>
              </v:shape>
              <v:shape id="_x0000_s7140" type="#_x0000_t202" style="position:absolute;left:6314;top:8363;width:450;height:490" filled="f" stroked="f">
                <v:textbox>
                  <w:txbxContent>
                    <w:p w:rsidR="001763C5" w:rsidRPr="00C87B5A" w:rsidRDefault="001763C5" w:rsidP="00D66441">
                      <w:pPr>
                        <w:rPr>
                          <w:b/>
                        </w:rPr>
                      </w:pPr>
                      <w:r>
                        <w:rPr>
                          <w:b/>
                        </w:rPr>
                        <w:t>6</w:t>
                      </w:r>
                    </w:p>
                  </w:txbxContent>
                </v:textbox>
              </v:shape>
              <v:shape id="_x0000_s7141" type="#_x0000_t202" style="position:absolute;left:6620;top:7320;width:450;height:490" filled="f" stroked="f">
                <v:textbox>
                  <w:txbxContent>
                    <w:p w:rsidR="001763C5" w:rsidRPr="00C87B5A" w:rsidRDefault="001763C5" w:rsidP="00D66441">
                      <w:pPr>
                        <w:rPr>
                          <w:b/>
                        </w:rPr>
                      </w:pPr>
                      <w:r>
                        <w:rPr>
                          <w:b/>
                        </w:rPr>
                        <w:t>7</w:t>
                      </w:r>
                    </w:p>
                  </w:txbxContent>
                </v:textbox>
              </v:shape>
              <v:shape id="_x0000_s7142" type="#_x0000_t202" style="position:absolute;left:6314;top:6575;width:450;height:490" filled="f" stroked="f">
                <v:textbox>
                  <w:txbxContent>
                    <w:p w:rsidR="001763C5" w:rsidRPr="00C87B5A" w:rsidRDefault="001763C5" w:rsidP="00D66441">
                      <w:pPr>
                        <w:rPr>
                          <w:b/>
                        </w:rPr>
                      </w:pPr>
                      <w:r>
                        <w:rPr>
                          <w:b/>
                        </w:rPr>
                        <w:t>8</w:t>
                      </w:r>
                    </w:p>
                  </w:txbxContent>
                </v:textbox>
              </v:shape>
              <v:shape id="_x0000_s7143" type="#_x0000_t202" style="position:absolute;left:5367;top:6075;width:450;height:490" filled="f" stroked="f">
                <v:textbox>
                  <w:txbxContent>
                    <w:p w:rsidR="001763C5" w:rsidRPr="00C87B5A" w:rsidRDefault="001763C5" w:rsidP="00D66441">
                      <w:pPr>
                        <w:rPr>
                          <w:b/>
                        </w:rPr>
                      </w:pPr>
                      <w:r>
                        <w:rPr>
                          <w:b/>
                        </w:rPr>
                        <w:t>9</w:t>
                      </w:r>
                    </w:p>
                  </w:txbxContent>
                </v:textbox>
              </v:shape>
              <v:shape id="_x0000_s7144" type="#_x0000_t202" style="position:absolute;left:4308;top:6280;width:559;height:490" filled="f" stroked="f">
                <v:textbox>
                  <w:txbxContent>
                    <w:p w:rsidR="001763C5" w:rsidRPr="00C87B5A" w:rsidRDefault="001763C5" w:rsidP="00D66441">
                      <w:pPr>
                        <w:rPr>
                          <w:b/>
                        </w:rPr>
                      </w:pPr>
                      <w:r>
                        <w:rPr>
                          <w:b/>
                        </w:rPr>
                        <w:t>10</w:t>
                      </w:r>
                    </w:p>
                  </w:txbxContent>
                </v:textbox>
              </v:shape>
              <v:shape id="_x0000_s7145" type="#_x0000_t202" style="position:absolute;left:3621;top:7320;width:540;height:490" filled="f" stroked="f">
                <v:textbox>
                  <w:txbxContent>
                    <w:p w:rsidR="001763C5" w:rsidRPr="00C87B5A" w:rsidRDefault="001763C5" w:rsidP="00D66441">
                      <w:pPr>
                        <w:rPr>
                          <w:b/>
                        </w:rPr>
                      </w:pPr>
                      <w:r>
                        <w:rPr>
                          <w:b/>
                        </w:rPr>
                        <w:t>11</w:t>
                      </w:r>
                    </w:p>
                  </w:txbxContent>
                </v:textbox>
              </v:shape>
              <v:shape id="_x0000_s7146" type="#_x0000_t202" style="position:absolute;left:4984;top:8853;width:595;height:490" filled="f" stroked="f">
                <v:textbox>
                  <w:txbxContent>
                    <w:p w:rsidR="001763C5" w:rsidRPr="00C87B5A" w:rsidRDefault="001763C5" w:rsidP="00D66441">
                      <w:pPr>
                        <w:rPr>
                          <w:b/>
                        </w:rPr>
                      </w:pPr>
                      <w:r>
                        <w:rPr>
                          <w:b/>
                        </w:rPr>
                        <w:t>FP</w:t>
                      </w:r>
                    </w:p>
                  </w:txbxContent>
                </v:textbox>
              </v:shape>
              <v:shape id="_x0000_s7147" type="#_x0000_t202" style="position:absolute;left:4031;top:8363;width:555;height:490" filled="f" stroked="f">
                <v:textbox>
                  <w:txbxContent>
                    <w:p w:rsidR="001763C5" w:rsidRPr="00C87B5A" w:rsidRDefault="001763C5" w:rsidP="00D66441">
                      <w:pPr>
                        <w:rPr>
                          <w:b/>
                        </w:rPr>
                      </w:pPr>
                      <w:r>
                        <w:rPr>
                          <w:b/>
                        </w:rPr>
                        <w:t>12</w:t>
                      </w:r>
                    </w:p>
                  </w:txbxContent>
                </v:textbox>
              </v:shape>
              <v:shape id="_x0000_s7148" type="#_x0000_t32" style="position:absolute;left:4413;top:6380;width:957;height:390;flip:x" o:connectortype="straight" strokeweight="2pt">
                <v:stroke endarrow="block" endarrowwidth="wide" endarrowlength="long"/>
                <o:lock v:ext="edit" aspectratio="t"/>
              </v:shape>
              <v:shape id="_x0000_s7149" type="#_x0000_t32" style="position:absolute;left:4071;top:6770;width:342;height:828;flip:x" o:connectortype="straight" strokeweight="2pt">
                <o:lock v:ext="edit" aspectratio="t"/>
              </v:shape>
              <v:shape id="_x0000_s7150" type="#_x0000_t32" style="position:absolute;left:5403;top:8484;width:948;height:386;flip:x;mso-position-horizontal:absolute" o:connectortype="straight" strokeweight="2pt">
                <v:stroke startarrow="block" startarrowwidth="wide" startarrowlength="long" endarrowwidth="wide" endarrowlength="long"/>
                <o:lock v:ext="edit" aspectratio="t"/>
              </v:shape>
              <v:shape id="_x0000_s7151" type="#_x0000_t32" style="position:absolute;left:6354;top:7656;width:342;height:828;flip:x" o:connectortype="straight" strokeweight="2pt">
                <o:lock v:ext="edit" aspectratio="t"/>
              </v:shape>
              <v:shape id="_x0000_s7152" type="#_x0000_t32" style="position:absolute;left:3821;top:7825;width:909;height:410;rotation:-90;flip:x" o:connectortype="straight" strokeweight="2pt">
                <v:stroke startarrow="block" startarrowwidth="wide" startarrowlength="long" endarrowwidth="wide" endarrowlength="long"/>
                <o:lock v:ext="edit" aspectratio="t"/>
              </v:shape>
              <v:shape id="_x0000_s7153" type="#_x0000_t32" style="position:absolute;left:6042;top:6997;width:909;height:410;rotation:-92;flip:x;mso-position-horizontal:absolute" o:connectortype="straight" strokeweight="2pt">
                <v:stroke startarrowwidth="wide" startarrowlength="long" endarrow="block" endarrowwidth="wide" endarrowlength="long"/>
                <o:lock v:ext="edit" aspectratio="t"/>
              </v:shape>
              <v:shape id="_x0000_s7154" type="#_x0000_t32" style="position:absolute;left:5379;top:6362;width:935;height:381;rotation:-225;flip:x;mso-position-horizontal:absolute;mso-position-vertical:absolute" o:connectortype="straight" strokeweight="2pt">
                <o:lock v:ext="edit" aspectratio="t"/>
              </v:shape>
              <v:shape id="_x0000_s7155" type="#_x0000_t32" style="position:absolute;left:4505;top:8474;width:909;height:410;rotation:-226;flip:x" o:connectortype="straight" strokeweight="2pt">
                <o:lock v:ext="edit" aspectratio="t"/>
              </v:shape>
              <v:shape id="_x0000_s7156" type="#_x0000_t32" style="position:absolute;left:2612;top:7609;width:5580;height:1;rotation:45" o:connectortype="straight" strokeweight="2pt">
                <v:stroke dashstyle="dash" startarrow="block" startarrowwidth="wide" startarrowlength="long" endarrowwidth="wide" endarrowlength="long"/>
              </v:shape>
              <v:shape id="_x0000_s7157" type="#_x0000_t32" style="position:absolute;left:2670;top:7573;width:5580;height:1;rotation:135" o:connectortype="straight" strokeweight="2pt">
                <v:stroke dashstyle="dash" startarrow="block" startarrowwidth="wide" startarrowlength="long" endarrowwidth="wide" endarrowlength="long"/>
              </v:shape>
              <v:shape id="_x0000_s7158" type="#_x0000_t32" style="position:absolute;left:5403;top:8870;width:1977;height:715" o:connectortype="straight" strokeweight="2pt">
                <v:stroke dashstyle="dash" endarrow="block" endarrowwidth="wide" endarrowlength="long"/>
              </v:shape>
              <v:shape id="_x0000_s7159" type="#_x0000_t32" style="position:absolute;left:3435;top:5670;width:0;height:3831" o:connectortype="straight" strokeweight="2pt">
                <v:stroke dashstyle="dash" endarrow="block" endarrowwidth="wide" endarrowlength="long"/>
              </v:shape>
              <v:shape id="_x0000_s7160" type="#_x0000_t202" style="position:absolute;left:7260;top:5295;width:660;height:490" filled="f" stroked="f">
                <v:textbox>
                  <w:txbxContent>
                    <w:p w:rsidR="001763C5" w:rsidRPr="00C87B5A" w:rsidRDefault="001763C5" w:rsidP="00D66441">
                      <w:pPr>
                        <w:rPr>
                          <w:b/>
                        </w:rPr>
                      </w:pPr>
                      <w:r>
                        <w:rPr>
                          <w:b/>
                        </w:rPr>
                        <w:t>FP’</w:t>
                      </w:r>
                    </w:p>
                  </w:txbxContent>
                </v:textbox>
              </v:shape>
              <v:shape id="_x0000_s7161" type="#_x0000_t202" style="position:absolute;left:3154;top:9501;width:671;height:490" filled="f" stroked="f">
                <v:textbox>
                  <w:txbxContent>
                    <w:p w:rsidR="001763C5" w:rsidRPr="00C87B5A" w:rsidRDefault="001763C5" w:rsidP="00D66441">
                      <w:pPr>
                        <w:rPr>
                          <w:b/>
                        </w:rPr>
                      </w:pPr>
                      <w:r>
                        <w:rPr>
                          <w:b/>
                        </w:rPr>
                        <w:t>16’</w:t>
                      </w:r>
                    </w:p>
                  </w:txbxContent>
                </v:textbox>
              </v:shape>
              <v:shape id="_x0000_s7162" type="#_x0000_t202" style="position:absolute;left:3154;top:5295;width:671;height:490" filled="f" stroked="f">
                <v:textbox>
                  <w:txbxContent>
                    <w:p w:rsidR="001763C5" w:rsidRPr="00C87B5A" w:rsidRDefault="001763C5" w:rsidP="00D66441">
                      <w:pPr>
                        <w:rPr>
                          <w:b/>
                        </w:rPr>
                      </w:pPr>
                      <w:r>
                        <w:rPr>
                          <w:b/>
                        </w:rPr>
                        <w:t>15’</w:t>
                      </w:r>
                    </w:p>
                  </w:txbxContent>
                </v:textbox>
              </v:shape>
              <v:shape id="_x0000_s7163" type="#_x0000_t202" style="position:absolute;left:7260;top:9343;width:660;height:490" filled="f" stroked="f">
                <v:textbox>
                  <w:txbxContent>
                    <w:p w:rsidR="001763C5" w:rsidRPr="00C87B5A" w:rsidRDefault="001763C5" w:rsidP="00D66441">
                      <w:pPr>
                        <w:rPr>
                          <w:b/>
                        </w:rPr>
                      </w:pPr>
                      <w:r>
                        <w:rPr>
                          <w:b/>
                        </w:rPr>
                        <w:t>14’</w:t>
                      </w:r>
                    </w:p>
                  </w:txbxContent>
                </v:textbox>
              </v:shape>
            </v:group>
          </v:group>
        </w:pict>
      </w: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23415" w:rsidP="00D66441">
      <w:pPr>
        <w:tabs>
          <w:tab w:val="left" w:pos="360"/>
          <w:tab w:val="left" w:pos="720"/>
          <w:tab w:val="left" w:pos="1350"/>
          <w:tab w:val="left" w:pos="1440"/>
        </w:tabs>
        <w:spacing w:after="0" w:line="240" w:lineRule="auto"/>
        <w:rPr>
          <w:rFonts w:ascii="Times New Roman" w:hAnsi="Times New Roman" w:cs="Times New Roman"/>
          <w:sz w:val="21"/>
          <w:szCs w:val="21"/>
        </w:rPr>
      </w:pPr>
      <w:r>
        <w:rPr>
          <w:rFonts w:ascii="Times New Roman" w:hAnsi="Times New Roman" w:cs="Times New Roman"/>
          <w:noProof/>
          <w:sz w:val="21"/>
          <w:szCs w:val="21"/>
        </w:rPr>
        <w:pict>
          <v:shape id="_x0000_s7164" type="#_x0000_t202" style="position:absolute;margin-left:376.65pt;margin-top:9.75pt;width:40.65pt;height:67.75pt;z-index:251665920;mso-wrap-style:none" stroked="f">
            <v:textbox style="mso-fit-shape-to-text:t">
              <w:txbxContent>
                <w:p w:rsidR="001763C5" w:rsidRPr="00AD3041" w:rsidRDefault="001763C5" w:rsidP="00D66441">
                  <w:pPr>
                    <w:rPr>
                      <w:sz w:val="72"/>
                      <w:szCs w:val="72"/>
                    </w:rPr>
                  </w:pPr>
                  <w:r w:rsidRPr="00AD3041">
                    <w:rPr>
                      <w:position w:val="-6"/>
                      <w:sz w:val="72"/>
                      <w:szCs w:val="72"/>
                    </w:rPr>
                    <w:object w:dxaOrig="220" w:dyaOrig="340">
                      <v:shape id="_x0000_i1054" type="#_x0000_t75" style="width:26.3pt;height:40.7pt" o:ole="">
                        <v:imagedata r:id="rId56" o:title=""/>
                      </v:shape>
                      <o:OLEObject Type="Embed" ProgID="Equation.3" ShapeID="_x0000_i1054" DrawAspect="Content" ObjectID="_1463284417" r:id="rId59"/>
                    </w:object>
                  </w:r>
                </w:p>
              </w:txbxContent>
            </v:textbox>
          </v:shape>
        </w:pict>
      </w: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23415" w:rsidP="00D66441">
      <w:pPr>
        <w:tabs>
          <w:tab w:val="left" w:pos="360"/>
          <w:tab w:val="left" w:pos="720"/>
          <w:tab w:val="left" w:pos="1350"/>
          <w:tab w:val="left" w:pos="1440"/>
        </w:tabs>
        <w:spacing w:after="0" w:line="240" w:lineRule="auto"/>
        <w:rPr>
          <w:rFonts w:ascii="Times New Roman" w:hAnsi="Times New Roman" w:cs="Times New Roman"/>
          <w:sz w:val="21"/>
          <w:szCs w:val="21"/>
        </w:rPr>
      </w:pPr>
      <w:r>
        <w:rPr>
          <w:rFonts w:ascii="Times New Roman" w:hAnsi="Times New Roman" w:cs="Times New Roman"/>
          <w:noProof/>
          <w:sz w:val="21"/>
          <w:szCs w:val="21"/>
        </w:rPr>
        <w:pict>
          <v:shape id="_x0000_s7165" type="#_x0000_t202" style="position:absolute;margin-left:304.65pt;margin-top:4.15pt;width:196.5pt;height:57.35pt;z-index:251666944" stroked="f">
            <v:textbox>
              <w:txbxContent>
                <w:p w:rsidR="001763C5" w:rsidRDefault="001763C5" w:rsidP="00D66441">
                  <w:pPr>
                    <w:spacing w:after="0"/>
                    <w:rPr>
                      <w:b/>
                      <w:sz w:val="32"/>
                      <w:szCs w:val="32"/>
                    </w:rPr>
                  </w:pPr>
                  <w:r w:rsidRPr="001D53D4">
                    <w:rPr>
                      <w:b/>
                      <w:sz w:val="32"/>
                      <w:szCs w:val="32"/>
                    </w:rPr>
                    <w:t xml:space="preserve">Duration: </w:t>
                  </w:r>
                  <w:r>
                    <w:rPr>
                      <w:b/>
                      <w:sz w:val="32"/>
                      <w:szCs w:val="32"/>
                    </w:rPr>
                    <w:t>2h</w:t>
                  </w:r>
                  <w:r w:rsidRPr="001D53D4">
                    <w:rPr>
                      <w:b/>
                      <w:sz w:val="32"/>
                      <w:szCs w:val="32"/>
                    </w:rPr>
                    <w:t xml:space="preserve"> </w:t>
                  </w:r>
                  <w:r>
                    <w:rPr>
                      <w:b/>
                      <w:sz w:val="32"/>
                      <w:szCs w:val="32"/>
                    </w:rPr>
                    <w:t>30m</w:t>
                  </w:r>
                </w:p>
                <w:p w:rsidR="001763C5" w:rsidRPr="001D53D4" w:rsidRDefault="001763C5" w:rsidP="00D66441">
                  <w:pPr>
                    <w:spacing w:after="0"/>
                    <w:rPr>
                      <w:b/>
                      <w:sz w:val="32"/>
                      <w:szCs w:val="32"/>
                    </w:rPr>
                  </w:pPr>
                  <w:r>
                    <w:rPr>
                      <w:b/>
                      <w:sz w:val="32"/>
                      <w:szCs w:val="32"/>
                    </w:rPr>
                    <w:t xml:space="preserve">         (~4 h full pattern)</w:t>
                  </w:r>
                </w:p>
              </w:txbxContent>
            </v:textbox>
          </v:shape>
        </w:pict>
      </w: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sz w:val="21"/>
          <w:szCs w:val="21"/>
        </w:rPr>
      </w:pPr>
    </w:p>
    <w:p w:rsidR="00D66441" w:rsidRDefault="00D66441" w:rsidP="00D66441">
      <w:pPr>
        <w:tabs>
          <w:tab w:val="left" w:pos="360"/>
          <w:tab w:val="left" w:pos="720"/>
          <w:tab w:val="left" w:pos="1350"/>
          <w:tab w:val="left" w:pos="1440"/>
        </w:tabs>
        <w:spacing w:after="0" w:line="240" w:lineRule="auto"/>
        <w:rPr>
          <w:rFonts w:ascii="Times New Roman" w:hAnsi="Times New Roman" w:cs="Times New Roman"/>
          <w:b/>
          <w:sz w:val="21"/>
          <w:szCs w:val="21"/>
        </w:rPr>
      </w:pPr>
    </w:p>
    <w:p w:rsidR="00D66441" w:rsidRPr="0006799B" w:rsidRDefault="0006799B" w:rsidP="00D66441">
      <w:pPr>
        <w:tabs>
          <w:tab w:val="left" w:pos="360"/>
          <w:tab w:val="left" w:pos="720"/>
          <w:tab w:val="left" w:pos="1350"/>
          <w:tab w:val="left" w:pos="1440"/>
        </w:tabs>
        <w:spacing w:after="0" w:line="240" w:lineRule="auto"/>
        <w:rPr>
          <w:rFonts w:ascii="Times New Roman" w:hAnsi="Times New Roman" w:cs="Times New Roman"/>
          <w:sz w:val="21"/>
          <w:szCs w:val="21"/>
        </w:rPr>
      </w:pPr>
      <w:r>
        <w:rPr>
          <w:rFonts w:ascii="Times New Roman" w:hAnsi="Times New Roman" w:cs="Times New Roman"/>
          <w:b/>
          <w:sz w:val="21"/>
          <w:szCs w:val="21"/>
        </w:rPr>
        <w:t>Figure 7</w:t>
      </w:r>
      <w:r w:rsidR="00D66441">
        <w:rPr>
          <w:rFonts w:ascii="Times New Roman" w:hAnsi="Times New Roman" w:cs="Times New Roman"/>
          <w:b/>
          <w:sz w:val="21"/>
          <w:szCs w:val="21"/>
        </w:rPr>
        <w:t xml:space="preserve">-5: </w:t>
      </w:r>
      <w:r w:rsidR="00D66441" w:rsidRPr="0006799B">
        <w:rPr>
          <w:rFonts w:ascii="Times New Roman" w:hAnsi="Times New Roman" w:cs="Times New Roman"/>
          <w:sz w:val="21"/>
          <w:szCs w:val="21"/>
        </w:rPr>
        <w:t>P-3 “realignment and recovery” core-region survey pattern</w:t>
      </w:r>
    </w:p>
    <w:p w:rsidR="00D66441" w:rsidRDefault="00D23415" w:rsidP="00D66441">
      <w:pPr>
        <w:tabs>
          <w:tab w:val="left" w:pos="360"/>
          <w:tab w:val="left" w:pos="720"/>
          <w:tab w:val="left" w:pos="1350"/>
          <w:tab w:val="left" w:pos="1440"/>
        </w:tabs>
        <w:spacing w:after="0" w:line="240" w:lineRule="auto"/>
        <w:rPr>
          <w:rFonts w:ascii="Times New Roman" w:hAnsi="Times New Roman" w:cs="Times New Roman"/>
          <w:b/>
          <w:sz w:val="21"/>
          <w:szCs w:val="21"/>
        </w:rPr>
      </w:pPr>
      <w:r>
        <w:rPr>
          <w:rFonts w:ascii="Times New Roman" w:hAnsi="Times New Roman" w:cs="Times New Roman"/>
          <w:noProof/>
          <w:sz w:val="21"/>
          <w:szCs w:val="21"/>
        </w:rPr>
        <w:pict>
          <v:group id="_x0000_s6926" style="position:absolute;margin-left:76.3pt;margin-top:6.35pt;width:489.2pt;height:151.05pt;z-index:-251648512;mso-position-horizontal-relative:page" coordorigin="1538,507" coordsize="9544,2383">
            <v:group id="_x0000_s6927" style="position:absolute;left:1546;top:515;width:9528;height:2" coordorigin="1546,515" coordsize="9528,2">
              <v:shape id="_x0000_s6928" style="position:absolute;left:1546;top:515;width:9528;height:2" coordorigin="1546,515" coordsize="9528,0" path="m1546,515r9528,e" filled="f" strokeweight=".82pt">
                <v:path arrowok="t"/>
              </v:shape>
            </v:group>
            <v:group id="_x0000_s6929" style="position:absolute;left:1554;top:522;width:2;height:2352" coordorigin="1554,522" coordsize="2,2352">
              <v:shape id="_x0000_s6930" style="position:absolute;left:1554;top:522;width:2;height:2352" coordorigin="1554,522" coordsize="0,2352" path="m1554,522r,2352e" filled="f" strokeweight=".82pt">
                <v:path arrowok="t"/>
              </v:shape>
            </v:group>
            <v:group id="_x0000_s6931" style="position:absolute;left:11067;top:522;width:2;height:2352" coordorigin="11067,522" coordsize="2,2352">
              <v:shape id="_x0000_s6932" style="position:absolute;left:11067;top:522;width:2;height:2352" coordorigin="11067,522" coordsize="0,2352" path="m11067,522r,2352e" filled="f" strokeweight=".82pt">
                <v:path arrowok="t"/>
              </v:shape>
            </v:group>
            <v:group id="_x0000_s6933" style="position:absolute;left:1546;top:2882;width:9528;height:2" coordorigin="1546,2882" coordsize="9528,2">
              <v:shape id="_x0000_s6934" style="position:absolute;left:1546;top:2882;width:9528;height:2" coordorigin="1546,2882" coordsize="9528,0" path="m1546,2882r9528,e" filled="f" strokeweight=".82pt">
                <v:path arrowok="t"/>
              </v:shape>
            </v:group>
            <w10:wrap anchorx="page"/>
          </v:group>
        </w:pict>
      </w:r>
    </w:p>
    <w:p w:rsidR="00D66441" w:rsidRDefault="00D66441" w:rsidP="00D66441">
      <w:pPr>
        <w:spacing w:after="0" w:line="240" w:lineRule="auto"/>
        <w:ind w:left="466" w:right="-20"/>
        <w:rPr>
          <w:rFonts w:ascii="Times New Roman" w:eastAsia="Times New Roman" w:hAnsi="Times New Roman" w:cs="Times New Roman"/>
          <w:sz w:val="21"/>
          <w:szCs w:val="21"/>
        </w:rPr>
      </w:pPr>
      <w:r>
        <w:rPr>
          <w:rFonts w:ascii="Wingdings" w:eastAsia="Wingdings" w:hAnsi="Wingdings" w:cs="Wingdings"/>
          <w:sz w:val="21"/>
          <w:szCs w:val="21"/>
        </w:rPr>
        <w:t></w:t>
      </w:r>
      <w:r>
        <w:rPr>
          <w:rFonts w:ascii="Wingdings" w:eastAsia="Wingdings" w:hAnsi="Wingdings" w:cs="Wingdings"/>
          <w:spacing w:val="2"/>
          <w:sz w:val="21"/>
          <w:szCs w:val="21"/>
        </w:rPr>
        <w:t></w:t>
      </w:r>
      <w:r>
        <w:rPr>
          <w:rFonts w:ascii="Times New Roman" w:eastAsia="Times New Roman" w:hAnsi="Times New Roman" w:cs="Times New Roman"/>
          <w:spacing w:val="-159"/>
          <w:sz w:val="21"/>
          <w:szCs w:val="21"/>
        </w:rPr>
        <w:t xml:space="preserve"> </w:t>
      </w:r>
      <w:r>
        <w:rPr>
          <w:rFonts w:ascii="Times New Roman" w:eastAsia="Times New Roman" w:hAnsi="Times New Roman" w:cs="Times New Roman"/>
          <w:spacing w:val="3"/>
          <w:sz w:val="21"/>
          <w:szCs w:val="21"/>
          <w:u w:val="single" w:color="000000"/>
        </w:rPr>
        <w:t>A</w:t>
      </w:r>
      <w:r>
        <w:rPr>
          <w:rFonts w:ascii="Times New Roman" w:eastAsia="Times New Roman" w:hAnsi="Times New Roman" w:cs="Times New Roman"/>
          <w:spacing w:val="1"/>
          <w:sz w:val="21"/>
          <w:szCs w:val="21"/>
          <w:u w:val="single" w:color="000000"/>
        </w:rPr>
        <w:t>ltit</w:t>
      </w:r>
      <w:r>
        <w:rPr>
          <w:rFonts w:ascii="Times New Roman" w:eastAsia="Times New Roman" w:hAnsi="Times New Roman" w:cs="Times New Roman"/>
          <w:spacing w:val="2"/>
          <w:sz w:val="21"/>
          <w:szCs w:val="21"/>
          <w:u w:val="single" w:color="000000"/>
        </w:rPr>
        <w:t>ude</w:t>
      </w:r>
      <w:r>
        <w:rPr>
          <w:rFonts w:ascii="Times New Roman" w:eastAsia="Times New Roman" w:hAnsi="Times New Roman" w:cs="Times New Roman"/>
          <w:sz w:val="21"/>
          <w:szCs w:val="21"/>
        </w:rPr>
        <w: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12</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00</w:t>
      </w:r>
      <w:r>
        <w:rPr>
          <w:rFonts w:ascii="Times New Roman" w:eastAsia="Times New Roman" w:hAnsi="Times New Roman" w:cs="Times New Roman"/>
          <w:sz w:val="21"/>
          <w:szCs w:val="21"/>
        </w:rPr>
        <w:t>0</w:t>
      </w:r>
      <w:r>
        <w:rPr>
          <w:rFonts w:ascii="Times New Roman" w:eastAsia="Times New Roman" w:hAnsi="Times New Roman" w:cs="Times New Roman"/>
          <w:spacing w:val="17"/>
          <w:sz w:val="21"/>
          <w:szCs w:val="21"/>
        </w:rPr>
        <w:t xml:space="preserve"> </w:t>
      </w:r>
      <w:proofErr w:type="spellStart"/>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t</w:t>
      </w:r>
      <w:proofErr w:type="spellEnd"/>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4</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ltit</w:t>
      </w:r>
      <w:r>
        <w:rPr>
          <w:rFonts w:ascii="Times New Roman" w:eastAsia="Times New Roman" w:hAnsi="Times New Roman" w:cs="Times New Roman"/>
          <w:spacing w:val="2"/>
          <w:sz w:val="21"/>
          <w:szCs w:val="21"/>
        </w:rPr>
        <w:t>ud</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f</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b</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w:t>
      </w:r>
    </w:p>
    <w:p w:rsidR="00D66441" w:rsidRDefault="00D66441" w:rsidP="00D66441">
      <w:pPr>
        <w:spacing w:before="8" w:after="0" w:line="252" w:lineRule="auto"/>
        <w:ind w:left="826" w:right="98" w:hanging="360"/>
        <w:rPr>
          <w:rFonts w:ascii="Times New Roman" w:eastAsia="Times New Roman" w:hAnsi="Times New Roman" w:cs="Times New Roman"/>
          <w:sz w:val="21"/>
          <w:szCs w:val="21"/>
        </w:rPr>
      </w:pPr>
      <w:r>
        <w:rPr>
          <w:rFonts w:ascii="Wingdings" w:eastAsia="Wingdings" w:hAnsi="Wingdings" w:cs="Wingdings"/>
          <w:sz w:val="21"/>
          <w:szCs w:val="21"/>
        </w:rPr>
        <w:t></w:t>
      </w:r>
      <w:r>
        <w:rPr>
          <w:rFonts w:ascii="Wingdings" w:eastAsia="Wingdings" w:hAnsi="Wingdings" w:cs="Wingdings"/>
          <w:spacing w:val="2"/>
          <w:sz w:val="21"/>
          <w:szCs w:val="21"/>
        </w:rPr>
        <w:t></w:t>
      </w:r>
      <w:r>
        <w:rPr>
          <w:rFonts w:ascii="Times New Roman" w:eastAsia="Times New Roman" w:hAnsi="Times New Roman" w:cs="Times New Roman"/>
          <w:spacing w:val="-159"/>
          <w:sz w:val="21"/>
          <w:szCs w:val="21"/>
        </w:rPr>
        <w:t xml:space="preserve"> </w:t>
      </w:r>
      <w:r>
        <w:rPr>
          <w:rFonts w:ascii="Times New Roman" w:eastAsia="Times New Roman" w:hAnsi="Times New Roman" w:cs="Times New Roman"/>
          <w:spacing w:val="2"/>
          <w:sz w:val="21"/>
          <w:szCs w:val="21"/>
          <w:u w:val="single" w:color="000000"/>
        </w:rPr>
        <w:t>Expendab</w:t>
      </w:r>
      <w:r>
        <w:rPr>
          <w:rFonts w:ascii="Times New Roman" w:eastAsia="Times New Roman" w:hAnsi="Times New Roman" w:cs="Times New Roman"/>
          <w:spacing w:val="1"/>
          <w:sz w:val="21"/>
          <w:szCs w:val="21"/>
          <w:u w:val="single" w:color="000000"/>
        </w:rPr>
        <w:t>l</w:t>
      </w:r>
      <w:r>
        <w:rPr>
          <w:rFonts w:ascii="Times New Roman" w:eastAsia="Times New Roman" w:hAnsi="Times New Roman" w:cs="Times New Roman"/>
          <w:spacing w:val="2"/>
          <w:sz w:val="21"/>
          <w:szCs w:val="21"/>
          <w:u w:val="single" w:color="000000"/>
        </w:rPr>
        <w:t>es</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ep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y</w:t>
      </w:r>
      <w:r>
        <w:rPr>
          <w:rFonts w:ascii="Times New Roman" w:eastAsia="Times New Roman" w:hAnsi="Times New Roman" w:cs="Times New Roman"/>
          <w:spacing w:val="18"/>
          <w:sz w:val="21"/>
          <w:szCs w:val="21"/>
        </w:rPr>
        <w:t xml:space="preserve"> </w:t>
      </w:r>
      <w:proofErr w:type="spellStart"/>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onde</w:t>
      </w:r>
      <w:r>
        <w:rPr>
          <w:rFonts w:ascii="Times New Roman" w:eastAsia="Times New Roman" w:hAnsi="Times New Roman" w:cs="Times New Roman"/>
          <w:sz w:val="21"/>
          <w:szCs w:val="21"/>
        </w:rPr>
        <w:t>s</w:t>
      </w:r>
      <w:proofErr w:type="spellEnd"/>
      <w:r>
        <w:rPr>
          <w:rFonts w:ascii="Times New Roman" w:eastAsia="Times New Roman" w:hAnsi="Times New Roman" w:cs="Times New Roman"/>
          <w:sz w:val="21"/>
          <w:szCs w:val="21"/>
        </w:rPr>
        <w:t xml:space="preserve"> at center of first pass, RMW, and 1.2xRMW of Figure-4 legs (if no G-IV, then also at turn points). Deploy </w:t>
      </w:r>
      <w:proofErr w:type="spellStart"/>
      <w:r>
        <w:rPr>
          <w:rFonts w:ascii="Times New Roman" w:eastAsia="Times New Roman" w:hAnsi="Times New Roman" w:cs="Times New Roman"/>
          <w:sz w:val="21"/>
          <w:szCs w:val="21"/>
        </w:rPr>
        <w:t>dropsondes</w:t>
      </w:r>
      <w:proofErr w:type="spellEnd"/>
      <w:r>
        <w:rPr>
          <w:rFonts w:ascii="Times New Roman" w:eastAsia="Times New Roman" w:hAnsi="Times New Roman" w:cs="Times New Roman"/>
          <w:sz w:val="21"/>
          <w:szCs w:val="21"/>
        </w:rPr>
        <w:t xml:space="preserve"> at turn points (vertices) and mid points of octagonal flight pattern legs. No more than 42 drops needed (25 if G-IV present and second Figure-4 not performed).</w:t>
      </w:r>
    </w:p>
    <w:p w:rsidR="00D66441" w:rsidRPr="0014263B" w:rsidRDefault="00D66441" w:rsidP="00D66441">
      <w:pPr>
        <w:spacing w:before="37" w:after="0" w:line="245" w:lineRule="auto"/>
        <w:ind w:left="826" w:right="78" w:hanging="360"/>
        <w:rPr>
          <w:rFonts w:ascii="Times New Roman" w:eastAsia="Times New Roman" w:hAnsi="Times New Roman" w:cs="Times New Roman"/>
          <w:spacing w:val="2"/>
          <w:sz w:val="21"/>
          <w:szCs w:val="21"/>
        </w:rPr>
      </w:pPr>
      <w:r>
        <w:rPr>
          <w:rFonts w:ascii="Wingdings" w:eastAsia="Wingdings" w:hAnsi="Wingdings" w:cs="Wingdings"/>
          <w:sz w:val="21"/>
          <w:szCs w:val="21"/>
        </w:rPr>
        <w:t></w:t>
      </w:r>
      <w:r>
        <w:rPr>
          <w:rFonts w:ascii="Wingdings" w:eastAsia="Wingdings" w:hAnsi="Wingdings" w:cs="Wingdings"/>
          <w:spacing w:val="2"/>
          <w:sz w:val="21"/>
          <w:szCs w:val="21"/>
        </w:rPr>
        <w:t></w:t>
      </w:r>
      <w:r>
        <w:rPr>
          <w:rFonts w:ascii="Times New Roman" w:eastAsia="Times New Roman" w:hAnsi="Times New Roman" w:cs="Times New Roman"/>
          <w:spacing w:val="-159"/>
          <w:sz w:val="21"/>
          <w:szCs w:val="21"/>
        </w:rPr>
        <w:t xml:space="preserve"> </w:t>
      </w:r>
      <w:r>
        <w:rPr>
          <w:rFonts w:ascii="Times New Roman" w:eastAsia="Times New Roman" w:hAnsi="Times New Roman" w:cs="Times New Roman"/>
          <w:spacing w:val="2"/>
          <w:sz w:val="21"/>
          <w:szCs w:val="21"/>
          <w:u w:val="single" w:color="000000"/>
        </w:rPr>
        <w:t>Pa</w:t>
      </w:r>
      <w:r>
        <w:rPr>
          <w:rFonts w:ascii="Times New Roman" w:eastAsia="Times New Roman" w:hAnsi="Times New Roman" w:cs="Times New Roman"/>
          <w:spacing w:val="1"/>
          <w:sz w:val="21"/>
          <w:szCs w:val="21"/>
          <w:u w:val="single" w:color="000000"/>
        </w:rPr>
        <w:t>tt</w:t>
      </w:r>
      <w:r>
        <w:rPr>
          <w:rFonts w:ascii="Times New Roman" w:eastAsia="Times New Roman" w:hAnsi="Times New Roman" w:cs="Times New Roman"/>
          <w:spacing w:val="2"/>
          <w:sz w:val="21"/>
          <w:szCs w:val="21"/>
          <w:u w:val="single" w:color="000000"/>
        </w:rPr>
        <w:t>e</w:t>
      </w:r>
      <w:r>
        <w:rPr>
          <w:rFonts w:ascii="Times New Roman" w:eastAsia="Times New Roman" w:hAnsi="Times New Roman" w:cs="Times New Roman"/>
          <w:spacing w:val="1"/>
          <w:sz w:val="21"/>
          <w:szCs w:val="21"/>
          <w:u w:val="single" w:color="000000"/>
        </w:rPr>
        <w:t>r</w:t>
      </w:r>
      <w:r>
        <w:rPr>
          <w:rFonts w:ascii="Times New Roman" w:eastAsia="Times New Roman" w:hAnsi="Times New Roman" w:cs="Times New Roman"/>
          <w:spacing w:val="2"/>
          <w:sz w:val="21"/>
          <w:szCs w:val="21"/>
          <w:u w:val="single" w:color="000000"/>
        </w:rPr>
        <w:t>n</w:t>
      </w:r>
      <w:r>
        <w:rPr>
          <w:rFonts w:ascii="Times New Roman" w:eastAsia="Times New Roman" w:hAnsi="Times New Roman" w:cs="Times New Roman"/>
          <w:sz w:val="21"/>
          <w:szCs w:val="21"/>
        </w:rPr>
        <w:t>:</w:t>
      </w:r>
      <w:r>
        <w:rPr>
          <w:rFonts w:ascii="Times New Roman" w:eastAsia="Times New Roman" w:hAnsi="Times New Roman" w:cs="Times New Roman"/>
          <w:spacing w:val="20"/>
          <w:sz w:val="21"/>
          <w:szCs w:val="21"/>
        </w:rPr>
        <w:t xml:space="preserve"> </w:t>
      </w:r>
      <w:r w:rsidRPr="0014263B">
        <w:rPr>
          <w:rFonts w:ascii="Times New Roman" w:eastAsia="Times New Roman" w:hAnsi="Times New Roman" w:cs="Times New Roman"/>
          <w:spacing w:val="2"/>
          <w:sz w:val="21"/>
          <w:szCs w:val="21"/>
        </w:rPr>
        <w:t>The pattern is flown with respect to the surface storm center. The initial inbound leg falls along the large-scale, deep-layer shear vector. Radial legs of the initial Figure-4 pattern extend to 4.5xRMW, where RMW is the estimated radius of maximum azimuthal-mean tangential wind. For example, if RMW = 18 nm, the maximum radial extent of the pattern is 81 nm. The aircraft then turns inbound and performs a counter-clockwise octagonal circumnavigation at a radius of 2xRMW.</w:t>
      </w:r>
      <w:r w:rsidRPr="00AF180C">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 xml:space="preserve">If time permits, additional passes may be done from 14’ to </w:t>
      </w:r>
      <w:proofErr w:type="gramStart"/>
      <w:r>
        <w:rPr>
          <w:rFonts w:ascii="Times New Roman" w:eastAsia="Times New Roman" w:hAnsi="Times New Roman" w:cs="Times New Roman"/>
          <w:spacing w:val="2"/>
          <w:sz w:val="21"/>
          <w:szCs w:val="21"/>
        </w:rPr>
        <w:t>15’,</w:t>
      </w:r>
      <w:proofErr w:type="gramEnd"/>
      <w:r>
        <w:rPr>
          <w:rFonts w:ascii="Times New Roman" w:eastAsia="Times New Roman" w:hAnsi="Times New Roman" w:cs="Times New Roman"/>
          <w:spacing w:val="2"/>
          <w:sz w:val="21"/>
          <w:szCs w:val="21"/>
        </w:rPr>
        <w:t xml:space="preserve"> and from 16’ to FP’.</w:t>
      </w:r>
    </w:p>
    <w:p w:rsidR="00D66441" w:rsidRDefault="00D66441" w:rsidP="00D66441">
      <w:pPr>
        <w:spacing w:before="12" w:after="0" w:line="240" w:lineRule="auto"/>
        <w:ind w:left="466" w:right="-20"/>
        <w:rPr>
          <w:rFonts w:ascii="Times New Roman" w:eastAsia="Times New Roman" w:hAnsi="Times New Roman" w:cs="Times New Roman"/>
          <w:w w:val="102"/>
          <w:sz w:val="21"/>
          <w:szCs w:val="21"/>
        </w:rPr>
      </w:pPr>
      <w:r>
        <w:rPr>
          <w:rFonts w:ascii="Wingdings" w:eastAsia="Wingdings" w:hAnsi="Wingdings" w:cs="Wingdings"/>
          <w:sz w:val="21"/>
          <w:szCs w:val="21"/>
        </w:rPr>
        <w:t></w:t>
      </w:r>
      <w:r>
        <w:rPr>
          <w:rFonts w:ascii="Wingdings" w:eastAsia="Wingdings" w:hAnsi="Wingdings" w:cs="Wingdings"/>
          <w:spacing w:val="2"/>
          <w:sz w:val="21"/>
          <w:szCs w:val="21"/>
        </w:rPr>
        <w:t></w:t>
      </w:r>
      <w:r>
        <w:rPr>
          <w:rFonts w:ascii="Times New Roman" w:eastAsia="Times New Roman" w:hAnsi="Times New Roman" w:cs="Times New Roman"/>
          <w:spacing w:val="-159"/>
          <w:sz w:val="21"/>
          <w:szCs w:val="21"/>
        </w:rPr>
        <w:t xml:space="preserve"> </w:t>
      </w:r>
      <w:r>
        <w:rPr>
          <w:rFonts w:ascii="Times New Roman" w:eastAsia="Times New Roman" w:hAnsi="Times New Roman" w:cs="Times New Roman"/>
          <w:spacing w:val="1"/>
          <w:sz w:val="21"/>
          <w:szCs w:val="21"/>
          <w:u w:val="single" w:color="000000"/>
        </w:rPr>
        <w:t>I</w:t>
      </w:r>
      <w:r>
        <w:rPr>
          <w:rFonts w:ascii="Times New Roman" w:eastAsia="Times New Roman" w:hAnsi="Times New Roman" w:cs="Times New Roman"/>
          <w:spacing w:val="2"/>
          <w:sz w:val="21"/>
          <w:szCs w:val="21"/>
          <w:u w:val="single" w:color="000000"/>
        </w:rPr>
        <w:t>ns</w:t>
      </w:r>
      <w:r>
        <w:rPr>
          <w:rFonts w:ascii="Times New Roman" w:eastAsia="Times New Roman" w:hAnsi="Times New Roman" w:cs="Times New Roman"/>
          <w:spacing w:val="1"/>
          <w:sz w:val="21"/>
          <w:szCs w:val="21"/>
          <w:u w:val="single" w:color="000000"/>
        </w:rPr>
        <w:t>tr</w:t>
      </w:r>
      <w:r>
        <w:rPr>
          <w:rFonts w:ascii="Times New Roman" w:eastAsia="Times New Roman" w:hAnsi="Times New Roman" w:cs="Times New Roman"/>
          <w:spacing w:val="2"/>
          <w:sz w:val="21"/>
          <w:szCs w:val="21"/>
          <w:u w:val="single" w:color="000000"/>
        </w:rPr>
        <w:t>u</w:t>
      </w:r>
      <w:r>
        <w:rPr>
          <w:rFonts w:ascii="Times New Roman" w:eastAsia="Times New Roman" w:hAnsi="Times New Roman" w:cs="Times New Roman"/>
          <w:spacing w:val="3"/>
          <w:sz w:val="21"/>
          <w:szCs w:val="21"/>
          <w:u w:val="single" w:color="000000"/>
        </w:rPr>
        <w:t>m</w:t>
      </w:r>
      <w:r>
        <w:rPr>
          <w:rFonts w:ascii="Times New Roman" w:eastAsia="Times New Roman" w:hAnsi="Times New Roman" w:cs="Times New Roman"/>
          <w:spacing w:val="2"/>
          <w:sz w:val="21"/>
          <w:szCs w:val="21"/>
          <w:u w:val="single" w:color="000000"/>
        </w:rPr>
        <w:t>en</w:t>
      </w:r>
      <w:r>
        <w:rPr>
          <w:rFonts w:ascii="Times New Roman" w:eastAsia="Times New Roman" w:hAnsi="Times New Roman" w:cs="Times New Roman"/>
          <w:spacing w:val="1"/>
          <w:sz w:val="21"/>
          <w:szCs w:val="21"/>
          <w:u w:val="single" w:color="000000"/>
        </w:rPr>
        <w:t>t</w:t>
      </w:r>
      <w:r>
        <w:rPr>
          <w:rFonts w:ascii="Times New Roman" w:eastAsia="Times New Roman" w:hAnsi="Times New Roman" w:cs="Times New Roman"/>
          <w:spacing w:val="2"/>
          <w:sz w:val="21"/>
          <w:szCs w:val="21"/>
          <w:u w:val="single" w:color="000000"/>
        </w:rPr>
        <w:t>a</w:t>
      </w:r>
      <w:r>
        <w:rPr>
          <w:rFonts w:ascii="Times New Roman" w:eastAsia="Times New Roman" w:hAnsi="Times New Roman" w:cs="Times New Roman"/>
          <w:spacing w:val="1"/>
          <w:sz w:val="21"/>
          <w:szCs w:val="21"/>
          <w:u w:val="single" w:color="000000"/>
        </w:rPr>
        <w:t>ti</w:t>
      </w:r>
      <w:r>
        <w:rPr>
          <w:rFonts w:ascii="Times New Roman" w:eastAsia="Times New Roman" w:hAnsi="Times New Roman" w:cs="Times New Roman"/>
          <w:spacing w:val="2"/>
          <w:sz w:val="21"/>
          <w:szCs w:val="21"/>
          <w:u w:val="single" w:color="000000"/>
        </w:rPr>
        <w:t>on</w:t>
      </w:r>
      <w:r>
        <w:rPr>
          <w:rFonts w:ascii="Times New Roman" w:eastAsia="Times New Roman" w:hAnsi="Times New Roman" w:cs="Times New Roman"/>
          <w:sz w:val="21"/>
          <w:szCs w:val="21"/>
        </w:rPr>
        <w:t>:</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Se</w:t>
      </w:r>
      <w:r>
        <w:rPr>
          <w:rFonts w:ascii="Times New Roman" w:eastAsia="Times New Roman" w:hAnsi="Times New Roman" w:cs="Times New Roman"/>
          <w:sz w:val="21"/>
          <w:szCs w:val="21"/>
        </w:rPr>
        <w:t>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sca</w:t>
      </w:r>
      <w:r>
        <w:rPr>
          <w:rFonts w:ascii="Times New Roman" w:eastAsia="Times New Roman" w:hAnsi="Times New Roman" w:cs="Times New Roman"/>
          <w:sz w:val="21"/>
          <w:szCs w:val="21"/>
        </w:rPr>
        <w:t>n</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gs</w:t>
      </w:r>
      <w:r>
        <w:rPr>
          <w:rFonts w:ascii="Times New Roman" w:eastAsia="Times New Roman" w:hAnsi="Times New Roman" w:cs="Times New Roman"/>
          <w:w w:val="102"/>
          <w:sz w:val="21"/>
          <w:szCs w:val="21"/>
        </w:rPr>
        <w:t xml:space="preserve">. </w:t>
      </w:r>
    </w:p>
    <w:p w:rsidR="00D66441" w:rsidRDefault="00D66441" w:rsidP="00D66441">
      <w:pPr>
        <w:rPr>
          <w:sz w:val="10"/>
          <w:szCs w:val="10"/>
        </w:rPr>
      </w:pPr>
    </w:p>
    <w:p w:rsidR="00D66441" w:rsidRDefault="00D66441" w:rsidP="00D66441">
      <w:pPr>
        <w:rPr>
          <w:sz w:val="10"/>
          <w:szCs w:val="10"/>
        </w:rPr>
      </w:pPr>
    </w:p>
    <w:p w:rsidR="00D66441"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lastRenderedPageBreak/>
        <w:t>Tropical Cyclone in Shear Experiment</w:t>
      </w:r>
    </w:p>
    <w:p w:rsidR="00D66441"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p>
    <w:p w:rsidR="00D66441"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p>
    <w:p w:rsidR="00D66441"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p>
    <w:p w:rsidR="00D66441" w:rsidRPr="0028613B"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r>
        <w:rPr>
          <w:noProof/>
        </w:rPr>
        <w:drawing>
          <wp:inline distT="0" distB="0" distL="0" distR="0">
            <wp:extent cx="5943600" cy="445770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66441" w:rsidRDefault="00D66441" w:rsidP="00D66441">
      <w:pPr>
        <w:spacing w:before="26" w:after="0" w:line="240" w:lineRule="auto"/>
        <w:ind w:left="106" w:right="54"/>
        <w:jc w:val="both"/>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t>F</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gur</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33"/>
          <w:sz w:val="21"/>
          <w:szCs w:val="21"/>
        </w:rPr>
        <w:t xml:space="preserve"> </w:t>
      </w:r>
      <w:r w:rsidR="0006799B">
        <w:rPr>
          <w:rFonts w:ascii="Times New Roman" w:eastAsia="Times New Roman" w:hAnsi="Times New Roman" w:cs="Times New Roman"/>
          <w:b/>
          <w:bCs/>
          <w:spacing w:val="2"/>
          <w:sz w:val="21"/>
          <w:szCs w:val="21"/>
        </w:rPr>
        <w:t>7</w:t>
      </w:r>
      <w:r>
        <w:rPr>
          <w:rFonts w:ascii="Times New Roman" w:eastAsia="Times New Roman" w:hAnsi="Times New Roman" w:cs="Times New Roman"/>
          <w:b/>
          <w:bCs/>
          <w:spacing w:val="2"/>
          <w:sz w:val="21"/>
          <w:szCs w:val="21"/>
        </w:rPr>
        <w:t>-6</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26"/>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pacing w:val="2"/>
          <w:sz w:val="21"/>
          <w:szCs w:val="21"/>
        </w:rPr>
        <w:t>ounda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Laye</w:t>
      </w:r>
      <w:r>
        <w:rPr>
          <w:rFonts w:ascii="Times New Roman" w:eastAsia="Times New Roman" w:hAnsi="Times New Roman" w:cs="Times New Roman"/>
          <w:sz w:val="21"/>
          <w:szCs w:val="21"/>
        </w:rPr>
        <w:t>r</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fl</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w</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S</w:t>
      </w:r>
      <w:r>
        <w:rPr>
          <w:rFonts w:ascii="Times New Roman" w:eastAsia="Times New Roman" w:hAnsi="Times New Roman" w:cs="Times New Roman"/>
          <w:spacing w:val="26"/>
          <w:sz w:val="21"/>
          <w:szCs w:val="21"/>
        </w:rPr>
        <w:t xml:space="preserve"> </w:t>
      </w:r>
      <w:proofErr w:type="spellStart"/>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ndsonde</w:t>
      </w:r>
      <w:r>
        <w:rPr>
          <w:rFonts w:ascii="Times New Roman" w:eastAsia="Times New Roman" w:hAnsi="Times New Roman" w:cs="Times New Roman"/>
          <w:sz w:val="21"/>
          <w:szCs w:val="21"/>
        </w:rPr>
        <w:t>s</w:t>
      </w:r>
      <w:proofErr w:type="spellEnd"/>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3</w:t>
      </w:r>
      <w:r>
        <w:rPr>
          <w:rFonts w:ascii="Times New Roman" w:eastAsia="Times New Roman" w:hAnsi="Times New Roman" w:cs="Times New Roman"/>
          <w:sz w:val="21"/>
          <w:szCs w:val="21"/>
        </w:rPr>
        <w:t>4</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dep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oye</w:t>
      </w:r>
      <w:r>
        <w:rPr>
          <w:rFonts w:ascii="Times New Roman" w:eastAsia="Times New Roman" w:hAnsi="Times New Roman" w:cs="Times New Roman"/>
          <w:sz w:val="21"/>
          <w:szCs w:val="21"/>
        </w:rPr>
        <w:t>d</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10</w:t>
      </w:r>
      <w:r>
        <w:rPr>
          <w:rFonts w:ascii="Times New Roman" w:eastAsia="Times New Roman" w:hAnsi="Times New Roman" w:cs="Times New Roman"/>
          <w:sz w:val="21"/>
          <w:szCs w:val="21"/>
        </w:rPr>
        <w:t>5</w:t>
      </w:r>
      <w:r>
        <w:rPr>
          <w:rFonts w:ascii="Times New Roman" w:eastAsia="Times New Roman" w:hAnsi="Times New Roman" w:cs="Times New Roman"/>
          <w:spacing w:val="23"/>
          <w:sz w:val="21"/>
          <w:szCs w:val="21"/>
        </w:rPr>
        <w:t xml:space="preserve"> </w:t>
      </w:r>
      <w:proofErr w:type="spellStart"/>
      <w:proofErr w:type="gramStart"/>
      <w:r>
        <w:rPr>
          <w:rFonts w:ascii="Times New Roman" w:eastAsia="Times New Roman" w:hAnsi="Times New Roman" w:cs="Times New Roman"/>
          <w:spacing w:val="2"/>
          <w:sz w:val="21"/>
          <w:szCs w:val="21"/>
        </w:rPr>
        <w:t>n</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i</w:t>
      </w:r>
      <w:proofErr w:type="spellEnd"/>
      <w:proofErr w:type="gramEnd"/>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d</w:t>
      </w:r>
    </w:p>
    <w:p w:rsidR="00D66441" w:rsidRDefault="00D66441" w:rsidP="00D66441">
      <w:pPr>
        <w:spacing w:before="8" w:after="0" w:line="252" w:lineRule="auto"/>
        <w:ind w:left="106" w:right="46"/>
        <w:jc w:val="both"/>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6</w:t>
      </w:r>
      <w:r>
        <w:rPr>
          <w:rFonts w:ascii="Times New Roman" w:eastAsia="Times New Roman" w:hAnsi="Times New Roman" w:cs="Times New Roman"/>
          <w:sz w:val="21"/>
          <w:szCs w:val="21"/>
        </w:rPr>
        <w:t>0</w:t>
      </w:r>
      <w:r>
        <w:rPr>
          <w:rFonts w:ascii="Times New Roman" w:eastAsia="Times New Roman" w:hAnsi="Times New Roman" w:cs="Times New Roman"/>
          <w:spacing w:val="16"/>
          <w:sz w:val="21"/>
          <w:szCs w:val="21"/>
        </w:rPr>
        <w:t xml:space="preserve"> </w:t>
      </w:r>
      <w:proofErr w:type="spellStart"/>
      <w:proofErr w:type="gramStart"/>
      <w:r>
        <w:rPr>
          <w:rFonts w:ascii="Times New Roman" w:eastAsia="Times New Roman" w:hAnsi="Times New Roman" w:cs="Times New Roman"/>
          <w:spacing w:val="2"/>
          <w:sz w:val="21"/>
          <w:szCs w:val="21"/>
        </w:rPr>
        <w:t>n</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i</w:t>
      </w:r>
      <w:proofErr w:type="spellEnd"/>
      <w:proofErr w:type="gramEnd"/>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i</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s</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ax</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m</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g</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eac</w:t>
      </w:r>
      <w:r>
        <w:rPr>
          <w:rFonts w:ascii="Times New Roman" w:eastAsia="Times New Roman" w:hAnsi="Times New Roman" w:cs="Times New Roman"/>
          <w:sz w:val="21"/>
          <w:szCs w:val="21"/>
        </w:rPr>
        <w:t>h</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8</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eg</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pha</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gu</w:t>
      </w:r>
      <w:r>
        <w:rPr>
          <w:rFonts w:ascii="Times New Roman" w:eastAsia="Times New Roman" w:hAnsi="Times New Roman" w:cs="Times New Roman"/>
          <w:spacing w:val="1"/>
          <w:sz w:val="21"/>
          <w:szCs w:val="21"/>
        </w:rPr>
        <w:t>re</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4</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w w:val="102"/>
          <w:sz w:val="21"/>
          <w:szCs w:val="21"/>
        </w:rPr>
        <w:t>pa</w:t>
      </w:r>
      <w:r>
        <w:rPr>
          <w:rFonts w:ascii="Times New Roman" w:eastAsia="Times New Roman" w:hAnsi="Times New Roman" w:cs="Times New Roman"/>
          <w:spacing w:val="1"/>
          <w:w w:val="103"/>
          <w:sz w:val="21"/>
          <w:szCs w:val="21"/>
        </w:rPr>
        <w:t>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2"/>
          <w:sz w:val="21"/>
          <w:szCs w:val="21"/>
        </w:rPr>
        <w:t>)</w:t>
      </w:r>
      <w:r>
        <w:rPr>
          <w:rFonts w:ascii="Times New Roman" w:eastAsia="Times New Roman" w:hAnsi="Times New Roman" w:cs="Times New Roman"/>
          <w:w w:val="102"/>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z w:val="21"/>
          <w:szCs w:val="21"/>
        </w:rPr>
        <w:t>4</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8</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passe</w:t>
      </w:r>
      <w:r>
        <w:rPr>
          <w:rFonts w:ascii="Times New Roman" w:eastAsia="Times New Roman" w:hAnsi="Times New Roman" w:cs="Times New Roman"/>
          <w:sz w:val="21"/>
          <w:szCs w:val="21"/>
        </w:rPr>
        <w:t>s</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ac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os</w:t>
      </w:r>
      <w:r>
        <w:rPr>
          <w:rFonts w:ascii="Times New Roman" w:eastAsia="Times New Roman" w:hAnsi="Times New Roman" w:cs="Times New Roman"/>
          <w:sz w:val="21"/>
          <w:szCs w:val="21"/>
        </w:rPr>
        <w:t>s</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4"/>
          <w:sz w:val="21"/>
          <w:szCs w:val="21"/>
        </w:rPr>
        <w:t>MW</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ap</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d</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dep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oy</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1</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spac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ng</w:t>
      </w:r>
      <w:r>
        <w:rPr>
          <w:rFonts w:ascii="Times New Roman" w:eastAsia="Times New Roman" w:hAnsi="Times New Roman" w:cs="Times New Roman"/>
          <w:sz w:val="21"/>
          <w:szCs w:val="21"/>
        </w:rPr>
        <w: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3</w:t>
      </w:r>
      <w:r>
        <w:rPr>
          <w:rFonts w:ascii="Times New Roman" w:eastAsia="Times New Roman" w:hAnsi="Times New Roman" w:cs="Times New Roman"/>
          <w:spacing w:val="21"/>
          <w:sz w:val="21"/>
          <w:szCs w:val="21"/>
        </w:rPr>
        <w:t xml:space="preserve"> </w:t>
      </w:r>
      <w:proofErr w:type="spellStart"/>
      <w:r>
        <w:rPr>
          <w:rFonts w:ascii="Times New Roman" w:eastAsia="Times New Roman" w:hAnsi="Times New Roman" w:cs="Times New Roman"/>
          <w:spacing w:val="2"/>
          <w:sz w:val="21"/>
          <w:szCs w:val="21"/>
        </w:rPr>
        <w:t>sonde</w:t>
      </w:r>
      <w:r>
        <w:rPr>
          <w:rFonts w:ascii="Times New Roman" w:eastAsia="Times New Roman" w:hAnsi="Times New Roman" w:cs="Times New Roman"/>
          <w:sz w:val="21"/>
          <w:szCs w:val="21"/>
        </w:rPr>
        <w:t>s</w:t>
      </w:r>
      <w:proofErr w:type="spellEnd"/>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eques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ed</w:t>
      </w:r>
      <w:r>
        <w:rPr>
          <w:rFonts w:ascii="Times New Roman" w:eastAsia="Times New Roman" w:hAnsi="Times New Roman" w:cs="Times New Roman"/>
          <w:sz w:val="21"/>
          <w:szCs w:val="21"/>
        </w:rPr>
        <w:t>.</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3"/>
          <w:w w:val="103"/>
          <w:sz w:val="21"/>
          <w:szCs w:val="21"/>
        </w:rPr>
        <w:t>C</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 xml:space="preserve">r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z w:val="21"/>
          <w:szCs w:val="21"/>
        </w:rPr>
        <w:t>s</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eques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iti</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
          <w:sz w:val="21"/>
          <w:szCs w:val="21"/>
        </w:rPr>
        <w:t>fi</w:t>
      </w:r>
      <w:r>
        <w:rPr>
          <w:rFonts w:ascii="Times New Roman" w:eastAsia="Times New Roman" w:hAnsi="Times New Roman" w:cs="Times New Roman"/>
          <w:spacing w:val="2"/>
          <w:sz w:val="21"/>
          <w:szCs w:val="21"/>
        </w:rPr>
        <w:t>na</w:t>
      </w:r>
      <w:r>
        <w:rPr>
          <w:rFonts w:ascii="Times New Roman" w:eastAsia="Times New Roman" w:hAnsi="Times New Roman" w:cs="Times New Roman"/>
          <w:sz w:val="21"/>
          <w:szCs w:val="21"/>
        </w:rPr>
        <w:t>l</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pas</w:t>
      </w:r>
      <w:r>
        <w:rPr>
          <w:rFonts w:ascii="Times New Roman" w:eastAsia="Times New Roman" w:hAnsi="Times New Roman" w:cs="Times New Roman"/>
          <w:sz w:val="21"/>
          <w:szCs w:val="21"/>
        </w:rPr>
        <w:t>s</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oug</w:t>
      </w:r>
      <w:r>
        <w:rPr>
          <w:rFonts w:ascii="Times New Roman" w:eastAsia="Times New Roman" w:hAnsi="Times New Roman" w:cs="Times New Roman"/>
          <w:sz w:val="21"/>
          <w:szCs w:val="21"/>
        </w:rPr>
        <w:t>h</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eye</w:t>
      </w:r>
      <w:r>
        <w:rPr>
          <w:rFonts w:ascii="Times New Roman" w:eastAsia="Times New Roman" w:hAnsi="Times New Roman" w:cs="Times New Roman"/>
          <w:sz w:val="21"/>
          <w:szCs w:val="21"/>
        </w:rPr>
        <w:t>.</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X</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T</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1</w:t>
      </w:r>
      <w:r>
        <w:rPr>
          <w:rFonts w:ascii="Times New Roman" w:eastAsia="Times New Roman" w:hAnsi="Times New Roman" w:cs="Times New Roman"/>
          <w:sz w:val="21"/>
          <w:szCs w:val="21"/>
        </w:rPr>
        <w:t>6</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dep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oy</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w w:val="102"/>
          <w:sz w:val="21"/>
          <w:szCs w:val="21"/>
        </w:rPr>
        <w:t>pa</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 xml:space="preserve">d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42"/>
          <w:sz w:val="21"/>
          <w:szCs w:val="21"/>
        </w:rPr>
        <w:t xml:space="preserve"> </w:t>
      </w:r>
      <w:proofErr w:type="spellStart"/>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opsonde</w:t>
      </w:r>
      <w:r>
        <w:rPr>
          <w:rFonts w:ascii="Times New Roman" w:eastAsia="Times New Roman" w:hAnsi="Times New Roman" w:cs="Times New Roman"/>
          <w:sz w:val="21"/>
          <w:szCs w:val="21"/>
        </w:rPr>
        <w:t>s</w:t>
      </w:r>
      <w:proofErr w:type="spellEnd"/>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oca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ons</w:t>
      </w:r>
      <w:r>
        <w:rPr>
          <w:rFonts w:ascii="Times New Roman" w:eastAsia="Times New Roman" w:hAnsi="Times New Roman" w:cs="Times New Roman"/>
          <w:sz w:val="21"/>
          <w:szCs w:val="21"/>
        </w:rPr>
        <w:t>.</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ltit</w:t>
      </w:r>
      <w:r>
        <w:rPr>
          <w:rFonts w:ascii="Times New Roman" w:eastAsia="Times New Roman" w:hAnsi="Times New Roman" w:cs="Times New Roman"/>
          <w:spacing w:val="2"/>
          <w:sz w:val="21"/>
          <w:szCs w:val="21"/>
        </w:rPr>
        <w:t>ud</w:t>
      </w:r>
      <w:r>
        <w:rPr>
          <w:rFonts w:ascii="Times New Roman" w:eastAsia="Times New Roman" w:hAnsi="Times New Roman" w:cs="Times New Roman"/>
          <w:sz w:val="21"/>
          <w:szCs w:val="21"/>
        </w:rPr>
        <w:t>e</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equ</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3"/>
          <w:sz w:val="21"/>
          <w:szCs w:val="21"/>
        </w:rPr>
        <w:t>TD</w:t>
      </w:r>
      <w:r>
        <w:rPr>
          <w:rFonts w:ascii="Times New Roman" w:eastAsia="Times New Roman" w:hAnsi="Times New Roman" w:cs="Times New Roman"/>
          <w:sz w:val="21"/>
          <w:szCs w:val="21"/>
        </w:rPr>
        <w:t>R</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 xml:space="preserve">d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iti</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na</w:t>
      </w:r>
      <w:r>
        <w:rPr>
          <w:rFonts w:ascii="Times New Roman" w:eastAsia="Times New Roman" w:hAnsi="Times New Roman" w:cs="Times New Roman"/>
          <w:sz w:val="21"/>
          <w:szCs w:val="21"/>
        </w:rPr>
        <w:t>l</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po</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3"/>
          <w:sz w:val="21"/>
          <w:szCs w:val="21"/>
        </w:rPr>
        <w:t>TD</w:t>
      </w:r>
      <w:r>
        <w:rPr>
          <w:rFonts w:ascii="Times New Roman" w:eastAsia="Times New Roman" w:hAnsi="Times New Roman" w:cs="Times New Roman"/>
          <w:sz w:val="21"/>
          <w:szCs w:val="21"/>
        </w:rPr>
        <w:t>R</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si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qu</w:t>
      </w:r>
      <w:r>
        <w:rPr>
          <w:rFonts w:ascii="Times New Roman" w:eastAsia="Times New Roman" w:hAnsi="Times New Roman" w:cs="Times New Roman"/>
          <w:spacing w:val="1"/>
          <w:w w:val="102"/>
          <w:sz w:val="21"/>
          <w:szCs w:val="21"/>
        </w:rPr>
        <w:t>ir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s</w:t>
      </w:r>
      <w:r>
        <w:rPr>
          <w:rFonts w:ascii="Times New Roman" w:eastAsia="Times New Roman" w:hAnsi="Times New Roman" w:cs="Times New Roman"/>
          <w:w w:val="102"/>
          <w:sz w:val="21"/>
          <w:szCs w:val="21"/>
        </w:rPr>
        <w:t>.</w:t>
      </w: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t>Tropical Cyclone in Shear Experiment</w:t>
      </w: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after="0" w:line="240" w:lineRule="auto"/>
        <w:ind w:left="106" w:right="-20"/>
        <w:rPr>
          <w:rFonts w:ascii="Times New Roman" w:eastAsia="Times New Roman" w:hAnsi="Times New Roman" w:cs="Times New Roman"/>
          <w:sz w:val="20"/>
          <w:szCs w:val="20"/>
        </w:rPr>
      </w:pPr>
      <w:r>
        <w:rPr>
          <w:noProof/>
        </w:rPr>
        <w:drawing>
          <wp:inline distT="0" distB="0" distL="0" distR="0">
            <wp:extent cx="6315075" cy="6124575"/>
            <wp:effectExtent l="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15075" cy="6124575"/>
                    </a:xfrm>
                    <a:prstGeom prst="rect">
                      <a:avLst/>
                    </a:prstGeom>
                    <a:noFill/>
                    <a:ln>
                      <a:noFill/>
                    </a:ln>
                  </pic:spPr>
                </pic:pic>
              </a:graphicData>
            </a:graphic>
          </wp:inline>
        </w:drawing>
      </w:r>
    </w:p>
    <w:p w:rsidR="00D66441" w:rsidRDefault="00D66441" w:rsidP="00D66441">
      <w:pPr>
        <w:spacing w:before="19" w:after="0" w:line="240" w:lineRule="auto"/>
        <w:ind w:left="106" w:right="-20"/>
        <w:rPr>
          <w:rFonts w:ascii="Times New Roman" w:eastAsia="Times New Roman" w:hAnsi="Times New Roman" w:cs="Times New Roman"/>
          <w:b/>
          <w:bCs/>
          <w:spacing w:val="2"/>
          <w:sz w:val="21"/>
          <w:szCs w:val="21"/>
        </w:rPr>
      </w:pPr>
    </w:p>
    <w:p w:rsidR="00D66441" w:rsidRDefault="00D66441" w:rsidP="00D66441">
      <w:pPr>
        <w:spacing w:before="19" w:after="0" w:line="240" w:lineRule="auto"/>
        <w:ind w:left="106" w:right="-20"/>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t>F</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gur</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20"/>
          <w:sz w:val="21"/>
          <w:szCs w:val="21"/>
        </w:rPr>
        <w:t xml:space="preserve"> </w:t>
      </w:r>
      <w:r w:rsidR="0006799B">
        <w:rPr>
          <w:rFonts w:ascii="Times New Roman" w:eastAsia="Times New Roman" w:hAnsi="Times New Roman" w:cs="Times New Roman"/>
          <w:b/>
          <w:bCs/>
          <w:spacing w:val="2"/>
          <w:sz w:val="21"/>
          <w:szCs w:val="21"/>
        </w:rPr>
        <w:t>7</w:t>
      </w:r>
      <w:r>
        <w:rPr>
          <w:rFonts w:ascii="Times New Roman" w:eastAsia="Times New Roman" w:hAnsi="Times New Roman" w:cs="Times New Roman"/>
          <w:b/>
          <w:bCs/>
          <w:spacing w:val="2"/>
          <w:sz w:val="21"/>
          <w:szCs w:val="21"/>
        </w:rPr>
        <w:t>-7</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11"/>
          <w:sz w:val="21"/>
          <w:szCs w:val="21"/>
        </w:rPr>
        <w:t xml:space="preserve"> </w:t>
      </w:r>
      <w:r>
        <w:rPr>
          <w:rFonts w:ascii="Times New Roman" w:eastAsia="Times New Roman" w:hAnsi="Times New Roman" w:cs="Times New Roman"/>
          <w:bCs/>
          <w:spacing w:val="11"/>
          <w:sz w:val="21"/>
          <w:szCs w:val="21"/>
        </w:rPr>
        <w:t xml:space="preserve">Extra-tropical transition module. </w:t>
      </w:r>
      <w:proofErr w:type="gramStart"/>
      <w:r>
        <w:rPr>
          <w:rFonts w:ascii="Times New Roman" w:eastAsia="Times New Roman" w:hAnsi="Times New Roman" w:cs="Times New Roman"/>
          <w:spacing w:val="2"/>
          <w:sz w:val="21"/>
          <w:szCs w:val="21"/>
        </w:rPr>
        <w:t>Sche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c</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yc</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unde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go</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ex</w:t>
      </w:r>
      <w:r>
        <w:rPr>
          <w:rFonts w:ascii="Times New Roman" w:eastAsia="Times New Roman" w:hAnsi="Times New Roman" w:cs="Times New Roman"/>
          <w:spacing w:val="1"/>
          <w:sz w:val="21"/>
          <w:szCs w:val="21"/>
        </w:rPr>
        <w:t>tra</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w w:val="102"/>
          <w:sz w:val="21"/>
          <w:szCs w:val="21"/>
        </w:rPr>
        <w:t>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1"/>
          <w:w w:val="103"/>
          <w:sz w:val="21"/>
          <w:szCs w:val="21"/>
        </w:rPr>
        <w:t>iti</w:t>
      </w:r>
      <w:r>
        <w:rPr>
          <w:rFonts w:ascii="Times New Roman" w:eastAsia="Times New Roman" w:hAnsi="Times New Roman" w:cs="Times New Roman"/>
          <w:spacing w:val="2"/>
          <w:w w:val="103"/>
          <w:sz w:val="21"/>
          <w:szCs w:val="21"/>
        </w:rPr>
        <w:t>o</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w:t>
      </w:r>
      <w:proofErr w:type="gramEnd"/>
    </w:p>
    <w:p w:rsidR="00D66441" w:rsidRDefault="00D66441" w:rsidP="00D66441">
      <w:pPr>
        <w:spacing w:after="0"/>
        <w:sectPr w:rsidR="00D66441">
          <w:pgSz w:w="12240" w:h="15840"/>
          <w:pgMar w:top="1200" w:right="860" w:bottom="900" w:left="1200" w:header="0" w:footer="508" w:gutter="0"/>
          <w:cols w:space="720"/>
        </w:sectPr>
      </w:pPr>
    </w:p>
    <w:p w:rsidR="00D66441" w:rsidRDefault="00D66441" w:rsidP="00D66441">
      <w:pPr>
        <w:tabs>
          <w:tab w:val="left" w:pos="360"/>
          <w:tab w:val="left" w:pos="720"/>
          <w:tab w:val="left" w:pos="1350"/>
          <w:tab w:val="left" w:pos="1440"/>
        </w:tabs>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lastRenderedPageBreak/>
        <w:t>Tropical Cyclone in Shear Experiment</w:t>
      </w: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before="8" w:after="0" w:line="100" w:lineRule="exact"/>
        <w:rPr>
          <w:sz w:val="10"/>
          <w:szCs w:val="10"/>
        </w:rPr>
      </w:pPr>
    </w:p>
    <w:p w:rsidR="00D66441" w:rsidRDefault="00D66441" w:rsidP="00D66441">
      <w:pPr>
        <w:spacing w:after="0" w:line="240" w:lineRule="auto"/>
        <w:ind w:left="457" w:right="-20"/>
        <w:rPr>
          <w:rFonts w:ascii="Times New Roman" w:eastAsia="Times New Roman" w:hAnsi="Times New Roman" w:cs="Times New Roman"/>
          <w:sz w:val="20"/>
          <w:szCs w:val="20"/>
        </w:rPr>
      </w:pPr>
      <w:r>
        <w:rPr>
          <w:noProof/>
        </w:rPr>
        <w:drawing>
          <wp:inline distT="0" distB="0" distL="0" distR="0">
            <wp:extent cx="5686425" cy="4876800"/>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86425" cy="4876800"/>
                    </a:xfrm>
                    <a:prstGeom prst="rect">
                      <a:avLst/>
                    </a:prstGeom>
                    <a:noFill/>
                    <a:ln>
                      <a:noFill/>
                    </a:ln>
                  </pic:spPr>
                </pic:pic>
              </a:graphicData>
            </a:graphic>
          </wp:inline>
        </w:drawing>
      </w:r>
    </w:p>
    <w:p w:rsidR="00D66441" w:rsidRDefault="00D66441" w:rsidP="00D66441">
      <w:pPr>
        <w:spacing w:before="2" w:after="0" w:line="170" w:lineRule="exact"/>
        <w:rPr>
          <w:sz w:val="17"/>
          <w:szCs w:val="17"/>
        </w:rPr>
      </w:pPr>
    </w:p>
    <w:p w:rsidR="00D66441" w:rsidRDefault="00D66441" w:rsidP="00D66441">
      <w:pPr>
        <w:spacing w:before="26" w:after="0" w:line="240" w:lineRule="auto"/>
        <w:ind w:left="106" w:right="-20"/>
        <w:rPr>
          <w:rFonts w:ascii="Times New Roman" w:eastAsia="Times New Roman" w:hAnsi="Times New Roman" w:cs="Times New Roman"/>
          <w:b/>
          <w:bCs/>
          <w:spacing w:val="2"/>
          <w:sz w:val="21"/>
          <w:szCs w:val="21"/>
        </w:rPr>
      </w:pPr>
    </w:p>
    <w:p w:rsidR="00D66441" w:rsidRDefault="00D66441" w:rsidP="00D66441">
      <w:pPr>
        <w:spacing w:before="26" w:after="0" w:line="240" w:lineRule="auto"/>
        <w:ind w:left="106" w:right="-20"/>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t>F</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gur</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20"/>
          <w:sz w:val="21"/>
          <w:szCs w:val="21"/>
        </w:rPr>
        <w:t xml:space="preserve"> </w:t>
      </w:r>
      <w:r w:rsidR="0006799B">
        <w:rPr>
          <w:rFonts w:ascii="Times New Roman" w:eastAsia="Times New Roman" w:hAnsi="Times New Roman" w:cs="Times New Roman"/>
          <w:b/>
          <w:bCs/>
          <w:spacing w:val="2"/>
          <w:sz w:val="21"/>
          <w:szCs w:val="21"/>
        </w:rPr>
        <w:t>7</w:t>
      </w:r>
      <w:r>
        <w:rPr>
          <w:rFonts w:ascii="Times New Roman" w:eastAsia="Times New Roman" w:hAnsi="Times New Roman" w:cs="Times New Roman"/>
          <w:b/>
          <w:bCs/>
          <w:spacing w:val="2"/>
          <w:sz w:val="21"/>
          <w:szCs w:val="21"/>
        </w:rPr>
        <w:t>-8</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11"/>
          <w:sz w:val="21"/>
          <w:szCs w:val="21"/>
        </w:rPr>
        <w:t xml:space="preserve"> </w:t>
      </w:r>
      <w:r>
        <w:rPr>
          <w:rFonts w:ascii="Times New Roman" w:eastAsia="Times New Roman" w:hAnsi="Times New Roman" w:cs="Times New Roman"/>
          <w:bCs/>
          <w:spacing w:val="11"/>
          <w:sz w:val="21"/>
          <w:szCs w:val="21"/>
        </w:rPr>
        <w:t xml:space="preserve">Extra-tropical transition module.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opose</w:t>
      </w:r>
      <w:r>
        <w:rPr>
          <w:rFonts w:ascii="Times New Roman" w:eastAsia="Times New Roman" w:hAnsi="Times New Roman" w:cs="Times New Roman"/>
          <w:sz w:val="21"/>
          <w:szCs w:val="21"/>
        </w:rPr>
        <w:t>d</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ack</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V</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3</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c</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af</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2"/>
          <w:sz w:val="21"/>
          <w:szCs w:val="21"/>
        </w:rPr>
        <w:t>.</w:t>
      </w:r>
    </w:p>
    <w:p w:rsidR="00D66441" w:rsidRPr="00AB1FA7" w:rsidRDefault="00D66441" w:rsidP="00D66441">
      <w:pPr>
        <w:rPr>
          <w:rFonts w:ascii="Times New Roman" w:eastAsia="Times New Roman" w:hAnsi="Times New Roman" w:cs="Times New Roman"/>
          <w:w w:val="102"/>
          <w:sz w:val="21"/>
          <w:szCs w:val="21"/>
        </w:rPr>
      </w:pPr>
    </w:p>
    <w:p w:rsidR="00D66441" w:rsidRPr="00D66441" w:rsidRDefault="00D66441" w:rsidP="009959B2">
      <w:pPr>
        <w:jc w:val="center"/>
        <w:rPr>
          <w:rFonts w:ascii="Times New Roman" w:hAnsi="Times New Roman" w:cs="Times New Roman"/>
          <w:sz w:val="21"/>
          <w:szCs w:val="21"/>
        </w:rPr>
      </w:pPr>
    </w:p>
    <w:p w:rsidR="00D66441" w:rsidRDefault="00D66441" w:rsidP="009959B2">
      <w:pPr>
        <w:jc w:val="center"/>
        <w:rPr>
          <w:rFonts w:ascii="Times New Roman" w:hAnsi="Times New Roman" w:cs="Times New Roman"/>
          <w:b/>
          <w:sz w:val="21"/>
          <w:szCs w:val="21"/>
        </w:rPr>
      </w:pPr>
    </w:p>
    <w:p w:rsidR="00D66441" w:rsidRDefault="00D66441" w:rsidP="009959B2">
      <w:pPr>
        <w:jc w:val="center"/>
        <w:rPr>
          <w:rFonts w:ascii="Times New Roman" w:hAnsi="Times New Roman" w:cs="Times New Roman"/>
          <w:b/>
          <w:sz w:val="21"/>
          <w:szCs w:val="21"/>
        </w:rPr>
      </w:pPr>
    </w:p>
    <w:p w:rsidR="00D66441" w:rsidRDefault="00D66441" w:rsidP="009959B2">
      <w:pPr>
        <w:jc w:val="center"/>
        <w:rPr>
          <w:rFonts w:ascii="Times New Roman" w:hAnsi="Times New Roman" w:cs="Times New Roman"/>
          <w:b/>
          <w:sz w:val="21"/>
          <w:szCs w:val="21"/>
        </w:rPr>
      </w:pPr>
    </w:p>
    <w:p w:rsidR="00D66441" w:rsidRDefault="00D66441" w:rsidP="009959B2">
      <w:pPr>
        <w:jc w:val="center"/>
        <w:rPr>
          <w:rFonts w:ascii="Times New Roman" w:hAnsi="Times New Roman" w:cs="Times New Roman"/>
          <w:b/>
          <w:sz w:val="21"/>
          <w:szCs w:val="21"/>
        </w:rPr>
      </w:pPr>
    </w:p>
    <w:p w:rsidR="00D66441" w:rsidRDefault="00D66441" w:rsidP="009959B2">
      <w:pPr>
        <w:jc w:val="center"/>
        <w:rPr>
          <w:rFonts w:ascii="Times New Roman" w:hAnsi="Times New Roman" w:cs="Times New Roman"/>
          <w:b/>
          <w:sz w:val="21"/>
          <w:szCs w:val="21"/>
        </w:rPr>
      </w:pPr>
    </w:p>
    <w:p w:rsidR="00D66441" w:rsidRDefault="00D66441" w:rsidP="009959B2">
      <w:pPr>
        <w:jc w:val="center"/>
        <w:rPr>
          <w:rFonts w:ascii="Times New Roman" w:hAnsi="Times New Roman" w:cs="Times New Roman"/>
          <w:b/>
          <w:sz w:val="21"/>
          <w:szCs w:val="21"/>
        </w:rPr>
      </w:pPr>
    </w:p>
    <w:p w:rsidR="00D66441" w:rsidRDefault="00D66441" w:rsidP="00D66441">
      <w:pPr>
        <w:rPr>
          <w:rFonts w:ascii="Times New Roman" w:hAnsi="Times New Roman" w:cs="Times New Roman"/>
          <w:b/>
          <w:sz w:val="21"/>
          <w:szCs w:val="21"/>
        </w:rPr>
      </w:pPr>
    </w:p>
    <w:p w:rsidR="009959B2" w:rsidRPr="009959B2" w:rsidRDefault="009959B2" w:rsidP="009959B2">
      <w:pPr>
        <w:jc w:val="center"/>
        <w:rPr>
          <w:rFonts w:ascii="Times New Roman" w:hAnsi="Times New Roman" w:cs="Times New Roman"/>
          <w:b/>
          <w:sz w:val="21"/>
          <w:szCs w:val="21"/>
        </w:rPr>
      </w:pPr>
      <w:r w:rsidRPr="009959B2">
        <w:rPr>
          <w:rFonts w:ascii="Times New Roman" w:hAnsi="Times New Roman" w:cs="Times New Roman"/>
          <w:b/>
          <w:sz w:val="21"/>
          <w:szCs w:val="21"/>
        </w:rPr>
        <w:lastRenderedPageBreak/>
        <w:t>8. TC Diurnal Cycle Experiment</w:t>
      </w:r>
    </w:p>
    <w:p w:rsidR="009959B2" w:rsidRPr="009959B2" w:rsidRDefault="009959B2" w:rsidP="000F4E73">
      <w:pPr>
        <w:ind w:left="90" w:right="50"/>
        <w:jc w:val="both"/>
        <w:rPr>
          <w:rFonts w:ascii="Times New Roman" w:hAnsi="Times New Roman" w:cs="Times New Roman"/>
          <w:sz w:val="21"/>
          <w:szCs w:val="21"/>
        </w:rPr>
      </w:pPr>
      <w:r w:rsidRPr="009959B2">
        <w:rPr>
          <w:rFonts w:ascii="Times New Roman" w:hAnsi="Times New Roman" w:cs="Times New Roman"/>
          <w:b/>
          <w:sz w:val="21"/>
          <w:szCs w:val="21"/>
        </w:rPr>
        <w:t>Principal Investigator:</w:t>
      </w:r>
      <w:r w:rsidR="00365D20">
        <w:rPr>
          <w:rFonts w:ascii="Times New Roman" w:hAnsi="Times New Roman" w:cs="Times New Roman"/>
          <w:b/>
          <w:sz w:val="21"/>
          <w:szCs w:val="21"/>
        </w:rPr>
        <w:t xml:space="preserve"> </w:t>
      </w:r>
      <w:r w:rsidRPr="009959B2">
        <w:rPr>
          <w:rFonts w:ascii="Times New Roman" w:hAnsi="Times New Roman" w:cs="Times New Roman"/>
          <w:sz w:val="21"/>
          <w:szCs w:val="21"/>
        </w:rPr>
        <w:t xml:space="preserve">Jason </w:t>
      </w:r>
      <w:proofErr w:type="spellStart"/>
      <w:r w:rsidRPr="009959B2">
        <w:rPr>
          <w:rFonts w:ascii="Times New Roman" w:hAnsi="Times New Roman" w:cs="Times New Roman"/>
          <w:sz w:val="21"/>
          <w:szCs w:val="21"/>
        </w:rPr>
        <w:t>Dunion</w:t>
      </w:r>
      <w:proofErr w:type="spellEnd"/>
      <w:r w:rsidR="00365D20">
        <w:rPr>
          <w:rFonts w:ascii="Times New Roman" w:hAnsi="Times New Roman" w:cs="Times New Roman"/>
          <w:sz w:val="21"/>
          <w:szCs w:val="21"/>
        </w:rPr>
        <w:t xml:space="preserve"> </w:t>
      </w:r>
    </w:p>
    <w:p w:rsidR="00E60535" w:rsidRPr="00E60535" w:rsidRDefault="00E60535" w:rsidP="00E60535">
      <w:pPr>
        <w:ind w:left="90" w:right="50"/>
        <w:jc w:val="both"/>
        <w:rPr>
          <w:rFonts w:ascii="Times New Roman" w:hAnsi="Times New Roman" w:cs="Times New Roman"/>
          <w:b/>
          <w:sz w:val="21"/>
          <w:szCs w:val="21"/>
        </w:rPr>
      </w:pPr>
      <w:r w:rsidRPr="00E60535">
        <w:rPr>
          <w:rFonts w:ascii="Times New Roman" w:hAnsi="Times New Roman" w:cs="Times New Roman"/>
          <w:b/>
          <w:sz w:val="21"/>
          <w:szCs w:val="21"/>
        </w:rPr>
        <w:t>Program Significance:</w:t>
      </w:r>
    </w:p>
    <w:p w:rsidR="00E60535" w:rsidRPr="00E60535" w:rsidRDefault="00E60535" w:rsidP="00E60535">
      <w:pPr>
        <w:ind w:left="90" w:right="50"/>
        <w:jc w:val="both"/>
        <w:rPr>
          <w:rFonts w:ascii="Times New Roman" w:hAnsi="Times New Roman" w:cs="Times New Roman"/>
          <w:b/>
          <w:sz w:val="21"/>
          <w:szCs w:val="21"/>
        </w:rPr>
      </w:pPr>
      <w:r w:rsidRPr="00E60535">
        <w:rPr>
          <w:rFonts w:ascii="Times New Roman" w:hAnsi="Times New Roman" w:cs="Times New Roman"/>
          <w:sz w:val="21"/>
          <w:szCs w:val="21"/>
        </w:rPr>
        <w:t>Numerous studies have documented the existence of diurnal maxima and minima associated with tropical convection.  However, predicting the timing and extent of this variability remains a difficult challenge.  Recent research using GOES satellite imagery has identified a robust signal of tropical cyclone diurnal pulsing.  These pulses can be tracked using new GOES infrared satellite image differencing and may represent an unrealized, yet fundamental process of mature TCs.  The new satellite imagery reveals “cool rings” in the infrared that begin forming in the storm’s inner core near local sunset each day.  Similar to ripples that form after a pebble is thrown into a pond, the cool ring, or pulse, continues to away from the storm overnight, reaching areas several hundred km from the storm center by the following afternoon.  There appear to be significant structural changes and disruptions to a storm [as indicated by GOES IR and microwave (37 and 85 GHz) satellite imagery] as this pulse moves out from the inner core each day and the timing/propagation of these cool rings also appears to be remarkably predictable.  Although the relationships between the TC diurnal cycle and TC structure and intensity are unclear at this time, this phenomenon is may be an important and fundamental TC process;</w:t>
      </w:r>
    </w:p>
    <w:p w:rsidR="00E60535" w:rsidRPr="00E60535" w:rsidRDefault="00E60535" w:rsidP="00E60535">
      <w:pPr>
        <w:ind w:left="90" w:right="50"/>
        <w:jc w:val="both"/>
        <w:rPr>
          <w:rFonts w:ascii="Times New Roman" w:hAnsi="Times New Roman" w:cs="Times New Roman"/>
          <w:sz w:val="21"/>
          <w:szCs w:val="21"/>
        </w:rPr>
      </w:pPr>
      <w:r w:rsidRPr="00E60535">
        <w:rPr>
          <w:rFonts w:ascii="Times New Roman" w:hAnsi="Times New Roman" w:cs="Times New Roman"/>
          <w:b/>
          <w:sz w:val="21"/>
          <w:szCs w:val="21"/>
        </w:rPr>
        <w:t>Objectives:</w:t>
      </w:r>
      <w:r w:rsidRPr="00E60535">
        <w:rPr>
          <w:rFonts w:ascii="Times New Roman" w:hAnsi="Times New Roman" w:cs="Times New Roman"/>
          <w:sz w:val="21"/>
          <w:szCs w:val="21"/>
        </w:rPr>
        <w:t xml:space="preserve"> </w:t>
      </w:r>
    </w:p>
    <w:p w:rsidR="00E60535" w:rsidRPr="00E60535" w:rsidRDefault="00E60535" w:rsidP="00E60535">
      <w:pPr>
        <w:numPr>
          <w:ilvl w:val="0"/>
          <w:numId w:val="44"/>
        </w:numPr>
        <w:spacing w:after="0"/>
        <w:ind w:right="43"/>
        <w:jc w:val="both"/>
        <w:rPr>
          <w:rFonts w:ascii="Times New Roman" w:hAnsi="Times New Roman" w:cs="Times New Roman"/>
          <w:b/>
          <w:sz w:val="21"/>
          <w:szCs w:val="21"/>
        </w:rPr>
      </w:pPr>
      <w:r w:rsidRPr="00E60535">
        <w:rPr>
          <w:rFonts w:ascii="Times New Roman" w:hAnsi="Times New Roman" w:cs="Times New Roman"/>
          <w:sz w:val="21"/>
          <w:szCs w:val="21"/>
        </w:rPr>
        <w:t>The main goal of this experiment is to sample the thermodynamic and kinematic environment of diurnal pulses at various stages of their life cycles, including their initial formation and subsequent evolution, and to observe any corresponding fluctuations in TC structure and intensity during these events;</w:t>
      </w:r>
    </w:p>
    <w:p w:rsidR="00E60535" w:rsidRPr="00E60535" w:rsidRDefault="00E60535" w:rsidP="00E60535">
      <w:pPr>
        <w:numPr>
          <w:ilvl w:val="0"/>
          <w:numId w:val="44"/>
        </w:numPr>
        <w:spacing w:after="0"/>
        <w:ind w:right="43"/>
        <w:jc w:val="both"/>
        <w:rPr>
          <w:rFonts w:ascii="Times New Roman" w:hAnsi="Times New Roman" w:cs="Times New Roman"/>
          <w:sz w:val="21"/>
          <w:szCs w:val="21"/>
        </w:rPr>
      </w:pPr>
      <w:r w:rsidRPr="00E60535">
        <w:rPr>
          <w:rFonts w:ascii="Times New Roman" w:hAnsi="Times New Roman" w:cs="Times New Roman"/>
          <w:sz w:val="21"/>
          <w:szCs w:val="21"/>
        </w:rPr>
        <w:t xml:space="preserve">Employ both NOAA P-3 and G-IV aircraft to collect kinematic and thermodynamic observations both within the inner-core (i.e., radius &lt;200 km) and in the surrounding large-scale environment (i.e., 200 km &lt; radius </w:t>
      </w:r>
      <w:r w:rsidRPr="00E60535">
        <w:rPr>
          <w:rFonts w:ascii="Times New Roman" w:hAnsi="Times New Roman" w:cs="Times New Roman"/>
          <w:sz w:val="21"/>
          <w:szCs w:val="21"/>
        </w:rPr>
        <w:sym w:font="Symbol" w:char="F0A3"/>
      </w:r>
      <w:r w:rsidRPr="00E60535">
        <w:rPr>
          <w:rFonts w:ascii="Times New Roman" w:hAnsi="Times New Roman" w:cs="Times New Roman"/>
          <w:sz w:val="21"/>
          <w:szCs w:val="21"/>
        </w:rPr>
        <w:t>400 km) for systems that have exhibited signs of diurnal pulsing in the previous 24 hours;</w:t>
      </w:r>
    </w:p>
    <w:p w:rsidR="00E60535" w:rsidRPr="00E60535" w:rsidRDefault="00E60535" w:rsidP="00E60535">
      <w:pPr>
        <w:numPr>
          <w:ilvl w:val="0"/>
          <w:numId w:val="44"/>
        </w:numPr>
        <w:spacing w:after="0"/>
        <w:ind w:right="43"/>
        <w:jc w:val="both"/>
        <w:rPr>
          <w:rFonts w:ascii="Times New Roman" w:hAnsi="Times New Roman" w:cs="Times New Roman"/>
          <w:b/>
          <w:sz w:val="21"/>
          <w:szCs w:val="21"/>
        </w:rPr>
      </w:pPr>
      <w:r w:rsidRPr="00E60535">
        <w:rPr>
          <w:rFonts w:ascii="Times New Roman" w:hAnsi="Times New Roman" w:cs="Times New Roman"/>
          <w:sz w:val="21"/>
          <w:szCs w:val="21"/>
        </w:rPr>
        <w:t>Employ the NOAA G-IV jet to sample the temperature, moisture, and winds at the TC cirrus canopy level before, during, and after the time of local sunset;</w:t>
      </w:r>
    </w:p>
    <w:p w:rsidR="00E60535" w:rsidRDefault="00E60535" w:rsidP="00E60535">
      <w:pPr>
        <w:numPr>
          <w:ilvl w:val="0"/>
          <w:numId w:val="44"/>
        </w:numPr>
        <w:spacing w:after="0"/>
        <w:ind w:right="43"/>
        <w:jc w:val="both"/>
        <w:rPr>
          <w:rFonts w:ascii="Times New Roman" w:hAnsi="Times New Roman" w:cs="Times New Roman"/>
          <w:sz w:val="21"/>
          <w:szCs w:val="21"/>
        </w:rPr>
      </w:pPr>
      <w:r w:rsidRPr="00E60535">
        <w:rPr>
          <w:rFonts w:ascii="Times New Roman" w:hAnsi="Times New Roman" w:cs="Times New Roman"/>
          <w:sz w:val="21"/>
          <w:szCs w:val="21"/>
        </w:rPr>
        <w:t>Quantify the capabilities of the operational coupled model forecast system to accurately capture thermodynamic (e.g. cirrus canopy cooling at sunset) and kinematic (e.g. enhanced upper-level outflow) characteristics of the TC diurnal cycle and diurnal pulses;</w:t>
      </w:r>
    </w:p>
    <w:p w:rsidR="00E60535" w:rsidRPr="00E60535" w:rsidRDefault="00E60535" w:rsidP="00E60535">
      <w:pPr>
        <w:spacing w:after="0"/>
        <w:ind w:left="720" w:right="43"/>
        <w:jc w:val="both"/>
        <w:rPr>
          <w:rFonts w:ascii="Times New Roman" w:hAnsi="Times New Roman" w:cs="Times New Roman"/>
          <w:sz w:val="21"/>
          <w:szCs w:val="21"/>
        </w:rPr>
      </w:pPr>
    </w:p>
    <w:p w:rsidR="00E60535" w:rsidRPr="00E60535" w:rsidRDefault="00E60535" w:rsidP="00E60535">
      <w:pPr>
        <w:ind w:left="90" w:right="50"/>
        <w:jc w:val="both"/>
        <w:rPr>
          <w:rFonts w:ascii="Times New Roman" w:hAnsi="Times New Roman" w:cs="Times New Roman"/>
          <w:sz w:val="21"/>
          <w:szCs w:val="21"/>
        </w:rPr>
      </w:pPr>
      <w:r w:rsidRPr="00E60535">
        <w:rPr>
          <w:rFonts w:ascii="Times New Roman" w:hAnsi="Times New Roman" w:cs="Times New Roman"/>
          <w:b/>
          <w:sz w:val="21"/>
          <w:szCs w:val="21"/>
        </w:rPr>
        <w:t>Hypotheses</w:t>
      </w:r>
      <w:r w:rsidRPr="00E60535">
        <w:rPr>
          <w:rFonts w:ascii="Times New Roman" w:hAnsi="Times New Roman" w:cs="Times New Roman"/>
          <w:sz w:val="21"/>
          <w:szCs w:val="21"/>
        </w:rPr>
        <w:t>:</w:t>
      </w:r>
    </w:p>
    <w:p w:rsidR="00E60535" w:rsidRPr="00E60535" w:rsidRDefault="00E60535" w:rsidP="00E60535">
      <w:pPr>
        <w:numPr>
          <w:ilvl w:val="0"/>
          <w:numId w:val="19"/>
        </w:numPr>
        <w:spacing w:after="0"/>
        <w:ind w:right="43"/>
        <w:jc w:val="both"/>
        <w:rPr>
          <w:rFonts w:ascii="Times New Roman" w:hAnsi="Times New Roman" w:cs="Times New Roman"/>
          <w:sz w:val="21"/>
          <w:szCs w:val="21"/>
        </w:rPr>
      </w:pPr>
      <w:r w:rsidRPr="00E60535">
        <w:rPr>
          <w:rFonts w:ascii="Times New Roman" w:hAnsi="Times New Roman" w:cs="Times New Roman"/>
          <w:sz w:val="21"/>
          <w:szCs w:val="21"/>
        </w:rPr>
        <w:t>Although the exact nature of diurnal pulses is not yet clear, new GOES IR satellite imagery and recent model simulations indicate a diurnal process that is likely being driven by rapid changes in incoming shortwave radiation resulting in rapid cooling at the cirrus canopy level around sunset each day;</w:t>
      </w:r>
    </w:p>
    <w:p w:rsidR="00E60535" w:rsidRPr="00E60535" w:rsidRDefault="00E60535" w:rsidP="00E60535">
      <w:pPr>
        <w:numPr>
          <w:ilvl w:val="0"/>
          <w:numId w:val="19"/>
        </w:numPr>
        <w:spacing w:after="0"/>
        <w:ind w:right="43"/>
        <w:jc w:val="both"/>
        <w:rPr>
          <w:rFonts w:ascii="Times New Roman" w:hAnsi="Times New Roman" w:cs="Times New Roman"/>
          <w:sz w:val="21"/>
          <w:szCs w:val="21"/>
        </w:rPr>
      </w:pPr>
      <w:r w:rsidRPr="00E60535">
        <w:rPr>
          <w:rFonts w:ascii="Times New Roman" w:hAnsi="Times New Roman" w:cs="Times New Roman"/>
          <w:sz w:val="21"/>
          <w:szCs w:val="21"/>
        </w:rPr>
        <w:t xml:space="preserve">Data from Caribbean </w:t>
      </w:r>
      <w:proofErr w:type="spellStart"/>
      <w:r w:rsidRPr="00E60535">
        <w:rPr>
          <w:rFonts w:ascii="Times New Roman" w:hAnsi="Times New Roman" w:cs="Times New Roman"/>
          <w:sz w:val="21"/>
          <w:szCs w:val="21"/>
        </w:rPr>
        <w:t>rawinsondes</w:t>
      </w:r>
      <w:proofErr w:type="spellEnd"/>
      <w:r w:rsidRPr="00E60535">
        <w:rPr>
          <w:rFonts w:ascii="Times New Roman" w:hAnsi="Times New Roman" w:cs="Times New Roman"/>
          <w:sz w:val="21"/>
          <w:szCs w:val="21"/>
        </w:rPr>
        <w:t xml:space="preserve"> and NASA HS3 Global Hawk GPS </w:t>
      </w:r>
      <w:proofErr w:type="spellStart"/>
      <w:r w:rsidRPr="00E60535">
        <w:rPr>
          <w:rFonts w:ascii="Times New Roman" w:hAnsi="Times New Roman" w:cs="Times New Roman"/>
          <w:sz w:val="21"/>
          <w:szCs w:val="21"/>
        </w:rPr>
        <w:t>dropsondes</w:t>
      </w:r>
      <w:proofErr w:type="spellEnd"/>
      <w:r w:rsidRPr="00E60535">
        <w:rPr>
          <w:rFonts w:ascii="Times New Roman" w:hAnsi="Times New Roman" w:cs="Times New Roman"/>
          <w:sz w:val="21"/>
          <w:szCs w:val="21"/>
        </w:rPr>
        <w:t xml:space="preserve"> suggests that are two necessary conditions needed to initiate TC diurnal pulses: a cirrus canopy over an area of deep convection and rapid cooling of the cloud tops (i.e. sunset).  These conditions appear create large (~2-5 C) temperature inversions at the cirrus canopy level that may be linked diurnal pulse formation;</w:t>
      </w:r>
    </w:p>
    <w:p w:rsidR="00E60535" w:rsidRPr="00E60535" w:rsidRDefault="00E60535" w:rsidP="00E60535">
      <w:pPr>
        <w:numPr>
          <w:ilvl w:val="0"/>
          <w:numId w:val="19"/>
        </w:numPr>
        <w:spacing w:after="0"/>
        <w:ind w:right="43"/>
        <w:jc w:val="both"/>
        <w:rPr>
          <w:rFonts w:ascii="Times New Roman" w:hAnsi="Times New Roman" w:cs="Times New Roman"/>
          <w:sz w:val="21"/>
          <w:szCs w:val="21"/>
        </w:rPr>
      </w:pPr>
      <w:r w:rsidRPr="00E60535">
        <w:rPr>
          <w:rFonts w:ascii="Times New Roman" w:hAnsi="Times New Roman" w:cs="Times New Roman"/>
          <w:sz w:val="21"/>
          <w:szCs w:val="21"/>
        </w:rPr>
        <w:t xml:space="preserve">Diurnal pulses may be signatures of outwardly propagating gravity waves, harmonic oscillations of the CDO as it cools near the time of sunset, diurnally-driven changes in inertial stability in the upper-levels (i.e. cirrus canopy) of the storm, or temperature responses that lead to previously documented anvil expansion.  </w:t>
      </w:r>
    </w:p>
    <w:p w:rsidR="00E60535" w:rsidRDefault="00E60535" w:rsidP="00E60535">
      <w:pPr>
        <w:numPr>
          <w:ilvl w:val="0"/>
          <w:numId w:val="19"/>
        </w:numPr>
        <w:spacing w:after="0"/>
        <w:ind w:right="43"/>
        <w:jc w:val="both"/>
        <w:rPr>
          <w:rFonts w:ascii="Times New Roman" w:hAnsi="Times New Roman" w:cs="Times New Roman"/>
          <w:sz w:val="21"/>
          <w:szCs w:val="21"/>
        </w:rPr>
      </w:pPr>
      <w:r w:rsidRPr="00E60535">
        <w:rPr>
          <w:rFonts w:ascii="Times New Roman" w:hAnsi="Times New Roman" w:cs="Times New Roman"/>
          <w:sz w:val="21"/>
          <w:szCs w:val="21"/>
        </w:rPr>
        <w:t xml:space="preserve">Diurnal pulses appear to stimulate outward propagation of mass from the inner core as seen in GOES IR imagery (i.e. upper-levels) and 37/85 GHz microwave imagery (i.e. low to mid-levels); </w:t>
      </w:r>
    </w:p>
    <w:p w:rsidR="009959B2" w:rsidRPr="00E60535" w:rsidRDefault="00E60535" w:rsidP="00E60535">
      <w:pPr>
        <w:numPr>
          <w:ilvl w:val="0"/>
          <w:numId w:val="19"/>
        </w:numPr>
        <w:spacing w:after="0"/>
        <w:ind w:right="43"/>
        <w:jc w:val="both"/>
        <w:rPr>
          <w:rFonts w:ascii="Times New Roman" w:hAnsi="Times New Roman" w:cs="Times New Roman"/>
          <w:sz w:val="21"/>
          <w:szCs w:val="21"/>
        </w:rPr>
      </w:pPr>
      <w:r w:rsidRPr="00E60535">
        <w:rPr>
          <w:rFonts w:ascii="Times New Roman" w:hAnsi="Times New Roman" w:cs="Times New Roman"/>
          <w:sz w:val="21"/>
          <w:szCs w:val="21"/>
        </w:rPr>
        <w:t xml:space="preserve">The aforementioned multi-scale TC Diurnal Pulsing Experiment datasets can be used to improve our understanding of this recently discovered phenomenon and test its </w:t>
      </w:r>
      <w:proofErr w:type="spellStart"/>
      <w:r w:rsidRPr="00E60535">
        <w:rPr>
          <w:rFonts w:ascii="Times New Roman" w:hAnsi="Times New Roman" w:cs="Times New Roman"/>
          <w:sz w:val="21"/>
          <w:szCs w:val="21"/>
        </w:rPr>
        <w:t>observability</w:t>
      </w:r>
      <w:proofErr w:type="spellEnd"/>
      <w:r w:rsidRPr="00E60535">
        <w:rPr>
          <w:rFonts w:ascii="Times New Roman" w:hAnsi="Times New Roman" w:cs="Times New Roman"/>
          <w:sz w:val="21"/>
          <w:szCs w:val="21"/>
        </w:rPr>
        <w:t xml:space="preserve"> in model simulations;</w:t>
      </w:r>
    </w:p>
    <w:p w:rsidR="00E60535" w:rsidRDefault="00E60535" w:rsidP="000F4E73">
      <w:pPr>
        <w:ind w:left="90" w:right="50"/>
        <w:jc w:val="both"/>
        <w:rPr>
          <w:rFonts w:ascii="Times New Roman" w:hAnsi="Times New Roman" w:cs="Times New Roman"/>
          <w:b/>
          <w:sz w:val="21"/>
          <w:szCs w:val="21"/>
        </w:rPr>
      </w:pPr>
    </w:p>
    <w:p w:rsidR="009959B2" w:rsidRPr="009959B2" w:rsidRDefault="009959B2" w:rsidP="000F4E73">
      <w:pPr>
        <w:ind w:left="90" w:right="50"/>
        <w:jc w:val="both"/>
        <w:rPr>
          <w:rFonts w:ascii="Times New Roman" w:hAnsi="Times New Roman" w:cs="Times New Roman"/>
          <w:b/>
          <w:sz w:val="21"/>
          <w:szCs w:val="21"/>
        </w:rPr>
      </w:pPr>
      <w:r w:rsidRPr="009959B2">
        <w:rPr>
          <w:rFonts w:ascii="Times New Roman" w:hAnsi="Times New Roman" w:cs="Times New Roman"/>
          <w:b/>
          <w:sz w:val="21"/>
          <w:szCs w:val="21"/>
        </w:rPr>
        <w:lastRenderedPageBreak/>
        <w:t>Links to IFEX goals:</w:t>
      </w:r>
    </w:p>
    <w:p w:rsidR="009959B2" w:rsidRPr="009959B2" w:rsidRDefault="009959B2" w:rsidP="00751EEE">
      <w:pPr>
        <w:widowControl/>
        <w:numPr>
          <w:ilvl w:val="0"/>
          <w:numId w:val="17"/>
        </w:numPr>
        <w:tabs>
          <w:tab w:val="left" w:pos="450"/>
        </w:tabs>
        <w:spacing w:after="0" w:line="240" w:lineRule="auto"/>
        <w:ind w:left="90" w:right="50" w:firstLine="0"/>
        <w:jc w:val="both"/>
        <w:rPr>
          <w:rFonts w:ascii="Times New Roman" w:hAnsi="Times New Roman" w:cs="Times New Roman"/>
          <w:sz w:val="21"/>
          <w:szCs w:val="21"/>
        </w:rPr>
      </w:pPr>
      <w:r w:rsidRPr="009959B2">
        <w:rPr>
          <w:rFonts w:ascii="Times New Roman" w:hAnsi="Times New Roman" w:cs="Times New Roman"/>
          <w:b/>
          <w:sz w:val="21"/>
          <w:szCs w:val="21"/>
        </w:rPr>
        <w:t>Goal 1</w:t>
      </w:r>
      <w:r w:rsidRPr="009959B2">
        <w:rPr>
          <w:rFonts w:ascii="Times New Roman" w:hAnsi="Times New Roman" w:cs="Times New Roman"/>
          <w:sz w:val="21"/>
          <w:szCs w:val="21"/>
        </w:rPr>
        <w:t>: Collect observations that span the TC lifecycle in a variety of environments;</w:t>
      </w:r>
    </w:p>
    <w:p w:rsidR="00E60535" w:rsidRDefault="009959B2" w:rsidP="00E60535">
      <w:pPr>
        <w:widowControl/>
        <w:numPr>
          <w:ilvl w:val="0"/>
          <w:numId w:val="18"/>
        </w:numPr>
        <w:tabs>
          <w:tab w:val="clear" w:pos="720"/>
          <w:tab w:val="left" w:pos="450"/>
          <w:tab w:val="left" w:pos="1350"/>
          <w:tab w:val="left" w:pos="2790"/>
          <w:tab w:val="left" w:pos="3420"/>
          <w:tab w:val="left" w:pos="3510"/>
          <w:tab w:val="left" w:pos="3870"/>
          <w:tab w:val="left" w:pos="5040"/>
        </w:tabs>
        <w:spacing w:after="0" w:line="240" w:lineRule="auto"/>
        <w:ind w:left="450" w:right="50"/>
        <w:jc w:val="both"/>
        <w:rPr>
          <w:rFonts w:ascii="Times New Roman" w:hAnsi="Times New Roman" w:cs="Times New Roman"/>
          <w:sz w:val="21"/>
          <w:szCs w:val="21"/>
        </w:rPr>
      </w:pPr>
      <w:r w:rsidRPr="009959B2">
        <w:rPr>
          <w:rFonts w:ascii="Times New Roman" w:hAnsi="Times New Roman" w:cs="Times New Roman"/>
          <w:b/>
          <w:sz w:val="21"/>
          <w:szCs w:val="21"/>
        </w:rPr>
        <w:t>Goal 3</w:t>
      </w:r>
      <w:r w:rsidRPr="009959B2">
        <w:rPr>
          <w:rFonts w:ascii="Times New Roman" w:hAnsi="Times New Roman" w:cs="Times New Roman"/>
          <w:sz w:val="21"/>
          <w:szCs w:val="21"/>
        </w:rPr>
        <w:t>: Improve understanding of the physical processes important in intensity change for a TC</w:t>
      </w:r>
      <w:r w:rsidR="00751EEE">
        <w:rPr>
          <w:rFonts w:ascii="Times New Roman" w:hAnsi="Times New Roman" w:cs="Times New Roman"/>
          <w:sz w:val="21"/>
          <w:szCs w:val="21"/>
        </w:rPr>
        <w:t xml:space="preserve"> at all stages of its lifecycle</w:t>
      </w:r>
    </w:p>
    <w:p w:rsidR="00E60535" w:rsidRDefault="00E60535" w:rsidP="00E60535">
      <w:pPr>
        <w:widowControl/>
        <w:tabs>
          <w:tab w:val="left" w:pos="450"/>
          <w:tab w:val="left" w:pos="1350"/>
          <w:tab w:val="left" w:pos="2790"/>
          <w:tab w:val="left" w:pos="3420"/>
          <w:tab w:val="left" w:pos="3510"/>
          <w:tab w:val="left" w:pos="3870"/>
          <w:tab w:val="left" w:pos="5040"/>
        </w:tabs>
        <w:spacing w:after="0" w:line="240" w:lineRule="auto"/>
        <w:ind w:right="50"/>
        <w:jc w:val="both"/>
        <w:rPr>
          <w:rFonts w:ascii="Times New Roman" w:hAnsi="Times New Roman" w:cs="Times New Roman"/>
          <w:sz w:val="21"/>
          <w:szCs w:val="21"/>
        </w:rPr>
      </w:pPr>
    </w:p>
    <w:p w:rsidR="00E60535" w:rsidRPr="00E60535" w:rsidRDefault="00E60535" w:rsidP="00E60535">
      <w:pPr>
        <w:widowControl/>
        <w:tabs>
          <w:tab w:val="left" w:pos="450"/>
          <w:tab w:val="left" w:pos="1350"/>
          <w:tab w:val="left" w:pos="2790"/>
          <w:tab w:val="left" w:pos="3420"/>
          <w:tab w:val="left" w:pos="3510"/>
          <w:tab w:val="left" w:pos="3870"/>
          <w:tab w:val="left" w:pos="5040"/>
        </w:tabs>
        <w:spacing w:after="0" w:line="240" w:lineRule="auto"/>
        <w:ind w:left="90" w:right="50"/>
        <w:jc w:val="both"/>
        <w:rPr>
          <w:rFonts w:ascii="Times New Roman" w:hAnsi="Times New Roman" w:cs="Times New Roman"/>
          <w:sz w:val="21"/>
          <w:szCs w:val="21"/>
        </w:rPr>
      </w:pPr>
      <w:r w:rsidRPr="00E60535">
        <w:rPr>
          <w:rFonts w:ascii="Times New Roman" w:hAnsi="Times New Roman" w:cs="Times New Roman"/>
          <w:b/>
          <w:sz w:val="21"/>
          <w:szCs w:val="21"/>
        </w:rPr>
        <w:t>Model Evaluation Component</w:t>
      </w:r>
      <w:r w:rsidRPr="00E60535">
        <w:rPr>
          <w:rFonts w:ascii="Times New Roman" w:hAnsi="Times New Roman" w:cs="Times New Roman"/>
          <w:sz w:val="21"/>
          <w:szCs w:val="21"/>
        </w:rPr>
        <w:t>: The TC diurnal cycle may be a fundamental TC process that init</w:t>
      </w:r>
      <w:ins w:id="1" w:author="Jason Dunion" w:date="2014-03-20T09:53:00Z">
        <w:r w:rsidRPr="00E60535">
          <w:rPr>
            <w:rFonts w:ascii="Times New Roman" w:hAnsi="Times New Roman" w:cs="Times New Roman"/>
            <w:sz w:val="21"/>
            <w:szCs w:val="21"/>
          </w:rPr>
          <w:t>i</w:t>
        </w:r>
      </w:ins>
      <w:r w:rsidRPr="00E60535">
        <w:rPr>
          <w:rFonts w:ascii="Times New Roman" w:hAnsi="Times New Roman" w:cs="Times New Roman"/>
          <w:sz w:val="21"/>
          <w:szCs w:val="21"/>
        </w:rPr>
        <w:t>ates the formation of TC diurnal pulses near the time of local sunset each day.  These TC diurnal pulses radially propagate from the TC inner core and reach peripheral radii (e.g. 300-400 km) the following morning and afternoon.  Although the cirrus canopy is typically an under-sampled region of the storm, changes in the thermodynamic structure and outflow patterns in this region of the storm near the time of sunset will be sampled and may be a key component to the formation and evolution of TC diurnal pulses.  The predictable propagation of TC diurnal pulses in both space and time each day makes them fairly easy to sample at various radii around the storm.  Thermodynamic and kinematic observations will be made of the diurnal pulses from the surface to the cirrus canopy and will include outflow layer sampling, as well as areas of enhanced convergence, moisture, or vertical motions at various levels of the troposphere.  Thermodynamic and kinematic observations that are collected during this module will be used to evaluate the robustness of the operational coupled model forecast system to represent the TC diurnal cycle;</w:t>
      </w:r>
    </w:p>
    <w:p w:rsidR="00E60535" w:rsidRPr="00E60535" w:rsidRDefault="00E60535" w:rsidP="00E60535">
      <w:pPr>
        <w:widowControl/>
        <w:tabs>
          <w:tab w:val="left" w:pos="450"/>
          <w:tab w:val="left" w:pos="1350"/>
          <w:tab w:val="left" w:pos="2790"/>
          <w:tab w:val="left" w:pos="3420"/>
          <w:tab w:val="left" w:pos="3510"/>
          <w:tab w:val="left" w:pos="3870"/>
          <w:tab w:val="left" w:pos="5040"/>
        </w:tabs>
        <w:spacing w:after="0" w:line="240" w:lineRule="auto"/>
        <w:ind w:right="50"/>
        <w:jc w:val="both"/>
        <w:rPr>
          <w:rFonts w:ascii="Times New Roman" w:hAnsi="Times New Roman" w:cs="Times New Roman"/>
          <w:sz w:val="21"/>
          <w:szCs w:val="21"/>
        </w:rPr>
      </w:pPr>
    </w:p>
    <w:p w:rsidR="009959B2" w:rsidRPr="009959B2" w:rsidRDefault="009959B2" w:rsidP="000F4E73">
      <w:pPr>
        <w:ind w:left="90" w:right="50"/>
        <w:jc w:val="both"/>
        <w:rPr>
          <w:rFonts w:ascii="Times New Roman" w:hAnsi="Times New Roman" w:cs="Times New Roman"/>
          <w:b/>
          <w:sz w:val="21"/>
          <w:szCs w:val="21"/>
        </w:rPr>
      </w:pPr>
      <w:r w:rsidRPr="009959B2">
        <w:rPr>
          <w:rFonts w:ascii="Times New Roman" w:hAnsi="Times New Roman" w:cs="Times New Roman"/>
          <w:b/>
          <w:sz w:val="21"/>
          <w:szCs w:val="21"/>
        </w:rPr>
        <w:t xml:space="preserve">Mission Description: </w:t>
      </w:r>
    </w:p>
    <w:p w:rsidR="009959B2" w:rsidRPr="009959B2" w:rsidRDefault="009959B2" w:rsidP="000F4E73">
      <w:pPr>
        <w:ind w:left="90" w:right="50"/>
        <w:jc w:val="both"/>
        <w:rPr>
          <w:rFonts w:ascii="Times New Roman" w:hAnsi="Times New Roman" w:cs="Times New Roman"/>
          <w:sz w:val="21"/>
          <w:szCs w:val="21"/>
        </w:rPr>
      </w:pPr>
      <w:r w:rsidRPr="009959B2">
        <w:rPr>
          <w:rFonts w:ascii="Times New Roman" w:hAnsi="Times New Roman" w:cs="Times New Roman"/>
          <w:sz w:val="21"/>
          <w:szCs w:val="21"/>
        </w:rPr>
        <w:t>The experimental UW-CIMSS/HRD Diurnal Pulsing web page will be used to monitor the development and propagation of TC diurnal pulses and associated cool ring propagation for storms of interest.</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Additionally, the timing and propagation of the diurnal pulses appears to be remarkably predictable: after its initial formation in the inner core region, it propagates outward at ~10 m s</w:t>
      </w:r>
      <w:r w:rsidRPr="009959B2">
        <w:rPr>
          <w:rFonts w:ascii="Times New Roman" w:hAnsi="Times New Roman" w:cs="Times New Roman"/>
          <w:sz w:val="21"/>
          <w:szCs w:val="21"/>
          <w:vertAlign w:val="superscript"/>
        </w:rPr>
        <w:t>-1</w:t>
      </w:r>
      <w:r w:rsidRPr="009959B2">
        <w:rPr>
          <w:rFonts w:ascii="Times New Roman" w:hAnsi="Times New Roman" w:cs="Times New Roman"/>
          <w:sz w:val="21"/>
          <w:szCs w:val="21"/>
        </w:rPr>
        <w:t xml:space="preserve"> and reaches peripheral radii (e.g. 200-500 km) at very specific times of day (local time).</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Therefore, a conceptual clock describing the evolution of this phenomenon has been developed.</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 xml:space="preserve">Figure </w:t>
      </w:r>
      <w:r w:rsidR="000F4E73">
        <w:rPr>
          <w:rFonts w:ascii="Times New Roman" w:hAnsi="Times New Roman" w:cs="Times New Roman"/>
          <w:sz w:val="21"/>
          <w:szCs w:val="21"/>
        </w:rPr>
        <w:t>8-</w:t>
      </w:r>
      <w:r w:rsidRPr="009959B2">
        <w:rPr>
          <w:rFonts w:ascii="Times New Roman" w:hAnsi="Times New Roman" w:cs="Times New Roman"/>
          <w:sz w:val="21"/>
          <w:szCs w:val="21"/>
        </w:rPr>
        <w:t>1 shows a conceptual 24-hr clock that predicts the approximate times that the pulse passes various radii.</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This conceptual clock will be used in concert with the UW-CIMSS/HRD real-time diurnal pulsing imagery to plan aircraft sampling strategies and takeoff times.</w:t>
      </w:r>
      <w:r w:rsidR="00E662E6">
        <w:rPr>
          <w:rFonts w:ascii="Times New Roman" w:hAnsi="Times New Roman" w:cs="Times New Roman"/>
          <w:sz w:val="21"/>
          <w:szCs w:val="21"/>
        </w:rPr>
        <w:t xml:space="preserve"> </w:t>
      </w:r>
    </w:p>
    <w:p w:rsidR="009959B2" w:rsidRPr="009959B2" w:rsidRDefault="009959B2" w:rsidP="000F4E73">
      <w:pPr>
        <w:ind w:left="90" w:right="50"/>
        <w:jc w:val="both"/>
        <w:rPr>
          <w:rFonts w:ascii="Times New Roman" w:hAnsi="Times New Roman" w:cs="Times New Roman"/>
          <w:sz w:val="21"/>
          <w:szCs w:val="21"/>
        </w:rPr>
      </w:pPr>
      <w:r w:rsidRPr="009959B2">
        <w:rPr>
          <w:rFonts w:ascii="Times New Roman" w:hAnsi="Times New Roman" w:cs="Times New Roman"/>
          <w:sz w:val="21"/>
          <w:szCs w:val="21"/>
        </w:rPr>
        <w:t xml:space="preserve">The P-3 aircraft will dispense GPS </w:t>
      </w:r>
      <w:proofErr w:type="spellStart"/>
      <w:r w:rsidRPr="009959B2">
        <w:rPr>
          <w:rFonts w:ascii="Times New Roman" w:hAnsi="Times New Roman" w:cs="Times New Roman"/>
          <w:sz w:val="21"/>
          <w:szCs w:val="21"/>
        </w:rPr>
        <w:t>dropsondes</w:t>
      </w:r>
      <w:proofErr w:type="spellEnd"/>
      <w:r w:rsidRPr="009959B2">
        <w:rPr>
          <w:rFonts w:ascii="Times New Roman" w:hAnsi="Times New Roman" w:cs="Times New Roman"/>
          <w:sz w:val="21"/>
          <w:szCs w:val="21"/>
        </w:rPr>
        <w:t xml:space="preserve"> and collect Doppler radar data while flying a rotating figure-4 pattern (see sample pattern shown in Fig. </w:t>
      </w:r>
      <w:r w:rsidR="000F4E73">
        <w:rPr>
          <w:rFonts w:ascii="Times New Roman" w:hAnsi="Times New Roman" w:cs="Times New Roman"/>
          <w:sz w:val="21"/>
          <w:szCs w:val="21"/>
        </w:rPr>
        <w:t>8-</w:t>
      </w:r>
      <w:r w:rsidRPr="009959B2">
        <w:rPr>
          <w:rFonts w:ascii="Times New Roman" w:hAnsi="Times New Roman" w:cs="Times New Roman"/>
          <w:sz w:val="21"/>
          <w:szCs w:val="21"/>
        </w:rPr>
        <w:t xml:space="preserve">2) in the inner-core with leg lengths of ~200 km at the maximum safe altitude (~8k-12k feet) for avoiding </w:t>
      </w:r>
      <w:proofErr w:type="spellStart"/>
      <w:r w:rsidRPr="009959B2">
        <w:rPr>
          <w:rFonts w:ascii="Times New Roman" w:hAnsi="Times New Roman" w:cs="Times New Roman"/>
          <w:sz w:val="21"/>
          <w:szCs w:val="21"/>
        </w:rPr>
        <w:t>graupel</w:t>
      </w:r>
      <w:proofErr w:type="spellEnd"/>
      <w:r w:rsidRPr="009959B2">
        <w:rPr>
          <w:rFonts w:ascii="Times New Roman" w:hAnsi="Times New Roman" w:cs="Times New Roman"/>
          <w:sz w:val="21"/>
          <w:szCs w:val="21"/>
        </w:rPr>
        <w:t>.</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 xml:space="preserve">The GPS </w:t>
      </w:r>
      <w:proofErr w:type="spellStart"/>
      <w:r w:rsidRPr="009959B2">
        <w:rPr>
          <w:rFonts w:ascii="Times New Roman" w:hAnsi="Times New Roman" w:cs="Times New Roman"/>
          <w:sz w:val="21"/>
          <w:szCs w:val="21"/>
        </w:rPr>
        <w:t>dropsondes</w:t>
      </w:r>
      <w:proofErr w:type="spellEnd"/>
      <w:r w:rsidRPr="009959B2">
        <w:rPr>
          <w:rFonts w:ascii="Times New Roman" w:hAnsi="Times New Roman" w:cs="Times New Roman"/>
          <w:sz w:val="21"/>
          <w:szCs w:val="21"/>
        </w:rPr>
        <w:t xml:space="preserve"> should be dispensed on each leg with a spacing of ~50 km to provide adequate coverage for sampling the radial gradients of kinematics and thermodynamics.</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 xml:space="preserve">The GPS </w:t>
      </w:r>
      <w:proofErr w:type="spellStart"/>
      <w:r w:rsidRPr="009959B2">
        <w:rPr>
          <w:rFonts w:ascii="Times New Roman" w:hAnsi="Times New Roman" w:cs="Times New Roman"/>
          <w:sz w:val="21"/>
          <w:szCs w:val="21"/>
        </w:rPr>
        <w:t>dropsonde</w:t>
      </w:r>
      <w:proofErr w:type="spellEnd"/>
      <w:r w:rsidRPr="009959B2">
        <w:rPr>
          <w:rFonts w:ascii="Times New Roman" w:hAnsi="Times New Roman" w:cs="Times New Roman"/>
          <w:sz w:val="21"/>
          <w:szCs w:val="21"/>
        </w:rPr>
        <w:t xml:space="preserve"> sampling density should be increased to ~20 km just ahead of, within, and behind the diurnal pulse that will be identified in real-time using the UW-CIMSS/HRD Diurnal Pulsing satellite imagery.</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Since the diurnal pulse begins forming</w:t>
      </w:r>
      <w:r w:rsidR="000B562E">
        <w:rPr>
          <w:rFonts w:ascii="Times New Roman" w:hAnsi="Times New Roman" w:cs="Times New Roman"/>
          <w:sz w:val="21"/>
          <w:szCs w:val="21"/>
        </w:rPr>
        <w:t xml:space="preserve"> around local sunset (~1800-2100</w:t>
      </w:r>
      <w:r w:rsidRPr="009959B2">
        <w:rPr>
          <w:rFonts w:ascii="Times New Roman" w:hAnsi="Times New Roman" w:cs="Times New Roman"/>
          <w:sz w:val="21"/>
          <w:szCs w:val="21"/>
        </w:rPr>
        <w:t xml:space="preserve"> LST) and typically passes the 200 km radius at ~0400-0800 LST the following morning, optimal P-3 sampling will occur from ~2000-0400 LST so that the aircraft can adequately sample the formation (just after sunset) and early-stage (inner core out to 200 km) propagation of the cool ring.</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The P-3 may also fly an arc cloud module or convective burst module as opportunities present.</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The execution of these optional modules will be at the discretion of the LPS.</w:t>
      </w:r>
    </w:p>
    <w:p w:rsidR="009959B2" w:rsidRPr="009959B2" w:rsidRDefault="009959B2" w:rsidP="000F4E73">
      <w:pPr>
        <w:ind w:left="90" w:right="50"/>
        <w:jc w:val="both"/>
        <w:rPr>
          <w:rFonts w:ascii="Times New Roman" w:hAnsi="Times New Roman" w:cs="Times New Roman"/>
          <w:sz w:val="21"/>
          <w:szCs w:val="21"/>
        </w:rPr>
      </w:pPr>
      <w:r w:rsidRPr="009959B2">
        <w:rPr>
          <w:rFonts w:ascii="Times New Roman" w:hAnsi="Times New Roman" w:cs="Times New Roman"/>
          <w:sz w:val="21"/>
          <w:szCs w:val="21"/>
        </w:rPr>
        <w:t xml:space="preserve">The NOAA G-IV (flying at ~175-200 </w:t>
      </w:r>
      <w:proofErr w:type="spellStart"/>
      <w:r w:rsidRPr="009959B2">
        <w:rPr>
          <w:rFonts w:ascii="Times New Roman" w:hAnsi="Times New Roman" w:cs="Times New Roman"/>
          <w:sz w:val="21"/>
          <w:szCs w:val="21"/>
        </w:rPr>
        <w:t>hPa</w:t>
      </w:r>
      <w:proofErr w:type="spellEnd"/>
      <w:r w:rsidRPr="009959B2">
        <w:rPr>
          <w:rFonts w:ascii="Times New Roman" w:hAnsi="Times New Roman" w:cs="Times New Roman"/>
          <w:sz w:val="21"/>
          <w:szCs w:val="21"/>
        </w:rPr>
        <w:t xml:space="preserve">/~45,000-41,000 </w:t>
      </w:r>
      <w:proofErr w:type="spellStart"/>
      <w:r w:rsidRPr="009959B2">
        <w:rPr>
          <w:rFonts w:ascii="Times New Roman" w:hAnsi="Times New Roman" w:cs="Times New Roman"/>
          <w:sz w:val="21"/>
          <w:szCs w:val="21"/>
        </w:rPr>
        <w:t>ft</w:t>
      </w:r>
      <w:proofErr w:type="spellEnd"/>
      <w:r w:rsidRPr="009959B2">
        <w:rPr>
          <w:rFonts w:ascii="Times New Roman" w:hAnsi="Times New Roman" w:cs="Times New Roman"/>
          <w:sz w:val="21"/>
          <w:szCs w:val="21"/>
        </w:rPr>
        <w:t xml:space="preserve">) GPS </w:t>
      </w:r>
      <w:proofErr w:type="spellStart"/>
      <w:r w:rsidRPr="009959B2">
        <w:rPr>
          <w:rFonts w:ascii="Times New Roman" w:hAnsi="Times New Roman" w:cs="Times New Roman"/>
          <w:sz w:val="21"/>
          <w:szCs w:val="21"/>
        </w:rPr>
        <w:t>dropsonde</w:t>
      </w:r>
      <w:proofErr w:type="spellEnd"/>
      <w:r w:rsidRPr="009959B2">
        <w:rPr>
          <w:rFonts w:ascii="Times New Roman" w:hAnsi="Times New Roman" w:cs="Times New Roman"/>
          <w:sz w:val="21"/>
          <w:szCs w:val="21"/>
        </w:rPr>
        <w:t xml:space="preserve"> drop points will be based on a star pattern selected using real-time information from the UW-CIMSS/HRD diurnal pulsing satellite imagery (Fig. </w:t>
      </w:r>
      <w:r w:rsidR="000F4E73">
        <w:rPr>
          <w:rFonts w:ascii="Times New Roman" w:hAnsi="Times New Roman" w:cs="Times New Roman"/>
          <w:sz w:val="21"/>
          <w:szCs w:val="21"/>
        </w:rPr>
        <w:t>8-</w:t>
      </w:r>
      <w:r w:rsidRPr="009959B2">
        <w:rPr>
          <w:rFonts w:ascii="Times New Roman" w:hAnsi="Times New Roman" w:cs="Times New Roman"/>
          <w:sz w:val="21"/>
          <w:szCs w:val="21"/>
        </w:rPr>
        <w:t>3).</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 xml:space="preserve">The flight pattern will consist of several radial runs toward and away from the storm that will allow for sampling of radial gradients of winds and thermodynamics. GPS </w:t>
      </w:r>
      <w:proofErr w:type="spellStart"/>
      <w:r w:rsidRPr="009959B2">
        <w:rPr>
          <w:rFonts w:ascii="Times New Roman" w:hAnsi="Times New Roman" w:cs="Times New Roman"/>
          <w:sz w:val="21"/>
          <w:szCs w:val="21"/>
        </w:rPr>
        <w:t>dropsondes</w:t>
      </w:r>
      <w:proofErr w:type="spellEnd"/>
      <w:r w:rsidRPr="009959B2">
        <w:rPr>
          <w:rFonts w:ascii="Times New Roman" w:hAnsi="Times New Roman" w:cs="Times New Roman"/>
          <w:sz w:val="21"/>
          <w:szCs w:val="21"/>
        </w:rPr>
        <w:t xml:space="preserve"> will be deployed at the turn points in the pattern as well as at mid-points along each leg in the pattern.</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 xml:space="preserve">Additional GPS </w:t>
      </w:r>
      <w:proofErr w:type="spellStart"/>
      <w:r w:rsidRPr="009959B2">
        <w:rPr>
          <w:rFonts w:ascii="Times New Roman" w:hAnsi="Times New Roman" w:cs="Times New Roman"/>
          <w:sz w:val="21"/>
          <w:szCs w:val="21"/>
        </w:rPr>
        <w:t>dropsondes</w:t>
      </w:r>
      <w:proofErr w:type="spellEnd"/>
      <w:r w:rsidRPr="009959B2">
        <w:rPr>
          <w:rFonts w:ascii="Times New Roman" w:hAnsi="Times New Roman" w:cs="Times New Roman"/>
          <w:sz w:val="21"/>
          <w:szCs w:val="21"/>
        </w:rPr>
        <w:t xml:space="preserve"> will be deployed just ahead of, within, and behind the diurnal pulse cool ring (Fig. </w:t>
      </w:r>
      <w:r w:rsidR="000F4E73">
        <w:rPr>
          <w:rFonts w:ascii="Times New Roman" w:hAnsi="Times New Roman" w:cs="Times New Roman"/>
          <w:sz w:val="21"/>
          <w:szCs w:val="21"/>
        </w:rPr>
        <w:t>8-</w:t>
      </w:r>
      <w:r w:rsidRPr="009959B2">
        <w:rPr>
          <w:rFonts w:ascii="Times New Roman" w:hAnsi="Times New Roman" w:cs="Times New Roman"/>
          <w:sz w:val="21"/>
          <w:szCs w:val="21"/>
        </w:rPr>
        <w:t>3, yellow to pink shading) and will be determined by the LPS during the mission.</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Since the diurnal pulse typically passes the TC outer radii (e.g. 300-400 km) later in the morning and early afternoon local time, the optimal G-IV sampling will occur slightly later than the optimal P-3 sampling.</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 xml:space="preserve">The diurnal cycle conceptual clock (Fig. </w:t>
      </w:r>
      <w:r w:rsidR="005746E2">
        <w:rPr>
          <w:rFonts w:ascii="Times New Roman" w:hAnsi="Times New Roman" w:cs="Times New Roman"/>
          <w:sz w:val="21"/>
          <w:szCs w:val="21"/>
        </w:rPr>
        <w:t>8-</w:t>
      </w:r>
      <w:r w:rsidRPr="009959B2">
        <w:rPr>
          <w:rFonts w:ascii="Times New Roman" w:hAnsi="Times New Roman" w:cs="Times New Roman"/>
          <w:sz w:val="21"/>
          <w:szCs w:val="21"/>
        </w:rPr>
        <w:t>1) indicates that the cool ring passes the 300 (400) km radius at ~0800-1200 LST (~1200-1500 LST).</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 xml:space="preserve">Therefore, the optimal G-IV sampling will occur from ~0800-1500 </w:t>
      </w:r>
      <w:r w:rsidRPr="009959B2">
        <w:rPr>
          <w:rFonts w:ascii="Times New Roman" w:hAnsi="Times New Roman" w:cs="Times New Roman"/>
          <w:sz w:val="21"/>
          <w:szCs w:val="21"/>
        </w:rPr>
        <w:lastRenderedPageBreak/>
        <w:t>LST and will target the later stages of the diurnal cycle cool ring evolution.</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The G-IV may also fly an arc cloud module as opportunities present.</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The execution of this optional module will be at the discretion of the LPS.</w:t>
      </w:r>
      <w:r w:rsidR="00365D20">
        <w:rPr>
          <w:rFonts w:ascii="Times New Roman" w:hAnsi="Times New Roman" w:cs="Times New Roman"/>
          <w:sz w:val="21"/>
          <w:szCs w:val="21"/>
        </w:rPr>
        <w:t xml:space="preserve"> </w:t>
      </w:r>
    </w:p>
    <w:p w:rsidR="009959B2" w:rsidRPr="009959B2" w:rsidRDefault="009959B2" w:rsidP="000B562E">
      <w:pPr>
        <w:ind w:left="90" w:right="50"/>
        <w:jc w:val="both"/>
        <w:rPr>
          <w:rFonts w:ascii="Times New Roman" w:hAnsi="Times New Roman" w:cs="Times New Roman"/>
          <w:sz w:val="21"/>
          <w:szCs w:val="21"/>
        </w:rPr>
      </w:pPr>
      <w:r w:rsidRPr="009959B2">
        <w:rPr>
          <w:rFonts w:ascii="Times New Roman" w:hAnsi="Times New Roman" w:cs="Times New Roman"/>
          <w:sz w:val="21"/>
          <w:szCs w:val="21"/>
        </w:rPr>
        <w:t>When possible, TC Diurnal Cycle Experiment missions will be coordinated with the HRD Tropical Cyclone Genesis Experiment (</w:t>
      </w:r>
      <w:proofErr w:type="spellStart"/>
      <w:r w:rsidRPr="009959B2">
        <w:rPr>
          <w:rFonts w:ascii="Times New Roman" w:hAnsi="Times New Roman" w:cs="Times New Roman"/>
          <w:sz w:val="21"/>
          <w:szCs w:val="21"/>
        </w:rPr>
        <w:t>GenEx</w:t>
      </w:r>
      <w:proofErr w:type="spellEnd"/>
      <w:r w:rsidRPr="009959B2">
        <w:rPr>
          <w:rFonts w:ascii="Times New Roman" w:hAnsi="Times New Roman" w:cs="Times New Roman"/>
          <w:sz w:val="21"/>
          <w:szCs w:val="21"/>
        </w:rPr>
        <w:t>), TC Shear Experiment, and Rapid Intensity Experiment (RAPX).</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This coordination will involve the WP-3D and G-IV and will be ex</w:t>
      </w:r>
      <w:r w:rsidR="000B562E">
        <w:rPr>
          <w:rFonts w:ascii="Times New Roman" w:hAnsi="Times New Roman" w:cs="Times New Roman"/>
          <w:sz w:val="21"/>
          <w:szCs w:val="21"/>
        </w:rPr>
        <w:t>ecuted on a case-by-case basis.</w:t>
      </w:r>
    </w:p>
    <w:p w:rsidR="009959B2" w:rsidRPr="009959B2" w:rsidRDefault="009959B2" w:rsidP="009959B2">
      <w:pPr>
        <w:jc w:val="both"/>
        <w:rPr>
          <w:rFonts w:ascii="Times New Roman" w:hAnsi="Times New Roman" w:cs="Times New Roman"/>
          <w:sz w:val="21"/>
          <w:szCs w:val="21"/>
        </w:rPr>
      </w:pPr>
    </w:p>
    <w:p w:rsidR="009959B2" w:rsidRPr="009959B2" w:rsidRDefault="009959B2" w:rsidP="009959B2">
      <w:pPr>
        <w:jc w:val="center"/>
        <w:rPr>
          <w:rFonts w:ascii="Times New Roman" w:hAnsi="Times New Roman" w:cs="Times New Roman"/>
          <w:sz w:val="21"/>
          <w:szCs w:val="21"/>
        </w:rPr>
      </w:pPr>
      <w:r w:rsidRPr="009959B2">
        <w:rPr>
          <w:rFonts w:ascii="Times New Roman" w:hAnsi="Times New Roman" w:cs="Times New Roman"/>
          <w:noProof/>
          <w:sz w:val="21"/>
          <w:szCs w:val="21"/>
        </w:rPr>
        <w:drawing>
          <wp:inline distT="0" distB="0" distL="0" distR="0">
            <wp:extent cx="1987826" cy="1987826"/>
            <wp:effectExtent l="0" t="0" r="0" b="0"/>
            <wp:docPr id="4" name="Picture 1" descr="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87011" cy="1987011"/>
                    </a:xfrm>
                    <a:prstGeom prst="rect">
                      <a:avLst/>
                    </a:prstGeom>
                    <a:noFill/>
                    <a:ln>
                      <a:noFill/>
                    </a:ln>
                  </pic:spPr>
                </pic:pic>
              </a:graphicData>
            </a:graphic>
          </wp:inline>
        </w:drawing>
      </w:r>
    </w:p>
    <w:p w:rsidR="009959B2" w:rsidRPr="009959B2" w:rsidRDefault="009959B2" w:rsidP="009959B2">
      <w:pPr>
        <w:jc w:val="center"/>
        <w:rPr>
          <w:rFonts w:ascii="Times New Roman" w:hAnsi="Times New Roman" w:cs="Times New Roman"/>
          <w:sz w:val="21"/>
          <w:szCs w:val="21"/>
        </w:rPr>
      </w:pPr>
    </w:p>
    <w:p w:rsidR="009959B2" w:rsidRPr="009959B2" w:rsidRDefault="009959B2" w:rsidP="000F4E73">
      <w:pPr>
        <w:ind w:left="90" w:right="50"/>
        <w:rPr>
          <w:rFonts w:ascii="Times New Roman" w:hAnsi="Times New Roman" w:cs="Times New Roman"/>
          <w:sz w:val="21"/>
          <w:szCs w:val="21"/>
        </w:rPr>
      </w:pPr>
      <w:r w:rsidRPr="000F4E73">
        <w:rPr>
          <w:rFonts w:ascii="Times New Roman" w:hAnsi="Times New Roman" w:cs="Times New Roman"/>
          <w:b/>
          <w:sz w:val="21"/>
          <w:szCs w:val="21"/>
        </w:rPr>
        <w:t>Fig</w:t>
      </w:r>
      <w:r w:rsidR="000F4E73" w:rsidRPr="000F4E73">
        <w:rPr>
          <w:rFonts w:ascii="Times New Roman" w:hAnsi="Times New Roman" w:cs="Times New Roman"/>
          <w:b/>
          <w:sz w:val="21"/>
          <w:szCs w:val="21"/>
        </w:rPr>
        <w:t>ure</w:t>
      </w:r>
      <w:r w:rsidRPr="000F4E73">
        <w:rPr>
          <w:rFonts w:ascii="Times New Roman" w:hAnsi="Times New Roman" w:cs="Times New Roman"/>
          <w:b/>
          <w:sz w:val="21"/>
          <w:szCs w:val="21"/>
        </w:rPr>
        <w:t xml:space="preserve"> </w:t>
      </w:r>
      <w:r w:rsidR="000F4E73" w:rsidRPr="000F4E73">
        <w:rPr>
          <w:rFonts w:ascii="Times New Roman" w:hAnsi="Times New Roman" w:cs="Times New Roman"/>
          <w:b/>
          <w:sz w:val="21"/>
          <w:szCs w:val="21"/>
        </w:rPr>
        <w:t>8-</w:t>
      </w:r>
      <w:r w:rsidR="00315D97">
        <w:rPr>
          <w:rFonts w:ascii="Times New Roman" w:hAnsi="Times New Roman" w:cs="Times New Roman"/>
          <w:b/>
          <w:sz w:val="21"/>
          <w:szCs w:val="21"/>
        </w:rPr>
        <w:t>1:</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Conceptual 24-hr TC diurnal pulsing clock that outlines the lifecycle of cool rings propagating from the TC inner core.</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 xml:space="preserve">For example, the pulse forms at local sunset (~1800-2030 LST, gray shading) and begins to propagate away </w:t>
      </w:r>
      <w:proofErr w:type="spellStart"/>
      <w:r w:rsidRPr="009959B2">
        <w:rPr>
          <w:rFonts w:ascii="Times New Roman" w:hAnsi="Times New Roman" w:cs="Times New Roman"/>
          <w:sz w:val="21"/>
          <w:szCs w:val="21"/>
        </w:rPr>
        <w:t>form</w:t>
      </w:r>
      <w:proofErr w:type="spellEnd"/>
      <w:r w:rsidRPr="009959B2">
        <w:rPr>
          <w:rFonts w:ascii="Times New Roman" w:hAnsi="Times New Roman" w:cs="Times New Roman"/>
          <w:sz w:val="21"/>
          <w:szCs w:val="21"/>
        </w:rPr>
        <w:t xml:space="preserve"> the inner core, passing the 200 km radius at ~0400-0800 LST (green shading) the following morning.</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 xml:space="preserve">It eventually reaches the 400 km radius at ~1200-1500 LST (orange shading) in the early afternoon. </w:t>
      </w:r>
    </w:p>
    <w:p w:rsidR="009959B2" w:rsidRPr="009959B2" w:rsidRDefault="009959B2" w:rsidP="009959B2">
      <w:pPr>
        <w:jc w:val="center"/>
        <w:rPr>
          <w:rFonts w:ascii="Times New Roman" w:hAnsi="Times New Roman" w:cs="Times New Roman"/>
          <w:sz w:val="21"/>
          <w:szCs w:val="21"/>
        </w:rPr>
      </w:pPr>
    </w:p>
    <w:p w:rsidR="009959B2" w:rsidRPr="009959B2" w:rsidRDefault="009959B2" w:rsidP="000F4E73">
      <w:pPr>
        <w:jc w:val="center"/>
        <w:rPr>
          <w:rFonts w:ascii="Times New Roman" w:hAnsi="Times New Roman" w:cs="Times New Roman"/>
          <w:sz w:val="21"/>
          <w:szCs w:val="21"/>
        </w:rPr>
      </w:pPr>
      <w:r w:rsidRPr="009959B2">
        <w:rPr>
          <w:rFonts w:ascii="Times New Roman" w:hAnsi="Times New Roman" w:cs="Times New Roman"/>
          <w:noProof/>
          <w:sz w:val="21"/>
          <w:szCs w:val="21"/>
        </w:rPr>
        <w:drawing>
          <wp:inline distT="0" distB="0" distL="0" distR="0">
            <wp:extent cx="3562184" cy="2671638"/>
            <wp:effectExtent l="0" t="0" r="0" b="0"/>
            <wp:docPr id="17" name="Picture 2"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65482" cy="2674112"/>
                    </a:xfrm>
                    <a:prstGeom prst="rect">
                      <a:avLst/>
                    </a:prstGeom>
                    <a:noFill/>
                    <a:ln>
                      <a:noFill/>
                    </a:ln>
                  </pic:spPr>
                </pic:pic>
              </a:graphicData>
            </a:graphic>
          </wp:inline>
        </w:drawing>
      </w:r>
    </w:p>
    <w:p w:rsidR="009959B2" w:rsidRPr="009959B2" w:rsidRDefault="009959B2" w:rsidP="000F4E73">
      <w:pPr>
        <w:ind w:left="90" w:right="50"/>
        <w:jc w:val="both"/>
        <w:rPr>
          <w:rFonts w:ascii="Times New Roman" w:hAnsi="Times New Roman" w:cs="Times New Roman"/>
          <w:sz w:val="21"/>
          <w:szCs w:val="21"/>
        </w:rPr>
      </w:pPr>
      <w:r w:rsidRPr="000F4E73">
        <w:rPr>
          <w:rFonts w:ascii="Times New Roman" w:hAnsi="Times New Roman" w:cs="Times New Roman"/>
          <w:b/>
          <w:sz w:val="21"/>
          <w:szCs w:val="21"/>
        </w:rPr>
        <w:t>Fig</w:t>
      </w:r>
      <w:r w:rsidR="000F4E73" w:rsidRPr="000F4E73">
        <w:rPr>
          <w:rFonts w:ascii="Times New Roman" w:hAnsi="Times New Roman" w:cs="Times New Roman"/>
          <w:b/>
          <w:sz w:val="21"/>
          <w:szCs w:val="21"/>
        </w:rPr>
        <w:t>ure</w:t>
      </w:r>
      <w:r w:rsidRPr="000F4E73">
        <w:rPr>
          <w:rFonts w:ascii="Times New Roman" w:hAnsi="Times New Roman" w:cs="Times New Roman"/>
          <w:b/>
          <w:sz w:val="21"/>
          <w:szCs w:val="21"/>
        </w:rPr>
        <w:t xml:space="preserve"> </w:t>
      </w:r>
      <w:r w:rsidR="000F4E73" w:rsidRPr="000F4E73">
        <w:rPr>
          <w:rFonts w:ascii="Times New Roman" w:hAnsi="Times New Roman" w:cs="Times New Roman"/>
          <w:b/>
          <w:sz w:val="21"/>
          <w:szCs w:val="21"/>
        </w:rPr>
        <w:t>8-</w:t>
      </w:r>
      <w:r w:rsidR="00315D97">
        <w:rPr>
          <w:rFonts w:ascii="Times New Roman" w:hAnsi="Times New Roman" w:cs="Times New Roman"/>
          <w:b/>
          <w:sz w:val="21"/>
          <w:szCs w:val="21"/>
        </w:rPr>
        <w:t>2:</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Sample rotated figure-4 flight pattern for TC Diurnal Cycle Experiment mission.</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The red shading denotes locations where vertical spacing of Doppler beam &lt; 0.7 km, grey shading where vertical spacing &lt; 1.4 km.</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 xml:space="preserve">GPS </w:t>
      </w:r>
      <w:proofErr w:type="spellStart"/>
      <w:r w:rsidRPr="009959B2">
        <w:rPr>
          <w:rFonts w:ascii="Times New Roman" w:hAnsi="Times New Roman" w:cs="Times New Roman"/>
          <w:sz w:val="21"/>
          <w:szCs w:val="21"/>
        </w:rPr>
        <w:t>dropsondes</w:t>
      </w:r>
      <w:proofErr w:type="spellEnd"/>
      <w:r w:rsidRPr="009959B2">
        <w:rPr>
          <w:rFonts w:ascii="Times New Roman" w:hAnsi="Times New Roman" w:cs="Times New Roman"/>
          <w:sz w:val="21"/>
          <w:szCs w:val="21"/>
        </w:rPr>
        <w:t xml:space="preserve"> should be released at all turn points (past the turn after the aircraft has leveled), at midpoints of inbound/outbound legs, and at center point between IP/2 and 5/6. </w:t>
      </w:r>
    </w:p>
    <w:p w:rsidR="009959B2" w:rsidRPr="009959B2" w:rsidRDefault="009959B2" w:rsidP="009959B2">
      <w:pPr>
        <w:jc w:val="center"/>
        <w:rPr>
          <w:rFonts w:ascii="Times New Roman" w:hAnsi="Times New Roman" w:cs="Times New Roman"/>
          <w:sz w:val="21"/>
          <w:szCs w:val="21"/>
        </w:rPr>
      </w:pPr>
    </w:p>
    <w:p w:rsidR="009959B2" w:rsidRPr="009959B2" w:rsidRDefault="009959B2" w:rsidP="009959B2">
      <w:pPr>
        <w:jc w:val="center"/>
        <w:rPr>
          <w:rFonts w:ascii="Times New Roman" w:hAnsi="Times New Roman" w:cs="Times New Roman"/>
          <w:sz w:val="21"/>
          <w:szCs w:val="21"/>
        </w:rPr>
      </w:pPr>
    </w:p>
    <w:p w:rsidR="009959B2" w:rsidRPr="009959B2" w:rsidRDefault="009959B2" w:rsidP="009959B2">
      <w:pPr>
        <w:rPr>
          <w:rFonts w:ascii="Times New Roman" w:hAnsi="Times New Roman" w:cs="Times New Roman"/>
          <w:sz w:val="21"/>
          <w:szCs w:val="21"/>
        </w:rPr>
      </w:pPr>
    </w:p>
    <w:p w:rsidR="009959B2" w:rsidRPr="009959B2" w:rsidRDefault="009959B2" w:rsidP="000F4E73">
      <w:pPr>
        <w:jc w:val="center"/>
        <w:rPr>
          <w:rFonts w:ascii="Times New Roman" w:hAnsi="Times New Roman" w:cs="Times New Roman"/>
          <w:sz w:val="21"/>
          <w:szCs w:val="21"/>
        </w:rPr>
      </w:pPr>
      <w:r w:rsidRPr="009959B2">
        <w:rPr>
          <w:rFonts w:ascii="Times New Roman" w:hAnsi="Times New Roman" w:cs="Times New Roman"/>
          <w:noProof/>
          <w:sz w:val="21"/>
          <w:szCs w:val="21"/>
        </w:rPr>
        <w:drawing>
          <wp:inline distT="0" distB="0" distL="0" distR="0">
            <wp:extent cx="2592125" cy="2576650"/>
            <wp:effectExtent l="0" t="0" r="0" b="0"/>
            <wp:docPr id="18" name="Picture 3" descr="giv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v_patter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5175" cy="2579682"/>
                    </a:xfrm>
                    <a:prstGeom prst="rect">
                      <a:avLst/>
                    </a:prstGeom>
                    <a:noFill/>
                    <a:ln>
                      <a:noFill/>
                    </a:ln>
                  </pic:spPr>
                </pic:pic>
              </a:graphicData>
            </a:graphic>
          </wp:inline>
        </w:drawing>
      </w:r>
      <w:r w:rsidRPr="009959B2">
        <w:rPr>
          <w:rFonts w:ascii="Times New Roman" w:hAnsi="Times New Roman" w:cs="Times New Roman"/>
          <w:sz w:val="21"/>
          <w:szCs w:val="21"/>
        </w:rPr>
        <w:tab/>
      </w:r>
    </w:p>
    <w:p w:rsidR="009959B2" w:rsidRPr="009959B2" w:rsidRDefault="009959B2" w:rsidP="000F4E73">
      <w:pPr>
        <w:ind w:left="90" w:right="50"/>
        <w:jc w:val="both"/>
        <w:rPr>
          <w:rFonts w:ascii="Times New Roman" w:hAnsi="Times New Roman" w:cs="Times New Roman"/>
          <w:sz w:val="21"/>
          <w:szCs w:val="21"/>
        </w:rPr>
      </w:pPr>
      <w:r w:rsidRPr="000F4E73">
        <w:rPr>
          <w:rFonts w:ascii="Times New Roman" w:hAnsi="Times New Roman" w:cs="Times New Roman"/>
          <w:b/>
          <w:sz w:val="21"/>
          <w:szCs w:val="21"/>
        </w:rPr>
        <w:t>Fig</w:t>
      </w:r>
      <w:r w:rsidR="000F4E73" w:rsidRPr="000F4E73">
        <w:rPr>
          <w:rFonts w:ascii="Times New Roman" w:hAnsi="Times New Roman" w:cs="Times New Roman"/>
          <w:b/>
          <w:sz w:val="21"/>
          <w:szCs w:val="21"/>
        </w:rPr>
        <w:t>ure</w:t>
      </w:r>
      <w:r w:rsidRPr="000F4E73">
        <w:rPr>
          <w:rFonts w:ascii="Times New Roman" w:hAnsi="Times New Roman" w:cs="Times New Roman"/>
          <w:b/>
          <w:sz w:val="21"/>
          <w:szCs w:val="21"/>
        </w:rPr>
        <w:t xml:space="preserve"> </w:t>
      </w:r>
      <w:r w:rsidR="000F4E73" w:rsidRPr="000F4E73">
        <w:rPr>
          <w:rFonts w:ascii="Times New Roman" w:hAnsi="Times New Roman" w:cs="Times New Roman"/>
          <w:b/>
          <w:sz w:val="21"/>
          <w:szCs w:val="21"/>
        </w:rPr>
        <w:t>8-</w:t>
      </w:r>
      <w:r w:rsidR="00315D97">
        <w:rPr>
          <w:rFonts w:ascii="Times New Roman" w:hAnsi="Times New Roman" w:cs="Times New Roman"/>
          <w:b/>
          <w:sz w:val="21"/>
          <w:szCs w:val="21"/>
        </w:rPr>
        <w:t>3:</w:t>
      </w:r>
      <w:r w:rsidRPr="009959B2">
        <w:rPr>
          <w:rFonts w:ascii="Times New Roman" w:hAnsi="Times New Roman" w:cs="Times New Roman"/>
          <w:sz w:val="21"/>
          <w:szCs w:val="21"/>
        </w:rPr>
        <w:t xml:space="preserve"> Sample G-IV star pattern for the TC Diurnal Cycle Experiment.</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The endpoints of the pattern will be ~400 km from the storm center, but could be adjusted inward or outward depending in the exact position of the outwardly propagating diurnal pulse cool ring.</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The pattern is overlaid on a sample GOES IR diurnal pulsing image.</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The yellow to pink shading indicates a cool ring propagating away from the storm during this time and shows its typical evolution at ~1500 LST when it has reached the ~400 km radius.</w:t>
      </w:r>
    </w:p>
    <w:p w:rsidR="009959B2" w:rsidRPr="009959B2" w:rsidDel="00ED2EAA" w:rsidRDefault="009959B2" w:rsidP="009959B2">
      <w:pPr>
        <w:jc w:val="both"/>
        <w:rPr>
          <w:rFonts w:ascii="Times New Roman" w:hAnsi="Times New Roman" w:cs="Times New Roman"/>
          <w:sz w:val="21"/>
          <w:szCs w:val="21"/>
        </w:rPr>
      </w:pPr>
    </w:p>
    <w:p w:rsidR="009959B2" w:rsidRPr="009959B2" w:rsidRDefault="009959B2" w:rsidP="00577778">
      <w:pPr>
        <w:ind w:left="90"/>
        <w:jc w:val="both"/>
        <w:rPr>
          <w:rFonts w:ascii="Times New Roman" w:hAnsi="Times New Roman" w:cs="Times New Roman"/>
          <w:b/>
          <w:sz w:val="21"/>
          <w:szCs w:val="21"/>
        </w:rPr>
      </w:pPr>
      <w:r w:rsidRPr="009959B2">
        <w:rPr>
          <w:rFonts w:ascii="Times New Roman" w:hAnsi="Times New Roman" w:cs="Times New Roman"/>
          <w:b/>
          <w:sz w:val="21"/>
          <w:szCs w:val="21"/>
        </w:rPr>
        <w:t>Analysis Strategy</w:t>
      </w:r>
    </w:p>
    <w:p w:rsidR="009959B2" w:rsidRPr="009959B2" w:rsidRDefault="009959B2" w:rsidP="00577778">
      <w:pPr>
        <w:ind w:left="90"/>
        <w:jc w:val="both"/>
        <w:rPr>
          <w:rFonts w:ascii="Times New Roman" w:hAnsi="Times New Roman" w:cs="Times New Roman"/>
          <w:sz w:val="21"/>
          <w:szCs w:val="21"/>
        </w:rPr>
      </w:pPr>
      <w:r w:rsidRPr="009959B2">
        <w:rPr>
          <w:rFonts w:ascii="Times New Roman" w:hAnsi="Times New Roman" w:cs="Times New Roman"/>
          <w:sz w:val="21"/>
          <w:szCs w:val="21"/>
        </w:rPr>
        <w:t>This experiment seeks to observe the formation and evolution of TC diurnal pulsing.</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 xml:space="preserve">Specifically, GPS </w:t>
      </w:r>
      <w:proofErr w:type="spellStart"/>
      <w:r w:rsidRPr="009959B2">
        <w:rPr>
          <w:rFonts w:ascii="Times New Roman" w:hAnsi="Times New Roman" w:cs="Times New Roman"/>
          <w:sz w:val="21"/>
          <w:szCs w:val="21"/>
        </w:rPr>
        <w:t>dropsonde</w:t>
      </w:r>
      <w:proofErr w:type="spellEnd"/>
      <w:r w:rsidRPr="009959B2">
        <w:rPr>
          <w:rFonts w:ascii="Times New Roman" w:hAnsi="Times New Roman" w:cs="Times New Roman"/>
          <w:sz w:val="21"/>
          <w:szCs w:val="21"/>
        </w:rPr>
        <w:t xml:space="preserve"> and radar observations will be used to analyze both the inner-core and environmental kinematics and thermodynamics that may lead to the formation of diurnal pulsing and to document the kinematics and thermodynamics that are associated with TC diurnal pulses at various stages of their evolution.</w:t>
      </w:r>
    </w:p>
    <w:p w:rsidR="009959B2" w:rsidRPr="009959B2" w:rsidRDefault="009959B2" w:rsidP="00577778">
      <w:pPr>
        <w:ind w:left="90"/>
        <w:jc w:val="both"/>
        <w:rPr>
          <w:rFonts w:ascii="Times New Roman" w:hAnsi="Times New Roman" w:cs="Times New Roman"/>
          <w:b/>
          <w:sz w:val="21"/>
          <w:szCs w:val="21"/>
        </w:rPr>
      </w:pPr>
      <w:r w:rsidRPr="009959B2">
        <w:rPr>
          <w:rFonts w:ascii="Times New Roman" w:hAnsi="Times New Roman" w:cs="Times New Roman"/>
          <w:b/>
          <w:sz w:val="21"/>
          <w:szCs w:val="21"/>
        </w:rPr>
        <w:t xml:space="preserve">Coordination with Supplemental Aircraft </w:t>
      </w:r>
    </w:p>
    <w:p w:rsidR="009959B2" w:rsidRPr="009959B2" w:rsidRDefault="009959B2" w:rsidP="00577778">
      <w:pPr>
        <w:ind w:left="90"/>
        <w:jc w:val="both"/>
        <w:rPr>
          <w:rFonts w:ascii="Times New Roman" w:hAnsi="Times New Roman" w:cs="Times New Roman"/>
          <w:sz w:val="21"/>
          <w:szCs w:val="21"/>
        </w:rPr>
      </w:pPr>
      <w:r w:rsidRPr="009959B2">
        <w:rPr>
          <w:rFonts w:ascii="Times New Roman" w:hAnsi="Times New Roman" w:cs="Times New Roman"/>
          <w:sz w:val="21"/>
          <w:szCs w:val="21"/>
        </w:rPr>
        <w:t>NASA will be conducting its Hurricane Severe Storm Sentinel (HS3) miss</w:t>
      </w:r>
      <w:r w:rsidR="000B562E">
        <w:rPr>
          <w:rFonts w:ascii="Times New Roman" w:hAnsi="Times New Roman" w:cs="Times New Roman"/>
          <w:sz w:val="21"/>
          <w:szCs w:val="21"/>
        </w:rPr>
        <w:t xml:space="preserve">ion from Aug – </w:t>
      </w:r>
      <w:r w:rsidRPr="009959B2">
        <w:rPr>
          <w:rFonts w:ascii="Times New Roman" w:hAnsi="Times New Roman" w:cs="Times New Roman"/>
          <w:sz w:val="21"/>
          <w:szCs w:val="21"/>
        </w:rPr>
        <w:t xml:space="preserve">Sep </w:t>
      </w:r>
      <w:r w:rsidR="0085369E">
        <w:rPr>
          <w:rFonts w:ascii="Times New Roman" w:hAnsi="Times New Roman" w:cs="Times New Roman"/>
          <w:sz w:val="21"/>
          <w:szCs w:val="21"/>
        </w:rPr>
        <w:t>2014</w:t>
      </w:r>
      <w:r w:rsidRPr="009959B2">
        <w:rPr>
          <w:rFonts w:ascii="Times New Roman" w:hAnsi="Times New Roman" w:cs="Times New Roman"/>
          <w:sz w:val="21"/>
          <w:szCs w:val="21"/>
        </w:rPr>
        <w:t>.</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 xml:space="preserve">This </w:t>
      </w:r>
      <w:r w:rsidR="000B562E">
        <w:rPr>
          <w:rFonts w:ascii="Times New Roman" w:hAnsi="Times New Roman" w:cs="Times New Roman"/>
          <w:sz w:val="21"/>
          <w:szCs w:val="21"/>
        </w:rPr>
        <w:t>field campaign</w:t>
      </w:r>
      <w:r w:rsidRPr="009959B2">
        <w:rPr>
          <w:rFonts w:ascii="Times New Roman" w:hAnsi="Times New Roman" w:cs="Times New Roman"/>
          <w:sz w:val="21"/>
          <w:szCs w:val="21"/>
        </w:rPr>
        <w:t xml:space="preserve"> will consist of two unmanned Global Hawk (GH) aircraft, flying at approximately 55,000-60,000 </w:t>
      </w:r>
      <w:proofErr w:type="spellStart"/>
      <w:r w:rsidRPr="009959B2">
        <w:rPr>
          <w:rFonts w:ascii="Times New Roman" w:hAnsi="Times New Roman" w:cs="Times New Roman"/>
          <w:sz w:val="21"/>
          <w:szCs w:val="21"/>
        </w:rPr>
        <w:t>ft</w:t>
      </w:r>
      <w:proofErr w:type="spellEnd"/>
      <w:r w:rsidRPr="009959B2">
        <w:rPr>
          <w:rFonts w:ascii="Times New Roman" w:hAnsi="Times New Roman" w:cs="Times New Roman"/>
          <w:sz w:val="21"/>
          <w:szCs w:val="21"/>
        </w:rPr>
        <w:t xml:space="preserve"> altitude with mission durations of up to 24-30 h.</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One GH will focus on flying patterns over the inner-core of TCs, while the other GH will focus on patterns in the environment of TCs.</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 xml:space="preserve">The primary science goals of HS3 are to better understand inner-core and environmental processes important in TC genesis, intensification, and </w:t>
      </w:r>
      <w:proofErr w:type="spellStart"/>
      <w:r w:rsidRPr="009959B2">
        <w:rPr>
          <w:rFonts w:ascii="Times New Roman" w:hAnsi="Times New Roman" w:cs="Times New Roman"/>
          <w:sz w:val="21"/>
          <w:szCs w:val="21"/>
        </w:rPr>
        <w:t>extratropical</w:t>
      </w:r>
      <w:proofErr w:type="spellEnd"/>
      <w:r w:rsidRPr="009959B2">
        <w:rPr>
          <w:rFonts w:ascii="Times New Roman" w:hAnsi="Times New Roman" w:cs="Times New Roman"/>
          <w:sz w:val="21"/>
          <w:szCs w:val="21"/>
        </w:rPr>
        <w:t xml:space="preserve"> transition.</w:t>
      </w:r>
      <w:r w:rsidR="00365D20">
        <w:rPr>
          <w:rFonts w:ascii="Times New Roman" w:hAnsi="Times New Roman" w:cs="Times New Roman"/>
          <w:sz w:val="21"/>
          <w:szCs w:val="21"/>
        </w:rPr>
        <w:t xml:space="preserve"> </w:t>
      </w:r>
    </w:p>
    <w:p w:rsidR="009959B2" w:rsidRPr="009959B2" w:rsidRDefault="009959B2" w:rsidP="00577778">
      <w:pPr>
        <w:ind w:left="90"/>
        <w:jc w:val="both"/>
        <w:rPr>
          <w:rFonts w:ascii="Times New Roman" w:hAnsi="Times New Roman" w:cs="Times New Roman"/>
          <w:sz w:val="21"/>
          <w:szCs w:val="21"/>
        </w:rPr>
      </w:pPr>
      <w:r w:rsidRPr="009959B2">
        <w:rPr>
          <w:rFonts w:ascii="Times New Roman" w:hAnsi="Times New Roman" w:cs="Times New Roman"/>
          <w:sz w:val="21"/>
          <w:szCs w:val="21"/>
        </w:rPr>
        <w:t xml:space="preserve">When possible, it will be desirable to fly P-3 and G-IV patterns that are coordinated with the GH aircraft (see Fig. </w:t>
      </w:r>
      <w:r w:rsidR="000F4E73">
        <w:rPr>
          <w:rFonts w:ascii="Times New Roman" w:hAnsi="Times New Roman" w:cs="Times New Roman"/>
          <w:sz w:val="21"/>
          <w:szCs w:val="21"/>
        </w:rPr>
        <w:t>8-</w:t>
      </w:r>
      <w:r w:rsidRPr="009959B2">
        <w:rPr>
          <w:rFonts w:ascii="Times New Roman" w:hAnsi="Times New Roman" w:cs="Times New Roman"/>
          <w:sz w:val="21"/>
          <w:szCs w:val="21"/>
        </w:rPr>
        <w:t>4 for sample GH flight patterns).</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For the NOAA P-3, “coordinated” means flying radial penetrations where the P-3 and GH are vertically-stacked for at least a portion of the flight leg, preferably when the aircraft are approaching the center of the TC.</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The across-track displacement during such coordination should be kept as small as practicable, e.g., no greater than 5-10 km.</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 xml:space="preserve">In practice, the NOAA P-3 will likely fly its planned figure-4/butterfly/rotating figure-4 patterns as indicated in Fig. </w:t>
      </w:r>
      <w:r w:rsidR="000F4E73">
        <w:rPr>
          <w:rFonts w:ascii="Times New Roman" w:hAnsi="Times New Roman" w:cs="Times New Roman"/>
          <w:sz w:val="21"/>
          <w:szCs w:val="21"/>
        </w:rPr>
        <w:t>8-</w:t>
      </w:r>
      <w:r w:rsidRPr="009959B2">
        <w:rPr>
          <w:rFonts w:ascii="Times New Roman" w:hAnsi="Times New Roman" w:cs="Times New Roman"/>
          <w:sz w:val="21"/>
          <w:szCs w:val="21"/>
        </w:rPr>
        <w:t>2.</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 xml:space="preserve">The inner-core GH can fly patterns that are similar in geometry to the </w:t>
      </w:r>
      <w:r w:rsidRPr="009959B2">
        <w:rPr>
          <w:rFonts w:ascii="Times New Roman" w:hAnsi="Times New Roman" w:cs="Times New Roman"/>
          <w:sz w:val="21"/>
          <w:szCs w:val="21"/>
        </w:rPr>
        <w:lastRenderedPageBreak/>
        <w:t xml:space="preserve">NOAA P-3 patterns (Fig. </w:t>
      </w:r>
      <w:r w:rsidR="000F4E73">
        <w:rPr>
          <w:rFonts w:ascii="Times New Roman" w:hAnsi="Times New Roman" w:cs="Times New Roman"/>
          <w:sz w:val="21"/>
          <w:szCs w:val="21"/>
        </w:rPr>
        <w:t>8-</w:t>
      </w:r>
      <w:r w:rsidR="005746E2">
        <w:rPr>
          <w:rFonts w:ascii="Times New Roman" w:hAnsi="Times New Roman" w:cs="Times New Roman"/>
          <w:sz w:val="21"/>
          <w:szCs w:val="21"/>
        </w:rPr>
        <w:t>4</w:t>
      </w:r>
      <w:r w:rsidRPr="009959B2">
        <w:rPr>
          <w:rFonts w:ascii="Times New Roman" w:hAnsi="Times New Roman" w:cs="Times New Roman"/>
          <w:sz w:val="21"/>
          <w:szCs w:val="21"/>
        </w:rPr>
        <w:t>).</w:t>
      </w:r>
      <w:r w:rsidR="00E662E6">
        <w:rPr>
          <w:rFonts w:ascii="Times New Roman" w:hAnsi="Times New Roman" w:cs="Times New Roman"/>
          <w:sz w:val="21"/>
          <w:szCs w:val="21"/>
        </w:rPr>
        <w:t xml:space="preserve"> </w:t>
      </w:r>
      <w:r w:rsidRPr="009959B2">
        <w:rPr>
          <w:rFonts w:ascii="Times New Roman" w:hAnsi="Times New Roman" w:cs="Times New Roman"/>
          <w:sz w:val="21"/>
          <w:szCs w:val="21"/>
        </w:rPr>
        <w:t>To achieve coordination, the inner-core GH would align its legs such that the GH will be stacked with the P-3.</w:t>
      </w:r>
      <w:r w:rsidR="00365D20">
        <w:rPr>
          <w:rFonts w:ascii="Times New Roman" w:hAnsi="Times New Roman" w:cs="Times New Roman"/>
          <w:sz w:val="21"/>
          <w:szCs w:val="21"/>
        </w:rPr>
        <w:t xml:space="preserve"> </w:t>
      </w:r>
      <w:r w:rsidRPr="009959B2">
        <w:rPr>
          <w:rFonts w:ascii="Times New Roman" w:hAnsi="Times New Roman" w:cs="Times New Roman"/>
          <w:sz w:val="21"/>
          <w:szCs w:val="21"/>
        </w:rPr>
        <w:t xml:space="preserve">The G-IV pattern could either be </w:t>
      </w:r>
      <w:proofErr w:type="gramStart"/>
      <w:r w:rsidRPr="009959B2">
        <w:rPr>
          <w:rFonts w:ascii="Times New Roman" w:hAnsi="Times New Roman" w:cs="Times New Roman"/>
          <w:sz w:val="21"/>
          <w:szCs w:val="21"/>
        </w:rPr>
        <w:t>designed/timed</w:t>
      </w:r>
      <w:proofErr w:type="gramEnd"/>
      <w:r w:rsidRPr="009959B2">
        <w:rPr>
          <w:rFonts w:ascii="Times New Roman" w:hAnsi="Times New Roman" w:cs="Times New Roman"/>
          <w:sz w:val="21"/>
          <w:szCs w:val="21"/>
        </w:rPr>
        <w:t xml:space="preserve"> to supplement simultaneous coverage by the GH environmental aircraft or could supplement storm environment coverage on days when the GH environmental aircraft is not flying the storm.</w:t>
      </w:r>
    </w:p>
    <w:p w:rsidR="009959B2" w:rsidRPr="009959B2" w:rsidRDefault="009959B2" w:rsidP="009959B2">
      <w:pPr>
        <w:jc w:val="center"/>
        <w:rPr>
          <w:rFonts w:ascii="Times New Roman" w:hAnsi="Times New Roman" w:cs="Times New Roman"/>
          <w:sz w:val="21"/>
          <w:szCs w:val="21"/>
        </w:rPr>
      </w:pPr>
      <w:r w:rsidRPr="009959B2">
        <w:rPr>
          <w:rFonts w:ascii="Times New Roman" w:hAnsi="Times New Roman" w:cs="Times New Roman"/>
          <w:noProof/>
          <w:sz w:val="21"/>
          <w:szCs w:val="21"/>
        </w:rPr>
        <w:drawing>
          <wp:inline distT="0" distB="0" distL="0" distR="0">
            <wp:extent cx="5191760" cy="274320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t="15370" b="14064"/>
                    <a:stretch>
                      <a:fillRect/>
                    </a:stretch>
                  </pic:blipFill>
                  <pic:spPr bwMode="auto">
                    <a:xfrm>
                      <a:off x="0" y="0"/>
                      <a:ext cx="5191760" cy="2743200"/>
                    </a:xfrm>
                    <a:prstGeom prst="rect">
                      <a:avLst/>
                    </a:prstGeom>
                    <a:noFill/>
                    <a:ln>
                      <a:noFill/>
                    </a:ln>
                  </pic:spPr>
                </pic:pic>
              </a:graphicData>
            </a:graphic>
          </wp:inline>
        </w:drawing>
      </w:r>
    </w:p>
    <w:p w:rsidR="009959B2" w:rsidRPr="009959B2" w:rsidRDefault="009959B2" w:rsidP="009959B2">
      <w:pPr>
        <w:tabs>
          <w:tab w:val="left" w:pos="3504"/>
        </w:tabs>
        <w:jc w:val="center"/>
        <w:rPr>
          <w:rFonts w:ascii="Times New Roman" w:hAnsi="Times New Roman" w:cs="Times New Roman"/>
          <w:sz w:val="21"/>
          <w:szCs w:val="21"/>
        </w:rPr>
      </w:pPr>
      <w:r w:rsidRPr="009959B2">
        <w:rPr>
          <w:rFonts w:ascii="Times New Roman" w:hAnsi="Times New Roman" w:cs="Times New Roman"/>
          <w:noProof/>
          <w:sz w:val="21"/>
          <w:szCs w:val="21"/>
        </w:rPr>
        <w:drawing>
          <wp:inline distT="0" distB="0" distL="0" distR="0">
            <wp:extent cx="3586480" cy="2611120"/>
            <wp:effectExtent l="0" t="0" r="0" b="5080"/>
            <wp:docPr id="20" name="Picture 5" descr="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2"/>
                    <pic:cNvPicPr>
                      <a:picLocks noChangeAspect="1" noChangeArrowheads="1"/>
                    </pic:cNvPicPr>
                  </pic:nvPicPr>
                  <pic:blipFill>
                    <a:blip r:embed="rId66" cstate="print">
                      <a:extLst>
                        <a:ext uri="{28A0092B-C50C-407E-A947-70E740481C1C}">
                          <a14:useLocalDpi xmlns:a14="http://schemas.microsoft.com/office/drawing/2010/main" val="0"/>
                        </a:ext>
                      </a:extLst>
                    </a:blip>
                    <a:srcRect l="9052" t="15826" r="8878" b="4202"/>
                    <a:stretch>
                      <a:fillRect/>
                    </a:stretch>
                  </pic:blipFill>
                  <pic:spPr bwMode="auto">
                    <a:xfrm>
                      <a:off x="0" y="0"/>
                      <a:ext cx="3586480" cy="2611120"/>
                    </a:xfrm>
                    <a:prstGeom prst="rect">
                      <a:avLst/>
                    </a:prstGeom>
                    <a:noFill/>
                    <a:ln>
                      <a:noFill/>
                    </a:ln>
                  </pic:spPr>
                </pic:pic>
              </a:graphicData>
            </a:graphic>
          </wp:inline>
        </w:drawing>
      </w:r>
    </w:p>
    <w:p w:rsidR="009959B2" w:rsidRPr="009959B2" w:rsidRDefault="009959B2" w:rsidP="009959B2">
      <w:pPr>
        <w:tabs>
          <w:tab w:val="left" w:pos="3504"/>
        </w:tabs>
        <w:rPr>
          <w:rFonts w:ascii="Times New Roman" w:hAnsi="Times New Roman" w:cs="Times New Roman"/>
          <w:sz w:val="21"/>
          <w:szCs w:val="21"/>
        </w:rPr>
      </w:pPr>
    </w:p>
    <w:p w:rsidR="009959B2" w:rsidRPr="009959B2" w:rsidRDefault="009959B2" w:rsidP="009959B2">
      <w:pPr>
        <w:ind w:left="720" w:right="720"/>
        <w:rPr>
          <w:rFonts w:ascii="Times New Roman" w:hAnsi="Times New Roman" w:cs="Times New Roman"/>
          <w:sz w:val="21"/>
          <w:szCs w:val="21"/>
        </w:rPr>
      </w:pPr>
      <w:r w:rsidRPr="005746E2">
        <w:rPr>
          <w:rFonts w:ascii="Times New Roman" w:hAnsi="Times New Roman" w:cs="Times New Roman"/>
          <w:b/>
          <w:sz w:val="21"/>
          <w:szCs w:val="21"/>
        </w:rPr>
        <w:t xml:space="preserve">Figure </w:t>
      </w:r>
      <w:r w:rsidR="005746E2" w:rsidRPr="005746E2">
        <w:rPr>
          <w:rFonts w:ascii="Times New Roman" w:hAnsi="Times New Roman" w:cs="Times New Roman"/>
          <w:b/>
          <w:sz w:val="21"/>
          <w:szCs w:val="21"/>
        </w:rPr>
        <w:t>8-</w:t>
      </w:r>
      <w:r w:rsidR="00315D97">
        <w:rPr>
          <w:rFonts w:ascii="Times New Roman" w:hAnsi="Times New Roman" w:cs="Times New Roman"/>
          <w:b/>
          <w:sz w:val="21"/>
          <w:szCs w:val="21"/>
        </w:rPr>
        <w:t>4:</w:t>
      </w:r>
      <w:r w:rsidRPr="009959B2">
        <w:rPr>
          <w:rFonts w:ascii="Times New Roman" w:hAnsi="Times New Roman" w:cs="Times New Roman"/>
          <w:sz w:val="21"/>
          <w:szCs w:val="21"/>
        </w:rPr>
        <w:t xml:space="preserve"> Sample flight pattern for the (top) over-storm and (bottom) environmental Global Hawk aircraft for TCs located in the Gulf of Mexico, Caribbean, and western North Atlantic.</w:t>
      </w:r>
    </w:p>
    <w:p w:rsidR="009959B2" w:rsidRPr="009959B2" w:rsidRDefault="009959B2" w:rsidP="009959B2">
      <w:pPr>
        <w:spacing w:before="55" w:after="0" w:line="240" w:lineRule="auto"/>
        <w:ind w:right="-40"/>
        <w:jc w:val="center"/>
        <w:rPr>
          <w:rFonts w:ascii="Times New Roman" w:eastAsia="Times New Roman" w:hAnsi="Times New Roman" w:cs="Times New Roman"/>
          <w:b/>
          <w:bCs/>
          <w:sz w:val="21"/>
          <w:szCs w:val="21"/>
        </w:rPr>
      </w:pPr>
    </w:p>
    <w:p w:rsidR="009959B2" w:rsidRPr="009959B2" w:rsidRDefault="009959B2" w:rsidP="009959B2">
      <w:pPr>
        <w:spacing w:before="55" w:after="0" w:line="240" w:lineRule="auto"/>
        <w:ind w:right="-40"/>
        <w:jc w:val="center"/>
        <w:rPr>
          <w:rFonts w:ascii="Times New Roman" w:eastAsia="Times New Roman" w:hAnsi="Times New Roman" w:cs="Times New Roman"/>
          <w:b/>
          <w:bCs/>
          <w:sz w:val="21"/>
          <w:szCs w:val="21"/>
        </w:rPr>
      </w:pPr>
    </w:p>
    <w:p w:rsidR="009959B2" w:rsidRDefault="009959B2" w:rsidP="009959B2">
      <w:pPr>
        <w:spacing w:before="55" w:after="0" w:line="240" w:lineRule="auto"/>
        <w:ind w:right="-40"/>
        <w:rPr>
          <w:rFonts w:ascii="Times New Roman" w:eastAsia="Times New Roman" w:hAnsi="Times New Roman" w:cs="Times New Roman"/>
          <w:b/>
          <w:bCs/>
          <w:sz w:val="21"/>
          <w:szCs w:val="21"/>
        </w:rPr>
      </w:pPr>
    </w:p>
    <w:p w:rsidR="005746E2" w:rsidRDefault="005746E2" w:rsidP="009959B2">
      <w:pPr>
        <w:spacing w:before="55" w:after="0" w:line="240" w:lineRule="auto"/>
        <w:ind w:right="-40"/>
        <w:rPr>
          <w:rFonts w:ascii="Times New Roman" w:eastAsia="Times New Roman" w:hAnsi="Times New Roman" w:cs="Times New Roman"/>
          <w:b/>
          <w:bCs/>
          <w:sz w:val="21"/>
          <w:szCs w:val="21"/>
        </w:rPr>
      </w:pPr>
    </w:p>
    <w:p w:rsidR="005746E2" w:rsidRDefault="005746E2" w:rsidP="009959B2">
      <w:pPr>
        <w:spacing w:before="55" w:after="0" w:line="240" w:lineRule="auto"/>
        <w:ind w:right="-40"/>
        <w:rPr>
          <w:rFonts w:ascii="Times New Roman" w:eastAsia="Times New Roman" w:hAnsi="Times New Roman" w:cs="Times New Roman"/>
          <w:b/>
          <w:bCs/>
          <w:sz w:val="21"/>
          <w:szCs w:val="21"/>
        </w:rPr>
      </w:pPr>
    </w:p>
    <w:p w:rsidR="005746E2" w:rsidRDefault="005746E2" w:rsidP="009959B2">
      <w:pPr>
        <w:spacing w:before="55" w:after="0" w:line="240" w:lineRule="auto"/>
        <w:ind w:right="-40"/>
        <w:rPr>
          <w:rFonts w:ascii="Times New Roman" w:eastAsia="Times New Roman" w:hAnsi="Times New Roman" w:cs="Times New Roman"/>
          <w:b/>
          <w:bCs/>
          <w:sz w:val="21"/>
          <w:szCs w:val="21"/>
        </w:rPr>
      </w:pPr>
    </w:p>
    <w:p w:rsidR="00D23E47" w:rsidRDefault="00D23E47" w:rsidP="009959B2">
      <w:pPr>
        <w:spacing w:before="55" w:after="0" w:line="240" w:lineRule="auto"/>
        <w:ind w:right="-40"/>
        <w:rPr>
          <w:rFonts w:ascii="Times New Roman" w:eastAsia="Times New Roman" w:hAnsi="Times New Roman" w:cs="Times New Roman"/>
          <w:b/>
          <w:bCs/>
          <w:sz w:val="21"/>
          <w:szCs w:val="21"/>
        </w:rPr>
      </w:pPr>
    </w:p>
    <w:p w:rsidR="003D0C62" w:rsidRPr="00BA1E74" w:rsidRDefault="00BA1E74" w:rsidP="009959B2">
      <w:pPr>
        <w:spacing w:before="55" w:after="0" w:line="240" w:lineRule="auto"/>
        <w:ind w:right="-40"/>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lastRenderedPageBreak/>
        <w:t>9</w:t>
      </w:r>
      <w:r w:rsidR="00AF7DCA" w:rsidRPr="00BA1E74">
        <w:rPr>
          <w:rFonts w:ascii="Times New Roman" w:eastAsia="Times New Roman" w:hAnsi="Times New Roman" w:cs="Times New Roman"/>
          <w:b/>
          <w:bCs/>
          <w:sz w:val="21"/>
          <w:szCs w:val="21"/>
        </w:rPr>
        <w:t>. TC</w:t>
      </w:r>
      <w:r w:rsidR="00AF7DCA" w:rsidRPr="00BA1E74">
        <w:rPr>
          <w:rFonts w:ascii="Times New Roman" w:eastAsia="Times New Roman" w:hAnsi="Times New Roman" w:cs="Times New Roman"/>
          <w:b/>
          <w:bCs/>
          <w:spacing w:val="-3"/>
          <w:sz w:val="21"/>
          <w:szCs w:val="21"/>
        </w:rPr>
        <w:t>-</w:t>
      </w:r>
      <w:r w:rsidR="00AF7DCA" w:rsidRPr="00BA1E74">
        <w:rPr>
          <w:rFonts w:ascii="Times New Roman" w:eastAsia="Times New Roman" w:hAnsi="Times New Roman" w:cs="Times New Roman"/>
          <w:b/>
          <w:bCs/>
          <w:sz w:val="21"/>
          <w:szCs w:val="21"/>
        </w:rPr>
        <w:t>Ocean Interaction Experiment</w:t>
      </w:r>
    </w:p>
    <w:p w:rsidR="003D0C62" w:rsidRPr="00BA1E74" w:rsidRDefault="003D0C62">
      <w:pPr>
        <w:spacing w:before="10" w:after="0" w:line="260" w:lineRule="exact"/>
        <w:rPr>
          <w:rFonts w:ascii="Times New Roman" w:hAnsi="Times New Roman" w:cs="Times New Roman"/>
          <w:sz w:val="21"/>
          <w:szCs w:val="21"/>
        </w:rPr>
      </w:pPr>
    </w:p>
    <w:p w:rsidR="003D0C62" w:rsidRPr="00BA1E74" w:rsidRDefault="00AF7DCA" w:rsidP="00A0335B">
      <w:pPr>
        <w:spacing w:after="0" w:line="240" w:lineRule="auto"/>
        <w:ind w:left="90" w:right="50"/>
        <w:jc w:val="both"/>
        <w:rPr>
          <w:rFonts w:ascii="Times New Roman" w:eastAsia="Times New Roman" w:hAnsi="Times New Roman" w:cs="Times New Roman"/>
          <w:w w:val="102"/>
          <w:sz w:val="21"/>
          <w:szCs w:val="21"/>
        </w:rPr>
      </w:pPr>
      <w:r w:rsidRPr="00BA1E74">
        <w:rPr>
          <w:rFonts w:ascii="Times New Roman" w:eastAsia="Times New Roman" w:hAnsi="Times New Roman" w:cs="Times New Roman"/>
          <w:b/>
          <w:bCs/>
          <w:spacing w:val="2"/>
          <w:sz w:val="21"/>
          <w:szCs w:val="21"/>
        </w:rPr>
        <w:t>Pr</w:t>
      </w:r>
      <w:r w:rsidRPr="00BA1E74">
        <w:rPr>
          <w:rFonts w:ascii="Times New Roman" w:eastAsia="Times New Roman" w:hAnsi="Times New Roman" w:cs="Times New Roman"/>
          <w:b/>
          <w:bCs/>
          <w:spacing w:val="1"/>
          <w:sz w:val="21"/>
          <w:szCs w:val="21"/>
        </w:rPr>
        <w:t>i</w:t>
      </w:r>
      <w:r w:rsidRPr="00BA1E74">
        <w:rPr>
          <w:rFonts w:ascii="Times New Roman" w:eastAsia="Times New Roman" w:hAnsi="Times New Roman" w:cs="Times New Roman"/>
          <w:b/>
          <w:bCs/>
          <w:spacing w:val="2"/>
          <w:sz w:val="21"/>
          <w:szCs w:val="21"/>
        </w:rPr>
        <w:t>nc</w:t>
      </w:r>
      <w:r w:rsidRPr="00BA1E74">
        <w:rPr>
          <w:rFonts w:ascii="Times New Roman" w:eastAsia="Times New Roman" w:hAnsi="Times New Roman" w:cs="Times New Roman"/>
          <w:b/>
          <w:bCs/>
          <w:spacing w:val="1"/>
          <w:sz w:val="21"/>
          <w:szCs w:val="21"/>
        </w:rPr>
        <w:t>i</w:t>
      </w:r>
      <w:r w:rsidRPr="00BA1E74">
        <w:rPr>
          <w:rFonts w:ascii="Times New Roman" w:eastAsia="Times New Roman" w:hAnsi="Times New Roman" w:cs="Times New Roman"/>
          <w:b/>
          <w:bCs/>
          <w:spacing w:val="2"/>
          <w:sz w:val="21"/>
          <w:szCs w:val="21"/>
        </w:rPr>
        <w:t>pa</w:t>
      </w:r>
      <w:r w:rsidRPr="00BA1E74">
        <w:rPr>
          <w:rFonts w:ascii="Times New Roman" w:eastAsia="Times New Roman" w:hAnsi="Times New Roman" w:cs="Times New Roman"/>
          <w:b/>
          <w:bCs/>
          <w:sz w:val="21"/>
          <w:szCs w:val="21"/>
        </w:rPr>
        <w:t>l</w:t>
      </w:r>
      <w:r w:rsidRPr="00BA1E74">
        <w:rPr>
          <w:rFonts w:ascii="Times New Roman" w:eastAsia="Times New Roman" w:hAnsi="Times New Roman" w:cs="Times New Roman"/>
          <w:b/>
          <w:bCs/>
          <w:spacing w:val="25"/>
          <w:sz w:val="21"/>
          <w:szCs w:val="21"/>
        </w:rPr>
        <w:t xml:space="preserve"> </w:t>
      </w:r>
      <w:r w:rsidRPr="00BA1E74">
        <w:rPr>
          <w:rFonts w:ascii="Times New Roman" w:eastAsia="Times New Roman" w:hAnsi="Times New Roman" w:cs="Times New Roman"/>
          <w:b/>
          <w:bCs/>
          <w:spacing w:val="2"/>
          <w:sz w:val="21"/>
          <w:szCs w:val="21"/>
        </w:rPr>
        <w:t>Inves</w:t>
      </w:r>
      <w:r w:rsidRPr="00BA1E74">
        <w:rPr>
          <w:rFonts w:ascii="Times New Roman" w:eastAsia="Times New Roman" w:hAnsi="Times New Roman" w:cs="Times New Roman"/>
          <w:b/>
          <w:bCs/>
          <w:spacing w:val="1"/>
          <w:sz w:val="21"/>
          <w:szCs w:val="21"/>
        </w:rPr>
        <w:t>ti</w:t>
      </w:r>
      <w:r w:rsidRPr="00BA1E74">
        <w:rPr>
          <w:rFonts w:ascii="Times New Roman" w:eastAsia="Times New Roman" w:hAnsi="Times New Roman" w:cs="Times New Roman"/>
          <w:b/>
          <w:bCs/>
          <w:spacing w:val="2"/>
          <w:sz w:val="21"/>
          <w:szCs w:val="21"/>
        </w:rPr>
        <w:t>ga</w:t>
      </w:r>
      <w:r w:rsidRPr="00BA1E74">
        <w:rPr>
          <w:rFonts w:ascii="Times New Roman" w:eastAsia="Times New Roman" w:hAnsi="Times New Roman" w:cs="Times New Roman"/>
          <w:b/>
          <w:bCs/>
          <w:spacing w:val="1"/>
          <w:sz w:val="21"/>
          <w:szCs w:val="21"/>
        </w:rPr>
        <w:t>t</w:t>
      </w:r>
      <w:r w:rsidRPr="00BA1E74">
        <w:rPr>
          <w:rFonts w:ascii="Times New Roman" w:eastAsia="Times New Roman" w:hAnsi="Times New Roman" w:cs="Times New Roman"/>
          <w:b/>
          <w:bCs/>
          <w:spacing w:val="2"/>
          <w:sz w:val="21"/>
          <w:szCs w:val="21"/>
        </w:rPr>
        <w:t>or</w:t>
      </w:r>
      <w:r w:rsidRPr="00BA1E74">
        <w:rPr>
          <w:rFonts w:ascii="Times New Roman" w:eastAsia="Times New Roman" w:hAnsi="Times New Roman" w:cs="Times New Roman"/>
          <w:b/>
          <w:bCs/>
          <w:spacing w:val="1"/>
          <w:sz w:val="21"/>
          <w:szCs w:val="21"/>
        </w:rPr>
        <w:t>(</w:t>
      </w:r>
      <w:r w:rsidRPr="00BA1E74">
        <w:rPr>
          <w:rFonts w:ascii="Times New Roman" w:eastAsia="Times New Roman" w:hAnsi="Times New Roman" w:cs="Times New Roman"/>
          <w:b/>
          <w:bCs/>
          <w:spacing w:val="2"/>
          <w:sz w:val="21"/>
          <w:szCs w:val="21"/>
        </w:rPr>
        <w:t>s</w:t>
      </w:r>
      <w:r w:rsidRPr="00BA1E74">
        <w:rPr>
          <w:rFonts w:ascii="Times New Roman" w:eastAsia="Times New Roman" w:hAnsi="Times New Roman" w:cs="Times New Roman"/>
          <w:b/>
          <w:bCs/>
          <w:spacing w:val="1"/>
          <w:sz w:val="21"/>
          <w:szCs w:val="21"/>
        </w:rPr>
        <w:t>)</w:t>
      </w:r>
      <w:r w:rsidRPr="00BA1E74">
        <w:rPr>
          <w:rFonts w:ascii="Times New Roman" w:eastAsia="Times New Roman" w:hAnsi="Times New Roman" w:cs="Times New Roman"/>
          <w:b/>
          <w:bCs/>
          <w:sz w:val="21"/>
          <w:szCs w:val="21"/>
        </w:rPr>
        <w:t>:</w:t>
      </w:r>
      <w:r w:rsidRPr="00BA1E74">
        <w:rPr>
          <w:rFonts w:ascii="Times New Roman" w:eastAsia="Times New Roman" w:hAnsi="Times New Roman" w:cs="Times New Roman"/>
          <w:b/>
          <w:bCs/>
          <w:spacing w:val="34"/>
          <w:sz w:val="21"/>
          <w:szCs w:val="21"/>
        </w:rPr>
        <w:t xml:space="preserve"> </w:t>
      </w:r>
      <w:r w:rsidRPr="00BA1E74">
        <w:rPr>
          <w:rFonts w:ascii="Times New Roman" w:eastAsia="Times New Roman" w:hAnsi="Times New Roman" w:cs="Times New Roman"/>
          <w:spacing w:val="3"/>
          <w:sz w:val="21"/>
          <w:szCs w:val="21"/>
        </w:rPr>
        <w:t>R</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z w:val="21"/>
          <w:szCs w:val="21"/>
        </w:rPr>
        <w:t>k</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Lu</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pk</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1"/>
          <w:sz w:val="21"/>
          <w:szCs w:val="21"/>
        </w:rPr>
        <w:t>(</w:t>
      </w:r>
      <w:proofErr w:type="spellStart"/>
      <w:r w:rsidRPr="00BA1E74">
        <w:rPr>
          <w:rFonts w:ascii="Times New Roman" w:eastAsia="Times New Roman" w:hAnsi="Times New Roman" w:cs="Times New Roman"/>
          <w:spacing w:val="2"/>
          <w:sz w:val="21"/>
          <w:szCs w:val="21"/>
        </w:rPr>
        <w:t>Ph</w:t>
      </w:r>
      <w:r w:rsidRPr="00BA1E74">
        <w:rPr>
          <w:rFonts w:ascii="Times New Roman" w:eastAsia="Times New Roman" w:hAnsi="Times New Roman" w:cs="Times New Roman"/>
          <w:spacing w:val="3"/>
          <w:sz w:val="21"/>
          <w:szCs w:val="21"/>
        </w:rPr>
        <w:t>OD</w:t>
      </w:r>
      <w:proofErr w:type="spellEnd"/>
      <w:r w:rsidRPr="00BA1E74">
        <w:rPr>
          <w:rFonts w:ascii="Times New Roman" w:eastAsia="Times New Roman" w:hAnsi="Times New Roman" w:cs="Times New Roman"/>
          <w:spacing w:val="1"/>
          <w:sz w:val="21"/>
          <w:szCs w:val="21"/>
        </w:rPr>
        <w:t>)</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7"/>
          <w:sz w:val="21"/>
          <w:szCs w:val="21"/>
        </w:rPr>
        <w:t xml:space="preserve"> </w:t>
      </w:r>
      <w:r w:rsidR="00BA1E74" w:rsidRPr="00BA1E74">
        <w:rPr>
          <w:rFonts w:ascii="Times New Roman" w:eastAsia="Times New Roman" w:hAnsi="Times New Roman" w:cs="Times New Roman"/>
          <w:spacing w:val="17"/>
          <w:sz w:val="21"/>
          <w:szCs w:val="21"/>
        </w:rPr>
        <w:t xml:space="preserve">Luca </w:t>
      </w:r>
      <w:proofErr w:type="spellStart"/>
      <w:r w:rsidR="00BA1E74" w:rsidRPr="00BA1E74">
        <w:rPr>
          <w:rFonts w:ascii="Times New Roman" w:eastAsia="Times New Roman" w:hAnsi="Times New Roman" w:cs="Times New Roman"/>
          <w:spacing w:val="17"/>
          <w:sz w:val="21"/>
          <w:szCs w:val="21"/>
        </w:rPr>
        <w:t>Centurioni</w:t>
      </w:r>
      <w:proofErr w:type="spellEnd"/>
      <w:r w:rsidR="00BA1E74" w:rsidRPr="00BA1E74">
        <w:rPr>
          <w:rFonts w:ascii="Times New Roman" w:eastAsia="Times New Roman" w:hAnsi="Times New Roman" w:cs="Times New Roman"/>
          <w:spacing w:val="17"/>
          <w:sz w:val="21"/>
          <w:szCs w:val="21"/>
        </w:rPr>
        <w:t xml:space="preserve"> (SIO), and </w:t>
      </w:r>
      <w:r w:rsidRPr="00BA1E74">
        <w:rPr>
          <w:rFonts w:ascii="Times New Roman" w:eastAsia="Times New Roman" w:hAnsi="Times New Roman" w:cs="Times New Roman"/>
          <w:spacing w:val="3"/>
          <w:sz w:val="21"/>
          <w:szCs w:val="21"/>
        </w:rPr>
        <w:t>N</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z w:val="21"/>
          <w:szCs w:val="21"/>
        </w:rPr>
        <w:t>k</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2"/>
          <w:sz w:val="21"/>
          <w:szCs w:val="21"/>
        </w:rPr>
        <w:t>Sha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w:t>
      </w:r>
      <w:r w:rsidRPr="00BA1E74">
        <w:rPr>
          <w:rFonts w:ascii="Times New Roman" w:eastAsia="Times New Roman" w:hAnsi="Times New Roman" w:cs="Times New Roman"/>
          <w:spacing w:val="3"/>
          <w:sz w:val="21"/>
          <w:szCs w:val="21"/>
        </w:rPr>
        <w:t>U</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3"/>
          <w:w w:val="102"/>
          <w:sz w:val="21"/>
          <w:szCs w:val="21"/>
        </w:rPr>
        <w:t>M</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3"/>
          <w:w w:val="102"/>
          <w:sz w:val="21"/>
          <w:szCs w:val="21"/>
        </w:rPr>
        <w:t>m</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w w:val="103"/>
          <w:sz w:val="21"/>
          <w:szCs w:val="21"/>
        </w:rPr>
        <w:t>/</w:t>
      </w:r>
      <w:r w:rsidRPr="00BA1E74">
        <w:rPr>
          <w:rFonts w:ascii="Times New Roman" w:eastAsia="Times New Roman" w:hAnsi="Times New Roman" w:cs="Times New Roman"/>
          <w:spacing w:val="3"/>
          <w:w w:val="103"/>
          <w:sz w:val="21"/>
          <w:szCs w:val="21"/>
        </w:rPr>
        <w:t>R</w:t>
      </w:r>
      <w:r w:rsidRPr="00BA1E74">
        <w:rPr>
          <w:rFonts w:ascii="Times New Roman" w:eastAsia="Times New Roman" w:hAnsi="Times New Roman" w:cs="Times New Roman"/>
          <w:spacing w:val="2"/>
          <w:w w:val="102"/>
          <w:sz w:val="21"/>
          <w:szCs w:val="21"/>
        </w:rPr>
        <w:t>S</w:t>
      </w:r>
      <w:r w:rsidRPr="00BA1E74">
        <w:rPr>
          <w:rFonts w:ascii="Times New Roman" w:eastAsia="Times New Roman" w:hAnsi="Times New Roman" w:cs="Times New Roman"/>
          <w:spacing w:val="3"/>
          <w:w w:val="102"/>
          <w:sz w:val="21"/>
          <w:szCs w:val="21"/>
        </w:rPr>
        <w:t>MA</w:t>
      </w:r>
      <w:r w:rsidRPr="00BA1E74">
        <w:rPr>
          <w:rFonts w:ascii="Times New Roman" w:eastAsia="Times New Roman" w:hAnsi="Times New Roman" w:cs="Times New Roman"/>
          <w:spacing w:val="2"/>
          <w:w w:val="102"/>
          <w:sz w:val="21"/>
          <w:szCs w:val="21"/>
        </w:rPr>
        <w:t>S</w:t>
      </w:r>
      <w:r w:rsidRPr="00BA1E74">
        <w:rPr>
          <w:rFonts w:ascii="Times New Roman" w:eastAsia="Times New Roman" w:hAnsi="Times New Roman" w:cs="Times New Roman"/>
          <w:w w:val="102"/>
          <w:sz w:val="21"/>
          <w:szCs w:val="21"/>
        </w:rPr>
        <w:t>)</w:t>
      </w:r>
    </w:p>
    <w:p w:rsidR="00BA1E74" w:rsidRPr="00BA1E74" w:rsidRDefault="00BA1E74" w:rsidP="00A0335B">
      <w:pPr>
        <w:spacing w:after="0" w:line="240" w:lineRule="auto"/>
        <w:ind w:left="90" w:right="50"/>
        <w:jc w:val="both"/>
        <w:rPr>
          <w:rFonts w:ascii="Times New Roman" w:eastAsia="Times New Roman" w:hAnsi="Times New Roman" w:cs="Times New Roman"/>
          <w:sz w:val="21"/>
          <w:szCs w:val="21"/>
        </w:rPr>
      </w:pPr>
    </w:p>
    <w:p w:rsidR="00BA1E74" w:rsidRPr="00BA1E74" w:rsidRDefault="00BA1E74" w:rsidP="00A0335B">
      <w:pPr>
        <w:spacing w:after="0" w:line="240"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b/>
          <w:sz w:val="21"/>
          <w:szCs w:val="21"/>
        </w:rPr>
        <w:t xml:space="preserve">HRD Point of Contact: </w:t>
      </w:r>
      <w:r w:rsidRPr="00BA1E74">
        <w:rPr>
          <w:rFonts w:ascii="Times New Roman" w:eastAsia="Times New Roman" w:hAnsi="Times New Roman" w:cs="Times New Roman"/>
          <w:sz w:val="21"/>
          <w:szCs w:val="21"/>
        </w:rPr>
        <w:t xml:space="preserve">Eric </w:t>
      </w:r>
      <w:proofErr w:type="spellStart"/>
      <w:r w:rsidRPr="00BA1E74">
        <w:rPr>
          <w:rFonts w:ascii="Times New Roman" w:eastAsia="Times New Roman" w:hAnsi="Times New Roman" w:cs="Times New Roman"/>
          <w:sz w:val="21"/>
          <w:szCs w:val="21"/>
        </w:rPr>
        <w:t>Uhlhorn</w:t>
      </w:r>
      <w:proofErr w:type="spellEnd"/>
    </w:p>
    <w:p w:rsidR="003D0C62" w:rsidRPr="00BA1E74" w:rsidRDefault="003D0C62" w:rsidP="00A0335B">
      <w:pPr>
        <w:spacing w:before="7" w:after="0" w:line="260" w:lineRule="exact"/>
        <w:ind w:left="90" w:right="50"/>
        <w:jc w:val="both"/>
        <w:rPr>
          <w:rFonts w:ascii="Times New Roman" w:hAnsi="Times New Roman" w:cs="Times New Roman"/>
          <w:sz w:val="21"/>
          <w:szCs w:val="21"/>
        </w:rPr>
      </w:pPr>
    </w:p>
    <w:p w:rsidR="003D0C62" w:rsidRPr="00BA1E74" w:rsidRDefault="00AF7DCA" w:rsidP="00A0335B">
      <w:pPr>
        <w:spacing w:after="0" w:line="248"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b/>
          <w:bCs/>
          <w:spacing w:val="2"/>
          <w:sz w:val="21"/>
          <w:szCs w:val="21"/>
        </w:rPr>
        <w:t>Pr</w:t>
      </w:r>
      <w:r w:rsidRPr="00BA1E74">
        <w:rPr>
          <w:rFonts w:ascii="Times New Roman" w:eastAsia="Times New Roman" w:hAnsi="Times New Roman" w:cs="Times New Roman"/>
          <w:b/>
          <w:bCs/>
          <w:spacing w:val="1"/>
          <w:sz w:val="21"/>
          <w:szCs w:val="21"/>
        </w:rPr>
        <w:t>i</w:t>
      </w:r>
      <w:r w:rsidRPr="00BA1E74">
        <w:rPr>
          <w:rFonts w:ascii="Times New Roman" w:eastAsia="Times New Roman" w:hAnsi="Times New Roman" w:cs="Times New Roman"/>
          <w:b/>
          <w:bCs/>
          <w:spacing w:val="3"/>
          <w:sz w:val="21"/>
          <w:szCs w:val="21"/>
        </w:rPr>
        <w:t>m</w:t>
      </w:r>
      <w:r w:rsidRPr="00BA1E74">
        <w:rPr>
          <w:rFonts w:ascii="Times New Roman" w:eastAsia="Times New Roman" w:hAnsi="Times New Roman" w:cs="Times New Roman"/>
          <w:b/>
          <w:bCs/>
          <w:spacing w:val="2"/>
          <w:sz w:val="21"/>
          <w:szCs w:val="21"/>
        </w:rPr>
        <w:t>ar</w:t>
      </w:r>
      <w:r w:rsidRPr="00BA1E74">
        <w:rPr>
          <w:rFonts w:ascii="Times New Roman" w:eastAsia="Times New Roman" w:hAnsi="Times New Roman" w:cs="Times New Roman"/>
          <w:b/>
          <w:bCs/>
          <w:sz w:val="21"/>
          <w:szCs w:val="21"/>
        </w:rPr>
        <w:t>y</w:t>
      </w:r>
      <w:r w:rsidRPr="00BA1E74">
        <w:rPr>
          <w:rFonts w:ascii="Times New Roman" w:eastAsia="Times New Roman" w:hAnsi="Times New Roman" w:cs="Times New Roman"/>
          <w:b/>
          <w:bCs/>
          <w:spacing w:val="22"/>
          <w:sz w:val="21"/>
          <w:szCs w:val="21"/>
        </w:rPr>
        <w:t xml:space="preserve"> </w:t>
      </w:r>
      <w:r w:rsidRPr="00BA1E74">
        <w:rPr>
          <w:rFonts w:ascii="Times New Roman" w:eastAsia="Times New Roman" w:hAnsi="Times New Roman" w:cs="Times New Roman"/>
          <w:b/>
          <w:bCs/>
          <w:spacing w:val="1"/>
          <w:sz w:val="21"/>
          <w:szCs w:val="21"/>
        </w:rPr>
        <w:t>I</w:t>
      </w:r>
      <w:r w:rsidRPr="00BA1E74">
        <w:rPr>
          <w:rFonts w:ascii="Times New Roman" w:eastAsia="Times New Roman" w:hAnsi="Times New Roman" w:cs="Times New Roman"/>
          <w:b/>
          <w:bCs/>
          <w:spacing w:val="2"/>
          <w:sz w:val="21"/>
          <w:szCs w:val="21"/>
        </w:rPr>
        <w:t>F</w:t>
      </w:r>
      <w:r w:rsidRPr="00BA1E74">
        <w:rPr>
          <w:rFonts w:ascii="Times New Roman" w:eastAsia="Times New Roman" w:hAnsi="Times New Roman" w:cs="Times New Roman"/>
          <w:b/>
          <w:bCs/>
          <w:spacing w:val="3"/>
          <w:sz w:val="21"/>
          <w:szCs w:val="21"/>
        </w:rPr>
        <w:t>E</w:t>
      </w:r>
      <w:r w:rsidRPr="00BA1E74">
        <w:rPr>
          <w:rFonts w:ascii="Times New Roman" w:eastAsia="Times New Roman" w:hAnsi="Times New Roman" w:cs="Times New Roman"/>
          <w:b/>
          <w:bCs/>
          <w:sz w:val="21"/>
          <w:szCs w:val="21"/>
        </w:rPr>
        <w:t>X</w:t>
      </w:r>
      <w:r w:rsidRPr="00BA1E74">
        <w:rPr>
          <w:rFonts w:ascii="Times New Roman" w:eastAsia="Times New Roman" w:hAnsi="Times New Roman" w:cs="Times New Roman"/>
          <w:b/>
          <w:bCs/>
          <w:spacing w:val="16"/>
          <w:sz w:val="21"/>
          <w:szCs w:val="21"/>
        </w:rPr>
        <w:t xml:space="preserve"> </w:t>
      </w:r>
      <w:r w:rsidRPr="00BA1E74">
        <w:rPr>
          <w:rFonts w:ascii="Times New Roman" w:eastAsia="Times New Roman" w:hAnsi="Times New Roman" w:cs="Times New Roman"/>
          <w:b/>
          <w:bCs/>
          <w:spacing w:val="3"/>
          <w:sz w:val="21"/>
          <w:szCs w:val="21"/>
        </w:rPr>
        <w:t>G</w:t>
      </w:r>
      <w:r w:rsidRPr="00BA1E74">
        <w:rPr>
          <w:rFonts w:ascii="Times New Roman" w:eastAsia="Times New Roman" w:hAnsi="Times New Roman" w:cs="Times New Roman"/>
          <w:b/>
          <w:bCs/>
          <w:spacing w:val="2"/>
          <w:sz w:val="21"/>
          <w:szCs w:val="21"/>
        </w:rPr>
        <w:t>oa</w:t>
      </w:r>
      <w:r w:rsidRPr="00BA1E74">
        <w:rPr>
          <w:rFonts w:ascii="Times New Roman" w:eastAsia="Times New Roman" w:hAnsi="Times New Roman" w:cs="Times New Roman"/>
          <w:b/>
          <w:bCs/>
          <w:spacing w:val="1"/>
          <w:sz w:val="21"/>
          <w:szCs w:val="21"/>
        </w:rPr>
        <w:t>l</w:t>
      </w:r>
      <w:r w:rsidRPr="00BA1E74">
        <w:rPr>
          <w:rFonts w:ascii="Times New Roman" w:eastAsia="Times New Roman" w:hAnsi="Times New Roman" w:cs="Times New Roman"/>
          <w:b/>
          <w:bCs/>
          <w:sz w:val="21"/>
          <w:szCs w:val="21"/>
        </w:rPr>
        <w:t>:</w:t>
      </w:r>
      <w:r w:rsidRPr="00BA1E74">
        <w:rPr>
          <w:rFonts w:ascii="Times New Roman" w:eastAsia="Times New Roman" w:hAnsi="Times New Roman" w:cs="Times New Roman"/>
          <w:b/>
          <w:bCs/>
          <w:spacing w:val="15"/>
          <w:sz w:val="21"/>
          <w:szCs w:val="21"/>
        </w:rPr>
        <w:t xml:space="preserve"> </w:t>
      </w:r>
      <w:r w:rsidRPr="00BA1E74">
        <w:rPr>
          <w:rFonts w:ascii="Times New Roman" w:eastAsia="Times New Roman" w:hAnsi="Times New Roman" w:cs="Times New Roman"/>
          <w:sz w:val="21"/>
          <w:szCs w:val="21"/>
        </w:rPr>
        <w:t>3</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5"/>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ov</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unde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and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sz w:val="21"/>
          <w:szCs w:val="21"/>
        </w:rPr>
        <w:t>phys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ocesse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po</w:t>
      </w:r>
      <w:r w:rsidRPr="00BA1E74">
        <w:rPr>
          <w:rFonts w:ascii="Times New Roman" w:eastAsia="Times New Roman" w:hAnsi="Times New Roman" w:cs="Times New Roman"/>
          <w:spacing w:val="1"/>
          <w:sz w:val="21"/>
          <w:szCs w:val="21"/>
        </w:rPr>
        <w:t>rt</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ens</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chang</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w w:val="102"/>
          <w:sz w:val="21"/>
          <w:szCs w:val="21"/>
        </w:rPr>
        <w:t>fo</w:t>
      </w:r>
      <w:r w:rsidRPr="00BA1E74">
        <w:rPr>
          <w:rFonts w:ascii="Times New Roman" w:eastAsia="Times New Roman" w:hAnsi="Times New Roman" w:cs="Times New Roman"/>
          <w:w w:val="102"/>
          <w:sz w:val="21"/>
          <w:szCs w:val="21"/>
        </w:rPr>
        <w:t xml:space="preserve">r </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10"/>
          <w:sz w:val="21"/>
          <w:szCs w:val="21"/>
        </w:rPr>
        <w:t xml:space="preserve"> </w:t>
      </w:r>
      <w:r w:rsidRPr="00BA1E74">
        <w:rPr>
          <w:rFonts w:ascii="Times New Roman" w:eastAsia="Times New Roman" w:hAnsi="Times New Roman" w:cs="Times New Roman"/>
          <w:spacing w:val="1"/>
          <w:sz w:val="21"/>
          <w:szCs w:val="21"/>
        </w:rPr>
        <w:t>st</w:t>
      </w:r>
      <w:r w:rsidRPr="00BA1E74">
        <w:rPr>
          <w:rFonts w:ascii="Times New Roman" w:eastAsia="Times New Roman" w:hAnsi="Times New Roman" w:cs="Times New Roman"/>
          <w:spacing w:val="2"/>
          <w:sz w:val="21"/>
          <w:szCs w:val="21"/>
        </w:rPr>
        <w:t>age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1"/>
          <w:w w:val="103"/>
          <w:sz w:val="21"/>
          <w:szCs w:val="21"/>
        </w:rPr>
        <w:t>li</w:t>
      </w:r>
      <w:r w:rsidRPr="00BA1E74">
        <w:rPr>
          <w:rFonts w:ascii="Times New Roman" w:eastAsia="Times New Roman" w:hAnsi="Times New Roman" w:cs="Times New Roman"/>
          <w:spacing w:val="2"/>
          <w:w w:val="102"/>
          <w:sz w:val="21"/>
          <w:szCs w:val="21"/>
        </w:rPr>
        <w:t>fecy</w:t>
      </w:r>
      <w:r w:rsidRPr="00BA1E74">
        <w:rPr>
          <w:rFonts w:ascii="Times New Roman" w:eastAsia="Times New Roman" w:hAnsi="Times New Roman" w:cs="Times New Roman"/>
          <w:spacing w:val="2"/>
          <w:w w:val="103"/>
          <w:sz w:val="21"/>
          <w:szCs w:val="21"/>
        </w:rPr>
        <w:t>c</w:t>
      </w:r>
      <w:r w:rsidRPr="00BA1E74">
        <w:rPr>
          <w:rFonts w:ascii="Times New Roman" w:eastAsia="Times New Roman" w:hAnsi="Times New Roman" w:cs="Times New Roman"/>
          <w:spacing w:val="1"/>
          <w:w w:val="103"/>
          <w:sz w:val="21"/>
          <w:szCs w:val="21"/>
        </w:rPr>
        <w:t>l</w:t>
      </w:r>
      <w:r w:rsidRPr="00BA1E74">
        <w:rPr>
          <w:rFonts w:ascii="Times New Roman" w:eastAsia="Times New Roman" w:hAnsi="Times New Roman" w:cs="Times New Roman"/>
          <w:w w:val="103"/>
          <w:sz w:val="21"/>
          <w:szCs w:val="21"/>
        </w:rPr>
        <w:t>e</w:t>
      </w:r>
    </w:p>
    <w:p w:rsidR="003D0C62" w:rsidRPr="00BA1E74" w:rsidRDefault="003D0C62" w:rsidP="00A0335B">
      <w:pPr>
        <w:spacing w:before="19" w:after="0" w:line="240" w:lineRule="exact"/>
        <w:ind w:left="90" w:right="50"/>
        <w:jc w:val="both"/>
        <w:rPr>
          <w:rFonts w:ascii="Times New Roman" w:hAnsi="Times New Roman" w:cs="Times New Roman"/>
          <w:sz w:val="21"/>
          <w:szCs w:val="21"/>
        </w:rPr>
      </w:pPr>
    </w:p>
    <w:p w:rsidR="003D0C62" w:rsidRPr="00BA1E74" w:rsidRDefault="00AF7DCA" w:rsidP="00A0335B">
      <w:pPr>
        <w:spacing w:after="0" w:line="240"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b/>
          <w:bCs/>
          <w:spacing w:val="1"/>
          <w:sz w:val="21"/>
          <w:szCs w:val="21"/>
        </w:rPr>
        <w:t>Si</w:t>
      </w:r>
      <w:r w:rsidRPr="00BA1E74">
        <w:rPr>
          <w:rFonts w:ascii="Times New Roman" w:eastAsia="Times New Roman" w:hAnsi="Times New Roman" w:cs="Times New Roman"/>
          <w:b/>
          <w:bCs/>
          <w:spacing w:val="2"/>
          <w:sz w:val="21"/>
          <w:szCs w:val="21"/>
        </w:rPr>
        <w:t>gn</w:t>
      </w:r>
      <w:r w:rsidRPr="00BA1E74">
        <w:rPr>
          <w:rFonts w:ascii="Times New Roman" w:eastAsia="Times New Roman" w:hAnsi="Times New Roman" w:cs="Times New Roman"/>
          <w:b/>
          <w:bCs/>
          <w:spacing w:val="1"/>
          <w:sz w:val="21"/>
          <w:szCs w:val="21"/>
        </w:rPr>
        <w:t>ifi</w:t>
      </w:r>
      <w:r w:rsidRPr="00BA1E74">
        <w:rPr>
          <w:rFonts w:ascii="Times New Roman" w:eastAsia="Times New Roman" w:hAnsi="Times New Roman" w:cs="Times New Roman"/>
          <w:b/>
          <w:bCs/>
          <w:spacing w:val="2"/>
          <w:sz w:val="21"/>
          <w:szCs w:val="21"/>
        </w:rPr>
        <w:t>canc</w:t>
      </w:r>
      <w:r w:rsidRPr="00BA1E74">
        <w:rPr>
          <w:rFonts w:ascii="Times New Roman" w:eastAsia="Times New Roman" w:hAnsi="Times New Roman" w:cs="Times New Roman"/>
          <w:b/>
          <w:bCs/>
          <w:sz w:val="21"/>
          <w:szCs w:val="21"/>
        </w:rPr>
        <w:t>e</w:t>
      </w:r>
      <w:r w:rsidRPr="00BA1E74">
        <w:rPr>
          <w:rFonts w:ascii="Times New Roman" w:eastAsia="Times New Roman" w:hAnsi="Times New Roman" w:cs="Times New Roman"/>
          <w:b/>
          <w:bCs/>
          <w:spacing w:val="30"/>
          <w:sz w:val="21"/>
          <w:szCs w:val="21"/>
        </w:rPr>
        <w:t xml:space="preserve"> </w:t>
      </w:r>
      <w:r w:rsidRPr="00BA1E74">
        <w:rPr>
          <w:rFonts w:ascii="Times New Roman" w:eastAsia="Times New Roman" w:hAnsi="Times New Roman" w:cs="Times New Roman"/>
          <w:b/>
          <w:bCs/>
          <w:spacing w:val="2"/>
          <w:sz w:val="21"/>
          <w:szCs w:val="21"/>
        </w:rPr>
        <w:t>an</w:t>
      </w:r>
      <w:r w:rsidRPr="00BA1E74">
        <w:rPr>
          <w:rFonts w:ascii="Times New Roman" w:eastAsia="Times New Roman" w:hAnsi="Times New Roman" w:cs="Times New Roman"/>
          <w:b/>
          <w:bCs/>
          <w:sz w:val="21"/>
          <w:szCs w:val="21"/>
        </w:rPr>
        <w:t>d</w:t>
      </w:r>
      <w:r w:rsidRPr="00BA1E74">
        <w:rPr>
          <w:rFonts w:ascii="Times New Roman" w:eastAsia="Times New Roman" w:hAnsi="Times New Roman" w:cs="Times New Roman"/>
          <w:b/>
          <w:bCs/>
          <w:spacing w:val="12"/>
          <w:sz w:val="21"/>
          <w:szCs w:val="21"/>
        </w:rPr>
        <w:t xml:space="preserve"> </w:t>
      </w:r>
      <w:r w:rsidRPr="00BA1E74">
        <w:rPr>
          <w:rFonts w:ascii="Times New Roman" w:eastAsia="Times New Roman" w:hAnsi="Times New Roman" w:cs="Times New Roman"/>
          <w:b/>
          <w:bCs/>
          <w:spacing w:val="3"/>
          <w:w w:val="102"/>
          <w:sz w:val="21"/>
          <w:szCs w:val="21"/>
        </w:rPr>
        <w:t>G</w:t>
      </w:r>
      <w:r w:rsidRPr="00BA1E74">
        <w:rPr>
          <w:rFonts w:ascii="Times New Roman" w:eastAsia="Times New Roman" w:hAnsi="Times New Roman" w:cs="Times New Roman"/>
          <w:b/>
          <w:bCs/>
          <w:spacing w:val="2"/>
          <w:w w:val="102"/>
          <w:sz w:val="21"/>
          <w:szCs w:val="21"/>
        </w:rPr>
        <w:t>oa</w:t>
      </w:r>
      <w:r w:rsidRPr="00BA1E74">
        <w:rPr>
          <w:rFonts w:ascii="Times New Roman" w:eastAsia="Times New Roman" w:hAnsi="Times New Roman" w:cs="Times New Roman"/>
          <w:b/>
          <w:bCs/>
          <w:spacing w:val="1"/>
          <w:w w:val="103"/>
          <w:sz w:val="21"/>
          <w:szCs w:val="21"/>
        </w:rPr>
        <w:t>l</w:t>
      </w:r>
      <w:r w:rsidRPr="00BA1E74">
        <w:rPr>
          <w:rFonts w:ascii="Times New Roman" w:eastAsia="Times New Roman" w:hAnsi="Times New Roman" w:cs="Times New Roman"/>
          <w:b/>
          <w:bCs/>
          <w:spacing w:val="2"/>
          <w:w w:val="102"/>
          <w:sz w:val="21"/>
          <w:szCs w:val="21"/>
        </w:rPr>
        <w:t>s</w:t>
      </w:r>
      <w:r w:rsidRPr="00BA1E74">
        <w:rPr>
          <w:rFonts w:ascii="Times New Roman" w:eastAsia="Times New Roman" w:hAnsi="Times New Roman" w:cs="Times New Roman"/>
          <w:b/>
          <w:bCs/>
          <w:w w:val="102"/>
          <w:sz w:val="21"/>
          <w:szCs w:val="21"/>
        </w:rPr>
        <w:t>:</w:t>
      </w:r>
    </w:p>
    <w:p w:rsidR="003D0C62" w:rsidRPr="00BA1E74" w:rsidRDefault="00AF7DCA" w:rsidP="00A0335B">
      <w:pPr>
        <w:spacing w:before="13" w:after="0" w:line="252"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og</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oad</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add</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esse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ir</w:t>
      </w:r>
      <w:r w:rsidRPr="00BA1E74">
        <w:rPr>
          <w:rFonts w:ascii="Times New Roman" w:eastAsia="Times New Roman" w:hAnsi="Times New Roman" w:cs="Times New Roman"/>
          <w:spacing w:val="2"/>
          <w:sz w:val="21"/>
          <w:szCs w:val="21"/>
        </w:rPr>
        <w:t>-se</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46"/>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con</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lli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2"/>
          <w:sz w:val="21"/>
          <w:szCs w:val="21"/>
        </w:rPr>
        <w:t>T</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sit</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41"/>
          <w:sz w:val="21"/>
          <w:szCs w:val="21"/>
        </w:rPr>
        <w:t xml:space="preserve"> </w:t>
      </w:r>
      <w:r w:rsidRPr="00BA1E74">
        <w:rPr>
          <w:rFonts w:ascii="Times New Roman" w:eastAsia="Times New Roman" w:hAnsi="Times New Roman" w:cs="Times New Roman"/>
          <w:spacing w:val="2"/>
          <w:w w:val="102"/>
          <w:sz w:val="21"/>
          <w:szCs w:val="21"/>
        </w:rPr>
        <w:t>b</w:t>
      </w:r>
      <w:r w:rsidRPr="00BA1E74">
        <w:rPr>
          <w:rFonts w:ascii="Times New Roman" w:eastAsia="Times New Roman" w:hAnsi="Times New Roman" w:cs="Times New Roman"/>
          <w:w w:val="102"/>
          <w:sz w:val="21"/>
          <w:szCs w:val="21"/>
        </w:rPr>
        <w:t xml:space="preserve">y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ak</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de</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easu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9"/>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hes</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ro</w:t>
      </w:r>
      <w:r w:rsidRPr="00BA1E74">
        <w:rPr>
          <w:rFonts w:ascii="Times New Roman" w:eastAsia="Times New Roman" w:hAnsi="Times New Roman" w:cs="Times New Roman"/>
          <w:spacing w:val="2"/>
          <w:sz w:val="21"/>
          <w:szCs w:val="21"/>
        </w:rPr>
        <w:t>ces</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1"/>
          <w:sz w:val="21"/>
          <w:szCs w:val="21"/>
        </w:rPr>
        <w:t>st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2"/>
          <w:sz w:val="21"/>
          <w:szCs w:val="21"/>
        </w:rPr>
        <w:t>du</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1"/>
          <w:sz w:val="21"/>
          <w:szCs w:val="21"/>
        </w:rPr>
        <w:t xml:space="preserve"> </w:t>
      </w:r>
      <w:r w:rsidR="0085369E">
        <w:rPr>
          <w:rFonts w:ascii="Times New Roman" w:eastAsia="Times New Roman" w:hAnsi="Times New Roman" w:cs="Times New Roman"/>
          <w:spacing w:val="2"/>
          <w:sz w:val="21"/>
          <w:szCs w:val="21"/>
        </w:rPr>
        <w:t>2014</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season</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Spec</w:t>
      </w:r>
      <w:r w:rsidRPr="00BA1E74">
        <w:rPr>
          <w:rFonts w:ascii="Times New Roman" w:eastAsia="Times New Roman" w:hAnsi="Times New Roman" w:cs="Times New Roman"/>
          <w:spacing w:val="1"/>
          <w:sz w:val="21"/>
          <w:szCs w:val="21"/>
        </w:rPr>
        <w:t>ifi</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2"/>
          <w:sz w:val="21"/>
          <w:szCs w:val="21"/>
        </w:rPr>
        <w:t>sc</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enc</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2"/>
          <w:w w:val="102"/>
          <w:sz w:val="21"/>
          <w:szCs w:val="21"/>
        </w:rPr>
        <w:t>go</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1"/>
          <w:w w:val="103"/>
          <w:sz w:val="21"/>
          <w:szCs w:val="21"/>
        </w:rPr>
        <w:t>l</w:t>
      </w:r>
      <w:r w:rsidRPr="00BA1E74">
        <w:rPr>
          <w:rFonts w:ascii="Times New Roman" w:eastAsia="Times New Roman" w:hAnsi="Times New Roman" w:cs="Times New Roman"/>
          <w:w w:val="102"/>
          <w:sz w:val="21"/>
          <w:szCs w:val="21"/>
        </w:rPr>
        <w:t xml:space="preserve">s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0"/>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w w:val="103"/>
          <w:sz w:val="21"/>
          <w:szCs w:val="21"/>
        </w:rPr>
        <w:t>ca</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spacing w:val="2"/>
          <w:w w:val="102"/>
          <w:sz w:val="21"/>
          <w:szCs w:val="21"/>
        </w:rPr>
        <w:t>ego</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2"/>
          <w:w w:val="102"/>
          <w:sz w:val="21"/>
          <w:szCs w:val="21"/>
        </w:rPr>
        <w:t>es</w:t>
      </w:r>
      <w:r w:rsidRPr="00BA1E74">
        <w:rPr>
          <w:rFonts w:ascii="Times New Roman" w:eastAsia="Times New Roman" w:hAnsi="Times New Roman" w:cs="Times New Roman"/>
          <w:w w:val="103"/>
          <w:sz w:val="21"/>
          <w:szCs w:val="21"/>
        </w:rPr>
        <w:t>:</w:t>
      </w:r>
    </w:p>
    <w:p w:rsidR="003D0C62" w:rsidRPr="00BA1E74" w:rsidRDefault="003D0C62" w:rsidP="00A0335B">
      <w:pPr>
        <w:spacing w:before="15" w:after="0" w:line="240" w:lineRule="exact"/>
        <w:ind w:left="90" w:right="50"/>
        <w:jc w:val="both"/>
        <w:rPr>
          <w:rFonts w:ascii="Times New Roman" w:hAnsi="Times New Roman" w:cs="Times New Roman"/>
          <w:sz w:val="21"/>
          <w:szCs w:val="21"/>
        </w:rPr>
      </w:pPr>
    </w:p>
    <w:p w:rsidR="003D0C62" w:rsidRPr="00BA1E74" w:rsidRDefault="00AF7DCA" w:rsidP="00A0335B">
      <w:pPr>
        <w:spacing w:after="0" w:line="252"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b/>
          <w:bCs/>
          <w:spacing w:val="3"/>
          <w:sz w:val="21"/>
          <w:szCs w:val="21"/>
        </w:rPr>
        <w:t>G</w:t>
      </w:r>
      <w:r w:rsidRPr="00BA1E74">
        <w:rPr>
          <w:rFonts w:ascii="Times New Roman" w:eastAsia="Times New Roman" w:hAnsi="Times New Roman" w:cs="Times New Roman"/>
          <w:b/>
          <w:bCs/>
          <w:spacing w:val="2"/>
          <w:sz w:val="21"/>
          <w:szCs w:val="21"/>
        </w:rPr>
        <w:t>oa</w:t>
      </w:r>
      <w:r w:rsidRPr="00BA1E74">
        <w:rPr>
          <w:rFonts w:ascii="Times New Roman" w:eastAsia="Times New Roman" w:hAnsi="Times New Roman" w:cs="Times New Roman"/>
          <w:b/>
          <w:bCs/>
          <w:spacing w:val="1"/>
          <w:sz w:val="21"/>
          <w:szCs w:val="21"/>
        </w:rPr>
        <w:t>l</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50"/>
          <w:sz w:val="21"/>
          <w:szCs w:val="21"/>
        </w:rPr>
        <w:t xml:space="preserve"> </w:t>
      </w:r>
      <w:r w:rsidRPr="00BA1E74">
        <w:rPr>
          <w:rFonts w:ascii="Times New Roman" w:eastAsia="Times New Roman" w:hAnsi="Times New Roman" w:cs="Times New Roman"/>
          <w:spacing w:val="2"/>
          <w:sz w:val="21"/>
          <w:szCs w:val="21"/>
        </w:rPr>
        <w:t>ob</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v</w:t>
      </w:r>
      <w:r w:rsidRPr="00BA1E74">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52"/>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ov</w:t>
      </w:r>
      <w:r w:rsidRPr="00BA1E74">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ou</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50"/>
          <w:sz w:val="21"/>
          <w:szCs w:val="21"/>
        </w:rPr>
        <w:t xml:space="preserve"> </w:t>
      </w:r>
      <w:r w:rsidRPr="00BA1E74">
        <w:rPr>
          <w:rFonts w:ascii="Times New Roman" w:eastAsia="Times New Roman" w:hAnsi="Times New Roman" w:cs="Times New Roman"/>
          <w:spacing w:val="2"/>
          <w:sz w:val="21"/>
          <w:szCs w:val="21"/>
        </w:rPr>
        <w:t>unde</w:t>
      </w:r>
      <w:r w:rsidRPr="00BA1E74">
        <w:rPr>
          <w:rFonts w:ascii="Times New Roman" w:eastAsia="Times New Roman" w:hAnsi="Times New Roman" w:cs="Times New Roman"/>
          <w:spacing w:val="1"/>
          <w:sz w:val="21"/>
          <w:szCs w:val="21"/>
        </w:rPr>
        <w:t>rst</w:t>
      </w:r>
      <w:r w:rsidRPr="00BA1E74">
        <w:rPr>
          <w:rFonts w:ascii="Times New Roman" w:eastAsia="Times New Roman" w:hAnsi="Times New Roman" w:cs="Times New Roman"/>
          <w:spacing w:val="2"/>
          <w:sz w:val="21"/>
          <w:szCs w:val="21"/>
        </w:rPr>
        <w:t>and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48"/>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51"/>
          <w:sz w:val="21"/>
          <w:szCs w:val="21"/>
        </w:rPr>
        <w:t xml:space="preserve"> </w:t>
      </w:r>
      <w:r w:rsidRPr="00BA1E74">
        <w:rPr>
          <w:rFonts w:ascii="Times New Roman" w:eastAsia="Times New Roman" w:hAnsi="Times New Roman" w:cs="Times New Roman"/>
          <w:spacing w:val="2"/>
          <w:sz w:val="21"/>
          <w:szCs w:val="21"/>
        </w:rPr>
        <w:t>upper-ocea</w:t>
      </w:r>
      <w:r w:rsidRPr="00BA1E74">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espons</w:t>
      </w:r>
      <w:r w:rsidRPr="00BA1E74">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4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50"/>
          <w:sz w:val="21"/>
          <w:szCs w:val="21"/>
        </w:rPr>
        <w:t xml:space="preserve"> </w:t>
      </w:r>
      <w:r w:rsidRPr="00BA1E74">
        <w:rPr>
          <w:rFonts w:ascii="Times New Roman" w:eastAsia="Times New Roman" w:hAnsi="Times New Roman" w:cs="Times New Roman"/>
          <w:spacing w:val="2"/>
          <w:sz w:val="21"/>
          <w:szCs w:val="21"/>
        </w:rPr>
        <w:t>nea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rf</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w w:val="102"/>
          <w:sz w:val="21"/>
          <w:szCs w:val="21"/>
        </w:rPr>
        <w:t>w</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2"/>
          <w:w w:val="102"/>
          <w:sz w:val="21"/>
          <w:szCs w:val="21"/>
        </w:rPr>
        <w:t>n</w:t>
      </w:r>
      <w:r w:rsidRPr="00BA1E74">
        <w:rPr>
          <w:rFonts w:ascii="Times New Roman" w:eastAsia="Times New Roman" w:hAnsi="Times New Roman" w:cs="Times New Roman"/>
          <w:w w:val="102"/>
          <w:sz w:val="21"/>
          <w:szCs w:val="21"/>
        </w:rPr>
        <w:t xml:space="preserve">d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uc</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du</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T</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passages</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Spec</w:t>
      </w:r>
      <w:r w:rsidRPr="00BA1E74">
        <w:rPr>
          <w:rFonts w:ascii="Times New Roman" w:eastAsia="Times New Roman" w:hAnsi="Times New Roman" w:cs="Times New Roman"/>
          <w:spacing w:val="1"/>
          <w:sz w:val="21"/>
          <w:szCs w:val="21"/>
        </w:rPr>
        <w:t>ifi</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ob</w:t>
      </w:r>
      <w:r w:rsidRPr="00BA1E74">
        <w:rPr>
          <w:rFonts w:ascii="Times New Roman" w:eastAsia="Times New Roman" w:hAnsi="Times New Roman" w:cs="Times New Roman"/>
          <w:spacing w:val="1"/>
          <w:sz w:val="21"/>
          <w:szCs w:val="21"/>
        </w:rPr>
        <w:t>j</w:t>
      </w:r>
      <w:r w:rsidRPr="00BA1E74">
        <w:rPr>
          <w:rFonts w:ascii="Times New Roman" w:eastAsia="Times New Roman" w:hAnsi="Times New Roman" w:cs="Times New Roman"/>
          <w:spacing w:val="2"/>
          <w:sz w:val="21"/>
          <w:szCs w:val="21"/>
        </w:rPr>
        <w:t>ec</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ve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w w:val="103"/>
          <w:sz w:val="21"/>
          <w:szCs w:val="21"/>
        </w:rPr>
        <w:t>:</w:t>
      </w:r>
    </w:p>
    <w:p w:rsidR="00A0335B" w:rsidRDefault="00AF7DCA" w:rsidP="00A0335B">
      <w:pPr>
        <w:spacing w:after="0" w:line="240" w:lineRule="auto"/>
        <w:ind w:left="27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spacing w:val="2"/>
          <w:sz w:val="21"/>
          <w:szCs w:val="21"/>
        </w:rPr>
        <w:t>1</w:t>
      </w:r>
      <w:r w:rsidRPr="00BA1E74">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sz w:val="21"/>
          <w:szCs w:val="21"/>
        </w:rPr>
        <w:t>ocean</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espons</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3"/>
          <w:sz w:val="21"/>
          <w:szCs w:val="21"/>
        </w:rPr>
        <w:t>L</w:t>
      </w:r>
      <w:r w:rsidRPr="00BA1E74">
        <w:rPr>
          <w:rFonts w:ascii="Times New Roman" w:eastAsia="Times New Roman" w:hAnsi="Times New Roman" w:cs="Times New Roman"/>
          <w:spacing w:val="2"/>
          <w:sz w:val="21"/>
          <w:szCs w:val="21"/>
        </w:rPr>
        <w:t>oo</w:t>
      </w:r>
      <w:r w:rsidRPr="00BA1E74">
        <w:rPr>
          <w:rFonts w:ascii="Times New Roman" w:eastAsia="Times New Roman" w:hAnsi="Times New Roman" w:cs="Times New Roman"/>
          <w:sz w:val="21"/>
          <w:szCs w:val="21"/>
        </w:rPr>
        <w:t>p</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3"/>
          <w:sz w:val="21"/>
          <w:szCs w:val="21"/>
        </w:rPr>
        <w:t>C</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1"/>
          <w:sz w:val="21"/>
          <w:szCs w:val="21"/>
        </w:rPr>
        <w:t>(</w:t>
      </w:r>
      <w:r w:rsidRPr="00BA1E74">
        <w:rPr>
          <w:rFonts w:ascii="Times New Roman" w:eastAsia="Times New Roman" w:hAnsi="Times New Roman" w:cs="Times New Roman"/>
          <w:spacing w:val="3"/>
          <w:sz w:val="21"/>
          <w:szCs w:val="21"/>
        </w:rPr>
        <w:t>LC</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ng</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2"/>
          <w:w w:val="102"/>
          <w:sz w:val="21"/>
          <w:szCs w:val="21"/>
        </w:rPr>
        <w:t>nd</w:t>
      </w:r>
      <w:r w:rsidRPr="00BA1E74">
        <w:rPr>
          <w:rFonts w:ascii="Times New Roman" w:eastAsia="Times New Roman" w:hAnsi="Times New Roman" w:cs="Times New Roman"/>
          <w:w w:val="102"/>
          <w:sz w:val="21"/>
          <w:szCs w:val="21"/>
        </w:rPr>
        <w:t>,</w:t>
      </w:r>
    </w:p>
    <w:p w:rsidR="003D0C62" w:rsidRPr="00BA1E74" w:rsidRDefault="00AF7DCA" w:rsidP="00A0335B">
      <w:pPr>
        <w:spacing w:after="0" w:line="240" w:lineRule="auto"/>
        <w:ind w:left="27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spacing w:val="2"/>
          <w:sz w:val="21"/>
          <w:szCs w:val="21"/>
        </w:rPr>
        <w:t>2</w:t>
      </w:r>
      <w:r w:rsidRPr="00BA1E74">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nf</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uenc</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espons</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osphe</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bounda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aye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2"/>
          <w:w w:val="102"/>
          <w:sz w:val="21"/>
          <w:szCs w:val="21"/>
        </w:rPr>
        <w:t>n</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2"/>
          <w:w w:val="102"/>
          <w:sz w:val="21"/>
          <w:szCs w:val="21"/>
        </w:rPr>
        <w:t>ns</w:t>
      </w:r>
      <w:r w:rsidRPr="00BA1E74">
        <w:rPr>
          <w:rFonts w:ascii="Times New Roman" w:eastAsia="Times New Roman" w:hAnsi="Times New Roman" w:cs="Times New Roman"/>
          <w:spacing w:val="1"/>
          <w:w w:val="103"/>
          <w:sz w:val="21"/>
          <w:szCs w:val="21"/>
        </w:rPr>
        <w:t>it</w:t>
      </w:r>
      <w:r w:rsidRPr="00BA1E74">
        <w:rPr>
          <w:rFonts w:ascii="Times New Roman" w:eastAsia="Times New Roman" w:hAnsi="Times New Roman" w:cs="Times New Roman"/>
          <w:spacing w:val="2"/>
          <w:w w:val="102"/>
          <w:sz w:val="21"/>
          <w:szCs w:val="21"/>
        </w:rPr>
        <w:t>y</w:t>
      </w:r>
      <w:r w:rsidRPr="00BA1E74">
        <w:rPr>
          <w:rFonts w:ascii="Times New Roman" w:eastAsia="Times New Roman" w:hAnsi="Times New Roman" w:cs="Times New Roman"/>
          <w:w w:val="102"/>
          <w:sz w:val="21"/>
          <w:szCs w:val="21"/>
        </w:rPr>
        <w:t>.</w:t>
      </w:r>
    </w:p>
    <w:p w:rsidR="003D0C62" w:rsidRPr="00BA1E74" w:rsidRDefault="003D0C62" w:rsidP="00A0335B">
      <w:pPr>
        <w:spacing w:before="7" w:after="0" w:line="260" w:lineRule="exact"/>
        <w:ind w:left="90" w:right="50"/>
        <w:jc w:val="both"/>
        <w:rPr>
          <w:rFonts w:ascii="Times New Roman" w:hAnsi="Times New Roman" w:cs="Times New Roman"/>
          <w:sz w:val="21"/>
          <w:szCs w:val="21"/>
        </w:rPr>
      </w:pPr>
    </w:p>
    <w:p w:rsidR="003D0C62" w:rsidRPr="00BA1E74" w:rsidRDefault="00AF7DCA" w:rsidP="00A0335B">
      <w:pPr>
        <w:spacing w:after="0" w:line="240"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2"/>
          <w:sz w:val="21"/>
          <w:szCs w:val="21"/>
        </w:rPr>
        <w:t>add</w:t>
      </w:r>
      <w:r w:rsidRPr="00BA1E74">
        <w:rPr>
          <w:rFonts w:ascii="Times New Roman" w:eastAsia="Times New Roman" w:hAnsi="Times New Roman" w:cs="Times New Roman"/>
          <w:spacing w:val="1"/>
          <w:sz w:val="21"/>
          <w:szCs w:val="21"/>
        </w:rPr>
        <w:t>iti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hes</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da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ase</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fu</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need</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fo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0"/>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iti</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z</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eva</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ua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co</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ponen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2"/>
          <w:sz w:val="21"/>
          <w:szCs w:val="21"/>
        </w:rPr>
        <w:t>coup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3"/>
          <w:w w:val="102"/>
          <w:sz w:val="21"/>
          <w:szCs w:val="21"/>
        </w:rPr>
        <w:t>T</w:t>
      </w:r>
      <w:r w:rsidRPr="00BA1E74">
        <w:rPr>
          <w:rFonts w:ascii="Times New Roman" w:eastAsia="Times New Roman" w:hAnsi="Times New Roman" w:cs="Times New Roman"/>
          <w:w w:val="103"/>
          <w:sz w:val="21"/>
          <w:szCs w:val="21"/>
        </w:rPr>
        <w:t>C</w:t>
      </w:r>
    </w:p>
    <w:p w:rsidR="003D0C62" w:rsidRPr="00BA1E74" w:rsidRDefault="00AF7DCA" w:rsidP="00A0335B">
      <w:pPr>
        <w:spacing w:before="13" w:after="0" w:line="240" w:lineRule="auto"/>
        <w:ind w:left="90" w:right="50"/>
        <w:jc w:val="both"/>
        <w:rPr>
          <w:rFonts w:ascii="Times New Roman" w:eastAsia="Times New Roman" w:hAnsi="Times New Roman" w:cs="Times New Roman"/>
          <w:sz w:val="21"/>
          <w:szCs w:val="21"/>
        </w:rPr>
      </w:pPr>
      <w:proofErr w:type="gramStart"/>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ecas</w:t>
      </w:r>
      <w:r w:rsidRPr="00BA1E74">
        <w:rPr>
          <w:rFonts w:ascii="Times New Roman" w:eastAsia="Times New Roman" w:hAnsi="Times New Roman" w:cs="Times New Roman"/>
          <w:sz w:val="21"/>
          <w:szCs w:val="21"/>
        </w:rPr>
        <w:t>t</w:t>
      </w:r>
      <w:proofErr w:type="gramEnd"/>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sys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3"/>
          <w:sz w:val="21"/>
          <w:szCs w:val="21"/>
        </w:rPr>
        <w:t>E</w:t>
      </w:r>
      <w:r w:rsidRPr="00BA1E74">
        <w:rPr>
          <w:rFonts w:ascii="Times New Roman" w:eastAsia="Times New Roman" w:hAnsi="Times New Roman" w:cs="Times New Roman"/>
          <w:spacing w:val="4"/>
          <w:sz w:val="21"/>
          <w:szCs w:val="21"/>
        </w:rPr>
        <w:t>M</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1"/>
          <w:w w:val="103"/>
          <w:sz w:val="21"/>
          <w:szCs w:val="21"/>
        </w:rPr>
        <w:t>l</w:t>
      </w:r>
      <w:r w:rsidRPr="00BA1E74">
        <w:rPr>
          <w:rFonts w:ascii="Times New Roman" w:eastAsia="Times New Roman" w:hAnsi="Times New Roman" w:cs="Times New Roman"/>
          <w:spacing w:val="2"/>
          <w:w w:val="102"/>
          <w:sz w:val="21"/>
          <w:szCs w:val="21"/>
        </w:rPr>
        <w:t>s</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3"/>
          <w:w w:val="102"/>
          <w:sz w:val="21"/>
          <w:szCs w:val="21"/>
        </w:rPr>
        <w:t>w</w:t>
      </w:r>
      <w:r w:rsidRPr="00BA1E74">
        <w:rPr>
          <w:rFonts w:ascii="Times New Roman" w:eastAsia="Times New Roman" w:hAnsi="Times New Roman" w:cs="Times New Roman"/>
          <w:spacing w:val="2"/>
          <w:w w:val="102"/>
          <w:sz w:val="21"/>
          <w:szCs w:val="21"/>
        </w:rPr>
        <w:t>h</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w w:val="102"/>
          <w:sz w:val="21"/>
          <w:szCs w:val="21"/>
        </w:rPr>
        <w:t>.</w:t>
      </w:r>
    </w:p>
    <w:p w:rsidR="003D0C62" w:rsidRPr="00BA1E74" w:rsidRDefault="003D0C62" w:rsidP="00A0335B">
      <w:pPr>
        <w:spacing w:before="3" w:after="0" w:line="260" w:lineRule="exact"/>
        <w:ind w:left="90" w:right="50"/>
        <w:jc w:val="both"/>
        <w:rPr>
          <w:rFonts w:ascii="Times New Roman" w:hAnsi="Times New Roman" w:cs="Times New Roman"/>
          <w:sz w:val="21"/>
          <w:szCs w:val="21"/>
        </w:rPr>
      </w:pPr>
    </w:p>
    <w:p w:rsidR="003D0C62" w:rsidRPr="00BA1E74" w:rsidRDefault="00AF7DCA" w:rsidP="00A0335B">
      <w:pPr>
        <w:spacing w:after="0" w:line="240"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b/>
          <w:bCs/>
          <w:spacing w:val="3"/>
          <w:w w:val="102"/>
          <w:sz w:val="21"/>
          <w:szCs w:val="21"/>
        </w:rPr>
        <w:t>R</w:t>
      </w:r>
      <w:r w:rsidRPr="00BA1E74">
        <w:rPr>
          <w:rFonts w:ascii="Times New Roman" w:eastAsia="Times New Roman" w:hAnsi="Times New Roman" w:cs="Times New Roman"/>
          <w:b/>
          <w:bCs/>
          <w:spacing w:val="2"/>
          <w:w w:val="102"/>
          <w:sz w:val="21"/>
          <w:szCs w:val="21"/>
        </w:rPr>
        <w:t>a</w:t>
      </w:r>
      <w:r w:rsidRPr="00BA1E74">
        <w:rPr>
          <w:rFonts w:ascii="Times New Roman" w:eastAsia="Times New Roman" w:hAnsi="Times New Roman" w:cs="Times New Roman"/>
          <w:b/>
          <w:bCs/>
          <w:spacing w:val="1"/>
          <w:w w:val="102"/>
          <w:sz w:val="21"/>
          <w:szCs w:val="21"/>
        </w:rPr>
        <w:t>t</w:t>
      </w:r>
      <w:r w:rsidRPr="00BA1E74">
        <w:rPr>
          <w:rFonts w:ascii="Times New Roman" w:eastAsia="Times New Roman" w:hAnsi="Times New Roman" w:cs="Times New Roman"/>
          <w:b/>
          <w:bCs/>
          <w:spacing w:val="1"/>
          <w:w w:val="103"/>
          <w:sz w:val="21"/>
          <w:szCs w:val="21"/>
        </w:rPr>
        <w:t>i</w:t>
      </w:r>
      <w:r w:rsidRPr="00BA1E74">
        <w:rPr>
          <w:rFonts w:ascii="Times New Roman" w:eastAsia="Times New Roman" w:hAnsi="Times New Roman" w:cs="Times New Roman"/>
          <w:b/>
          <w:bCs/>
          <w:spacing w:val="2"/>
          <w:w w:val="102"/>
          <w:sz w:val="21"/>
          <w:szCs w:val="21"/>
        </w:rPr>
        <w:t>ona</w:t>
      </w:r>
      <w:r w:rsidRPr="00BA1E74">
        <w:rPr>
          <w:rFonts w:ascii="Times New Roman" w:eastAsia="Times New Roman" w:hAnsi="Times New Roman" w:cs="Times New Roman"/>
          <w:b/>
          <w:bCs/>
          <w:spacing w:val="1"/>
          <w:w w:val="103"/>
          <w:sz w:val="21"/>
          <w:szCs w:val="21"/>
        </w:rPr>
        <w:t>l</w:t>
      </w:r>
      <w:r w:rsidRPr="00BA1E74">
        <w:rPr>
          <w:rFonts w:ascii="Times New Roman" w:eastAsia="Times New Roman" w:hAnsi="Times New Roman" w:cs="Times New Roman"/>
          <w:b/>
          <w:bCs/>
          <w:spacing w:val="2"/>
          <w:w w:val="103"/>
          <w:sz w:val="21"/>
          <w:szCs w:val="21"/>
        </w:rPr>
        <w:t>e</w:t>
      </w:r>
      <w:r w:rsidRPr="00BA1E74">
        <w:rPr>
          <w:rFonts w:ascii="Times New Roman" w:eastAsia="Times New Roman" w:hAnsi="Times New Roman" w:cs="Times New Roman"/>
          <w:b/>
          <w:bCs/>
          <w:w w:val="102"/>
          <w:sz w:val="21"/>
          <w:szCs w:val="21"/>
        </w:rPr>
        <w:t>:</w:t>
      </w:r>
    </w:p>
    <w:p w:rsidR="003D0C62" w:rsidRPr="00BA1E74" w:rsidRDefault="00AF7DCA" w:rsidP="00A0335B">
      <w:pPr>
        <w:spacing w:before="13" w:after="0" w:line="252"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i/>
          <w:spacing w:val="3"/>
          <w:sz w:val="21"/>
          <w:szCs w:val="21"/>
        </w:rPr>
        <w:t>O</w:t>
      </w:r>
      <w:r w:rsidRPr="00BA1E74">
        <w:rPr>
          <w:rFonts w:ascii="Times New Roman" w:eastAsia="Times New Roman" w:hAnsi="Times New Roman" w:cs="Times New Roman"/>
          <w:i/>
          <w:spacing w:val="2"/>
          <w:sz w:val="21"/>
          <w:szCs w:val="21"/>
        </w:rPr>
        <w:t>cea</w:t>
      </w:r>
      <w:r w:rsidRPr="00BA1E74">
        <w:rPr>
          <w:rFonts w:ascii="Times New Roman" w:eastAsia="Times New Roman" w:hAnsi="Times New Roman" w:cs="Times New Roman"/>
          <w:i/>
          <w:sz w:val="21"/>
          <w:szCs w:val="21"/>
        </w:rPr>
        <w:t>n</w:t>
      </w:r>
      <w:r w:rsidRPr="00BA1E74">
        <w:rPr>
          <w:rFonts w:ascii="Times New Roman" w:eastAsia="Times New Roman" w:hAnsi="Times New Roman" w:cs="Times New Roman"/>
          <w:i/>
          <w:spacing w:val="10"/>
          <w:sz w:val="21"/>
          <w:szCs w:val="21"/>
        </w:rPr>
        <w:t xml:space="preserve"> </w:t>
      </w:r>
      <w:r w:rsidRPr="00BA1E74">
        <w:rPr>
          <w:rFonts w:ascii="Times New Roman" w:eastAsia="Times New Roman" w:hAnsi="Times New Roman" w:cs="Times New Roman"/>
          <w:i/>
          <w:spacing w:val="2"/>
          <w:sz w:val="21"/>
          <w:szCs w:val="21"/>
        </w:rPr>
        <w:t>e</w:t>
      </w:r>
      <w:r w:rsidRPr="00BA1E74">
        <w:rPr>
          <w:rFonts w:ascii="Times New Roman" w:eastAsia="Times New Roman" w:hAnsi="Times New Roman" w:cs="Times New Roman"/>
          <w:i/>
          <w:spacing w:val="1"/>
          <w:sz w:val="21"/>
          <w:szCs w:val="21"/>
        </w:rPr>
        <w:t>ff</w:t>
      </w:r>
      <w:r w:rsidRPr="00BA1E74">
        <w:rPr>
          <w:rFonts w:ascii="Times New Roman" w:eastAsia="Times New Roman" w:hAnsi="Times New Roman" w:cs="Times New Roman"/>
          <w:i/>
          <w:spacing w:val="2"/>
          <w:sz w:val="21"/>
          <w:szCs w:val="21"/>
        </w:rPr>
        <w:t>ec</w:t>
      </w:r>
      <w:r w:rsidRPr="00BA1E74">
        <w:rPr>
          <w:rFonts w:ascii="Times New Roman" w:eastAsia="Times New Roman" w:hAnsi="Times New Roman" w:cs="Times New Roman"/>
          <w:i/>
          <w:spacing w:val="1"/>
          <w:sz w:val="21"/>
          <w:szCs w:val="21"/>
        </w:rPr>
        <w:t>t</w:t>
      </w:r>
      <w:r w:rsidRPr="00BA1E74">
        <w:rPr>
          <w:rFonts w:ascii="Times New Roman" w:eastAsia="Times New Roman" w:hAnsi="Times New Roman" w:cs="Times New Roman"/>
          <w:i/>
          <w:sz w:val="21"/>
          <w:szCs w:val="21"/>
        </w:rPr>
        <w:t>s</w:t>
      </w:r>
      <w:r w:rsidRPr="00BA1E74">
        <w:rPr>
          <w:rFonts w:ascii="Times New Roman" w:eastAsia="Times New Roman" w:hAnsi="Times New Roman" w:cs="Times New Roman"/>
          <w:i/>
          <w:spacing w:val="12"/>
          <w:sz w:val="21"/>
          <w:szCs w:val="21"/>
        </w:rPr>
        <w:t xml:space="preserve"> </w:t>
      </w:r>
      <w:r w:rsidRPr="00BA1E74">
        <w:rPr>
          <w:rFonts w:ascii="Times New Roman" w:eastAsia="Times New Roman" w:hAnsi="Times New Roman" w:cs="Times New Roman"/>
          <w:i/>
          <w:spacing w:val="2"/>
          <w:sz w:val="21"/>
          <w:szCs w:val="21"/>
        </w:rPr>
        <w:t>o</w:t>
      </w:r>
      <w:r w:rsidRPr="00BA1E74">
        <w:rPr>
          <w:rFonts w:ascii="Times New Roman" w:eastAsia="Times New Roman" w:hAnsi="Times New Roman" w:cs="Times New Roman"/>
          <w:i/>
          <w:sz w:val="21"/>
          <w:szCs w:val="21"/>
        </w:rPr>
        <w:t>n</w:t>
      </w:r>
      <w:r w:rsidRPr="00BA1E74">
        <w:rPr>
          <w:rFonts w:ascii="Times New Roman" w:eastAsia="Times New Roman" w:hAnsi="Times New Roman" w:cs="Times New Roman"/>
          <w:i/>
          <w:spacing w:val="2"/>
          <w:sz w:val="21"/>
          <w:szCs w:val="21"/>
        </w:rPr>
        <w:t xml:space="preserve"> s</w:t>
      </w:r>
      <w:r w:rsidRPr="00BA1E74">
        <w:rPr>
          <w:rFonts w:ascii="Times New Roman" w:eastAsia="Times New Roman" w:hAnsi="Times New Roman" w:cs="Times New Roman"/>
          <w:i/>
          <w:spacing w:val="1"/>
          <w:sz w:val="21"/>
          <w:szCs w:val="21"/>
        </w:rPr>
        <w:t>t</w:t>
      </w:r>
      <w:r w:rsidRPr="00BA1E74">
        <w:rPr>
          <w:rFonts w:ascii="Times New Roman" w:eastAsia="Times New Roman" w:hAnsi="Times New Roman" w:cs="Times New Roman"/>
          <w:i/>
          <w:spacing w:val="2"/>
          <w:sz w:val="21"/>
          <w:szCs w:val="21"/>
        </w:rPr>
        <w:t>or</w:t>
      </w:r>
      <w:r w:rsidRPr="00BA1E74">
        <w:rPr>
          <w:rFonts w:ascii="Times New Roman" w:eastAsia="Times New Roman" w:hAnsi="Times New Roman" w:cs="Times New Roman"/>
          <w:i/>
          <w:sz w:val="21"/>
          <w:szCs w:val="21"/>
        </w:rPr>
        <w:t>m</w:t>
      </w:r>
      <w:r w:rsidRPr="00BA1E74">
        <w:rPr>
          <w:rFonts w:ascii="Times New Roman" w:eastAsia="Times New Roman" w:hAnsi="Times New Roman" w:cs="Times New Roman"/>
          <w:i/>
          <w:spacing w:val="8"/>
          <w:sz w:val="21"/>
          <w:szCs w:val="21"/>
        </w:rPr>
        <w:t xml:space="preserve"> </w:t>
      </w:r>
      <w:r w:rsidRPr="00BA1E74">
        <w:rPr>
          <w:rFonts w:ascii="Times New Roman" w:eastAsia="Times New Roman" w:hAnsi="Times New Roman" w:cs="Times New Roman"/>
          <w:i/>
          <w:spacing w:val="1"/>
          <w:sz w:val="21"/>
          <w:szCs w:val="21"/>
        </w:rPr>
        <w:t>i</w:t>
      </w:r>
      <w:r w:rsidRPr="00BA1E74">
        <w:rPr>
          <w:rFonts w:ascii="Times New Roman" w:eastAsia="Times New Roman" w:hAnsi="Times New Roman" w:cs="Times New Roman"/>
          <w:i/>
          <w:spacing w:val="2"/>
          <w:sz w:val="21"/>
          <w:szCs w:val="21"/>
        </w:rPr>
        <w:t>n</w:t>
      </w:r>
      <w:r w:rsidRPr="00BA1E74">
        <w:rPr>
          <w:rFonts w:ascii="Times New Roman" w:eastAsia="Times New Roman" w:hAnsi="Times New Roman" w:cs="Times New Roman"/>
          <w:i/>
          <w:spacing w:val="1"/>
          <w:sz w:val="21"/>
          <w:szCs w:val="21"/>
        </w:rPr>
        <w:t>t</w:t>
      </w:r>
      <w:r w:rsidRPr="00BA1E74">
        <w:rPr>
          <w:rFonts w:ascii="Times New Roman" w:eastAsia="Times New Roman" w:hAnsi="Times New Roman" w:cs="Times New Roman"/>
          <w:i/>
          <w:spacing w:val="2"/>
          <w:sz w:val="21"/>
          <w:szCs w:val="21"/>
        </w:rPr>
        <w:t>ens</w:t>
      </w:r>
      <w:r w:rsidRPr="00BA1E74">
        <w:rPr>
          <w:rFonts w:ascii="Times New Roman" w:eastAsia="Times New Roman" w:hAnsi="Times New Roman" w:cs="Times New Roman"/>
          <w:i/>
          <w:spacing w:val="1"/>
          <w:sz w:val="21"/>
          <w:szCs w:val="21"/>
        </w:rPr>
        <w:t>it</w:t>
      </w:r>
      <w:r w:rsidRPr="00BA1E74">
        <w:rPr>
          <w:rFonts w:ascii="Times New Roman" w:eastAsia="Times New Roman" w:hAnsi="Times New Roman" w:cs="Times New Roman"/>
          <w:i/>
          <w:spacing w:val="2"/>
          <w:sz w:val="21"/>
          <w:szCs w:val="21"/>
        </w:rPr>
        <w:t>y</w:t>
      </w:r>
      <w:r w:rsidRPr="00BA1E74">
        <w:rPr>
          <w:rFonts w:ascii="Times New Roman" w:eastAsia="Times New Roman" w:hAnsi="Times New Roman" w:cs="Times New Roman"/>
          <w:i/>
          <w:sz w:val="21"/>
          <w:szCs w:val="21"/>
        </w:rPr>
        <w:t>.</w:t>
      </w:r>
      <w:r w:rsidR="00E662E6">
        <w:rPr>
          <w:rFonts w:ascii="Times New Roman" w:eastAsia="Times New Roman" w:hAnsi="Times New Roman" w:cs="Times New Roman"/>
          <w:i/>
          <w:sz w:val="21"/>
          <w:szCs w:val="21"/>
        </w:rPr>
        <w:t xml:space="preserve"> </w:t>
      </w:r>
      <w:r w:rsidRPr="00BA1E74">
        <w:rPr>
          <w:rFonts w:ascii="Times New Roman" w:eastAsia="Times New Roman" w:hAnsi="Times New Roman" w:cs="Times New Roman"/>
          <w:spacing w:val="3"/>
          <w:sz w:val="21"/>
          <w:szCs w:val="21"/>
        </w:rPr>
        <w:t>U</w:t>
      </w:r>
      <w:r w:rsidRPr="00BA1E74">
        <w:rPr>
          <w:rFonts w:ascii="Times New Roman" w:eastAsia="Times New Roman" w:hAnsi="Times New Roman" w:cs="Times New Roman"/>
          <w:spacing w:val="2"/>
          <w:sz w:val="21"/>
          <w:szCs w:val="21"/>
        </w:rPr>
        <w:t>ppe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ope</w:t>
      </w:r>
      <w:r w:rsidRPr="00BA1E74">
        <w:rPr>
          <w:rFonts w:ascii="Times New Roman" w:eastAsia="Times New Roman" w:hAnsi="Times New Roman" w:cs="Times New Roman"/>
          <w:spacing w:val="1"/>
          <w:sz w:val="21"/>
          <w:szCs w:val="21"/>
        </w:rPr>
        <w:t>rti</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5"/>
          <w:sz w:val="21"/>
          <w:szCs w:val="21"/>
        </w:rPr>
        <w:t xml:space="preserve"> </w:t>
      </w:r>
      <w:r w:rsidRPr="00BA1E74">
        <w:rPr>
          <w:rFonts w:ascii="Times New Roman" w:eastAsia="Times New Roman" w:hAnsi="Times New Roman" w:cs="Times New Roman"/>
          <w:spacing w:val="2"/>
          <w:sz w:val="21"/>
          <w:szCs w:val="21"/>
        </w:rPr>
        <w:t>dyna</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undoub</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ed</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z w:val="21"/>
          <w:szCs w:val="21"/>
        </w:rPr>
        <w:t xml:space="preserve">a </w:t>
      </w:r>
      <w:r w:rsidRPr="00BA1E74">
        <w:rPr>
          <w:rFonts w:ascii="Times New Roman" w:eastAsia="Times New Roman" w:hAnsi="Times New Roman" w:cs="Times New Roman"/>
          <w:spacing w:val="2"/>
          <w:sz w:val="21"/>
          <w:szCs w:val="21"/>
        </w:rPr>
        <w:t>ke</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5"/>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5"/>
          <w:sz w:val="21"/>
          <w:szCs w:val="21"/>
        </w:rPr>
        <w:t xml:space="preserve"> </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w w:val="102"/>
          <w:sz w:val="21"/>
          <w:szCs w:val="21"/>
        </w:rPr>
        <w:t xml:space="preserve">n </w:t>
      </w:r>
      <w:r w:rsidRPr="00BA1E74">
        <w:rPr>
          <w:rFonts w:ascii="Times New Roman" w:eastAsia="Times New Roman" w:hAnsi="Times New Roman" w:cs="Times New Roman"/>
          <w:spacing w:val="2"/>
          <w:sz w:val="21"/>
          <w:szCs w:val="21"/>
        </w:rPr>
        <w:t>de</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49"/>
          <w:sz w:val="21"/>
          <w:szCs w:val="21"/>
        </w:rPr>
        <w:t xml:space="preserve"> </w:t>
      </w:r>
      <w:r w:rsidRPr="00BA1E74">
        <w:rPr>
          <w:rFonts w:ascii="Times New Roman" w:eastAsia="Times New Roman" w:hAnsi="Times New Roman" w:cs="Times New Roman"/>
          <w:spacing w:val="2"/>
          <w:sz w:val="21"/>
          <w:szCs w:val="21"/>
        </w:rPr>
        <w:t>T</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ens</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pacing w:val="2"/>
          <w:sz w:val="21"/>
          <w:szCs w:val="21"/>
        </w:rPr>
        <w:t>y</w:t>
      </w:r>
      <w:r w:rsidRPr="00BA1E74">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ode</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ud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sho</w:t>
      </w:r>
      <w:r w:rsidRPr="00BA1E74">
        <w:rPr>
          <w:rFonts w:ascii="Times New Roman" w:eastAsia="Times New Roman" w:hAnsi="Times New Roman" w:cs="Times New Roman"/>
          <w:sz w:val="21"/>
          <w:szCs w:val="21"/>
        </w:rPr>
        <w:t>w</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ff</w:t>
      </w:r>
      <w:r w:rsidRPr="00BA1E74">
        <w:rPr>
          <w:rFonts w:ascii="Times New Roman" w:eastAsia="Times New Roman" w:hAnsi="Times New Roman" w:cs="Times New Roman"/>
          <w:spacing w:val="2"/>
          <w:sz w:val="21"/>
          <w:szCs w:val="21"/>
        </w:rPr>
        <w:t>ec</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va</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de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depend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2"/>
          <w:w w:val="102"/>
          <w:sz w:val="21"/>
          <w:szCs w:val="21"/>
        </w:rPr>
        <w:t xml:space="preserve">on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z</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spee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eex</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dens</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uc</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ove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ch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2"/>
          <w:sz w:val="21"/>
          <w:szCs w:val="21"/>
        </w:rPr>
        <w:t>goa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w w:val="102"/>
          <w:sz w:val="21"/>
          <w:szCs w:val="21"/>
        </w:rPr>
        <w:t>o</w:t>
      </w:r>
      <w:r w:rsidRPr="00BA1E74">
        <w:rPr>
          <w:rFonts w:ascii="Times New Roman" w:eastAsia="Times New Roman" w:hAnsi="Times New Roman" w:cs="Times New Roman"/>
          <w:w w:val="102"/>
          <w:sz w:val="21"/>
          <w:szCs w:val="21"/>
        </w:rPr>
        <w:t xml:space="preserve">f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1"/>
          <w:sz w:val="21"/>
          <w:szCs w:val="21"/>
        </w:rPr>
        <w:t>st</w:t>
      </w:r>
      <w:r w:rsidRPr="00BA1E74">
        <w:rPr>
          <w:rFonts w:ascii="Times New Roman" w:eastAsia="Times New Roman" w:hAnsi="Times New Roman" w:cs="Times New Roman"/>
          <w:spacing w:val="2"/>
          <w:sz w:val="21"/>
          <w:szCs w:val="21"/>
        </w:rPr>
        <w:t>ud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ov</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2"/>
          <w:sz w:val="21"/>
          <w:szCs w:val="21"/>
        </w:rPr>
        <w:t>da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41"/>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4"/>
          <w:sz w:val="21"/>
          <w:szCs w:val="21"/>
        </w:rPr>
        <w:t>C</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51"/>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2"/>
          <w:sz w:val="21"/>
          <w:szCs w:val="21"/>
        </w:rPr>
        <w:t>enoug</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2"/>
          <w:sz w:val="21"/>
          <w:szCs w:val="21"/>
        </w:rPr>
        <w:t>de</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go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ous</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50"/>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es</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cou</w:t>
      </w:r>
      <w:r w:rsidRPr="00BA1E74">
        <w:rPr>
          <w:rFonts w:ascii="Times New Roman" w:eastAsia="Times New Roman" w:hAnsi="Times New Roman" w:cs="Times New Roman"/>
          <w:sz w:val="21"/>
          <w:szCs w:val="21"/>
        </w:rPr>
        <w:t>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3"/>
          <w:w w:val="102"/>
          <w:sz w:val="21"/>
          <w:szCs w:val="21"/>
        </w:rPr>
        <w:t>T</w:t>
      </w:r>
      <w:r w:rsidRPr="00BA1E74">
        <w:rPr>
          <w:rFonts w:ascii="Times New Roman" w:eastAsia="Times New Roman" w:hAnsi="Times New Roman" w:cs="Times New Roman"/>
          <w:w w:val="103"/>
          <w:sz w:val="21"/>
          <w:szCs w:val="21"/>
        </w:rPr>
        <w:t xml:space="preserve">C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ode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w w:val="102"/>
          <w:sz w:val="21"/>
          <w:szCs w:val="21"/>
        </w:rPr>
        <w:t>sp</w:t>
      </w:r>
      <w:r w:rsidRPr="00BA1E74">
        <w:rPr>
          <w:rFonts w:ascii="Times New Roman" w:eastAsia="Times New Roman" w:hAnsi="Times New Roman" w:cs="Times New Roman"/>
          <w:spacing w:val="2"/>
          <w:w w:val="103"/>
          <w:sz w:val="21"/>
          <w:szCs w:val="21"/>
        </w:rPr>
        <w:t>ec</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1"/>
          <w:w w:val="102"/>
          <w:sz w:val="21"/>
          <w:szCs w:val="21"/>
        </w:rPr>
        <w:t>f</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2"/>
          <w:w w:val="103"/>
          <w:sz w:val="21"/>
          <w:szCs w:val="21"/>
        </w:rPr>
        <w:t>ca</w:t>
      </w:r>
      <w:r w:rsidRPr="00BA1E74">
        <w:rPr>
          <w:rFonts w:ascii="Times New Roman" w:eastAsia="Times New Roman" w:hAnsi="Times New Roman" w:cs="Times New Roman"/>
          <w:spacing w:val="1"/>
          <w:w w:val="103"/>
          <w:sz w:val="21"/>
          <w:szCs w:val="21"/>
        </w:rPr>
        <w:t>ll</w:t>
      </w:r>
      <w:r w:rsidRPr="00BA1E74">
        <w:rPr>
          <w:rFonts w:ascii="Times New Roman" w:eastAsia="Times New Roman" w:hAnsi="Times New Roman" w:cs="Times New Roman"/>
          <w:spacing w:val="2"/>
          <w:w w:val="102"/>
          <w:sz w:val="21"/>
          <w:szCs w:val="21"/>
        </w:rPr>
        <w:t>y</w:t>
      </w:r>
      <w:r w:rsidRPr="00BA1E74">
        <w:rPr>
          <w:rFonts w:ascii="Times New Roman" w:eastAsia="Times New Roman" w:hAnsi="Times New Roman" w:cs="Times New Roman"/>
          <w:w w:val="103"/>
          <w:sz w:val="21"/>
          <w:szCs w:val="21"/>
        </w:rPr>
        <w:t>:</w:t>
      </w:r>
    </w:p>
    <w:p w:rsidR="00A0335B" w:rsidRPr="00A0335B" w:rsidRDefault="00AF7DCA" w:rsidP="00A0335B">
      <w:pPr>
        <w:pStyle w:val="ListParagraph"/>
        <w:numPr>
          <w:ilvl w:val="0"/>
          <w:numId w:val="18"/>
        </w:numPr>
        <w:tabs>
          <w:tab w:val="left" w:pos="820"/>
        </w:tabs>
        <w:spacing w:before="20" w:line="250" w:lineRule="exact"/>
        <w:ind w:right="50"/>
        <w:jc w:val="both"/>
        <w:rPr>
          <w:rFonts w:ascii="Times New Roman" w:eastAsia="Times New Roman" w:hAnsi="Times New Roman"/>
          <w:sz w:val="21"/>
          <w:szCs w:val="21"/>
        </w:rPr>
      </w:pPr>
      <w:r w:rsidRPr="00A0335B">
        <w:rPr>
          <w:rFonts w:ascii="Times New Roman" w:eastAsia="Times New Roman" w:hAnsi="Times New Roman"/>
          <w:spacing w:val="4"/>
          <w:sz w:val="21"/>
          <w:szCs w:val="21"/>
        </w:rPr>
        <w:t>M</w:t>
      </w:r>
      <w:r w:rsidRPr="00A0335B">
        <w:rPr>
          <w:rFonts w:ascii="Times New Roman" w:eastAsia="Times New Roman" w:hAnsi="Times New Roman"/>
          <w:spacing w:val="2"/>
          <w:sz w:val="21"/>
          <w:szCs w:val="21"/>
        </w:rPr>
        <w:t>easu</w:t>
      </w:r>
      <w:r w:rsidRPr="00A0335B">
        <w:rPr>
          <w:rFonts w:ascii="Times New Roman" w:eastAsia="Times New Roman" w:hAnsi="Times New Roman"/>
          <w:spacing w:val="1"/>
          <w:sz w:val="21"/>
          <w:szCs w:val="21"/>
        </w:rPr>
        <w:t>r</w:t>
      </w:r>
      <w:r w:rsidRPr="00A0335B">
        <w:rPr>
          <w:rFonts w:ascii="Times New Roman" w:eastAsia="Times New Roman" w:hAnsi="Times New Roman"/>
          <w:sz w:val="21"/>
          <w:szCs w:val="21"/>
        </w:rPr>
        <w:t>e</w:t>
      </w:r>
      <w:r w:rsidRPr="00A0335B">
        <w:rPr>
          <w:rFonts w:ascii="Times New Roman" w:eastAsia="Times New Roman" w:hAnsi="Times New Roman"/>
          <w:spacing w:val="49"/>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39"/>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3"/>
          <w:sz w:val="21"/>
          <w:szCs w:val="21"/>
        </w:rPr>
        <w:t>w</w:t>
      </w:r>
      <w:r w:rsidRPr="00A0335B">
        <w:rPr>
          <w:rFonts w:ascii="Times New Roman" w:eastAsia="Times New Roman" w:hAnsi="Times New Roman"/>
          <w:spacing w:val="2"/>
          <w:sz w:val="21"/>
          <w:szCs w:val="21"/>
        </w:rPr>
        <w:t>o-d</w:t>
      </w:r>
      <w:r w:rsidRPr="00A0335B">
        <w:rPr>
          <w:rFonts w:ascii="Times New Roman" w:eastAsia="Times New Roman" w:hAnsi="Times New Roman"/>
          <w:spacing w:val="1"/>
          <w:sz w:val="21"/>
          <w:szCs w:val="21"/>
        </w:rPr>
        <w:t>i</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ens</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ona</w:t>
      </w:r>
      <w:r w:rsidRPr="00A0335B">
        <w:rPr>
          <w:rFonts w:ascii="Times New Roman" w:eastAsia="Times New Roman" w:hAnsi="Times New Roman"/>
          <w:sz w:val="21"/>
          <w:szCs w:val="21"/>
        </w:rPr>
        <w:t>l</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2"/>
          <w:sz w:val="21"/>
          <w:szCs w:val="21"/>
        </w:rPr>
        <w:t>SS</w:t>
      </w:r>
      <w:r w:rsidRPr="00A0335B">
        <w:rPr>
          <w:rFonts w:ascii="Times New Roman" w:eastAsia="Times New Roman" w:hAnsi="Times New Roman"/>
          <w:sz w:val="21"/>
          <w:szCs w:val="21"/>
        </w:rPr>
        <w:t>T</w:t>
      </w:r>
      <w:r w:rsidRPr="00A0335B">
        <w:rPr>
          <w:rFonts w:ascii="Times New Roman" w:eastAsia="Times New Roman" w:hAnsi="Times New Roman"/>
          <w:spacing w:val="41"/>
          <w:sz w:val="21"/>
          <w:szCs w:val="21"/>
        </w:rPr>
        <w:t xml:space="preserve"> </w:t>
      </w:r>
      <w:r w:rsidRPr="00A0335B">
        <w:rPr>
          <w:rFonts w:ascii="Times New Roman" w:eastAsia="Times New Roman" w:hAnsi="Times New Roman"/>
          <w:spacing w:val="2"/>
          <w:sz w:val="21"/>
          <w:szCs w:val="21"/>
        </w:rPr>
        <w:t>coo</w:t>
      </w:r>
      <w:r w:rsidRPr="00A0335B">
        <w:rPr>
          <w:rFonts w:ascii="Times New Roman" w:eastAsia="Times New Roman" w:hAnsi="Times New Roman"/>
          <w:spacing w:val="1"/>
          <w:sz w:val="21"/>
          <w:szCs w:val="21"/>
        </w:rPr>
        <w:t>li</w:t>
      </w:r>
      <w:r w:rsidRPr="00A0335B">
        <w:rPr>
          <w:rFonts w:ascii="Times New Roman" w:eastAsia="Times New Roman" w:hAnsi="Times New Roman"/>
          <w:spacing w:val="2"/>
          <w:sz w:val="21"/>
          <w:szCs w:val="21"/>
        </w:rPr>
        <w:t>ng</w:t>
      </w:r>
      <w:r w:rsidRPr="00A0335B">
        <w:rPr>
          <w:rFonts w:ascii="Times New Roman" w:eastAsia="Times New Roman" w:hAnsi="Times New Roman"/>
          <w:sz w:val="21"/>
          <w:szCs w:val="21"/>
        </w:rPr>
        <w:t>,</w:t>
      </w:r>
      <w:r w:rsidRPr="00A0335B">
        <w:rPr>
          <w:rFonts w:ascii="Times New Roman" w:eastAsia="Times New Roman" w:hAnsi="Times New Roman"/>
          <w:spacing w:val="47"/>
          <w:sz w:val="21"/>
          <w:szCs w:val="21"/>
        </w:rPr>
        <w:t xml:space="preserve"> </w:t>
      </w:r>
      <w:r w:rsidRPr="00A0335B">
        <w:rPr>
          <w:rFonts w:ascii="Times New Roman" w:eastAsia="Times New Roman" w:hAnsi="Times New Roman"/>
          <w:spacing w:val="2"/>
          <w:sz w:val="21"/>
          <w:szCs w:val="21"/>
        </w:rPr>
        <w:t>a</w:t>
      </w:r>
      <w:r w:rsidRPr="00A0335B">
        <w:rPr>
          <w:rFonts w:ascii="Times New Roman" w:eastAsia="Times New Roman" w:hAnsi="Times New Roman"/>
          <w:spacing w:val="1"/>
          <w:sz w:val="21"/>
          <w:szCs w:val="21"/>
        </w:rPr>
        <w:t>i</w:t>
      </w:r>
      <w:r w:rsidRPr="00A0335B">
        <w:rPr>
          <w:rFonts w:ascii="Times New Roman" w:eastAsia="Times New Roman" w:hAnsi="Times New Roman"/>
          <w:sz w:val="21"/>
          <w:szCs w:val="21"/>
        </w:rPr>
        <w:t>r</w:t>
      </w:r>
      <w:r w:rsidRPr="00A0335B">
        <w:rPr>
          <w:rFonts w:ascii="Times New Roman" w:eastAsia="Times New Roman" w:hAnsi="Times New Roman"/>
          <w:spacing w:val="38"/>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e</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pe</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a</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u</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e</w:t>
      </w:r>
      <w:r w:rsidRPr="00A0335B">
        <w:rPr>
          <w:rFonts w:ascii="Times New Roman" w:eastAsia="Times New Roman" w:hAnsi="Times New Roman"/>
          <w:sz w:val="21"/>
          <w:szCs w:val="21"/>
        </w:rPr>
        <w:t>,</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2"/>
          <w:sz w:val="21"/>
          <w:szCs w:val="21"/>
        </w:rPr>
        <w:t>hu</w:t>
      </w:r>
      <w:r w:rsidRPr="00A0335B">
        <w:rPr>
          <w:rFonts w:ascii="Times New Roman" w:eastAsia="Times New Roman" w:hAnsi="Times New Roman"/>
          <w:spacing w:val="3"/>
          <w:sz w:val="21"/>
          <w:szCs w:val="21"/>
        </w:rPr>
        <w:t>m</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d</w:t>
      </w:r>
      <w:r w:rsidRPr="00A0335B">
        <w:rPr>
          <w:rFonts w:ascii="Times New Roman" w:eastAsia="Times New Roman" w:hAnsi="Times New Roman"/>
          <w:spacing w:val="1"/>
          <w:sz w:val="21"/>
          <w:szCs w:val="21"/>
        </w:rPr>
        <w:t>it</w:t>
      </w:r>
      <w:r w:rsidRPr="00A0335B">
        <w:rPr>
          <w:rFonts w:ascii="Times New Roman" w:eastAsia="Times New Roman" w:hAnsi="Times New Roman"/>
          <w:sz w:val="21"/>
          <w:szCs w:val="21"/>
        </w:rPr>
        <w:t>y</w:t>
      </w:r>
      <w:r w:rsidRPr="00A0335B">
        <w:rPr>
          <w:rFonts w:ascii="Times New Roman" w:eastAsia="Times New Roman" w:hAnsi="Times New Roman"/>
          <w:spacing w:val="49"/>
          <w:sz w:val="21"/>
          <w:szCs w:val="21"/>
        </w:rPr>
        <w:t xml:space="preserve"> </w:t>
      </w:r>
      <w:r w:rsidRPr="00A0335B">
        <w:rPr>
          <w:rFonts w:ascii="Times New Roman" w:eastAsia="Times New Roman" w:hAnsi="Times New Roman"/>
          <w:spacing w:val="2"/>
          <w:sz w:val="21"/>
          <w:szCs w:val="21"/>
        </w:rPr>
        <w:t>an</w:t>
      </w:r>
      <w:r w:rsidRPr="00A0335B">
        <w:rPr>
          <w:rFonts w:ascii="Times New Roman" w:eastAsia="Times New Roman" w:hAnsi="Times New Roman"/>
          <w:sz w:val="21"/>
          <w:szCs w:val="21"/>
        </w:rPr>
        <w:t>d</w:t>
      </w:r>
      <w:r w:rsidRPr="00A0335B">
        <w:rPr>
          <w:rFonts w:ascii="Times New Roman" w:eastAsia="Times New Roman" w:hAnsi="Times New Roman"/>
          <w:spacing w:val="39"/>
          <w:sz w:val="21"/>
          <w:szCs w:val="21"/>
        </w:rPr>
        <w:t xml:space="preserve"> </w:t>
      </w:r>
      <w:r w:rsidRPr="00A0335B">
        <w:rPr>
          <w:rFonts w:ascii="Times New Roman" w:eastAsia="Times New Roman" w:hAnsi="Times New Roman"/>
          <w:spacing w:val="3"/>
          <w:sz w:val="21"/>
          <w:szCs w:val="21"/>
        </w:rPr>
        <w:t>w</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n</w:t>
      </w:r>
      <w:r w:rsidRPr="00A0335B">
        <w:rPr>
          <w:rFonts w:ascii="Times New Roman" w:eastAsia="Times New Roman" w:hAnsi="Times New Roman"/>
          <w:sz w:val="21"/>
          <w:szCs w:val="21"/>
        </w:rPr>
        <w:t>d</w:t>
      </w:r>
      <w:r w:rsidRPr="00A0335B">
        <w:rPr>
          <w:rFonts w:ascii="Times New Roman" w:eastAsia="Times New Roman" w:hAnsi="Times New Roman"/>
          <w:spacing w:val="41"/>
          <w:sz w:val="21"/>
          <w:szCs w:val="21"/>
        </w:rPr>
        <w:t xml:space="preserve"> </w:t>
      </w:r>
      <w:r w:rsidRPr="00A0335B">
        <w:rPr>
          <w:rFonts w:ascii="Times New Roman" w:eastAsia="Times New Roman" w:hAnsi="Times New Roman"/>
          <w:spacing w:val="1"/>
          <w:sz w:val="21"/>
          <w:szCs w:val="21"/>
        </w:rPr>
        <w:t>fi</w:t>
      </w:r>
      <w:r w:rsidRPr="00A0335B">
        <w:rPr>
          <w:rFonts w:ascii="Times New Roman" w:eastAsia="Times New Roman" w:hAnsi="Times New Roman"/>
          <w:spacing w:val="2"/>
          <w:sz w:val="21"/>
          <w:szCs w:val="21"/>
        </w:rPr>
        <w:t>e</w:t>
      </w:r>
      <w:r w:rsidRPr="00A0335B">
        <w:rPr>
          <w:rFonts w:ascii="Times New Roman" w:eastAsia="Times New Roman" w:hAnsi="Times New Roman"/>
          <w:spacing w:val="1"/>
          <w:sz w:val="21"/>
          <w:szCs w:val="21"/>
        </w:rPr>
        <w:t>l</w:t>
      </w:r>
      <w:r w:rsidRPr="00A0335B">
        <w:rPr>
          <w:rFonts w:ascii="Times New Roman" w:eastAsia="Times New Roman" w:hAnsi="Times New Roman"/>
          <w:spacing w:val="2"/>
          <w:sz w:val="21"/>
          <w:szCs w:val="21"/>
        </w:rPr>
        <w:t>d</w:t>
      </w:r>
      <w:r w:rsidRPr="00A0335B">
        <w:rPr>
          <w:rFonts w:ascii="Times New Roman" w:eastAsia="Times New Roman" w:hAnsi="Times New Roman"/>
          <w:sz w:val="21"/>
          <w:szCs w:val="21"/>
        </w:rPr>
        <w:t>s</w:t>
      </w:r>
      <w:r w:rsidRPr="00A0335B">
        <w:rPr>
          <w:rFonts w:ascii="Times New Roman" w:eastAsia="Times New Roman" w:hAnsi="Times New Roman"/>
          <w:spacing w:val="44"/>
          <w:sz w:val="21"/>
          <w:szCs w:val="21"/>
        </w:rPr>
        <w:t xml:space="preserve"> </w:t>
      </w:r>
      <w:r w:rsidRPr="00A0335B">
        <w:rPr>
          <w:rFonts w:ascii="Times New Roman" w:eastAsia="Times New Roman" w:hAnsi="Times New Roman"/>
          <w:spacing w:val="2"/>
          <w:sz w:val="21"/>
          <w:szCs w:val="21"/>
        </w:rPr>
        <w:t>benea</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h</w:t>
      </w:r>
      <w:r w:rsidRPr="00A0335B">
        <w:rPr>
          <w:rFonts w:ascii="Times New Roman" w:eastAsia="Times New Roman" w:hAnsi="Times New Roman"/>
          <w:spacing w:val="47"/>
          <w:sz w:val="21"/>
          <w:szCs w:val="21"/>
        </w:rPr>
        <w:t xml:space="preserve"> </w:t>
      </w:r>
      <w:r w:rsidRPr="00A0335B">
        <w:rPr>
          <w:rFonts w:ascii="Times New Roman" w:eastAsia="Times New Roman" w:hAnsi="Times New Roman"/>
          <w:spacing w:val="1"/>
          <w:w w:val="103"/>
          <w:sz w:val="21"/>
          <w:szCs w:val="21"/>
        </w:rPr>
        <w:t>t</w:t>
      </w:r>
      <w:r w:rsidRPr="00A0335B">
        <w:rPr>
          <w:rFonts w:ascii="Times New Roman" w:eastAsia="Times New Roman" w:hAnsi="Times New Roman"/>
          <w:spacing w:val="2"/>
          <w:w w:val="102"/>
          <w:sz w:val="21"/>
          <w:szCs w:val="21"/>
        </w:rPr>
        <w:t xml:space="preserve">he </w:t>
      </w:r>
      <w:r w:rsidRPr="00A0335B">
        <w:rPr>
          <w:rFonts w:ascii="Times New Roman" w:eastAsia="Times New Roman" w:hAnsi="Times New Roman"/>
          <w:spacing w:val="2"/>
          <w:sz w:val="21"/>
          <w:szCs w:val="21"/>
        </w:rPr>
        <w:t>s</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o</w:t>
      </w:r>
      <w:r w:rsidRPr="00A0335B">
        <w:rPr>
          <w:rFonts w:ascii="Times New Roman" w:eastAsia="Times New Roman" w:hAnsi="Times New Roman"/>
          <w:spacing w:val="1"/>
          <w:sz w:val="21"/>
          <w:szCs w:val="21"/>
        </w:rPr>
        <w:t>r</w:t>
      </w:r>
      <w:r w:rsidRPr="00A0335B">
        <w:rPr>
          <w:rFonts w:ascii="Times New Roman" w:eastAsia="Times New Roman" w:hAnsi="Times New Roman"/>
          <w:sz w:val="21"/>
          <w:szCs w:val="21"/>
        </w:rPr>
        <w:t>m</w:t>
      </w:r>
      <w:r w:rsidRPr="00A0335B">
        <w:rPr>
          <w:rFonts w:ascii="Times New Roman" w:eastAsia="Times New Roman" w:hAnsi="Times New Roman"/>
          <w:spacing w:val="17"/>
          <w:sz w:val="21"/>
          <w:szCs w:val="21"/>
        </w:rPr>
        <w:t xml:space="preserve"> </w:t>
      </w:r>
      <w:r w:rsidRPr="00A0335B">
        <w:rPr>
          <w:rFonts w:ascii="Times New Roman" w:eastAsia="Times New Roman" w:hAnsi="Times New Roman"/>
          <w:spacing w:val="2"/>
          <w:sz w:val="21"/>
          <w:szCs w:val="21"/>
        </w:rPr>
        <w:t>an</w:t>
      </w:r>
      <w:r w:rsidRPr="00A0335B">
        <w:rPr>
          <w:rFonts w:ascii="Times New Roman" w:eastAsia="Times New Roman" w:hAnsi="Times New Roman"/>
          <w:sz w:val="21"/>
          <w:szCs w:val="21"/>
        </w:rPr>
        <w:t>d</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he</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eb</w:t>
      </w:r>
      <w:r w:rsidRPr="00A0335B">
        <w:rPr>
          <w:rFonts w:ascii="Times New Roman" w:eastAsia="Times New Roman" w:hAnsi="Times New Roman"/>
          <w:sz w:val="21"/>
          <w:szCs w:val="21"/>
        </w:rPr>
        <w:t>y</w:t>
      </w:r>
      <w:r w:rsidRPr="00A0335B">
        <w:rPr>
          <w:rFonts w:ascii="Times New Roman" w:eastAsia="Times New Roman" w:hAnsi="Times New Roman"/>
          <w:spacing w:val="19"/>
          <w:sz w:val="21"/>
          <w:szCs w:val="21"/>
        </w:rPr>
        <w:t xml:space="preserve"> </w:t>
      </w:r>
      <w:r w:rsidRPr="00A0335B">
        <w:rPr>
          <w:rFonts w:ascii="Times New Roman" w:eastAsia="Times New Roman" w:hAnsi="Times New Roman"/>
          <w:spacing w:val="2"/>
          <w:sz w:val="21"/>
          <w:szCs w:val="21"/>
        </w:rPr>
        <w:t>deduc</w:t>
      </w:r>
      <w:r w:rsidRPr="00A0335B">
        <w:rPr>
          <w:rFonts w:ascii="Times New Roman" w:eastAsia="Times New Roman" w:hAnsi="Times New Roman"/>
          <w:sz w:val="21"/>
          <w:szCs w:val="21"/>
        </w:rPr>
        <w:t>e</w:t>
      </w:r>
      <w:r w:rsidRPr="00A0335B">
        <w:rPr>
          <w:rFonts w:ascii="Times New Roman" w:eastAsia="Times New Roman" w:hAnsi="Times New Roman"/>
          <w:spacing w:val="19"/>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2"/>
          <w:sz w:val="21"/>
          <w:szCs w:val="21"/>
        </w:rPr>
        <w:t>e</w:t>
      </w:r>
      <w:r w:rsidRPr="00A0335B">
        <w:rPr>
          <w:rFonts w:ascii="Times New Roman" w:eastAsia="Times New Roman" w:hAnsi="Times New Roman"/>
          <w:spacing w:val="1"/>
          <w:sz w:val="21"/>
          <w:szCs w:val="21"/>
        </w:rPr>
        <w:t>ff</w:t>
      </w:r>
      <w:r w:rsidRPr="00A0335B">
        <w:rPr>
          <w:rFonts w:ascii="Times New Roman" w:eastAsia="Times New Roman" w:hAnsi="Times New Roman"/>
          <w:spacing w:val="2"/>
          <w:sz w:val="21"/>
          <w:szCs w:val="21"/>
        </w:rPr>
        <w:t>ec</w:t>
      </w:r>
      <w:r w:rsidRPr="00A0335B">
        <w:rPr>
          <w:rFonts w:ascii="Times New Roman" w:eastAsia="Times New Roman" w:hAnsi="Times New Roman"/>
          <w:sz w:val="21"/>
          <w:szCs w:val="21"/>
        </w:rPr>
        <w:t>t</w:t>
      </w:r>
      <w:r w:rsidRPr="00A0335B">
        <w:rPr>
          <w:rFonts w:ascii="Times New Roman" w:eastAsia="Times New Roman" w:hAnsi="Times New Roman"/>
          <w:spacing w:val="17"/>
          <w:sz w:val="21"/>
          <w:szCs w:val="21"/>
        </w:rPr>
        <w:t xml:space="preserve"> </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f</w:t>
      </w:r>
      <w:r w:rsidRPr="00A0335B">
        <w:rPr>
          <w:rFonts w:ascii="Times New Roman" w:eastAsia="Times New Roman" w:hAnsi="Times New Roman"/>
          <w:spacing w:val="7"/>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2"/>
          <w:sz w:val="21"/>
          <w:szCs w:val="21"/>
        </w:rPr>
        <w:t>ocea</w:t>
      </w:r>
      <w:r w:rsidRPr="00A0335B">
        <w:rPr>
          <w:rFonts w:ascii="Times New Roman" w:eastAsia="Times New Roman" w:hAnsi="Times New Roman"/>
          <w:sz w:val="21"/>
          <w:szCs w:val="21"/>
        </w:rPr>
        <w:t>n</w:t>
      </w:r>
      <w:r w:rsidRPr="00A0335B">
        <w:rPr>
          <w:rFonts w:ascii="Times New Roman" w:eastAsia="Times New Roman" w:hAnsi="Times New Roman"/>
          <w:spacing w:val="17"/>
          <w:sz w:val="21"/>
          <w:szCs w:val="21"/>
        </w:rPr>
        <w:t xml:space="preserve"> </w:t>
      </w:r>
      <w:r w:rsidRPr="00A0335B">
        <w:rPr>
          <w:rFonts w:ascii="Times New Roman" w:eastAsia="Times New Roman" w:hAnsi="Times New Roman"/>
          <w:spacing w:val="2"/>
          <w:sz w:val="21"/>
          <w:szCs w:val="21"/>
        </w:rPr>
        <w:t>coo</w:t>
      </w:r>
      <w:r w:rsidRPr="00A0335B">
        <w:rPr>
          <w:rFonts w:ascii="Times New Roman" w:eastAsia="Times New Roman" w:hAnsi="Times New Roman"/>
          <w:spacing w:val="1"/>
          <w:sz w:val="21"/>
          <w:szCs w:val="21"/>
        </w:rPr>
        <w:t>li</w:t>
      </w:r>
      <w:r w:rsidRPr="00A0335B">
        <w:rPr>
          <w:rFonts w:ascii="Times New Roman" w:eastAsia="Times New Roman" w:hAnsi="Times New Roman"/>
          <w:spacing w:val="2"/>
          <w:sz w:val="21"/>
          <w:szCs w:val="21"/>
        </w:rPr>
        <w:t>n</w:t>
      </w:r>
      <w:r w:rsidRPr="00A0335B">
        <w:rPr>
          <w:rFonts w:ascii="Times New Roman" w:eastAsia="Times New Roman" w:hAnsi="Times New Roman"/>
          <w:sz w:val="21"/>
          <w:szCs w:val="21"/>
        </w:rPr>
        <w:t>g</w:t>
      </w:r>
      <w:r w:rsidRPr="00A0335B">
        <w:rPr>
          <w:rFonts w:ascii="Times New Roman" w:eastAsia="Times New Roman" w:hAnsi="Times New Roman"/>
          <w:spacing w:val="19"/>
          <w:sz w:val="21"/>
          <w:szCs w:val="21"/>
        </w:rPr>
        <w:t xml:space="preserve"> </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n</w:t>
      </w:r>
      <w:r w:rsidRPr="00A0335B">
        <w:rPr>
          <w:rFonts w:ascii="Times New Roman" w:eastAsia="Times New Roman" w:hAnsi="Times New Roman"/>
          <w:spacing w:val="8"/>
          <w:sz w:val="21"/>
          <w:szCs w:val="21"/>
        </w:rPr>
        <w:t xml:space="preserve"> </w:t>
      </w:r>
      <w:r w:rsidRPr="00A0335B">
        <w:rPr>
          <w:rFonts w:ascii="Times New Roman" w:eastAsia="Times New Roman" w:hAnsi="Times New Roman"/>
          <w:spacing w:val="2"/>
          <w:sz w:val="21"/>
          <w:szCs w:val="21"/>
        </w:rPr>
        <w:t>ocea</w:t>
      </w:r>
      <w:r w:rsidRPr="00A0335B">
        <w:rPr>
          <w:rFonts w:ascii="Times New Roman" w:eastAsia="Times New Roman" w:hAnsi="Times New Roman"/>
          <w:sz w:val="21"/>
          <w:szCs w:val="21"/>
        </w:rPr>
        <w:t>n</w:t>
      </w:r>
      <w:r w:rsidRPr="00A0335B">
        <w:rPr>
          <w:rFonts w:ascii="Times New Roman" w:eastAsia="Times New Roman" w:hAnsi="Times New Roman"/>
          <w:spacing w:val="17"/>
          <w:sz w:val="21"/>
          <w:szCs w:val="21"/>
        </w:rPr>
        <w:t xml:space="preserve"> </w:t>
      </w:r>
      <w:r w:rsidRPr="00A0335B">
        <w:rPr>
          <w:rFonts w:ascii="Times New Roman" w:eastAsia="Times New Roman" w:hAnsi="Times New Roman"/>
          <w:spacing w:val="2"/>
          <w:sz w:val="21"/>
          <w:szCs w:val="21"/>
        </w:rPr>
        <w:t>en</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ha</w:t>
      </w:r>
      <w:r w:rsidRPr="00A0335B">
        <w:rPr>
          <w:rFonts w:ascii="Times New Roman" w:eastAsia="Times New Roman" w:hAnsi="Times New Roman"/>
          <w:spacing w:val="1"/>
          <w:sz w:val="21"/>
          <w:szCs w:val="21"/>
        </w:rPr>
        <w:t>l</w:t>
      </w:r>
      <w:r w:rsidRPr="00A0335B">
        <w:rPr>
          <w:rFonts w:ascii="Times New Roman" w:eastAsia="Times New Roman" w:hAnsi="Times New Roman"/>
          <w:spacing w:val="2"/>
          <w:sz w:val="21"/>
          <w:szCs w:val="21"/>
        </w:rPr>
        <w:t>p</w:t>
      </w:r>
      <w:r w:rsidRPr="00A0335B">
        <w:rPr>
          <w:rFonts w:ascii="Times New Roman" w:eastAsia="Times New Roman" w:hAnsi="Times New Roman"/>
          <w:sz w:val="21"/>
          <w:szCs w:val="21"/>
        </w:rPr>
        <w:t>y</w:t>
      </w:r>
      <w:r w:rsidRPr="00A0335B">
        <w:rPr>
          <w:rFonts w:ascii="Times New Roman" w:eastAsia="Times New Roman" w:hAnsi="Times New Roman"/>
          <w:spacing w:val="21"/>
          <w:sz w:val="21"/>
          <w:szCs w:val="21"/>
        </w:rPr>
        <w:t xml:space="preserve"> </w:t>
      </w:r>
      <w:r w:rsidRPr="00A0335B">
        <w:rPr>
          <w:rFonts w:ascii="Times New Roman" w:eastAsia="Times New Roman" w:hAnsi="Times New Roman"/>
          <w:spacing w:val="1"/>
          <w:sz w:val="21"/>
          <w:szCs w:val="21"/>
        </w:rPr>
        <w:t>fl</w:t>
      </w:r>
      <w:r w:rsidRPr="00A0335B">
        <w:rPr>
          <w:rFonts w:ascii="Times New Roman" w:eastAsia="Times New Roman" w:hAnsi="Times New Roman"/>
          <w:spacing w:val="2"/>
          <w:sz w:val="21"/>
          <w:szCs w:val="21"/>
        </w:rPr>
        <w:t>u</w:t>
      </w:r>
      <w:r w:rsidRPr="00A0335B">
        <w:rPr>
          <w:rFonts w:ascii="Times New Roman" w:eastAsia="Times New Roman" w:hAnsi="Times New Roman"/>
          <w:sz w:val="21"/>
          <w:szCs w:val="21"/>
        </w:rPr>
        <w:t>x</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o</w:t>
      </w:r>
      <w:r w:rsidRPr="00A0335B">
        <w:rPr>
          <w:rFonts w:ascii="Times New Roman" w:eastAsia="Times New Roman" w:hAnsi="Times New Roman"/>
          <w:spacing w:val="8"/>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2"/>
          <w:w w:val="103"/>
          <w:sz w:val="21"/>
          <w:szCs w:val="21"/>
        </w:rPr>
        <w:t>s</w:t>
      </w:r>
      <w:r w:rsidRPr="00A0335B">
        <w:rPr>
          <w:rFonts w:ascii="Times New Roman" w:eastAsia="Times New Roman" w:hAnsi="Times New Roman"/>
          <w:spacing w:val="1"/>
          <w:w w:val="103"/>
          <w:sz w:val="21"/>
          <w:szCs w:val="21"/>
        </w:rPr>
        <w:t>t</w:t>
      </w:r>
      <w:r w:rsidRPr="00A0335B">
        <w:rPr>
          <w:rFonts w:ascii="Times New Roman" w:eastAsia="Times New Roman" w:hAnsi="Times New Roman"/>
          <w:spacing w:val="2"/>
          <w:w w:val="102"/>
          <w:sz w:val="21"/>
          <w:szCs w:val="21"/>
        </w:rPr>
        <w:t>o</w:t>
      </w:r>
      <w:r w:rsidRPr="00A0335B">
        <w:rPr>
          <w:rFonts w:ascii="Times New Roman" w:eastAsia="Times New Roman" w:hAnsi="Times New Roman"/>
          <w:spacing w:val="1"/>
          <w:w w:val="102"/>
          <w:sz w:val="21"/>
          <w:szCs w:val="21"/>
        </w:rPr>
        <w:t>r</w:t>
      </w:r>
      <w:r w:rsidRPr="00A0335B">
        <w:rPr>
          <w:rFonts w:ascii="Times New Roman" w:eastAsia="Times New Roman" w:hAnsi="Times New Roman"/>
          <w:spacing w:val="3"/>
          <w:w w:val="102"/>
          <w:sz w:val="21"/>
          <w:szCs w:val="21"/>
        </w:rPr>
        <w:t>m</w:t>
      </w:r>
      <w:r w:rsidRPr="00A0335B">
        <w:rPr>
          <w:rFonts w:ascii="Times New Roman" w:eastAsia="Times New Roman" w:hAnsi="Times New Roman"/>
          <w:w w:val="102"/>
          <w:sz w:val="21"/>
          <w:szCs w:val="21"/>
        </w:rPr>
        <w:t>.</w:t>
      </w:r>
    </w:p>
    <w:p w:rsidR="00A0335B" w:rsidRPr="00A0335B" w:rsidRDefault="00AF7DCA" w:rsidP="00A0335B">
      <w:pPr>
        <w:pStyle w:val="ListParagraph"/>
        <w:numPr>
          <w:ilvl w:val="0"/>
          <w:numId w:val="18"/>
        </w:numPr>
        <w:tabs>
          <w:tab w:val="left" w:pos="820"/>
        </w:tabs>
        <w:spacing w:before="20" w:line="250" w:lineRule="exact"/>
        <w:ind w:right="50"/>
        <w:jc w:val="both"/>
        <w:rPr>
          <w:rFonts w:ascii="Times New Roman" w:eastAsia="Times New Roman" w:hAnsi="Times New Roman"/>
          <w:sz w:val="21"/>
          <w:szCs w:val="21"/>
        </w:rPr>
      </w:pPr>
      <w:r w:rsidRPr="00A0335B">
        <w:rPr>
          <w:rFonts w:ascii="Times New Roman" w:eastAsia="Times New Roman" w:hAnsi="Times New Roman"/>
          <w:spacing w:val="4"/>
          <w:sz w:val="21"/>
          <w:szCs w:val="21"/>
        </w:rPr>
        <w:t>M</w:t>
      </w:r>
      <w:r w:rsidRPr="00A0335B">
        <w:rPr>
          <w:rFonts w:ascii="Times New Roman" w:eastAsia="Times New Roman" w:hAnsi="Times New Roman"/>
          <w:spacing w:val="2"/>
          <w:sz w:val="21"/>
          <w:szCs w:val="21"/>
        </w:rPr>
        <w:t>easu</w:t>
      </w:r>
      <w:r w:rsidRPr="00A0335B">
        <w:rPr>
          <w:rFonts w:ascii="Times New Roman" w:eastAsia="Times New Roman" w:hAnsi="Times New Roman"/>
          <w:spacing w:val="1"/>
          <w:sz w:val="21"/>
          <w:szCs w:val="21"/>
        </w:rPr>
        <w:t>r</w:t>
      </w:r>
      <w:r w:rsidRPr="00A0335B">
        <w:rPr>
          <w:rFonts w:ascii="Times New Roman" w:eastAsia="Times New Roman" w:hAnsi="Times New Roman"/>
          <w:sz w:val="21"/>
          <w:szCs w:val="21"/>
        </w:rPr>
        <w:t>e</w:t>
      </w:r>
      <w:r w:rsidRPr="00A0335B">
        <w:rPr>
          <w:rFonts w:ascii="Times New Roman" w:eastAsia="Times New Roman" w:hAnsi="Times New Roman"/>
          <w:spacing w:val="36"/>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27"/>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ee-d</w:t>
      </w:r>
      <w:r w:rsidRPr="00A0335B">
        <w:rPr>
          <w:rFonts w:ascii="Times New Roman" w:eastAsia="Times New Roman" w:hAnsi="Times New Roman"/>
          <w:spacing w:val="1"/>
          <w:sz w:val="21"/>
          <w:szCs w:val="21"/>
        </w:rPr>
        <w:t>i</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ens</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ona</w:t>
      </w:r>
      <w:r w:rsidRPr="00A0335B">
        <w:rPr>
          <w:rFonts w:ascii="Times New Roman" w:eastAsia="Times New Roman" w:hAnsi="Times New Roman"/>
          <w:sz w:val="21"/>
          <w:szCs w:val="21"/>
        </w:rPr>
        <w:t>l</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e</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pe</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a</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u</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e</w:t>
      </w:r>
      <w:r w:rsidRPr="00A0335B">
        <w:rPr>
          <w:rFonts w:ascii="Times New Roman" w:eastAsia="Times New Roman" w:hAnsi="Times New Roman"/>
          <w:sz w:val="21"/>
          <w:szCs w:val="21"/>
        </w:rPr>
        <w:t>,</w:t>
      </w:r>
      <w:r w:rsidRPr="00A0335B">
        <w:rPr>
          <w:rFonts w:ascii="Times New Roman" w:eastAsia="Times New Roman" w:hAnsi="Times New Roman"/>
          <w:spacing w:val="44"/>
          <w:sz w:val="21"/>
          <w:szCs w:val="21"/>
        </w:rPr>
        <w:t xml:space="preserve"> </w:t>
      </w:r>
      <w:r w:rsidRPr="00A0335B">
        <w:rPr>
          <w:rFonts w:ascii="Times New Roman" w:eastAsia="Times New Roman" w:hAnsi="Times New Roman"/>
          <w:spacing w:val="2"/>
          <w:sz w:val="21"/>
          <w:szCs w:val="21"/>
        </w:rPr>
        <w:t>sa</w:t>
      </w:r>
      <w:r w:rsidRPr="00A0335B">
        <w:rPr>
          <w:rFonts w:ascii="Times New Roman" w:eastAsia="Times New Roman" w:hAnsi="Times New Roman"/>
          <w:spacing w:val="1"/>
          <w:sz w:val="21"/>
          <w:szCs w:val="21"/>
        </w:rPr>
        <w:t>li</w:t>
      </w:r>
      <w:r w:rsidRPr="00A0335B">
        <w:rPr>
          <w:rFonts w:ascii="Times New Roman" w:eastAsia="Times New Roman" w:hAnsi="Times New Roman"/>
          <w:spacing w:val="2"/>
          <w:sz w:val="21"/>
          <w:szCs w:val="21"/>
        </w:rPr>
        <w:t>n</w:t>
      </w:r>
      <w:r w:rsidRPr="00A0335B">
        <w:rPr>
          <w:rFonts w:ascii="Times New Roman" w:eastAsia="Times New Roman" w:hAnsi="Times New Roman"/>
          <w:spacing w:val="1"/>
          <w:sz w:val="21"/>
          <w:szCs w:val="21"/>
        </w:rPr>
        <w:t>it</w:t>
      </w:r>
      <w:r w:rsidRPr="00A0335B">
        <w:rPr>
          <w:rFonts w:ascii="Times New Roman" w:eastAsia="Times New Roman" w:hAnsi="Times New Roman"/>
          <w:sz w:val="21"/>
          <w:szCs w:val="21"/>
        </w:rPr>
        <w:t>y</w:t>
      </w:r>
      <w:r w:rsidRPr="00A0335B">
        <w:rPr>
          <w:rFonts w:ascii="Times New Roman" w:eastAsia="Times New Roman" w:hAnsi="Times New Roman"/>
          <w:spacing w:val="35"/>
          <w:sz w:val="21"/>
          <w:szCs w:val="21"/>
        </w:rPr>
        <w:t xml:space="preserve"> </w:t>
      </w:r>
      <w:r w:rsidRPr="00A0335B">
        <w:rPr>
          <w:rFonts w:ascii="Times New Roman" w:eastAsia="Times New Roman" w:hAnsi="Times New Roman"/>
          <w:spacing w:val="2"/>
          <w:sz w:val="21"/>
          <w:szCs w:val="21"/>
        </w:rPr>
        <w:t>an</w:t>
      </w:r>
      <w:r w:rsidRPr="00A0335B">
        <w:rPr>
          <w:rFonts w:ascii="Times New Roman" w:eastAsia="Times New Roman" w:hAnsi="Times New Roman"/>
          <w:sz w:val="21"/>
          <w:szCs w:val="21"/>
        </w:rPr>
        <w:t>d</w:t>
      </w:r>
      <w:r w:rsidRPr="00A0335B">
        <w:rPr>
          <w:rFonts w:ascii="Times New Roman" w:eastAsia="Times New Roman" w:hAnsi="Times New Roman"/>
          <w:spacing w:val="27"/>
          <w:sz w:val="21"/>
          <w:szCs w:val="21"/>
        </w:rPr>
        <w:t xml:space="preserve"> </w:t>
      </w:r>
      <w:r w:rsidRPr="00A0335B">
        <w:rPr>
          <w:rFonts w:ascii="Times New Roman" w:eastAsia="Times New Roman" w:hAnsi="Times New Roman"/>
          <w:spacing w:val="2"/>
          <w:sz w:val="21"/>
          <w:szCs w:val="21"/>
        </w:rPr>
        <w:t>ve</w:t>
      </w:r>
      <w:r w:rsidRPr="00A0335B">
        <w:rPr>
          <w:rFonts w:ascii="Times New Roman" w:eastAsia="Times New Roman" w:hAnsi="Times New Roman"/>
          <w:spacing w:val="1"/>
          <w:sz w:val="21"/>
          <w:szCs w:val="21"/>
        </w:rPr>
        <w:t>l</w:t>
      </w:r>
      <w:r w:rsidRPr="00A0335B">
        <w:rPr>
          <w:rFonts w:ascii="Times New Roman" w:eastAsia="Times New Roman" w:hAnsi="Times New Roman"/>
          <w:spacing w:val="2"/>
          <w:sz w:val="21"/>
          <w:szCs w:val="21"/>
        </w:rPr>
        <w:t>oc</w:t>
      </w:r>
      <w:r w:rsidRPr="00A0335B">
        <w:rPr>
          <w:rFonts w:ascii="Times New Roman" w:eastAsia="Times New Roman" w:hAnsi="Times New Roman"/>
          <w:spacing w:val="1"/>
          <w:sz w:val="21"/>
          <w:szCs w:val="21"/>
        </w:rPr>
        <w:t>it</w:t>
      </w:r>
      <w:r w:rsidRPr="00A0335B">
        <w:rPr>
          <w:rFonts w:ascii="Times New Roman" w:eastAsia="Times New Roman" w:hAnsi="Times New Roman"/>
          <w:sz w:val="21"/>
          <w:szCs w:val="21"/>
        </w:rPr>
        <w:t>y</w:t>
      </w:r>
      <w:r w:rsidRPr="00A0335B">
        <w:rPr>
          <w:rFonts w:ascii="Times New Roman" w:eastAsia="Times New Roman" w:hAnsi="Times New Roman"/>
          <w:spacing w:val="35"/>
          <w:sz w:val="21"/>
          <w:szCs w:val="21"/>
        </w:rPr>
        <w:t xml:space="preserve"> </w:t>
      </w:r>
      <w:r w:rsidRPr="00A0335B">
        <w:rPr>
          <w:rFonts w:ascii="Times New Roman" w:eastAsia="Times New Roman" w:hAnsi="Times New Roman"/>
          <w:spacing w:val="2"/>
          <w:sz w:val="21"/>
          <w:szCs w:val="21"/>
        </w:rPr>
        <w:t>s</w:t>
      </w:r>
      <w:r w:rsidRPr="00A0335B">
        <w:rPr>
          <w:rFonts w:ascii="Times New Roman" w:eastAsia="Times New Roman" w:hAnsi="Times New Roman"/>
          <w:spacing w:val="1"/>
          <w:sz w:val="21"/>
          <w:szCs w:val="21"/>
        </w:rPr>
        <w:t>tr</w:t>
      </w:r>
      <w:r w:rsidRPr="00A0335B">
        <w:rPr>
          <w:rFonts w:ascii="Times New Roman" w:eastAsia="Times New Roman" w:hAnsi="Times New Roman"/>
          <w:spacing w:val="2"/>
          <w:sz w:val="21"/>
          <w:szCs w:val="21"/>
        </w:rPr>
        <w:t>uc</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u</w:t>
      </w:r>
      <w:r w:rsidRPr="00A0335B">
        <w:rPr>
          <w:rFonts w:ascii="Times New Roman" w:eastAsia="Times New Roman" w:hAnsi="Times New Roman"/>
          <w:spacing w:val="1"/>
          <w:sz w:val="21"/>
          <w:szCs w:val="21"/>
        </w:rPr>
        <w:t>r</w:t>
      </w:r>
      <w:r w:rsidRPr="00A0335B">
        <w:rPr>
          <w:rFonts w:ascii="Times New Roman" w:eastAsia="Times New Roman" w:hAnsi="Times New Roman"/>
          <w:sz w:val="21"/>
          <w:szCs w:val="21"/>
        </w:rPr>
        <w:t>e</w:t>
      </w:r>
      <w:r w:rsidRPr="00A0335B">
        <w:rPr>
          <w:rFonts w:ascii="Times New Roman" w:eastAsia="Times New Roman" w:hAnsi="Times New Roman"/>
          <w:spacing w:val="37"/>
          <w:sz w:val="21"/>
          <w:szCs w:val="21"/>
        </w:rPr>
        <w:t xml:space="preserve"> </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f</w:t>
      </w:r>
      <w:r w:rsidRPr="00A0335B">
        <w:rPr>
          <w:rFonts w:ascii="Times New Roman" w:eastAsia="Times New Roman" w:hAnsi="Times New Roman"/>
          <w:spacing w:val="22"/>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26"/>
          <w:sz w:val="21"/>
          <w:szCs w:val="21"/>
        </w:rPr>
        <w:t xml:space="preserve"> </w:t>
      </w:r>
      <w:r w:rsidRPr="00A0335B">
        <w:rPr>
          <w:rFonts w:ascii="Times New Roman" w:eastAsia="Times New Roman" w:hAnsi="Times New Roman"/>
          <w:spacing w:val="2"/>
          <w:sz w:val="21"/>
          <w:szCs w:val="21"/>
        </w:rPr>
        <w:t>ocea</w:t>
      </w:r>
      <w:r w:rsidRPr="00A0335B">
        <w:rPr>
          <w:rFonts w:ascii="Times New Roman" w:eastAsia="Times New Roman" w:hAnsi="Times New Roman"/>
          <w:sz w:val="21"/>
          <w:szCs w:val="21"/>
        </w:rPr>
        <w:t>n</w:t>
      </w:r>
      <w:r w:rsidRPr="00A0335B">
        <w:rPr>
          <w:rFonts w:ascii="Times New Roman" w:eastAsia="Times New Roman" w:hAnsi="Times New Roman"/>
          <w:spacing w:val="32"/>
          <w:sz w:val="21"/>
          <w:szCs w:val="21"/>
        </w:rPr>
        <w:t xml:space="preserve"> </w:t>
      </w:r>
      <w:r w:rsidRPr="00A0335B">
        <w:rPr>
          <w:rFonts w:ascii="Times New Roman" w:eastAsia="Times New Roman" w:hAnsi="Times New Roman"/>
          <w:spacing w:val="2"/>
          <w:sz w:val="21"/>
          <w:szCs w:val="21"/>
        </w:rPr>
        <w:t>benea</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h</w:t>
      </w:r>
      <w:r w:rsidRPr="00A0335B">
        <w:rPr>
          <w:rFonts w:ascii="Times New Roman" w:eastAsia="Times New Roman" w:hAnsi="Times New Roman"/>
          <w:spacing w:val="35"/>
          <w:sz w:val="21"/>
          <w:szCs w:val="21"/>
        </w:rPr>
        <w:t xml:space="preserve"> </w:t>
      </w:r>
      <w:r w:rsidRPr="00A0335B">
        <w:rPr>
          <w:rFonts w:ascii="Times New Roman" w:eastAsia="Times New Roman" w:hAnsi="Times New Roman"/>
          <w:spacing w:val="1"/>
          <w:w w:val="103"/>
          <w:sz w:val="21"/>
          <w:szCs w:val="21"/>
        </w:rPr>
        <w:t>t</w:t>
      </w:r>
      <w:r w:rsidRPr="00A0335B">
        <w:rPr>
          <w:rFonts w:ascii="Times New Roman" w:eastAsia="Times New Roman" w:hAnsi="Times New Roman"/>
          <w:spacing w:val="2"/>
          <w:w w:val="102"/>
          <w:sz w:val="21"/>
          <w:szCs w:val="21"/>
        </w:rPr>
        <w:t xml:space="preserve">he </w:t>
      </w:r>
      <w:r w:rsidRPr="00A0335B">
        <w:rPr>
          <w:rFonts w:ascii="Times New Roman" w:eastAsia="Times New Roman" w:hAnsi="Times New Roman"/>
          <w:spacing w:val="2"/>
          <w:sz w:val="21"/>
          <w:szCs w:val="21"/>
        </w:rPr>
        <w:t>s</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o</w:t>
      </w:r>
      <w:r w:rsidRPr="00A0335B">
        <w:rPr>
          <w:rFonts w:ascii="Times New Roman" w:eastAsia="Times New Roman" w:hAnsi="Times New Roman"/>
          <w:spacing w:val="1"/>
          <w:sz w:val="21"/>
          <w:szCs w:val="21"/>
        </w:rPr>
        <w:t>r</w:t>
      </w:r>
      <w:r w:rsidRPr="00A0335B">
        <w:rPr>
          <w:rFonts w:ascii="Times New Roman" w:eastAsia="Times New Roman" w:hAnsi="Times New Roman"/>
          <w:sz w:val="21"/>
          <w:szCs w:val="21"/>
        </w:rPr>
        <w:t>m</w:t>
      </w:r>
      <w:r w:rsidRPr="00A0335B">
        <w:rPr>
          <w:rFonts w:ascii="Times New Roman" w:eastAsia="Times New Roman" w:hAnsi="Times New Roman"/>
          <w:spacing w:val="17"/>
          <w:sz w:val="21"/>
          <w:szCs w:val="21"/>
        </w:rPr>
        <w:t xml:space="preserve"> </w:t>
      </w:r>
      <w:r w:rsidRPr="00A0335B">
        <w:rPr>
          <w:rFonts w:ascii="Times New Roman" w:eastAsia="Times New Roman" w:hAnsi="Times New Roman"/>
          <w:spacing w:val="2"/>
          <w:sz w:val="21"/>
          <w:szCs w:val="21"/>
        </w:rPr>
        <w:t>an</w:t>
      </w:r>
      <w:r w:rsidRPr="00A0335B">
        <w:rPr>
          <w:rFonts w:ascii="Times New Roman" w:eastAsia="Times New Roman" w:hAnsi="Times New Roman"/>
          <w:sz w:val="21"/>
          <w:szCs w:val="21"/>
        </w:rPr>
        <w:t>d</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2"/>
          <w:sz w:val="21"/>
          <w:szCs w:val="21"/>
        </w:rPr>
        <w:t>us</w:t>
      </w:r>
      <w:r w:rsidRPr="00A0335B">
        <w:rPr>
          <w:rFonts w:ascii="Times New Roman" w:eastAsia="Times New Roman" w:hAnsi="Times New Roman"/>
          <w:sz w:val="21"/>
          <w:szCs w:val="21"/>
        </w:rPr>
        <w:t>e</w:t>
      </w:r>
      <w:r w:rsidRPr="00A0335B">
        <w:rPr>
          <w:rFonts w:ascii="Times New Roman" w:eastAsia="Times New Roman" w:hAnsi="Times New Roman"/>
          <w:spacing w:val="10"/>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pacing w:val="1"/>
          <w:sz w:val="21"/>
          <w:szCs w:val="21"/>
        </w:rPr>
        <w:t>i</w:t>
      </w:r>
      <w:r w:rsidRPr="00A0335B">
        <w:rPr>
          <w:rFonts w:ascii="Times New Roman" w:eastAsia="Times New Roman" w:hAnsi="Times New Roman"/>
          <w:sz w:val="21"/>
          <w:szCs w:val="21"/>
        </w:rPr>
        <w:t>s</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o</w:t>
      </w:r>
      <w:r w:rsidRPr="00A0335B">
        <w:rPr>
          <w:rFonts w:ascii="Times New Roman" w:eastAsia="Times New Roman" w:hAnsi="Times New Roman"/>
          <w:spacing w:val="8"/>
          <w:sz w:val="21"/>
          <w:szCs w:val="21"/>
        </w:rPr>
        <w:t xml:space="preserve"> </w:t>
      </w:r>
      <w:r w:rsidRPr="00A0335B">
        <w:rPr>
          <w:rFonts w:ascii="Times New Roman" w:eastAsia="Times New Roman" w:hAnsi="Times New Roman"/>
          <w:spacing w:val="2"/>
          <w:sz w:val="21"/>
          <w:szCs w:val="21"/>
        </w:rPr>
        <w:t>deduc</w:t>
      </w:r>
      <w:r w:rsidRPr="00A0335B">
        <w:rPr>
          <w:rFonts w:ascii="Times New Roman" w:eastAsia="Times New Roman" w:hAnsi="Times New Roman"/>
          <w:sz w:val="21"/>
          <w:szCs w:val="21"/>
        </w:rPr>
        <w:t>e</w:t>
      </w:r>
      <w:r w:rsidRPr="00A0335B">
        <w:rPr>
          <w:rFonts w:ascii="Times New Roman" w:eastAsia="Times New Roman" w:hAnsi="Times New Roman"/>
          <w:spacing w:val="19"/>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echan</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s</w:t>
      </w:r>
      <w:r w:rsidRPr="00A0335B">
        <w:rPr>
          <w:rFonts w:ascii="Times New Roman" w:eastAsia="Times New Roman" w:hAnsi="Times New Roman"/>
          <w:spacing w:val="3"/>
          <w:sz w:val="21"/>
          <w:szCs w:val="21"/>
        </w:rPr>
        <w:t>m</w:t>
      </w:r>
      <w:r w:rsidRPr="00A0335B">
        <w:rPr>
          <w:rFonts w:ascii="Times New Roman" w:eastAsia="Times New Roman" w:hAnsi="Times New Roman"/>
          <w:sz w:val="21"/>
          <w:szCs w:val="21"/>
        </w:rPr>
        <w:t>s</w:t>
      </w:r>
      <w:r w:rsidRPr="00A0335B">
        <w:rPr>
          <w:rFonts w:ascii="Times New Roman" w:eastAsia="Times New Roman" w:hAnsi="Times New Roman"/>
          <w:spacing w:val="28"/>
          <w:sz w:val="21"/>
          <w:szCs w:val="21"/>
        </w:rPr>
        <w:t xml:space="preserve"> </w:t>
      </w:r>
      <w:r w:rsidRPr="00A0335B">
        <w:rPr>
          <w:rFonts w:ascii="Times New Roman" w:eastAsia="Times New Roman" w:hAnsi="Times New Roman"/>
          <w:spacing w:val="2"/>
          <w:sz w:val="21"/>
          <w:szCs w:val="21"/>
        </w:rPr>
        <w:t>an</w:t>
      </w:r>
      <w:r w:rsidRPr="00A0335B">
        <w:rPr>
          <w:rFonts w:ascii="Times New Roman" w:eastAsia="Times New Roman" w:hAnsi="Times New Roman"/>
          <w:sz w:val="21"/>
          <w:szCs w:val="21"/>
        </w:rPr>
        <w:t>d</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a</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e</w:t>
      </w:r>
      <w:r w:rsidRPr="00A0335B">
        <w:rPr>
          <w:rFonts w:ascii="Times New Roman" w:eastAsia="Times New Roman" w:hAnsi="Times New Roman"/>
          <w:sz w:val="21"/>
          <w:szCs w:val="21"/>
        </w:rPr>
        <w:t>s</w:t>
      </w:r>
      <w:r w:rsidRPr="00A0335B">
        <w:rPr>
          <w:rFonts w:ascii="Times New Roman" w:eastAsia="Times New Roman" w:hAnsi="Times New Roman"/>
          <w:spacing w:val="14"/>
          <w:sz w:val="21"/>
          <w:szCs w:val="21"/>
        </w:rPr>
        <w:t xml:space="preserve"> </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f</w:t>
      </w:r>
      <w:r w:rsidRPr="00A0335B">
        <w:rPr>
          <w:rFonts w:ascii="Times New Roman" w:eastAsia="Times New Roman" w:hAnsi="Times New Roman"/>
          <w:spacing w:val="7"/>
          <w:sz w:val="21"/>
          <w:szCs w:val="21"/>
        </w:rPr>
        <w:t xml:space="preserve"> </w:t>
      </w:r>
      <w:r w:rsidRPr="00A0335B">
        <w:rPr>
          <w:rFonts w:ascii="Times New Roman" w:eastAsia="Times New Roman" w:hAnsi="Times New Roman"/>
          <w:spacing w:val="2"/>
          <w:sz w:val="21"/>
          <w:szCs w:val="21"/>
        </w:rPr>
        <w:t>ocea</w:t>
      </w:r>
      <w:r w:rsidRPr="00A0335B">
        <w:rPr>
          <w:rFonts w:ascii="Times New Roman" w:eastAsia="Times New Roman" w:hAnsi="Times New Roman"/>
          <w:sz w:val="21"/>
          <w:szCs w:val="21"/>
        </w:rPr>
        <w:t>n</w:t>
      </w:r>
      <w:r w:rsidRPr="00A0335B">
        <w:rPr>
          <w:rFonts w:ascii="Times New Roman" w:eastAsia="Times New Roman" w:hAnsi="Times New Roman"/>
          <w:spacing w:val="17"/>
          <w:sz w:val="21"/>
          <w:szCs w:val="21"/>
        </w:rPr>
        <w:t xml:space="preserve"> </w:t>
      </w:r>
      <w:r w:rsidRPr="00A0335B">
        <w:rPr>
          <w:rFonts w:ascii="Times New Roman" w:eastAsia="Times New Roman" w:hAnsi="Times New Roman"/>
          <w:spacing w:val="2"/>
          <w:w w:val="103"/>
          <w:sz w:val="21"/>
          <w:szCs w:val="21"/>
        </w:rPr>
        <w:t>c</w:t>
      </w:r>
      <w:r w:rsidRPr="00A0335B">
        <w:rPr>
          <w:rFonts w:ascii="Times New Roman" w:eastAsia="Times New Roman" w:hAnsi="Times New Roman"/>
          <w:spacing w:val="2"/>
          <w:w w:val="102"/>
          <w:sz w:val="21"/>
          <w:szCs w:val="21"/>
        </w:rPr>
        <w:t>oo</w:t>
      </w:r>
      <w:r w:rsidRPr="00A0335B">
        <w:rPr>
          <w:rFonts w:ascii="Times New Roman" w:eastAsia="Times New Roman" w:hAnsi="Times New Roman"/>
          <w:spacing w:val="1"/>
          <w:w w:val="103"/>
          <w:sz w:val="21"/>
          <w:szCs w:val="21"/>
        </w:rPr>
        <w:t>li</w:t>
      </w:r>
      <w:r w:rsidRPr="00A0335B">
        <w:rPr>
          <w:rFonts w:ascii="Times New Roman" w:eastAsia="Times New Roman" w:hAnsi="Times New Roman"/>
          <w:spacing w:val="2"/>
          <w:w w:val="102"/>
          <w:sz w:val="21"/>
          <w:szCs w:val="21"/>
        </w:rPr>
        <w:t>ng</w:t>
      </w:r>
      <w:r w:rsidRPr="00A0335B">
        <w:rPr>
          <w:rFonts w:ascii="Times New Roman" w:eastAsia="Times New Roman" w:hAnsi="Times New Roman"/>
          <w:w w:val="102"/>
          <w:sz w:val="21"/>
          <w:szCs w:val="21"/>
        </w:rPr>
        <w:t>.</w:t>
      </w:r>
    </w:p>
    <w:p w:rsidR="00A0335B" w:rsidRPr="00A0335B" w:rsidRDefault="00AF7DCA" w:rsidP="00A0335B">
      <w:pPr>
        <w:pStyle w:val="ListParagraph"/>
        <w:numPr>
          <w:ilvl w:val="0"/>
          <w:numId w:val="18"/>
        </w:numPr>
        <w:tabs>
          <w:tab w:val="left" w:pos="820"/>
        </w:tabs>
        <w:spacing w:before="20" w:line="250" w:lineRule="exact"/>
        <w:ind w:right="50"/>
        <w:jc w:val="both"/>
        <w:rPr>
          <w:rFonts w:ascii="Times New Roman" w:eastAsia="Times New Roman" w:hAnsi="Times New Roman"/>
          <w:sz w:val="21"/>
          <w:szCs w:val="21"/>
        </w:rPr>
      </w:pPr>
      <w:r w:rsidRPr="00A0335B">
        <w:rPr>
          <w:rFonts w:ascii="Times New Roman" w:eastAsia="Times New Roman" w:hAnsi="Times New Roman"/>
          <w:spacing w:val="3"/>
          <w:sz w:val="21"/>
          <w:szCs w:val="21"/>
        </w:rPr>
        <w:t>C</w:t>
      </w:r>
      <w:r w:rsidRPr="00A0335B">
        <w:rPr>
          <w:rFonts w:ascii="Times New Roman" w:eastAsia="Times New Roman" w:hAnsi="Times New Roman"/>
          <w:spacing w:val="2"/>
          <w:sz w:val="21"/>
          <w:szCs w:val="21"/>
        </w:rPr>
        <w:t>onduc</w:t>
      </w:r>
      <w:r w:rsidRPr="00A0335B">
        <w:rPr>
          <w:rFonts w:ascii="Times New Roman" w:eastAsia="Times New Roman" w:hAnsi="Times New Roman"/>
          <w:sz w:val="21"/>
          <w:szCs w:val="21"/>
        </w:rPr>
        <w:t>t</w:t>
      </w:r>
      <w:r w:rsidRPr="00A0335B">
        <w:rPr>
          <w:rFonts w:ascii="Times New Roman" w:eastAsia="Times New Roman" w:hAnsi="Times New Roman"/>
          <w:spacing w:val="31"/>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22"/>
          <w:sz w:val="21"/>
          <w:szCs w:val="21"/>
        </w:rPr>
        <w:t xml:space="preserve"> </w:t>
      </w:r>
      <w:r w:rsidRPr="00A0335B">
        <w:rPr>
          <w:rFonts w:ascii="Times New Roman" w:eastAsia="Times New Roman" w:hAnsi="Times New Roman"/>
          <w:spacing w:val="2"/>
          <w:sz w:val="21"/>
          <w:szCs w:val="21"/>
        </w:rPr>
        <w:t>abov</w:t>
      </w:r>
      <w:r w:rsidRPr="00A0335B">
        <w:rPr>
          <w:rFonts w:ascii="Times New Roman" w:eastAsia="Times New Roman" w:hAnsi="Times New Roman"/>
          <w:sz w:val="21"/>
          <w:szCs w:val="21"/>
        </w:rPr>
        <w:t>e</w:t>
      </w:r>
      <w:r w:rsidRPr="00A0335B">
        <w:rPr>
          <w:rFonts w:ascii="Times New Roman" w:eastAsia="Times New Roman" w:hAnsi="Times New Roman"/>
          <w:spacing w:val="27"/>
          <w:sz w:val="21"/>
          <w:szCs w:val="21"/>
        </w:rPr>
        <w:t xml:space="preserve"> </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easu</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e</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en</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s</w:t>
      </w:r>
      <w:r w:rsidRPr="00A0335B">
        <w:rPr>
          <w:rFonts w:ascii="Times New Roman" w:eastAsia="Times New Roman" w:hAnsi="Times New Roman"/>
          <w:spacing w:val="43"/>
          <w:sz w:val="21"/>
          <w:szCs w:val="21"/>
        </w:rPr>
        <w:t xml:space="preserve"> </w:t>
      </w:r>
      <w:r w:rsidRPr="00A0335B">
        <w:rPr>
          <w:rFonts w:ascii="Times New Roman" w:eastAsia="Times New Roman" w:hAnsi="Times New Roman"/>
          <w:spacing w:val="2"/>
          <w:sz w:val="21"/>
          <w:szCs w:val="21"/>
        </w:rPr>
        <w:t>a</w:t>
      </w:r>
      <w:r w:rsidRPr="00A0335B">
        <w:rPr>
          <w:rFonts w:ascii="Times New Roman" w:eastAsia="Times New Roman" w:hAnsi="Times New Roman"/>
          <w:sz w:val="21"/>
          <w:szCs w:val="21"/>
        </w:rPr>
        <w:t>t</w:t>
      </w:r>
      <w:r w:rsidRPr="00A0335B">
        <w:rPr>
          <w:rFonts w:ascii="Times New Roman" w:eastAsia="Times New Roman" w:hAnsi="Times New Roman"/>
          <w:spacing w:val="20"/>
          <w:sz w:val="21"/>
          <w:szCs w:val="21"/>
        </w:rPr>
        <w:t xml:space="preserve"> </w:t>
      </w:r>
      <w:r w:rsidRPr="00A0335B">
        <w:rPr>
          <w:rFonts w:ascii="Times New Roman" w:eastAsia="Times New Roman" w:hAnsi="Times New Roman"/>
          <w:spacing w:val="2"/>
          <w:sz w:val="21"/>
          <w:szCs w:val="21"/>
        </w:rPr>
        <w:t>seve</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a</w:t>
      </w:r>
      <w:r w:rsidRPr="00A0335B">
        <w:rPr>
          <w:rFonts w:ascii="Times New Roman" w:eastAsia="Times New Roman" w:hAnsi="Times New Roman"/>
          <w:sz w:val="21"/>
          <w:szCs w:val="21"/>
        </w:rPr>
        <w:t>l</w:t>
      </w:r>
      <w:r w:rsidRPr="00A0335B">
        <w:rPr>
          <w:rFonts w:ascii="Times New Roman" w:eastAsia="Times New Roman" w:hAnsi="Times New Roman"/>
          <w:spacing w:val="30"/>
          <w:sz w:val="21"/>
          <w:szCs w:val="21"/>
        </w:rPr>
        <w:t xml:space="preserve"> </w:t>
      </w:r>
      <w:r w:rsidRPr="00A0335B">
        <w:rPr>
          <w:rFonts w:ascii="Times New Roman" w:eastAsia="Times New Roman" w:hAnsi="Times New Roman"/>
          <w:spacing w:val="2"/>
          <w:sz w:val="21"/>
          <w:szCs w:val="21"/>
        </w:rPr>
        <w:t>po</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n</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s</w:t>
      </w:r>
      <w:r w:rsidRPr="00A0335B">
        <w:rPr>
          <w:rFonts w:ascii="Times New Roman" w:eastAsia="Times New Roman" w:hAnsi="Times New Roman"/>
          <w:spacing w:val="26"/>
          <w:sz w:val="21"/>
          <w:szCs w:val="21"/>
        </w:rPr>
        <w:t xml:space="preserve"> </w:t>
      </w:r>
      <w:r w:rsidRPr="00A0335B">
        <w:rPr>
          <w:rFonts w:ascii="Times New Roman" w:eastAsia="Times New Roman" w:hAnsi="Times New Roman"/>
          <w:spacing w:val="2"/>
          <w:sz w:val="21"/>
          <w:szCs w:val="21"/>
        </w:rPr>
        <w:t>a</w:t>
      </w:r>
      <w:r w:rsidRPr="00A0335B">
        <w:rPr>
          <w:rFonts w:ascii="Times New Roman" w:eastAsia="Times New Roman" w:hAnsi="Times New Roman"/>
          <w:spacing w:val="1"/>
          <w:sz w:val="21"/>
          <w:szCs w:val="21"/>
        </w:rPr>
        <w:t>l</w:t>
      </w:r>
      <w:r w:rsidRPr="00A0335B">
        <w:rPr>
          <w:rFonts w:ascii="Times New Roman" w:eastAsia="Times New Roman" w:hAnsi="Times New Roman"/>
          <w:spacing w:val="2"/>
          <w:sz w:val="21"/>
          <w:szCs w:val="21"/>
        </w:rPr>
        <w:t>on</w:t>
      </w:r>
      <w:r w:rsidRPr="00A0335B">
        <w:rPr>
          <w:rFonts w:ascii="Times New Roman" w:eastAsia="Times New Roman" w:hAnsi="Times New Roman"/>
          <w:sz w:val="21"/>
          <w:szCs w:val="21"/>
        </w:rPr>
        <w:t>g</w:t>
      </w:r>
      <w:r w:rsidRPr="00A0335B">
        <w:rPr>
          <w:rFonts w:ascii="Times New Roman" w:eastAsia="Times New Roman" w:hAnsi="Times New Roman"/>
          <w:spacing w:val="26"/>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22"/>
          <w:sz w:val="21"/>
          <w:szCs w:val="21"/>
        </w:rPr>
        <w:t xml:space="preserve"> </w:t>
      </w:r>
      <w:r w:rsidRPr="00A0335B">
        <w:rPr>
          <w:rFonts w:ascii="Times New Roman" w:eastAsia="Times New Roman" w:hAnsi="Times New Roman"/>
          <w:spacing w:val="2"/>
          <w:sz w:val="21"/>
          <w:szCs w:val="21"/>
        </w:rPr>
        <w:t>s</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o</w:t>
      </w:r>
      <w:r w:rsidRPr="00A0335B">
        <w:rPr>
          <w:rFonts w:ascii="Times New Roman" w:eastAsia="Times New Roman" w:hAnsi="Times New Roman"/>
          <w:spacing w:val="1"/>
          <w:sz w:val="21"/>
          <w:szCs w:val="21"/>
        </w:rPr>
        <w:t>r</w:t>
      </w:r>
      <w:r w:rsidRPr="00A0335B">
        <w:rPr>
          <w:rFonts w:ascii="Times New Roman" w:eastAsia="Times New Roman" w:hAnsi="Times New Roman"/>
          <w:sz w:val="21"/>
          <w:szCs w:val="21"/>
        </w:rPr>
        <w:t>m</w:t>
      </w:r>
      <w:r w:rsidRPr="00A0335B">
        <w:rPr>
          <w:rFonts w:ascii="Times New Roman" w:eastAsia="Times New Roman" w:hAnsi="Times New Roman"/>
          <w:spacing w:val="27"/>
          <w:sz w:val="21"/>
          <w:szCs w:val="21"/>
        </w:rPr>
        <w:t xml:space="preserve"> </w:t>
      </w:r>
      <w:r w:rsidRPr="00A0335B">
        <w:rPr>
          <w:rFonts w:ascii="Times New Roman" w:eastAsia="Times New Roman" w:hAnsi="Times New Roman"/>
          <w:spacing w:val="2"/>
          <w:sz w:val="21"/>
          <w:szCs w:val="21"/>
        </w:rPr>
        <w:t>evo</w:t>
      </w:r>
      <w:r w:rsidRPr="00A0335B">
        <w:rPr>
          <w:rFonts w:ascii="Times New Roman" w:eastAsia="Times New Roman" w:hAnsi="Times New Roman"/>
          <w:spacing w:val="1"/>
          <w:sz w:val="21"/>
          <w:szCs w:val="21"/>
        </w:rPr>
        <w:t>l</w:t>
      </w:r>
      <w:r w:rsidRPr="00A0335B">
        <w:rPr>
          <w:rFonts w:ascii="Times New Roman" w:eastAsia="Times New Roman" w:hAnsi="Times New Roman"/>
          <w:spacing w:val="2"/>
          <w:sz w:val="21"/>
          <w:szCs w:val="21"/>
        </w:rPr>
        <w:t>u</w:t>
      </w:r>
      <w:r w:rsidRPr="00A0335B">
        <w:rPr>
          <w:rFonts w:ascii="Times New Roman" w:eastAsia="Times New Roman" w:hAnsi="Times New Roman"/>
          <w:spacing w:val="1"/>
          <w:sz w:val="21"/>
          <w:szCs w:val="21"/>
        </w:rPr>
        <w:t>ti</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n</w:t>
      </w:r>
      <w:r w:rsidRPr="00A0335B">
        <w:rPr>
          <w:rFonts w:ascii="Times New Roman" w:eastAsia="Times New Roman" w:hAnsi="Times New Roman"/>
          <w:spacing w:val="34"/>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he</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e</w:t>
      </w:r>
      <w:r w:rsidRPr="00A0335B">
        <w:rPr>
          <w:rFonts w:ascii="Times New Roman" w:eastAsia="Times New Roman" w:hAnsi="Times New Roman"/>
          <w:spacing w:val="1"/>
          <w:sz w:val="21"/>
          <w:szCs w:val="21"/>
        </w:rPr>
        <w:t>f</w:t>
      </w:r>
      <w:r w:rsidRPr="00A0335B">
        <w:rPr>
          <w:rFonts w:ascii="Times New Roman" w:eastAsia="Times New Roman" w:hAnsi="Times New Roman"/>
          <w:spacing w:val="2"/>
          <w:sz w:val="21"/>
          <w:szCs w:val="21"/>
        </w:rPr>
        <w:t>o</w:t>
      </w:r>
      <w:r w:rsidRPr="00A0335B">
        <w:rPr>
          <w:rFonts w:ascii="Times New Roman" w:eastAsia="Times New Roman" w:hAnsi="Times New Roman"/>
          <w:spacing w:val="1"/>
          <w:sz w:val="21"/>
          <w:szCs w:val="21"/>
        </w:rPr>
        <w:t>r</w:t>
      </w:r>
      <w:r w:rsidRPr="00A0335B">
        <w:rPr>
          <w:rFonts w:ascii="Times New Roman" w:eastAsia="Times New Roman" w:hAnsi="Times New Roman"/>
          <w:sz w:val="21"/>
          <w:szCs w:val="21"/>
        </w:rPr>
        <w:t>e</w:t>
      </w:r>
      <w:r w:rsidRPr="00A0335B">
        <w:rPr>
          <w:rFonts w:ascii="Times New Roman" w:eastAsia="Times New Roman" w:hAnsi="Times New Roman"/>
          <w:spacing w:val="33"/>
          <w:sz w:val="21"/>
          <w:szCs w:val="21"/>
        </w:rPr>
        <w:t xml:space="preserve"> </w:t>
      </w:r>
      <w:r w:rsidRPr="00A0335B">
        <w:rPr>
          <w:rFonts w:ascii="Times New Roman" w:eastAsia="Times New Roman" w:hAnsi="Times New Roman"/>
          <w:spacing w:val="1"/>
          <w:w w:val="103"/>
          <w:sz w:val="21"/>
          <w:szCs w:val="21"/>
        </w:rPr>
        <w:t>i</w:t>
      </w:r>
      <w:r w:rsidRPr="00A0335B">
        <w:rPr>
          <w:rFonts w:ascii="Times New Roman" w:eastAsia="Times New Roman" w:hAnsi="Times New Roman"/>
          <w:spacing w:val="2"/>
          <w:w w:val="102"/>
          <w:sz w:val="21"/>
          <w:szCs w:val="21"/>
        </w:rPr>
        <w:t>nv</w:t>
      </w:r>
      <w:r w:rsidRPr="00A0335B">
        <w:rPr>
          <w:rFonts w:ascii="Times New Roman" w:eastAsia="Times New Roman" w:hAnsi="Times New Roman"/>
          <w:spacing w:val="2"/>
          <w:w w:val="103"/>
          <w:sz w:val="21"/>
          <w:szCs w:val="21"/>
        </w:rPr>
        <w:t>e</w:t>
      </w:r>
      <w:r w:rsidRPr="00A0335B">
        <w:rPr>
          <w:rFonts w:ascii="Times New Roman" w:eastAsia="Times New Roman" w:hAnsi="Times New Roman"/>
          <w:spacing w:val="2"/>
          <w:w w:val="102"/>
          <w:sz w:val="21"/>
          <w:szCs w:val="21"/>
        </w:rPr>
        <w:t>s</w:t>
      </w:r>
      <w:r w:rsidRPr="00A0335B">
        <w:rPr>
          <w:rFonts w:ascii="Times New Roman" w:eastAsia="Times New Roman" w:hAnsi="Times New Roman"/>
          <w:spacing w:val="1"/>
          <w:w w:val="103"/>
          <w:sz w:val="21"/>
          <w:szCs w:val="21"/>
        </w:rPr>
        <w:t>ti</w:t>
      </w:r>
      <w:r w:rsidRPr="00A0335B">
        <w:rPr>
          <w:rFonts w:ascii="Times New Roman" w:eastAsia="Times New Roman" w:hAnsi="Times New Roman"/>
          <w:spacing w:val="2"/>
          <w:w w:val="102"/>
          <w:sz w:val="21"/>
          <w:szCs w:val="21"/>
        </w:rPr>
        <w:t>g</w:t>
      </w:r>
      <w:r w:rsidRPr="00A0335B">
        <w:rPr>
          <w:rFonts w:ascii="Times New Roman" w:eastAsia="Times New Roman" w:hAnsi="Times New Roman"/>
          <w:spacing w:val="2"/>
          <w:w w:val="103"/>
          <w:sz w:val="21"/>
          <w:szCs w:val="21"/>
        </w:rPr>
        <w:t>a</w:t>
      </w:r>
      <w:r w:rsidRPr="00A0335B">
        <w:rPr>
          <w:rFonts w:ascii="Times New Roman" w:eastAsia="Times New Roman" w:hAnsi="Times New Roman"/>
          <w:spacing w:val="1"/>
          <w:w w:val="103"/>
          <w:sz w:val="21"/>
          <w:szCs w:val="21"/>
        </w:rPr>
        <w:t>ti</w:t>
      </w:r>
      <w:r w:rsidRPr="00A0335B">
        <w:rPr>
          <w:rFonts w:ascii="Times New Roman" w:eastAsia="Times New Roman" w:hAnsi="Times New Roman"/>
          <w:spacing w:val="2"/>
          <w:w w:val="102"/>
          <w:sz w:val="21"/>
          <w:szCs w:val="21"/>
        </w:rPr>
        <w:t>n</w:t>
      </w:r>
      <w:r w:rsidRPr="00A0335B">
        <w:rPr>
          <w:rFonts w:ascii="Times New Roman" w:eastAsia="Times New Roman" w:hAnsi="Times New Roman"/>
          <w:w w:val="102"/>
          <w:sz w:val="21"/>
          <w:szCs w:val="21"/>
        </w:rPr>
        <w:t xml:space="preserve">g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10"/>
          <w:sz w:val="21"/>
          <w:szCs w:val="21"/>
        </w:rPr>
        <w:t xml:space="preserve"> </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o</w:t>
      </w:r>
      <w:r w:rsidRPr="00A0335B">
        <w:rPr>
          <w:rFonts w:ascii="Times New Roman" w:eastAsia="Times New Roman" w:hAnsi="Times New Roman"/>
          <w:spacing w:val="1"/>
          <w:sz w:val="21"/>
          <w:szCs w:val="21"/>
        </w:rPr>
        <w:t>l</w:t>
      </w:r>
      <w:r w:rsidRPr="00A0335B">
        <w:rPr>
          <w:rFonts w:ascii="Times New Roman" w:eastAsia="Times New Roman" w:hAnsi="Times New Roman"/>
          <w:sz w:val="21"/>
          <w:szCs w:val="21"/>
        </w:rPr>
        <w:t>e</w:t>
      </w:r>
      <w:r w:rsidRPr="00A0335B">
        <w:rPr>
          <w:rFonts w:ascii="Times New Roman" w:eastAsia="Times New Roman" w:hAnsi="Times New Roman"/>
          <w:spacing w:val="12"/>
          <w:sz w:val="21"/>
          <w:szCs w:val="21"/>
        </w:rPr>
        <w:t xml:space="preserve"> </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f</w:t>
      </w:r>
      <w:r w:rsidRPr="00A0335B">
        <w:rPr>
          <w:rFonts w:ascii="Times New Roman" w:eastAsia="Times New Roman" w:hAnsi="Times New Roman"/>
          <w:spacing w:val="7"/>
          <w:sz w:val="21"/>
          <w:szCs w:val="21"/>
        </w:rPr>
        <w:t xml:space="preserve"> </w:t>
      </w:r>
      <w:r w:rsidRPr="00A0335B">
        <w:rPr>
          <w:rFonts w:ascii="Times New Roman" w:eastAsia="Times New Roman" w:hAnsi="Times New Roman"/>
          <w:spacing w:val="2"/>
          <w:sz w:val="21"/>
          <w:szCs w:val="21"/>
        </w:rPr>
        <w:t>p</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e-ex</w:t>
      </w:r>
      <w:r w:rsidRPr="00A0335B">
        <w:rPr>
          <w:rFonts w:ascii="Times New Roman" w:eastAsia="Times New Roman" w:hAnsi="Times New Roman"/>
          <w:spacing w:val="1"/>
          <w:sz w:val="21"/>
          <w:szCs w:val="21"/>
        </w:rPr>
        <w:t>isti</w:t>
      </w:r>
      <w:r w:rsidRPr="00A0335B">
        <w:rPr>
          <w:rFonts w:ascii="Times New Roman" w:eastAsia="Times New Roman" w:hAnsi="Times New Roman"/>
          <w:spacing w:val="2"/>
          <w:sz w:val="21"/>
          <w:szCs w:val="21"/>
        </w:rPr>
        <w:t>n</w:t>
      </w:r>
      <w:r w:rsidRPr="00A0335B">
        <w:rPr>
          <w:rFonts w:ascii="Times New Roman" w:eastAsia="Times New Roman" w:hAnsi="Times New Roman"/>
          <w:sz w:val="21"/>
          <w:szCs w:val="21"/>
        </w:rPr>
        <w:t>g</w:t>
      </w:r>
      <w:r w:rsidRPr="00A0335B">
        <w:rPr>
          <w:rFonts w:ascii="Times New Roman" w:eastAsia="Times New Roman" w:hAnsi="Times New Roman"/>
          <w:spacing w:val="27"/>
          <w:sz w:val="21"/>
          <w:szCs w:val="21"/>
        </w:rPr>
        <w:t xml:space="preserve"> </w:t>
      </w:r>
      <w:r w:rsidRPr="00A0335B">
        <w:rPr>
          <w:rFonts w:ascii="Times New Roman" w:eastAsia="Times New Roman" w:hAnsi="Times New Roman"/>
          <w:spacing w:val="2"/>
          <w:sz w:val="21"/>
          <w:szCs w:val="21"/>
        </w:rPr>
        <w:t>ocea</w:t>
      </w:r>
      <w:r w:rsidRPr="00A0335B">
        <w:rPr>
          <w:rFonts w:ascii="Times New Roman" w:eastAsia="Times New Roman" w:hAnsi="Times New Roman"/>
          <w:sz w:val="21"/>
          <w:szCs w:val="21"/>
        </w:rPr>
        <w:t>n</w:t>
      </w:r>
      <w:r w:rsidRPr="00A0335B">
        <w:rPr>
          <w:rFonts w:ascii="Times New Roman" w:eastAsia="Times New Roman" w:hAnsi="Times New Roman"/>
          <w:spacing w:val="16"/>
          <w:sz w:val="21"/>
          <w:szCs w:val="21"/>
        </w:rPr>
        <w:t xml:space="preserve"> </w:t>
      </w:r>
      <w:r w:rsidRPr="00A0335B">
        <w:rPr>
          <w:rFonts w:ascii="Times New Roman" w:eastAsia="Times New Roman" w:hAnsi="Times New Roman"/>
          <w:spacing w:val="2"/>
          <w:w w:val="102"/>
          <w:sz w:val="21"/>
          <w:szCs w:val="21"/>
        </w:rPr>
        <w:t>va</w:t>
      </w:r>
      <w:r w:rsidRPr="00A0335B">
        <w:rPr>
          <w:rFonts w:ascii="Times New Roman" w:eastAsia="Times New Roman" w:hAnsi="Times New Roman"/>
          <w:spacing w:val="1"/>
          <w:w w:val="102"/>
          <w:sz w:val="21"/>
          <w:szCs w:val="21"/>
        </w:rPr>
        <w:t>r</w:t>
      </w:r>
      <w:r w:rsidRPr="00A0335B">
        <w:rPr>
          <w:rFonts w:ascii="Times New Roman" w:eastAsia="Times New Roman" w:hAnsi="Times New Roman"/>
          <w:spacing w:val="1"/>
          <w:w w:val="103"/>
          <w:sz w:val="21"/>
          <w:szCs w:val="21"/>
        </w:rPr>
        <w:t>i</w:t>
      </w:r>
      <w:r w:rsidRPr="00A0335B">
        <w:rPr>
          <w:rFonts w:ascii="Times New Roman" w:eastAsia="Times New Roman" w:hAnsi="Times New Roman"/>
          <w:spacing w:val="2"/>
          <w:w w:val="103"/>
          <w:sz w:val="21"/>
          <w:szCs w:val="21"/>
        </w:rPr>
        <w:t>a</w:t>
      </w:r>
      <w:r w:rsidRPr="00A0335B">
        <w:rPr>
          <w:rFonts w:ascii="Times New Roman" w:eastAsia="Times New Roman" w:hAnsi="Times New Roman"/>
          <w:spacing w:val="2"/>
          <w:w w:val="102"/>
          <w:sz w:val="21"/>
          <w:szCs w:val="21"/>
        </w:rPr>
        <w:t>b</w:t>
      </w:r>
      <w:r w:rsidRPr="00A0335B">
        <w:rPr>
          <w:rFonts w:ascii="Times New Roman" w:eastAsia="Times New Roman" w:hAnsi="Times New Roman"/>
          <w:spacing w:val="1"/>
          <w:w w:val="102"/>
          <w:sz w:val="21"/>
          <w:szCs w:val="21"/>
        </w:rPr>
        <w:t>i</w:t>
      </w:r>
      <w:r w:rsidRPr="00A0335B">
        <w:rPr>
          <w:rFonts w:ascii="Times New Roman" w:eastAsia="Times New Roman" w:hAnsi="Times New Roman"/>
          <w:spacing w:val="1"/>
          <w:w w:val="103"/>
          <w:sz w:val="21"/>
          <w:szCs w:val="21"/>
        </w:rPr>
        <w:t>lit</w:t>
      </w:r>
      <w:r w:rsidRPr="00A0335B">
        <w:rPr>
          <w:rFonts w:ascii="Times New Roman" w:eastAsia="Times New Roman" w:hAnsi="Times New Roman"/>
          <w:spacing w:val="2"/>
          <w:w w:val="102"/>
          <w:sz w:val="21"/>
          <w:szCs w:val="21"/>
        </w:rPr>
        <w:t>y.</w:t>
      </w:r>
    </w:p>
    <w:p w:rsidR="003D0C62" w:rsidRPr="00A0335B" w:rsidRDefault="00AF7DCA" w:rsidP="00A0335B">
      <w:pPr>
        <w:pStyle w:val="ListParagraph"/>
        <w:numPr>
          <w:ilvl w:val="0"/>
          <w:numId w:val="18"/>
        </w:numPr>
        <w:tabs>
          <w:tab w:val="left" w:pos="820"/>
        </w:tabs>
        <w:spacing w:before="20" w:line="250" w:lineRule="exact"/>
        <w:ind w:right="50"/>
        <w:jc w:val="both"/>
        <w:rPr>
          <w:rFonts w:ascii="Times New Roman" w:eastAsia="Times New Roman" w:hAnsi="Times New Roman"/>
          <w:sz w:val="21"/>
          <w:szCs w:val="21"/>
        </w:rPr>
      </w:pPr>
      <w:r w:rsidRPr="00A0335B">
        <w:rPr>
          <w:rFonts w:ascii="Times New Roman" w:eastAsia="Times New Roman" w:hAnsi="Times New Roman"/>
          <w:spacing w:val="3"/>
          <w:sz w:val="21"/>
          <w:szCs w:val="21"/>
        </w:rPr>
        <w:t>U</w:t>
      </w:r>
      <w:r w:rsidRPr="00A0335B">
        <w:rPr>
          <w:rFonts w:ascii="Times New Roman" w:eastAsia="Times New Roman" w:hAnsi="Times New Roman"/>
          <w:spacing w:val="2"/>
          <w:sz w:val="21"/>
          <w:szCs w:val="21"/>
        </w:rPr>
        <w:t>s</w:t>
      </w:r>
      <w:r w:rsidRPr="00A0335B">
        <w:rPr>
          <w:rFonts w:ascii="Times New Roman" w:eastAsia="Times New Roman" w:hAnsi="Times New Roman"/>
          <w:sz w:val="21"/>
          <w:szCs w:val="21"/>
        </w:rPr>
        <w:t>e</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hes</w:t>
      </w:r>
      <w:r w:rsidRPr="00A0335B">
        <w:rPr>
          <w:rFonts w:ascii="Times New Roman" w:eastAsia="Times New Roman" w:hAnsi="Times New Roman"/>
          <w:sz w:val="21"/>
          <w:szCs w:val="21"/>
        </w:rPr>
        <w:t>e</w:t>
      </w:r>
      <w:r w:rsidRPr="00A0335B">
        <w:rPr>
          <w:rFonts w:ascii="Times New Roman" w:eastAsia="Times New Roman" w:hAnsi="Times New Roman"/>
          <w:spacing w:val="15"/>
          <w:sz w:val="21"/>
          <w:szCs w:val="21"/>
        </w:rPr>
        <w:t xml:space="preserve"> </w:t>
      </w:r>
      <w:r w:rsidRPr="00A0335B">
        <w:rPr>
          <w:rFonts w:ascii="Times New Roman" w:eastAsia="Times New Roman" w:hAnsi="Times New Roman"/>
          <w:spacing w:val="2"/>
          <w:sz w:val="21"/>
          <w:szCs w:val="21"/>
        </w:rPr>
        <w:t>da</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a</w:t>
      </w:r>
      <w:r w:rsidRPr="00A0335B">
        <w:rPr>
          <w:rFonts w:ascii="Times New Roman" w:eastAsia="Times New Roman" w:hAnsi="Times New Roman"/>
          <w:spacing w:val="13"/>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o</w:t>
      </w:r>
      <w:r w:rsidRPr="00A0335B">
        <w:rPr>
          <w:rFonts w:ascii="Times New Roman" w:eastAsia="Times New Roman" w:hAnsi="Times New Roman"/>
          <w:spacing w:val="9"/>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es</w:t>
      </w:r>
      <w:r w:rsidRPr="00A0335B">
        <w:rPr>
          <w:rFonts w:ascii="Times New Roman" w:eastAsia="Times New Roman" w:hAnsi="Times New Roman"/>
          <w:sz w:val="21"/>
          <w:szCs w:val="21"/>
        </w:rPr>
        <w:t>t</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2"/>
          <w:sz w:val="21"/>
          <w:szCs w:val="21"/>
        </w:rPr>
        <w:t>accu</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ac</w:t>
      </w:r>
      <w:r w:rsidRPr="00A0335B">
        <w:rPr>
          <w:rFonts w:ascii="Times New Roman" w:eastAsia="Times New Roman" w:hAnsi="Times New Roman"/>
          <w:sz w:val="21"/>
          <w:szCs w:val="21"/>
        </w:rPr>
        <w:t>y</w:t>
      </w:r>
      <w:r w:rsidRPr="00A0335B">
        <w:rPr>
          <w:rFonts w:ascii="Times New Roman" w:eastAsia="Times New Roman" w:hAnsi="Times New Roman"/>
          <w:spacing w:val="25"/>
          <w:sz w:val="21"/>
          <w:szCs w:val="21"/>
        </w:rPr>
        <w:t xml:space="preserve"> </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f</w:t>
      </w:r>
      <w:r w:rsidRPr="00A0335B">
        <w:rPr>
          <w:rFonts w:ascii="Times New Roman" w:eastAsia="Times New Roman" w:hAnsi="Times New Roman"/>
          <w:spacing w:val="7"/>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2"/>
          <w:sz w:val="21"/>
          <w:szCs w:val="21"/>
        </w:rPr>
        <w:t>ocean</w:t>
      </w:r>
      <w:r w:rsidRPr="00A0335B">
        <w:rPr>
          <w:rFonts w:ascii="Times New Roman" w:eastAsia="Times New Roman" w:hAnsi="Times New Roman"/>
          <w:spacing w:val="1"/>
          <w:sz w:val="21"/>
          <w:szCs w:val="21"/>
        </w:rPr>
        <w:t>i</w:t>
      </w:r>
      <w:r w:rsidRPr="00A0335B">
        <w:rPr>
          <w:rFonts w:ascii="Times New Roman" w:eastAsia="Times New Roman" w:hAnsi="Times New Roman"/>
          <w:sz w:val="21"/>
          <w:szCs w:val="21"/>
        </w:rPr>
        <w:t>c</w:t>
      </w:r>
      <w:r w:rsidRPr="00A0335B">
        <w:rPr>
          <w:rFonts w:ascii="Times New Roman" w:eastAsia="Times New Roman" w:hAnsi="Times New Roman"/>
          <w:spacing w:val="21"/>
          <w:sz w:val="21"/>
          <w:szCs w:val="21"/>
        </w:rPr>
        <w:t xml:space="preserve"> </w:t>
      </w:r>
      <w:r w:rsidRPr="00A0335B">
        <w:rPr>
          <w:rFonts w:ascii="Times New Roman" w:eastAsia="Times New Roman" w:hAnsi="Times New Roman"/>
          <w:spacing w:val="2"/>
          <w:sz w:val="21"/>
          <w:szCs w:val="21"/>
        </w:rPr>
        <w:t>co</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ponen</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s</w:t>
      </w:r>
      <w:r w:rsidRPr="00A0335B">
        <w:rPr>
          <w:rFonts w:ascii="Times New Roman" w:eastAsia="Times New Roman" w:hAnsi="Times New Roman"/>
          <w:spacing w:val="27"/>
          <w:sz w:val="21"/>
          <w:szCs w:val="21"/>
        </w:rPr>
        <w:t xml:space="preserve"> </w:t>
      </w:r>
      <w:r w:rsidRPr="00A0335B">
        <w:rPr>
          <w:rFonts w:ascii="Times New Roman" w:eastAsia="Times New Roman" w:hAnsi="Times New Roman"/>
          <w:spacing w:val="2"/>
          <w:sz w:val="21"/>
          <w:szCs w:val="21"/>
        </w:rPr>
        <w:t>coup</w:t>
      </w:r>
      <w:r w:rsidRPr="00A0335B">
        <w:rPr>
          <w:rFonts w:ascii="Times New Roman" w:eastAsia="Times New Roman" w:hAnsi="Times New Roman"/>
          <w:spacing w:val="1"/>
          <w:sz w:val="21"/>
          <w:szCs w:val="21"/>
        </w:rPr>
        <w:t>l</w:t>
      </w:r>
      <w:r w:rsidRPr="00A0335B">
        <w:rPr>
          <w:rFonts w:ascii="Times New Roman" w:eastAsia="Times New Roman" w:hAnsi="Times New Roman"/>
          <w:spacing w:val="2"/>
          <w:sz w:val="21"/>
          <w:szCs w:val="21"/>
        </w:rPr>
        <w:t>e</w:t>
      </w:r>
      <w:r w:rsidRPr="00A0335B">
        <w:rPr>
          <w:rFonts w:ascii="Times New Roman" w:eastAsia="Times New Roman" w:hAnsi="Times New Roman"/>
          <w:sz w:val="21"/>
          <w:szCs w:val="21"/>
        </w:rPr>
        <w:t>d</w:t>
      </w:r>
      <w:r w:rsidRPr="00A0335B">
        <w:rPr>
          <w:rFonts w:ascii="Times New Roman" w:eastAsia="Times New Roman" w:hAnsi="Times New Roman"/>
          <w:spacing w:val="21"/>
          <w:sz w:val="21"/>
          <w:szCs w:val="21"/>
        </w:rPr>
        <w:t xml:space="preserve"> </w:t>
      </w:r>
      <w:r w:rsidRPr="00A0335B">
        <w:rPr>
          <w:rFonts w:ascii="Times New Roman" w:eastAsia="Times New Roman" w:hAnsi="Times New Roman"/>
          <w:spacing w:val="3"/>
          <w:w w:val="102"/>
          <w:sz w:val="21"/>
          <w:szCs w:val="21"/>
        </w:rPr>
        <w:t>m</w:t>
      </w:r>
      <w:r w:rsidRPr="00A0335B">
        <w:rPr>
          <w:rFonts w:ascii="Times New Roman" w:eastAsia="Times New Roman" w:hAnsi="Times New Roman"/>
          <w:spacing w:val="2"/>
          <w:w w:val="102"/>
          <w:sz w:val="21"/>
          <w:szCs w:val="21"/>
        </w:rPr>
        <w:t>od</w:t>
      </w:r>
      <w:r w:rsidRPr="00A0335B">
        <w:rPr>
          <w:rFonts w:ascii="Times New Roman" w:eastAsia="Times New Roman" w:hAnsi="Times New Roman"/>
          <w:spacing w:val="2"/>
          <w:w w:val="103"/>
          <w:sz w:val="21"/>
          <w:szCs w:val="21"/>
        </w:rPr>
        <w:t>e</w:t>
      </w:r>
      <w:r w:rsidRPr="00A0335B">
        <w:rPr>
          <w:rFonts w:ascii="Times New Roman" w:eastAsia="Times New Roman" w:hAnsi="Times New Roman"/>
          <w:spacing w:val="1"/>
          <w:w w:val="103"/>
          <w:sz w:val="21"/>
          <w:szCs w:val="21"/>
        </w:rPr>
        <w:t>l</w:t>
      </w:r>
      <w:r w:rsidRPr="00A0335B">
        <w:rPr>
          <w:rFonts w:ascii="Times New Roman" w:eastAsia="Times New Roman" w:hAnsi="Times New Roman"/>
          <w:spacing w:val="2"/>
          <w:w w:val="102"/>
          <w:sz w:val="21"/>
          <w:szCs w:val="21"/>
        </w:rPr>
        <w:t>s</w:t>
      </w:r>
      <w:r w:rsidRPr="00A0335B">
        <w:rPr>
          <w:rFonts w:ascii="Times New Roman" w:eastAsia="Times New Roman" w:hAnsi="Times New Roman"/>
          <w:w w:val="102"/>
          <w:sz w:val="21"/>
          <w:szCs w:val="21"/>
        </w:rPr>
        <w:t>.</w:t>
      </w:r>
    </w:p>
    <w:p w:rsidR="003D0C62" w:rsidRPr="00BA1E74" w:rsidRDefault="003D0C62" w:rsidP="00A0335B">
      <w:pPr>
        <w:spacing w:before="10" w:after="0" w:line="240" w:lineRule="exact"/>
        <w:ind w:left="90" w:right="50"/>
        <w:jc w:val="both"/>
        <w:rPr>
          <w:rFonts w:ascii="Times New Roman" w:hAnsi="Times New Roman" w:cs="Times New Roman"/>
          <w:sz w:val="21"/>
          <w:szCs w:val="21"/>
        </w:rPr>
      </w:pPr>
    </w:p>
    <w:p w:rsidR="003D0C62" w:rsidRPr="00BA1E74" w:rsidRDefault="00AF7DCA" w:rsidP="00A0335B">
      <w:pPr>
        <w:spacing w:after="0" w:line="252"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i/>
          <w:spacing w:val="3"/>
          <w:sz w:val="21"/>
          <w:szCs w:val="21"/>
        </w:rPr>
        <w:t>O</w:t>
      </w:r>
      <w:r w:rsidRPr="00BA1E74">
        <w:rPr>
          <w:rFonts w:ascii="Times New Roman" w:eastAsia="Times New Roman" w:hAnsi="Times New Roman" w:cs="Times New Roman"/>
          <w:i/>
          <w:spacing w:val="2"/>
          <w:sz w:val="21"/>
          <w:szCs w:val="21"/>
        </w:rPr>
        <w:t>cea</w:t>
      </w:r>
      <w:r w:rsidRPr="00BA1E74">
        <w:rPr>
          <w:rFonts w:ascii="Times New Roman" w:eastAsia="Times New Roman" w:hAnsi="Times New Roman" w:cs="Times New Roman"/>
          <w:i/>
          <w:sz w:val="21"/>
          <w:szCs w:val="21"/>
        </w:rPr>
        <w:t>n</w:t>
      </w:r>
      <w:r w:rsidRPr="00BA1E74">
        <w:rPr>
          <w:rFonts w:ascii="Times New Roman" w:eastAsia="Times New Roman" w:hAnsi="Times New Roman" w:cs="Times New Roman"/>
          <w:i/>
          <w:spacing w:val="26"/>
          <w:sz w:val="21"/>
          <w:szCs w:val="21"/>
        </w:rPr>
        <w:t xml:space="preserve"> </w:t>
      </w:r>
      <w:r w:rsidRPr="00BA1E74">
        <w:rPr>
          <w:rFonts w:ascii="Times New Roman" w:eastAsia="Times New Roman" w:hAnsi="Times New Roman" w:cs="Times New Roman"/>
          <w:i/>
          <w:spacing w:val="2"/>
          <w:sz w:val="21"/>
          <w:szCs w:val="21"/>
        </w:rPr>
        <w:t>boundar</w:t>
      </w:r>
      <w:r w:rsidRPr="00BA1E74">
        <w:rPr>
          <w:rFonts w:ascii="Times New Roman" w:eastAsia="Times New Roman" w:hAnsi="Times New Roman" w:cs="Times New Roman"/>
          <w:i/>
          <w:sz w:val="21"/>
          <w:szCs w:val="21"/>
        </w:rPr>
        <w:t>y</w:t>
      </w:r>
      <w:r w:rsidRPr="00BA1E74">
        <w:rPr>
          <w:rFonts w:ascii="Times New Roman" w:eastAsia="Times New Roman" w:hAnsi="Times New Roman" w:cs="Times New Roman"/>
          <w:i/>
          <w:spacing w:val="31"/>
          <w:sz w:val="21"/>
          <w:szCs w:val="21"/>
        </w:rPr>
        <w:t xml:space="preserve"> </w:t>
      </w:r>
      <w:r w:rsidRPr="00BA1E74">
        <w:rPr>
          <w:rFonts w:ascii="Times New Roman" w:eastAsia="Times New Roman" w:hAnsi="Times New Roman" w:cs="Times New Roman"/>
          <w:i/>
          <w:spacing w:val="1"/>
          <w:sz w:val="21"/>
          <w:szCs w:val="21"/>
        </w:rPr>
        <w:t>l</w:t>
      </w:r>
      <w:r w:rsidRPr="00BA1E74">
        <w:rPr>
          <w:rFonts w:ascii="Times New Roman" w:eastAsia="Times New Roman" w:hAnsi="Times New Roman" w:cs="Times New Roman"/>
          <w:i/>
          <w:spacing w:val="2"/>
          <w:sz w:val="21"/>
          <w:szCs w:val="21"/>
        </w:rPr>
        <w:t>aye</w:t>
      </w:r>
      <w:r w:rsidRPr="00BA1E74">
        <w:rPr>
          <w:rFonts w:ascii="Times New Roman" w:eastAsia="Times New Roman" w:hAnsi="Times New Roman" w:cs="Times New Roman"/>
          <w:i/>
          <w:sz w:val="21"/>
          <w:szCs w:val="21"/>
        </w:rPr>
        <w:t>r</w:t>
      </w:r>
      <w:r w:rsidRPr="00BA1E74">
        <w:rPr>
          <w:rFonts w:ascii="Times New Roman" w:eastAsia="Times New Roman" w:hAnsi="Times New Roman" w:cs="Times New Roman"/>
          <w:i/>
          <w:spacing w:val="25"/>
          <w:sz w:val="21"/>
          <w:szCs w:val="21"/>
        </w:rPr>
        <w:t xml:space="preserve"> </w:t>
      </w:r>
      <w:r w:rsidRPr="00BA1E74">
        <w:rPr>
          <w:rFonts w:ascii="Times New Roman" w:eastAsia="Times New Roman" w:hAnsi="Times New Roman" w:cs="Times New Roman"/>
          <w:i/>
          <w:spacing w:val="2"/>
          <w:sz w:val="21"/>
          <w:szCs w:val="21"/>
        </w:rPr>
        <w:t>an</w:t>
      </w:r>
      <w:r w:rsidRPr="00BA1E74">
        <w:rPr>
          <w:rFonts w:ascii="Times New Roman" w:eastAsia="Times New Roman" w:hAnsi="Times New Roman" w:cs="Times New Roman"/>
          <w:i/>
          <w:sz w:val="21"/>
          <w:szCs w:val="21"/>
        </w:rPr>
        <w:t>d</w:t>
      </w:r>
      <w:r w:rsidRPr="00BA1E74">
        <w:rPr>
          <w:rFonts w:ascii="Times New Roman" w:eastAsia="Times New Roman" w:hAnsi="Times New Roman" w:cs="Times New Roman"/>
          <w:i/>
          <w:spacing w:val="20"/>
          <w:sz w:val="21"/>
          <w:szCs w:val="21"/>
        </w:rPr>
        <w:t xml:space="preserve"> </w:t>
      </w:r>
      <w:r w:rsidRPr="00BA1E74">
        <w:rPr>
          <w:rFonts w:ascii="Times New Roman" w:eastAsia="Times New Roman" w:hAnsi="Times New Roman" w:cs="Times New Roman"/>
          <w:i/>
          <w:spacing w:val="2"/>
          <w:sz w:val="21"/>
          <w:szCs w:val="21"/>
        </w:rPr>
        <w:t>a</w:t>
      </w:r>
      <w:r w:rsidRPr="00BA1E74">
        <w:rPr>
          <w:rFonts w:ascii="Times New Roman" w:eastAsia="Times New Roman" w:hAnsi="Times New Roman" w:cs="Times New Roman"/>
          <w:i/>
          <w:spacing w:val="1"/>
          <w:sz w:val="21"/>
          <w:szCs w:val="21"/>
        </w:rPr>
        <w:t>ir-</w:t>
      </w:r>
      <w:r w:rsidRPr="00BA1E74">
        <w:rPr>
          <w:rFonts w:ascii="Times New Roman" w:eastAsia="Times New Roman" w:hAnsi="Times New Roman" w:cs="Times New Roman"/>
          <w:i/>
          <w:spacing w:val="2"/>
          <w:sz w:val="21"/>
          <w:szCs w:val="21"/>
        </w:rPr>
        <w:t>se</w:t>
      </w:r>
      <w:r w:rsidRPr="00BA1E74">
        <w:rPr>
          <w:rFonts w:ascii="Times New Roman" w:eastAsia="Times New Roman" w:hAnsi="Times New Roman" w:cs="Times New Roman"/>
          <w:i/>
          <w:sz w:val="21"/>
          <w:szCs w:val="21"/>
        </w:rPr>
        <w:t>a</w:t>
      </w:r>
      <w:r w:rsidRPr="00BA1E74">
        <w:rPr>
          <w:rFonts w:ascii="Times New Roman" w:eastAsia="Times New Roman" w:hAnsi="Times New Roman" w:cs="Times New Roman"/>
          <w:i/>
          <w:spacing w:val="26"/>
          <w:sz w:val="21"/>
          <w:szCs w:val="21"/>
        </w:rPr>
        <w:t xml:space="preserve"> </w:t>
      </w:r>
      <w:r w:rsidRPr="00BA1E74">
        <w:rPr>
          <w:rFonts w:ascii="Times New Roman" w:eastAsia="Times New Roman" w:hAnsi="Times New Roman" w:cs="Times New Roman"/>
          <w:i/>
          <w:spacing w:val="1"/>
          <w:sz w:val="21"/>
          <w:szCs w:val="21"/>
        </w:rPr>
        <w:t>fl</w:t>
      </w:r>
      <w:r w:rsidRPr="00BA1E74">
        <w:rPr>
          <w:rFonts w:ascii="Times New Roman" w:eastAsia="Times New Roman" w:hAnsi="Times New Roman" w:cs="Times New Roman"/>
          <w:i/>
          <w:spacing w:val="2"/>
          <w:sz w:val="21"/>
          <w:szCs w:val="21"/>
        </w:rPr>
        <w:t>u</w:t>
      </w:r>
      <w:r w:rsidRPr="00BA1E74">
        <w:rPr>
          <w:rFonts w:ascii="Times New Roman" w:eastAsia="Times New Roman" w:hAnsi="Times New Roman" w:cs="Times New Roman"/>
          <w:i/>
          <w:sz w:val="21"/>
          <w:szCs w:val="21"/>
        </w:rPr>
        <w:t>x</w:t>
      </w:r>
      <w:r w:rsidRPr="00BA1E74">
        <w:rPr>
          <w:rFonts w:ascii="Times New Roman" w:eastAsia="Times New Roman" w:hAnsi="Times New Roman" w:cs="Times New Roman"/>
          <w:i/>
          <w:spacing w:val="22"/>
          <w:sz w:val="21"/>
          <w:szCs w:val="21"/>
        </w:rPr>
        <w:t xml:space="preserve"> </w:t>
      </w:r>
      <w:r w:rsidRPr="00BA1E74">
        <w:rPr>
          <w:rFonts w:ascii="Times New Roman" w:eastAsia="Times New Roman" w:hAnsi="Times New Roman" w:cs="Times New Roman"/>
          <w:i/>
          <w:spacing w:val="2"/>
          <w:sz w:val="21"/>
          <w:szCs w:val="21"/>
        </w:rPr>
        <w:t>para</w:t>
      </w:r>
      <w:r w:rsidRPr="00BA1E74">
        <w:rPr>
          <w:rFonts w:ascii="Times New Roman" w:eastAsia="Times New Roman" w:hAnsi="Times New Roman" w:cs="Times New Roman"/>
          <w:i/>
          <w:spacing w:val="3"/>
          <w:sz w:val="21"/>
          <w:szCs w:val="21"/>
        </w:rPr>
        <w:t>m</w:t>
      </w:r>
      <w:r w:rsidRPr="00BA1E74">
        <w:rPr>
          <w:rFonts w:ascii="Times New Roman" w:eastAsia="Times New Roman" w:hAnsi="Times New Roman" w:cs="Times New Roman"/>
          <w:i/>
          <w:spacing w:val="2"/>
          <w:sz w:val="21"/>
          <w:szCs w:val="21"/>
        </w:rPr>
        <w:t>e</w:t>
      </w:r>
      <w:r w:rsidRPr="00BA1E74">
        <w:rPr>
          <w:rFonts w:ascii="Times New Roman" w:eastAsia="Times New Roman" w:hAnsi="Times New Roman" w:cs="Times New Roman"/>
          <w:i/>
          <w:spacing w:val="1"/>
          <w:sz w:val="21"/>
          <w:szCs w:val="21"/>
        </w:rPr>
        <w:t>t</w:t>
      </w:r>
      <w:r w:rsidRPr="00BA1E74">
        <w:rPr>
          <w:rFonts w:ascii="Times New Roman" w:eastAsia="Times New Roman" w:hAnsi="Times New Roman" w:cs="Times New Roman"/>
          <w:i/>
          <w:spacing w:val="2"/>
          <w:sz w:val="21"/>
          <w:szCs w:val="21"/>
        </w:rPr>
        <w:t>er</w:t>
      </w:r>
      <w:r w:rsidRPr="00BA1E74">
        <w:rPr>
          <w:rFonts w:ascii="Times New Roman" w:eastAsia="Times New Roman" w:hAnsi="Times New Roman" w:cs="Times New Roman"/>
          <w:i/>
          <w:spacing w:val="1"/>
          <w:sz w:val="21"/>
          <w:szCs w:val="21"/>
        </w:rPr>
        <w:t>i</w:t>
      </w:r>
      <w:r w:rsidRPr="00BA1E74">
        <w:rPr>
          <w:rFonts w:ascii="Times New Roman" w:eastAsia="Times New Roman" w:hAnsi="Times New Roman" w:cs="Times New Roman"/>
          <w:i/>
          <w:spacing w:val="2"/>
          <w:sz w:val="21"/>
          <w:szCs w:val="21"/>
        </w:rPr>
        <w:t>za</w:t>
      </w:r>
      <w:r w:rsidRPr="00BA1E74">
        <w:rPr>
          <w:rFonts w:ascii="Times New Roman" w:eastAsia="Times New Roman" w:hAnsi="Times New Roman" w:cs="Times New Roman"/>
          <w:i/>
          <w:spacing w:val="1"/>
          <w:sz w:val="21"/>
          <w:szCs w:val="21"/>
        </w:rPr>
        <w:t>ti</w:t>
      </w:r>
      <w:r w:rsidRPr="00BA1E74">
        <w:rPr>
          <w:rFonts w:ascii="Times New Roman" w:eastAsia="Times New Roman" w:hAnsi="Times New Roman" w:cs="Times New Roman"/>
          <w:i/>
          <w:spacing w:val="2"/>
          <w:sz w:val="21"/>
          <w:szCs w:val="21"/>
        </w:rPr>
        <w:t>ons</w:t>
      </w:r>
      <w:r w:rsidRPr="00BA1E74">
        <w:rPr>
          <w:rFonts w:ascii="Times New Roman" w:eastAsia="Times New Roman" w:hAnsi="Times New Roman" w:cs="Times New Roman"/>
          <w:i/>
          <w:sz w:val="21"/>
          <w:szCs w:val="21"/>
        </w:rPr>
        <w:t>.</w:t>
      </w:r>
      <w:r w:rsidR="00E662E6">
        <w:rPr>
          <w:rFonts w:ascii="Times New Roman" w:eastAsia="Times New Roman" w:hAnsi="Times New Roman" w:cs="Times New Roman"/>
          <w:i/>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ens</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gh</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sens</w:t>
      </w:r>
      <w:r w:rsidRPr="00BA1E74">
        <w:rPr>
          <w:rFonts w:ascii="Times New Roman" w:eastAsia="Times New Roman" w:hAnsi="Times New Roman" w:cs="Times New Roman"/>
          <w:spacing w:val="1"/>
          <w:sz w:val="21"/>
          <w:szCs w:val="21"/>
        </w:rPr>
        <w:t>iti</w:t>
      </w:r>
      <w:r w:rsidRPr="00BA1E74">
        <w:rPr>
          <w:rFonts w:ascii="Times New Roman" w:eastAsia="Times New Roman" w:hAnsi="Times New Roman" w:cs="Times New Roman"/>
          <w:spacing w:val="2"/>
          <w:sz w:val="21"/>
          <w:szCs w:val="21"/>
        </w:rPr>
        <w:t>v</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r-se</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1"/>
          <w:w w:val="102"/>
          <w:sz w:val="21"/>
          <w:szCs w:val="21"/>
        </w:rPr>
        <w:t>f</w:t>
      </w:r>
      <w:r w:rsidRPr="00BA1E74">
        <w:rPr>
          <w:rFonts w:ascii="Times New Roman" w:eastAsia="Times New Roman" w:hAnsi="Times New Roman" w:cs="Times New Roman"/>
          <w:spacing w:val="1"/>
          <w:w w:val="103"/>
          <w:sz w:val="21"/>
          <w:szCs w:val="21"/>
        </w:rPr>
        <w:t>l</w:t>
      </w:r>
      <w:r w:rsidRPr="00BA1E74">
        <w:rPr>
          <w:rFonts w:ascii="Times New Roman" w:eastAsia="Times New Roman" w:hAnsi="Times New Roman" w:cs="Times New Roman"/>
          <w:spacing w:val="2"/>
          <w:w w:val="102"/>
          <w:sz w:val="21"/>
          <w:szCs w:val="21"/>
        </w:rPr>
        <w:t>ux</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2"/>
          <w:w w:val="102"/>
          <w:sz w:val="21"/>
          <w:szCs w:val="21"/>
        </w:rPr>
        <w:t xml:space="preserve">s. </w:t>
      </w:r>
      <w:r w:rsidRPr="00BA1E74">
        <w:rPr>
          <w:rFonts w:ascii="Times New Roman" w:eastAsia="Times New Roman" w:hAnsi="Times New Roman" w:cs="Times New Roman"/>
          <w:spacing w:val="3"/>
          <w:sz w:val="21"/>
          <w:szCs w:val="21"/>
        </w:rPr>
        <w:t>R</w:t>
      </w:r>
      <w:r w:rsidRPr="00BA1E74">
        <w:rPr>
          <w:rFonts w:ascii="Times New Roman" w:eastAsia="Times New Roman" w:hAnsi="Times New Roman" w:cs="Times New Roman"/>
          <w:spacing w:val="2"/>
          <w:sz w:val="21"/>
          <w:szCs w:val="21"/>
        </w:rPr>
        <w:t>ecen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ove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 xml:space="preserve">n </w:t>
      </w:r>
      <w:r w:rsidRPr="00BA1E74">
        <w:rPr>
          <w:rFonts w:ascii="Times New Roman" w:eastAsia="Times New Roman" w:hAnsi="Times New Roman" w:cs="Times New Roman"/>
          <w:spacing w:val="1"/>
          <w:sz w:val="21"/>
          <w:szCs w:val="21"/>
        </w:rPr>
        <w:t>fl</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z w:val="21"/>
          <w:szCs w:val="21"/>
        </w:rPr>
        <w:t>x</w:t>
      </w:r>
      <w:r w:rsidRPr="00BA1E74">
        <w:rPr>
          <w:rFonts w:ascii="Times New Roman" w:eastAsia="Times New Roman" w:hAnsi="Times New Roman" w:cs="Times New Roman"/>
          <w:spacing w:val="4"/>
          <w:sz w:val="21"/>
          <w:szCs w:val="21"/>
        </w:rPr>
        <w:t xml:space="preserve"> </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za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
          <w:sz w:val="21"/>
          <w:szCs w:val="21"/>
        </w:rPr>
        <w:t xml:space="preserve"> </w:t>
      </w:r>
      <w:r w:rsidR="00DD6079" w:rsidRPr="00BA1E74">
        <w:rPr>
          <w:rFonts w:ascii="Times New Roman" w:eastAsia="Times New Roman" w:hAnsi="Times New Roman" w:cs="Times New Roman"/>
          <w:spacing w:val="1"/>
          <w:sz w:val="21"/>
          <w:szCs w:val="21"/>
        </w:rPr>
        <w:t>l</w:t>
      </w:r>
      <w:r w:rsidR="00DD6079" w:rsidRPr="00BA1E74">
        <w:rPr>
          <w:rFonts w:ascii="Times New Roman" w:eastAsia="Times New Roman" w:hAnsi="Times New Roman" w:cs="Times New Roman"/>
          <w:spacing w:val="2"/>
          <w:sz w:val="21"/>
          <w:szCs w:val="21"/>
        </w:rPr>
        <w:t>ed</w:t>
      </w:r>
      <w:r w:rsidRPr="00BA1E74">
        <w:rPr>
          <w:rFonts w:ascii="Times New Roman" w:eastAsia="Times New Roman" w:hAnsi="Times New Roman" w:cs="Times New Roman"/>
          <w:spacing w:val="4"/>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 xml:space="preserve">o </w:t>
      </w:r>
      <w:r w:rsidRPr="00BA1E74">
        <w:rPr>
          <w:rFonts w:ascii="Times New Roman" w:eastAsia="Times New Roman" w:hAnsi="Times New Roman" w:cs="Times New Roman"/>
          <w:spacing w:val="1"/>
          <w:sz w:val="21"/>
          <w:szCs w:val="21"/>
        </w:rPr>
        <w:t>si</w:t>
      </w:r>
      <w:r w:rsidRPr="00BA1E74">
        <w:rPr>
          <w:rFonts w:ascii="Times New Roman" w:eastAsia="Times New Roman" w:hAnsi="Times New Roman" w:cs="Times New Roman"/>
          <w:spacing w:val="2"/>
          <w:sz w:val="21"/>
          <w:szCs w:val="21"/>
        </w:rPr>
        <w:t>gn</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can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ove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 xml:space="preserve">n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
          <w:sz w:val="21"/>
          <w:szCs w:val="21"/>
        </w:rPr>
        <w:t xml:space="preserve"> </w:t>
      </w:r>
      <w:r w:rsidRPr="00BA1E74">
        <w:rPr>
          <w:rFonts w:ascii="Times New Roman" w:eastAsia="Times New Roman" w:hAnsi="Times New Roman" w:cs="Times New Roman"/>
          <w:spacing w:val="2"/>
          <w:sz w:val="21"/>
          <w:szCs w:val="21"/>
        </w:rPr>
        <w:t>accu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 xml:space="preserve">f </w:t>
      </w:r>
      <w:r w:rsidRPr="00BA1E74">
        <w:rPr>
          <w:rFonts w:ascii="Times New Roman" w:eastAsia="Times New Roman" w:hAnsi="Times New Roman" w:cs="Times New Roman"/>
          <w:spacing w:val="3"/>
          <w:w w:val="102"/>
          <w:sz w:val="21"/>
          <w:szCs w:val="21"/>
        </w:rPr>
        <w:t>T</w:t>
      </w:r>
      <w:r w:rsidRPr="00BA1E74">
        <w:rPr>
          <w:rFonts w:ascii="Times New Roman" w:eastAsia="Times New Roman" w:hAnsi="Times New Roman" w:cs="Times New Roman"/>
          <w:w w:val="103"/>
          <w:sz w:val="21"/>
          <w:szCs w:val="21"/>
        </w:rPr>
        <w:t xml:space="preserve">C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ons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Thes</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za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ons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2"/>
          <w:sz w:val="21"/>
          <w:szCs w:val="21"/>
        </w:rPr>
        <w:t>ho</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eve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
          <w:sz w:val="21"/>
          <w:szCs w:val="21"/>
        </w:rPr>
        <w:t xml:space="preserve"> </w:t>
      </w:r>
      <w:r w:rsidRPr="00BA1E74">
        <w:rPr>
          <w:rFonts w:ascii="Times New Roman" w:eastAsia="Times New Roman" w:hAnsi="Times New Roman" w:cs="Times New Roman"/>
          <w:spacing w:val="2"/>
          <w:sz w:val="21"/>
          <w:szCs w:val="21"/>
        </w:rPr>
        <w:t>base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
          <w:sz w:val="21"/>
          <w:szCs w:val="21"/>
        </w:rPr>
        <w:t xml:space="preserve"> </w:t>
      </w:r>
      <w:r w:rsidRPr="00BA1E74">
        <w:rPr>
          <w:rFonts w:ascii="Times New Roman" w:eastAsia="Times New Roman" w:hAnsi="Times New Roman" w:cs="Times New Roman"/>
          <w:sz w:val="21"/>
          <w:szCs w:val="21"/>
        </w:rPr>
        <w:t xml:space="preserve">a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ve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2"/>
          <w:sz w:val="21"/>
          <w:szCs w:val="21"/>
        </w:rPr>
        <w:t>nu</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be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0"/>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 xml:space="preserve">f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ir</w:t>
      </w:r>
      <w:r w:rsidRPr="00BA1E74">
        <w:rPr>
          <w:rFonts w:ascii="Times New Roman" w:eastAsia="Times New Roman" w:hAnsi="Times New Roman" w:cs="Times New Roman"/>
          <w:spacing w:val="2"/>
          <w:sz w:val="21"/>
          <w:szCs w:val="21"/>
        </w:rPr>
        <w:t>ec</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1"/>
          <w:w w:val="102"/>
          <w:sz w:val="21"/>
          <w:szCs w:val="21"/>
        </w:rPr>
        <w:t>f</w:t>
      </w:r>
      <w:r w:rsidRPr="00BA1E74">
        <w:rPr>
          <w:rFonts w:ascii="Times New Roman" w:eastAsia="Times New Roman" w:hAnsi="Times New Roman" w:cs="Times New Roman"/>
          <w:spacing w:val="1"/>
          <w:w w:val="103"/>
          <w:sz w:val="21"/>
          <w:szCs w:val="21"/>
        </w:rPr>
        <w:t>l</w:t>
      </w:r>
      <w:r w:rsidRPr="00BA1E74">
        <w:rPr>
          <w:rFonts w:ascii="Times New Roman" w:eastAsia="Times New Roman" w:hAnsi="Times New Roman" w:cs="Times New Roman"/>
          <w:spacing w:val="2"/>
          <w:w w:val="102"/>
          <w:sz w:val="21"/>
          <w:szCs w:val="21"/>
        </w:rPr>
        <w:t>u</w:t>
      </w:r>
      <w:r w:rsidRPr="00BA1E74">
        <w:rPr>
          <w:rFonts w:ascii="Times New Roman" w:eastAsia="Times New Roman" w:hAnsi="Times New Roman" w:cs="Times New Roman"/>
          <w:w w:val="102"/>
          <w:sz w:val="21"/>
          <w:szCs w:val="21"/>
        </w:rPr>
        <w:t xml:space="preserve">x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easu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Th</w:t>
      </w:r>
      <w:r w:rsidRPr="00BA1E74">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ove</w:t>
      </w:r>
      <w:r w:rsidRPr="00BA1E74">
        <w:rPr>
          <w:rFonts w:ascii="Times New Roman" w:eastAsia="Times New Roman" w:hAnsi="Times New Roman" w:cs="Times New Roman"/>
          <w:spacing w:val="1"/>
          <w:sz w:val="21"/>
          <w:szCs w:val="21"/>
        </w:rPr>
        <w:t>rri</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goa</w:t>
      </w:r>
      <w:r w:rsidRPr="00BA1E74">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hes</w:t>
      </w:r>
      <w:r w:rsidRPr="00BA1E74">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ud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ak</w:t>
      </w:r>
      <w:r w:rsidRPr="00BA1E74">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add</w:t>
      </w:r>
      <w:r w:rsidRPr="00BA1E74">
        <w:rPr>
          <w:rFonts w:ascii="Times New Roman" w:eastAsia="Times New Roman" w:hAnsi="Times New Roman" w:cs="Times New Roman"/>
          <w:spacing w:val="1"/>
          <w:sz w:val="21"/>
          <w:szCs w:val="21"/>
        </w:rPr>
        <w:t>iti</w:t>
      </w:r>
      <w:r w:rsidRPr="00BA1E74">
        <w:rPr>
          <w:rFonts w:ascii="Times New Roman" w:eastAsia="Times New Roman" w:hAnsi="Times New Roman" w:cs="Times New Roman"/>
          <w:spacing w:val="2"/>
          <w:sz w:val="21"/>
          <w:szCs w:val="21"/>
        </w:rPr>
        <w:t>ona</w:t>
      </w:r>
      <w:r w:rsidRPr="00BA1E74">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fl</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z w:val="21"/>
          <w:szCs w:val="21"/>
        </w:rPr>
        <w:t>x</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easu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unde</w:t>
      </w:r>
      <w:r w:rsidRPr="00BA1E74">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w w:val="103"/>
          <w:sz w:val="21"/>
          <w:szCs w:val="21"/>
        </w:rPr>
        <w:t xml:space="preserve">a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ffi</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ang</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2"/>
          <w:sz w:val="21"/>
          <w:szCs w:val="21"/>
        </w:rPr>
        <w:t>cond</w:t>
      </w:r>
      <w:r w:rsidRPr="00BA1E74">
        <w:rPr>
          <w:rFonts w:ascii="Times New Roman" w:eastAsia="Times New Roman" w:hAnsi="Times New Roman" w:cs="Times New Roman"/>
          <w:spacing w:val="1"/>
          <w:sz w:val="21"/>
          <w:szCs w:val="21"/>
        </w:rPr>
        <w:t>iti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ov</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1"/>
          <w:sz w:val="21"/>
          <w:szCs w:val="21"/>
        </w:rPr>
        <w:t>fl</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z w:val="21"/>
          <w:szCs w:val="21"/>
        </w:rPr>
        <w:t>x</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za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ons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2"/>
          <w:w w:val="102"/>
          <w:sz w:val="21"/>
          <w:szCs w:val="21"/>
        </w:rPr>
        <w:t>sp</w:t>
      </w:r>
      <w:r w:rsidRPr="00BA1E74">
        <w:rPr>
          <w:rFonts w:ascii="Times New Roman" w:eastAsia="Times New Roman" w:hAnsi="Times New Roman" w:cs="Times New Roman"/>
          <w:spacing w:val="2"/>
          <w:w w:val="103"/>
          <w:sz w:val="21"/>
          <w:szCs w:val="21"/>
        </w:rPr>
        <w:t>ec</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1"/>
          <w:w w:val="102"/>
          <w:sz w:val="21"/>
          <w:szCs w:val="21"/>
        </w:rPr>
        <w:t>f</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2"/>
          <w:w w:val="103"/>
          <w:sz w:val="21"/>
          <w:szCs w:val="21"/>
        </w:rPr>
        <w:t>ca</w:t>
      </w:r>
      <w:r w:rsidRPr="00BA1E74">
        <w:rPr>
          <w:rFonts w:ascii="Times New Roman" w:eastAsia="Times New Roman" w:hAnsi="Times New Roman" w:cs="Times New Roman"/>
          <w:spacing w:val="1"/>
          <w:w w:val="103"/>
          <w:sz w:val="21"/>
          <w:szCs w:val="21"/>
        </w:rPr>
        <w:t>ll</w:t>
      </w:r>
      <w:r w:rsidRPr="00BA1E74">
        <w:rPr>
          <w:rFonts w:ascii="Times New Roman" w:eastAsia="Times New Roman" w:hAnsi="Times New Roman" w:cs="Times New Roman"/>
          <w:spacing w:val="2"/>
          <w:w w:val="102"/>
          <w:sz w:val="21"/>
          <w:szCs w:val="21"/>
        </w:rPr>
        <w:t>y</w:t>
      </w:r>
      <w:r w:rsidRPr="00BA1E74">
        <w:rPr>
          <w:rFonts w:ascii="Times New Roman" w:eastAsia="Times New Roman" w:hAnsi="Times New Roman" w:cs="Times New Roman"/>
          <w:w w:val="103"/>
          <w:sz w:val="21"/>
          <w:szCs w:val="21"/>
        </w:rPr>
        <w:t>:</w:t>
      </w:r>
    </w:p>
    <w:p w:rsidR="00A0335B" w:rsidRPr="00A0335B" w:rsidRDefault="00AF7DCA" w:rsidP="00A0335B">
      <w:pPr>
        <w:pStyle w:val="ListParagraph"/>
        <w:numPr>
          <w:ilvl w:val="0"/>
          <w:numId w:val="29"/>
        </w:numPr>
        <w:tabs>
          <w:tab w:val="left" w:pos="820"/>
        </w:tabs>
        <w:spacing w:before="12" w:line="254" w:lineRule="exact"/>
        <w:ind w:right="50"/>
        <w:jc w:val="both"/>
        <w:rPr>
          <w:rFonts w:ascii="Times New Roman" w:eastAsia="Times New Roman" w:hAnsi="Times New Roman"/>
          <w:sz w:val="21"/>
          <w:szCs w:val="21"/>
        </w:rPr>
      </w:pPr>
      <w:r w:rsidRPr="00A0335B">
        <w:rPr>
          <w:rFonts w:ascii="Times New Roman" w:eastAsia="Times New Roman" w:hAnsi="Times New Roman"/>
          <w:spacing w:val="4"/>
          <w:sz w:val="21"/>
          <w:szCs w:val="21"/>
        </w:rPr>
        <w:t>M</w:t>
      </w:r>
      <w:r w:rsidRPr="00A0335B">
        <w:rPr>
          <w:rFonts w:ascii="Times New Roman" w:eastAsia="Times New Roman" w:hAnsi="Times New Roman"/>
          <w:spacing w:val="2"/>
          <w:sz w:val="21"/>
          <w:szCs w:val="21"/>
        </w:rPr>
        <w:t>easu</w:t>
      </w:r>
      <w:r w:rsidRPr="00A0335B">
        <w:rPr>
          <w:rFonts w:ascii="Times New Roman" w:eastAsia="Times New Roman" w:hAnsi="Times New Roman"/>
          <w:spacing w:val="1"/>
          <w:sz w:val="21"/>
          <w:szCs w:val="21"/>
        </w:rPr>
        <w:t>r</w:t>
      </w:r>
      <w:r w:rsidRPr="00A0335B">
        <w:rPr>
          <w:rFonts w:ascii="Times New Roman" w:eastAsia="Times New Roman" w:hAnsi="Times New Roman"/>
          <w:sz w:val="21"/>
          <w:szCs w:val="21"/>
        </w:rPr>
        <w:t>e</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2"/>
          <w:sz w:val="21"/>
          <w:szCs w:val="21"/>
        </w:rPr>
        <w:t>a</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r-se</w:t>
      </w:r>
      <w:r w:rsidRPr="00A0335B">
        <w:rPr>
          <w:rFonts w:ascii="Times New Roman" w:eastAsia="Times New Roman" w:hAnsi="Times New Roman"/>
          <w:sz w:val="21"/>
          <w:szCs w:val="21"/>
        </w:rPr>
        <w:t>a</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1"/>
          <w:sz w:val="21"/>
          <w:szCs w:val="21"/>
        </w:rPr>
        <w:t>fl</w:t>
      </w:r>
      <w:r w:rsidRPr="00A0335B">
        <w:rPr>
          <w:rFonts w:ascii="Times New Roman" w:eastAsia="Times New Roman" w:hAnsi="Times New Roman"/>
          <w:spacing w:val="2"/>
          <w:sz w:val="21"/>
          <w:szCs w:val="21"/>
        </w:rPr>
        <w:t>uxe</w:t>
      </w:r>
      <w:r w:rsidRPr="00A0335B">
        <w:rPr>
          <w:rFonts w:ascii="Times New Roman" w:eastAsia="Times New Roman" w:hAnsi="Times New Roman"/>
          <w:sz w:val="21"/>
          <w:szCs w:val="21"/>
        </w:rPr>
        <w:t>s</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f</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2"/>
          <w:sz w:val="21"/>
          <w:szCs w:val="21"/>
        </w:rPr>
        <w:t>en</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ha</w:t>
      </w:r>
      <w:r w:rsidRPr="00A0335B">
        <w:rPr>
          <w:rFonts w:ascii="Times New Roman" w:eastAsia="Times New Roman" w:hAnsi="Times New Roman"/>
          <w:spacing w:val="1"/>
          <w:sz w:val="21"/>
          <w:szCs w:val="21"/>
        </w:rPr>
        <w:t>l</w:t>
      </w:r>
      <w:r w:rsidRPr="00A0335B">
        <w:rPr>
          <w:rFonts w:ascii="Times New Roman" w:eastAsia="Times New Roman" w:hAnsi="Times New Roman"/>
          <w:spacing w:val="2"/>
          <w:sz w:val="21"/>
          <w:szCs w:val="21"/>
        </w:rPr>
        <w:t>p</w:t>
      </w:r>
      <w:r w:rsidRPr="00A0335B">
        <w:rPr>
          <w:rFonts w:ascii="Times New Roman" w:eastAsia="Times New Roman" w:hAnsi="Times New Roman"/>
          <w:sz w:val="21"/>
          <w:szCs w:val="21"/>
        </w:rPr>
        <w:t>y</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2"/>
          <w:sz w:val="21"/>
          <w:szCs w:val="21"/>
        </w:rPr>
        <w:t>an</w:t>
      </w:r>
      <w:r w:rsidRPr="00A0335B">
        <w:rPr>
          <w:rFonts w:ascii="Times New Roman" w:eastAsia="Times New Roman" w:hAnsi="Times New Roman"/>
          <w:sz w:val="21"/>
          <w:szCs w:val="21"/>
        </w:rPr>
        <w:t>d</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o</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en</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u</w:t>
      </w:r>
      <w:r w:rsidRPr="00A0335B">
        <w:rPr>
          <w:rFonts w:ascii="Times New Roman" w:eastAsia="Times New Roman" w:hAnsi="Times New Roman"/>
          <w:sz w:val="21"/>
          <w:szCs w:val="21"/>
        </w:rPr>
        <w:t>m</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2"/>
          <w:sz w:val="21"/>
          <w:szCs w:val="21"/>
        </w:rPr>
        <w:t>us</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n</w:t>
      </w:r>
      <w:r w:rsidRPr="00A0335B">
        <w:rPr>
          <w:rFonts w:ascii="Times New Roman" w:eastAsia="Times New Roman" w:hAnsi="Times New Roman"/>
          <w:sz w:val="21"/>
          <w:szCs w:val="21"/>
        </w:rPr>
        <w:t>g</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2"/>
          <w:sz w:val="21"/>
          <w:szCs w:val="21"/>
        </w:rPr>
        <w:t>ocea</w:t>
      </w:r>
      <w:r w:rsidRPr="00A0335B">
        <w:rPr>
          <w:rFonts w:ascii="Times New Roman" w:eastAsia="Times New Roman" w:hAnsi="Times New Roman"/>
          <w:spacing w:val="1"/>
          <w:sz w:val="21"/>
          <w:szCs w:val="21"/>
        </w:rPr>
        <w:t>n</w:t>
      </w:r>
      <w:r w:rsidRPr="00A0335B">
        <w:rPr>
          <w:rFonts w:ascii="Times New Roman" w:eastAsia="Times New Roman" w:hAnsi="Times New Roman"/>
          <w:spacing w:val="2"/>
          <w:sz w:val="21"/>
          <w:szCs w:val="21"/>
        </w:rPr>
        <w:t>-s</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d</w:t>
      </w:r>
      <w:r w:rsidRPr="00A0335B">
        <w:rPr>
          <w:rFonts w:ascii="Times New Roman" w:eastAsia="Times New Roman" w:hAnsi="Times New Roman"/>
          <w:sz w:val="21"/>
          <w:szCs w:val="21"/>
        </w:rPr>
        <w:t>e</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2"/>
          <w:sz w:val="21"/>
          <w:szCs w:val="21"/>
        </w:rPr>
        <w:t>budge</w:t>
      </w:r>
      <w:r w:rsidRPr="00A0335B">
        <w:rPr>
          <w:rFonts w:ascii="Times New Roman" w:eastAsia="Times New Roman" w:hAnsi="Times New Roman"/>
          <w:sz w:val="21"/>
          <w:szCs w:val="21"/>
        </w:rPr>
        <w:t>t</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2"/>
          <w:sz w:val="21"/>
          <w:szCs w:val="21"/>
        </w:rPr>
        <w:t>an</w:t>
      </w:r>
      <w:r w:rsidRPr="00A0335B">
        <w:rPr>
          <w:rFonts w:ascii="Times New Roman" w:eastAsia="Times New Roman" w:hAnsi="Times New Roman"/>
          <w:sz w:val="21"/>
          <w:szCs w:val="21"/>
        </w:rPr>
        <w:t>d</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2"/>
          <w:w w:val="103"/>
          <w:sz w:val="21"/>
          <w:szCs w:val="21"/>
        </w:rPr>
        <w:t>c</w:t>
      </w:r>
      <w:r w:rsidRPr="00A0335B">
        <w:rPr>
          <w:rFonts w:ascii="Times New Roman" w:eastAsia="Times New Roman" w:hAnsi="Times New Roman"/>
          <w:spacing w:val="2"/>
          <w:w w:val="102"/>
          <w:sz w:val="21"/>
          <w:szCs w:val="21"/>
        </w:rPr>
        <w:t>ov</w:t>
      </w:r>
      <w:r w:rsidRPr="00A0335B">
        <w:rPr>
          <w:rFonts w:ascii="Times New Roman" w:eastAsia="Times New Roman" w:hAnsi="Times New Roman"/>
          <w:spacing w:val="2"/>
          <w:w w:val="103"/>
          <w:sz w:val="21"/>
          <w:szCs w:val="21"/>
        </w:rPr>
        <w:t>a</w:t>
      </w:r>
      <w:r w:rsidRPr="00A0335B">
        <w:rPr>
          <w:rFonts w:ascii="Times New Roman" w:eastAsia="Times New Roman" w:hAnsi="Times New Roman"/>
          <w:spacing w:val="1"/>
          <w:w w:val="102"/>
          <w:sz w:val="21"/>
          <w:szCs w:val="21"/>
        </w:rPr>
        <w:t>r</w:t>
      </w:r>
      <w:r w:rsidRPr="00A0335B">
        <w:rPr>
          <w:rFonts w:ascii="Times New Roman" w:eastAsia="Times New Roman" w:hAnsi="Times New Roman"/>
          <w:spacing w:val="1"/>
          <w:w w:val="103"/>
          <w:sz w:val="21"/>
          <w:szCs w:val="21"/>
        </w:rPr>
        <w:t>i</w:t>
      </w:r>
      <w:r w:rsidRPr="00A0335B">
        <w:rPr>
          <w:rFonts w:ascii="Times New Roman" w:eastAsia="Times New Roman" w:hAnsi="Times New Roman"/>
          <w:spacing w:val="2"/>
          <w:w w:val="103"/>
          <w:sz w:val="21"/>
          <w:szCs w:val="21"/>
        </w:rPr>
        <w:t>a</w:t>
      </w:r>
      <w:r w:rsidRPr="00A0335B">
        <w:rPr>
          <w:rFonts w:ascii="Times New Roman" w:eastAsia="Times New Roman" w:hAnsi="Times New Roman"/>
          <w:spacing w:val="2"/>
          <w:w w:val="102"/>
          <w:sz w:val="21"/>
          <w:szCs w:val="21"/>
        </w:rPr>
        <w:t>n</w:t>
      </w:r>
      <w:r w:rsidRPr="00A0335B">
        <w:rPr>
          <w:rFonts w:ascii="Times New Roman" w:eastAsia="Times New Roman" w:hAnsi="Times New Roman"/>
          <w:spacing w:val="2"/>
          <w:w w:val="103"/>
          <w:sz w:val="21"/>
          <w:szCs w:val="21"/>
        </w:rPr>
        <w:t>c</w:t>
      </w:r>
      <w:r w:rsidRPr="00A0335B">
        <w:rPr>
          <w:rFonts w:ascii="Times New Roman" w:eastAsia="Times New Roman" w:hAnsi="Times New Roman"/>
          <w:w w:val="103"/>
          <w:sz w:val="21"/>
          <w:szCs w:val="21"/>
        </w:rPr>
        <w:t xml:space="preserve">e </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easu</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e</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en</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s</w:t>
      </w:r>
      <w:r w:rsidRPr="00A0335B">
        <w:rPr>
          <w:rFonts w:ascii="Times New Roman" w:eastAsia="Times New Roman" w:hAnsi="Times New Roman"/>
          <w:spacing w:val="30"/>
          <w:sz w:val="21"/>
          <w:szCs w:val="21"/>
        </w:rPr>
        <w:t xml:space="preserve"> </w:t>
      </w:r>
      <w:r w:rsidRPr="00A0335B">
        <w:rPr>
          <w:rFonts w:ascii="Times New Roman" w:eastAsia="Times New Roman" w:hAnsi="Times New Roman"/>
          <w:spacing w:val="2"/>
          <w:sz w:val="21"/>
          <w:szCs w:val="21"/>
        </w:rPr>
        <w:t>an</w:t>
      </w:r>
      <w:r w:rsidRPr="00A0335B">
        <w:rPr>
          <w:rFonts w:ascii="Times New Roman" w:eastAsia="Times New Roman" w:hAnsi="Times New Roman"/>
          <w:sz w:val="21"/>
          <w:szCs w:val="21"/>
        </w:rPr>
        <w:t>d</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he</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eb</w:t>
      </w:r>
      <w:r w:rsidRPr="00A0335B">
        <w:rPr>
          <w:rFonts w:ascii="Times New Roman" w:eastAsia="Times New Roman" w:hAnsi="Times New Roman"/>
          <w:sz w:val="21"/>
          <w:szCs w:val="21"/>
        </w:rPr>
        <w:t>y</w:t>
      </w:r>
      <w:r w:rsidRPr="00A0335B">
        <w:rPr>
          <w:rFonts w:ascii="Times New Roman" w:eastAsia="Times New Roman" w:hAnsi="Times New Roman"/>
          <w:spacing w:val="19"/>
          <w:sz w:val="21"/>
          <w:szCs w:val="21"/>
        </w:rPr>
        <w:t xml:space="preserve"> </w:t>
      </w:r>
      <w:r w:rsidRPr="00A0335B">
        <w:rPr>
          <w:rFonts w:ascii="Times New Roman" w:eastAsia="Times New Roman" w:hAnsi="Times New Roman"/>
          <w:spacing w:val="2"/>
          <w:sz w:val="21"/>
          <w:szCs w:val="21"/>
        </w:rPr>
        <w:t>ve</w:t>
      </w:r>
      <w:r w:rsidRPr="00A0335B">
        <w:rPr>
          <w:rFonts w:ascii="Times New Roman" w:eastAsia="Times New Roman" w:hAnsi="Times New Roman"/>
          <w:spacing w:val="1"/>
          <w:sz w:val="21"/>
          <w:szCs w:val="21"/>
        </w:rPr>
        <w:t>rif</w:t>
      </w:r>
      <w:r w:rsidRPr="00A0335B">
        <w:rPr>
          <w:rFonts w:ascii="Times New Roman" w:eastAsia="Times New Roman" w:hAnsi="Times New Roman"/>
          <w:sz w:val="21"/>
          <w:szCs w:val="21"/>
        </w:rPr>
        <w:t>y</w:t>
      </w:r>
      <w:r w:rsidRPr="00A0335B">
        <w:rPr>
          <w:rFonts w:ascii="Times New Roman" w:eastAsia="Times New Roman" w:hAnsi="Times New Roman"/>
          <w:spacing w:val="16"/>
          <w:sz w:val="21"/>
          <w:szCs w:val="21"/>
        </w:rPr>
        <w:t xml:space="preserve"> </w:t>
      </w:r>
      <w:r w:rsidRPr="00A0335B">
        <w:rPr>
          <w:rFonts w:ascii="Times New Roman" w:eastAsia="Times New Roman" w:hAnsi="Times New Roman"/>
          <w:spacing w:val="2"/>
          <w:sz w:val="21"/>
          <w:szCs w:val="21"/>
        </w:rPr>
        <w:t>an</w:t>
      </w:r>
      <w:r w:rsidRPr="00A0335B">
        <w:rPr>
          <w:rFonts w:ascii="Times New Roman" w:eastAsia="Times New Roman" w:hAnsi="Times New Roman"/>
          <w:sz w:val="21"/>
          <w:szCs w:val="21"/>
        </w:rPr>
        <w:t>d</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1"/>
          <w:sz w:val="21"/>
          <w:szCs w:val="21"/>
        </w:rPr>
        <w:t>i</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p</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ov</w:t>
      </w:r>
      <w:r w:rsidRPr="00A0335B">
        <w:rPr>
          <w:rFonts w:ascii="Times New Roman" w:eastAsia="Times New Roman" w:hAnsi="Times New Roman"/>
          <w:sz w:val="21"/>
          <w:szCs w:val="21"/>
        </w:rPr>
        <w:t>e</w:t>
      </w:r>
      <w:r w:rsidRPr="00A0335B">
        <w:rPr>
          <w:rFonts w:ascii="Times New Roman" w:eastAsia="Times New Roman" w:hAnsi="Times New Roman"/>
          <w:spacing w:val="19"/>
          <w:sz w:val="21"/>
          <w:szCs w:val="21"/>
        </w:rPr>
        <w:t xml:space="preserve"> </w:t>
      </w:r>
      <w:r w:rsidRPr="00A0335B">
        <w:rPr>
          <w:rFonts w:ascii="Times New Roman" w:eastAsia="Times New Roman" w:hAnsi="Times New Roman"/>
          <w:spacing w:val="2"/>
          <w:sz w:val="21"/>
          <w:szCs w:val="21"/>
        </w:rPr>
        <w:t>pa</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a</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e</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e</w:t>
      </w:r>
      <w:r w:rsidRPr="00A0335B">
        <w:rPr>
          <w:rFonts w:ascii="Times New Roman" w:eastAsia="Times New Roman" w:hAnsi="Times New Roman"/>
          <w:spacing w:val="1"/>
          <w:sz w:val="21"/>
          <w:szCs w:val="21"/>
        </w:rPr>
        <w:t>ri</w:t>
      </w:r>
      <w:r w:rsidRPr="00A0335B">
        <w:rPr>
          <w:rFonts w:ascii="Times New Roman" w:eastAsia="Times New Roman" w:hAnsi="Times New Roman"/>
          <w:spacing w:val="2"/>
          <w:sz w:val="21"/>
          <w:szCs w:val="21"/>
        </w:rPr>
        <w:t>za</w:t>
      </w:r>
      <w:r w:rsidRPr="00A0335B">
        <w:rPr>
          <w:rFonts w:ascii="Times New Roman" w:eastAsia="Times New Roman" w:hAnsi="Times New Roman"/>
          <w:spacing w:val="1"/>
          <w:sz w:val="21"/>
          <w:szCs w:val="21"/>
        </w:rPr>
        <w:t>ti</w:t>
      </w:r>
      <w:r w:rsidRPr="00A0335B">
        <w:rPr>
          <w:rFonts w:ascii="Times New Roman" w:eastAsia="Times New Roman" w:hAnsi="Times New Roman"/>
          <w:spacing w:val="2"/>
          <w:sz w:val="21"/>
          <w:szCs w:val="21"/>
        </w:rPr>
        <w:t>on</w:t>
      </w:r>
      <w:r w:rsidRPr="00A0335B">
        <w:rPr>
          <w:rFonts w:ascii="Times New Roman" w:eastAsia="Times New Roman" w:hAnsi="Times New Roman"/>
          <w:sz w:val="21"/>
          <w:szCs w:val="21"/>
        </w:rPr>
        <w:t>s</w:t>
      </w:r>
      <w:r w:rsidRPr="00A0335B">
        <w:rPr>
          <w:rFonts w:ascii="Times New Roman" w:eastAsia="Times New Roman" w:hAnsi="Times New Roman"/>
          <w:spacing w:val="41"/>
          <w:sz w:val="21"/>
          <w:szCs w:val="21"/>
        </w:rPr>
        <w:t xml:space="preserve"> </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f</w:t>
      </w:r>
      <w:r w:rsidRPr="00A0335B">
        <w:rPr>
          <w:rFonts w:ascii="Times New Roman" w:eastAsia="Times New Roman" w:hAnsi="Times New Roman"/>
          <w:spacing w:val="7"/>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hes</w:t>
      </w:r>
      <w:r w:rsidRPr="00A0335B">
        <w:rPr>
          <w:rFonts w:ascii="Times New Roman" w:eastAsia="Times New Roman" w:hAnsi="Times New Roman"/>
          <w:sz w:val="21"/>
          <w:szCs w:val="21"/>
        </w:rPr>
        <w:t>e</w:t>
      </w:r>
      <w:r w:rsidRPr="00A0335B">
        <w:rPr>
          <w:rFonts w:ascii="Times New Roman" w:eastAsia="Times New Roman" w:hAnsi="Times New Roman"/>
          <w:spacing w:val="15"/>
          <w:sz w:val="21"/>
          <w:szCs w:val="21"/>
        </w:rPr>
        <w:t xml:space="preserve"> </w:t>
      </w:r>
      <w:r w:rsidRPr="00A0335B">
        <w:rPr>
          <w:rFonts w:ascii="Times New Roman" w:eastAsia="Times New Roman" w:hAnsi="Times New Roman"/>
          <w:spacing w:val="1"/>
          <w:w w:val="102"/>
          <w:sz w:val="21"/>
          <w:szCs w:val="21"/>
        </w:rPr>
        <w:t>f</w:t>
      </w:r>
      <w:r w:rsidRPr="00A0335B">
        <w:rPr>
          <w:rFonts w:ascii="Times New Roman" w:eastAsia="Times New Roman" w:hAnsi="Times New Roman"/>
          <w:spacing w:val="1"/>
          <w:w w:val="103"/>
          <w:sz w:val="21"/>
          <w:szCs w:val="21"/>
        </w:rPr>
        <w:t>l</w:t>
      </w:r>
      <w:r w:rsidRPr="00A0335B">
        <w:rPr>
          <w:rFonts w:ascii="Times New Roman" w:eastAsia="Times New Roman" w:hAnsi="Times New Roman"/>
          <w:spacing w:val="2"/>
          <w:w w:val="102"/>
          <w:sz w:val="21"/>
          <w:szCs w:val="21"/>
        </w:rPr>
        <w:t>u</w:t>
      </w:r>
      <w:r w:rsidRPr="00A0335B">
        <w:rPr>
          <w:rFonts w:ascii="Times New Roman" w:eastAsia="Times New Roman" w:hAnsi="Times New Roman"/>
          <w:spacing w:val="3"/>
          <w:w w:val="102"/>
          <w:sz w:val="21"/>
          <w:szCs w:val="21"/>
        </w:rPr>
        <w:t>x</w:t>
      </w:r>
      <w:r w:rsidRPr="00A0335B">
        <w:rPr>
          <w:rFonts w:ascii="Times New Roman" w:eastAsia="Times New Roman" w:hAnsi="Times New Roman"/>
          <w:spacing w:val="2"/>
          <w:w w:val="102"/>
          <w:sz w:val="21"/>
          <w:szCs w:val="21"/>
        </w:rPr>
        <w:t>es</w:t>
      </w:r>
      <w:r w:rsidRPr="00A0335B">
        <w:rPr>
          <w:rFonts w:ascii="Times New Roman" w:eastAsia="Times New Roman" w:hAnsi="Times New Roman"/>
          <w:w w:val="102"/>
          <w:sz w:val="21"/>
          <w:szCs w:val="21"/>
        </w:rPr>
        <w:t>.</w:t>
      </w:r>
    </w:p>
    <w:p w:rsidR="00A0335B" w:rsidRPr="00A0335B" w:rsidRDefault="00AF7DCA" w:rsidP="00A0335B">
      <w:pPr>
        <w:pStyle w:val="ListParagraph"/>
        <w:numPr>
          <w:ilvl w:val="0"/>
          <w:numId w:val="29"/>
        </w:numPr>
        <w:tabs>
          <w:tab w:val="left" w:pos="820"/>
        </w:tabs>
        <w:spacing w:before="12" w:line="254" w:lineRule="exact"/>
        <w:ind w:right="50"/>
        <w:jc w:val="both"/>
        <w:rPr>
          <w:rFonts w:ascii="Times New Roman" w:eastAsia="Times New Roman" w:hAnsi="Times New Roman"/>
          <w:sz w:val="21"/>
          <w:szCs w:val="21"/>
        </w:rPr>
      </w:pPr>
      <w:r w:rsidRPr="00A0335B">
        <w:rPr>
          <w:rFonts w:ascii="Times New Roman" w:eastAsia="Times New Roman" w:hAnsi="Times New Roman"/>
          <w:spacing w:val="4"/>
          <w:sz w:val="21"/>
          <w:szCs w:val="21"/>
        </w:rPr>
        <w:t>M</w:t>
      </w:r>
      <w:r w:rsidRPr="00A0335B">
        <w:rPr>
          <w:rFonts w:ascii="Times New Roman" w:eastAsia="Times New Roman" w:hAnsi="Times New Roman"/>
          <w:spacing w:val="2"/>
          <w:sz w:val="21"/>
          <w:szCs w:val="21"/>
        </w:rPr>
        <w:t>easu</w:t>
      </w:r>
      <w:r w:rsidRPr="00A0335B">
        <w:rPr>
          <w:rFonts w:ascii="Times New Roman" w:eastAsia="Times New Roman" w:hAnsi="Times New Roman"/>
          <w:spacing w:val="1"/>
          <w:sz w:val="21"/>
          <w:szCs w:val="21"/>
        </w:rPr>
        <w:t>r</w:t>
      </w:r>
      <w:r w:rsidRPr="00A0335B">
        <w:rPr>
          <w:rFonts w:ascii="Times New Roman" w:eastAsia="Times New Roman" w:hAnsi="Times New Roman"/>
          <w:sz w:val="21"/>
          <w:szCs w:val="21"/>
        </w:rPr>
        <w:t>e</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2"/>
          <w:sz w:val="21"/>
          <w:szCs w:val="21"/>
        </w:rPr>
        <w:t>a</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r-se</w:t>
      </w:r>
      <w:r w:rsidRPr="00A0335B">
        <w:rPr>
          <w:rFonts w:ascii="Times New Roman" w:eastAsia="Times New Roman" w:hAnsi="Times New Roman"/>
          <w:sz w:val="21"/>
          <w:szCs w:val="21"/>
        </w:rPr>
        <w:t>a</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1"/>
          <w:sz w:val="21"/>
          <w:szCs w:val="21"/>
        </w:rPr>
        <w:t>fl</w:t>
      </w:r>
      <w:r w:rsidRPr="00A0335B">
        <w:rPr>
          <w:rFonts w:ascii="Times New Roman" w:eastAsia="Times New Roman" w:hAnsi="Times New Roman"/>
          <w:spacing w:val="2"/>
          <w:sz w:val="21"/>
          <w:szCs w:val="21"/>
        </w:rPr>
        <w:t>uxe</w:t>
      </w:r>
      <w:r w:rsidRPr="00A0335B">
        <w:rPr>
          <w:rFonts w:ascii="Times New Roman" w:eastAsia="Times New Roman" w:hAnsi="Times New Roman"/>
          <w:sz w:val="21"/>
          <w:szCs w:val="21"/>
        </w:rPr>
        <w:t>s</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f</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2"/>
          <w:sz w:val="21"/>
          <w:szCs w:val="21"/>
        </w:rPr>
        <w:t>oxyge</w:t>
      </w:r>
      <w:r w:rsidRPr="00A0335B">
        <w:rPr>
          <w:rFonts w:ascii="Times New Roman" w:eastAsia="Times New Roman" w:hAnsi="Times New Roman"/>
          <w:sz w:val="21"/>
          <w:szCs w:val="21"/>
        </w:rPr>
        <w:t>n</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2"/>
          <w:sz w:val="21"/>
          <w:szCs w:val="21"/>
        </w:rPr>
        <w:t>an</w:t>
      </w:r>
      <w:r w:rsidRPr="00A0335B">
        <w:rPr>
          <w:rFonts w:ascii="Times New Roman" w:eastAsia="Times New Roman" w:hAnsi="Times New Roman"/>
          <w:sz w:val="21"/>
          <w:szCs w:val="21"/>
        </w:rPr>
        <w:t>d</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2"/>
          <w:sz w:val="21"/>
          <w:szCs w:val="21"/>
        </w:rPr>
        <w:t>n</w:t>
      </w:r>
      <w:r w:rsidRPr="00A0335B">
        <w:rPr>
          <w:rFonts w:ascii="Times New Roman" w:eastAsia="Times New Roman" w:hAnsi="Times New Roman"/>
          <w:spacing w:val="1"/>
          <w:sz w:val="21"/>
          <w:szCs w:val="21"/>
        </w:rPr>
        <w:t>itr</w:t>
      </w:r>
      <w:r w:rsidRPr="00A0335B">
        <w:rPr>
          <w:rFonts w:ascii="Times New Roman" w:eastAsia="Times New Roman" w:hAnsi="Times New Roman"/>
          <w:spacing w:val="2"/>
          <w:sz w:val="21"/>
          <w:szCs w:val="21"/>
        </w:rPr>
        <w:t>oge</w:t>
      </w:r>
      <w:r w:rsidRPr="00A0335B">
        <w:rPr>
          <w:rFonts w:ascii="Times New Roman" w:eastAsia="Times New Roman" w:hAnsi="Times New Roman"/>
          <w:sz w:val="21"/>
          <w:szCs w:val="21"/>
        </w:rPr>
        <w:t>n</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2"/>
          <w:sz w:val="21"/>
          <w:szCs w:val="21"/>
        </w:rPr>
        <w:t>us</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n</w:t>
      </w:r>
      <w:r w:rsidRPr="00A0335B">
        <w:rPr>
          <w:rFonts w:ascii="Times New Roman" w:eastAsia="Times New Roman" w:hAnsi="Times New Roman"/>
          <w:sz w:val="21"/>
          <w:szCs w:val="21"/>
        </w:rPr>
        <w:t>g</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2"/>
          <w:sz w:val="21"/>
          <w:szCs w:val="21"/>
        </w:rPr>
        <w:t>ocea</w:t>
      </w:r>
      <w:r w:rsidRPr="00A0335B">
        <w:rPr>
          <w:rFonts w:ascii="Times New Roman" w:eastAsia="Times New Roman" w:hAnsi="Times New Roman"/>
          <w:spacing w:val="1"/>
          <w:sz w:val="21"/>
          <w:szCs w:val="21"/>
        </w:rPr>
        <w:t>n</w:t>
      </w:r>
      <w:r w:rsidRPr="00A0335B">
        <w:rPr>
          <w:rFonts w:ascii="Times New Roman" w:eastAsia="Times New Roman" w:hAnsi="Times New Roman"/>
          <w:spacing w:val="2"/>
          <w:sz w:val="21"/>
          <w:szCs w:val="21"/>
        </w:rPr>
        <w:t>-s</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d</w:t>
      </w:r>
      <w:r w:rsidRPr="00A0335B">
        <w:rPr>
          <w:rFonts w:ascii="Times New Roman" w:eastAsia="Times New Roman" w:hAnsi="Times New Roman"/>
          <w:sz w:val="21"/>
          <w:szCs w:val="21"/>
        </w:rPr>
        <w:t>e</w:t>
      </w:r>
      <w:r w:rsidR="00E662E6" w:rsidRPr="00A0335B">
        <w:rPr>
          <w:rFonts w:ascii="Times New Roman" w:eastAsia="Times New Roman" w:hAnsi="Times New Roman"/>
          <w:sz w:val="21"/>
          <w:szCs w:val="21"/>
        </w:rPr>
        <w:t xml:space="preserve"> </w:t>
      </w:r>
      <w:r w:rsidRPr="00A0335B">
        <w:rPr>
          <w:rFonts w:ascii="Times New Roman" w:eastAsia="Times New Roman" w:hAnsi="Times New Roman"/>
          <w:spacing w:val="2"/>
          <w:sz w:val="21"/>
          <w:szCs w:val="21"/>
        </w:rPr>
        <w:t>budge</w:t>
      </w:r>
      <w:r w:rsidRPr="00A0335B">
        <w:rPr>
          <w:rFonts w:ascii="Times New Roman" w:eastAsia="Times New Roman" w:hAnsi="Times New Roman"/>
          <w:sz w:val="21"/>
          <w:szCs w:val="21"/>
        </w:rPr>
        <w:t>t</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2"/>
          <w:sz w:val="21"/>
          <w:szCs w:val="21"/>
        </w:rPr>
        <w:t>an</w:t>
      </w:r>
      <w:r w:rsidRPr="00A0335B">
        <w:rPr>
          <w:rFonts w:ascii="Times New Roman" w:eastAsia="Times New Roman" w:hAnsi="Times New Roman"/>
          <w:sz w:val="21"/>
          <w:szCs w:val="21"/>
        </w:rPr>
        <w:t>d</w:t>
      </w:r>
      <w:r w:rsidR="00365D20" w:rsidRPr="00A0335B">
        <w:rPr>
          <w:rFonts w:ascii="Times New Roman" w:eastAsia="Times New Roman" w:hAnsi="Times New Roman"/>
          <w:sz w:val="21"/>
          <w:szCs w:val="21"/>
        </w:rPr>
        <w:t xml:space="preserve"> </w:t>
      </w:r>
      <w:r w:rsidRPr="00A0335B">
        <w:rPr>
          <w:rFonts w:ascii="Times New Roman" w:eastAsia="Times New Roman" w:hAnsi="Times New Roman"/>
          <w:spacing w:val="2"/>
          <w:w w:val="103"/>
          <w:sz w:val="21"/>
          <w:szCs w:val="21"/>
        </w:rPr>
        <w:t>c</w:t>
      </w:r>
      <w:r w:rsidRPr="00A0335B">
        <w:rPr>
          <w:rFonts w:ascii="Times New Roman" w:eastAsia="Times New Roman" w:hAnsi="Times New Roman"/>
          <w:spacing w:val="2"/>
          <w:w w:val="102"/>
          <w:sz w:val="21"/>
          <w:szCs w:val="21"/>
        </w:rPr>
        <w:t>ov</w:t>
      </w:r>
      <w:r w:rsidRPr="00A0335B">
        <w:rPr>
          <w:rFonts w:ascii="Times New Roman" w:eastAsia="Times New Roman" w:hAnsi="Times New Roman"/>
          <w:spacing w:val="2"/>
          <w:w w:val="103"/>
          <w:sz w:val="21"/>
          <w:szCs w:val="21"/>
        </w:rPr>
        <w:t>a</w:t>
      </w:r>
      <w:r w:rsidRPr="00A0335B">
        <w:rPr>
          <w:rFonts w:ascii="Times New Roman" w:eastAsia="Times New Roman" w:hAnsi="Times New Roman"/>
          <w:spacing w:val="1"/>
          <w:w w:val="102"/>
          <w:sz w:val="21"/>
          <w:szCs w:val="21"/>
        </w:rPr>
        <w:t>r</w:t>
      </w:r>
      <w:r w:rsidRPr="00A0335B">
        <w:rPr>
          <w:rFonts w:ascii="Times New Roman" w:eastAsia="Times New Roman" w:hAnsi="Times New Roman"/>
          <w:spacing w:val="1"/>
          <w:w w:val="103"/>
          <w:sz w:val="21"/>
          <w:szCs w:val="21"/>
        </w:rPr>
        <w:t>i</w:t>
      </w:r>
      <w:r w:rsidRPr="00A0335B">
        <w:rPr>
          <w:rFonts w:ascii="Times New Roman" w:eastAsia="Times New Roman" w:hAnsi="Times New Roman"/>
          <w:spacing w:val="2"/>
          <w:w w:val="103"/>
          <w:sz w:val="21"/>
          <w:szCs w:val="21"/>
        </w:rPr>
        <w:t>a</w:t>
      </w:r>
      <w:r w:rsidRPr="00A0335B">
        <w:rPr>
          <w:rFonts w:ascii="Times New Roman" w:eastAsia="Times New Roman" w:hAnsi="Times New Roman"/>
          <w:spacing w:val="2"/>
          <w:w w:val="102"/>
          <w:sz w:val="21"/>
          <w:szCs w:val="21"/>
        </w:rPr>
        <w:t>n</w:t>
      </w:r>
      <w:r w:rsidRPr="00A0335B">
        <w:rPr>
          <w:rFonts w:ascii="Times New Roman" w:eastAsia="Times New Roman" w:hAnsi="Times New Roman"/>
          <w:spacing w:val="2"/>
          <w:w w:val="103"/>
          <w:sz w:val="21"/>
          <w:szCs w:val="21"/>
        </w:rPr>
        <w:t>c</w:t>
      </w:r>
      <w:r w:rsidRPr="00A0335B">
        <w:rPr>
          <w:rFonts w:ascii="Times New Roman" w:eastAsia="Times New Roman" w:hAnsi="Times New Roman"/>
          <w:w w:val="103"/>
          <w:sz w:val="21"/>
          <w:szCs w:val="21"/>
        </w:rPr>
        <w:t xml:space="preserve">e </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easu</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e</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en</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s</w:t>
      </w:r>
      <w:r w:rsidRPr="00A0335B">
        <w:rPr>
          <w:rFonts w:ascii="Times New Roman" w:eastAsia="Times New Roman" w:hAnsi="Times New Roman"/>
          <w:spacing w:val="30"/>
          <w:sz w:val="21"/>
          <w:szCs w:val="21"/>
        </w:rPr>
        <w:t xml:space="preserve"> </w:t>
      </w:r>
      <w:r w:rsidRPr="00A0335B">
        <w:rPr>
          <w:rFonts w:ascii="Times New Roman" w:eastAsia="Times New Roman" w:hAnsi="Times New Roman"/>
          <w:spacing w:val="2"/>
          <w:sz w:val="21"/>
          <w:szCs w:val="21"/>
        </w:rPr>
        <w:t>an</w:t>
      </w:r>
      <w:r w:rsidRPr="00A0335B">
        <w:rPr>
          <w:rFonts w:ascii="Times New Roman" w:eastAsia="Times New Roman" w:hAnsi="Times New Roman"/>
          <w:sz w:val="21"/>
          <w:szCs w:val="21"/>
        </w:rPr>
        <w:t>d</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2"/>
          <w:sz w:val="21"/>
          <w:szCs w:val="21"/>
        </w:rPr>
        <w:t>us</w:t>
      </w:r>
      <w:r w:rsidRPr="00A0335B">
        <w:rPr>
          <w:rFonts w:ascii="Times New Roman" w:eastAsia="Times New Roman" w:hAnsi="Times New Roman"/>
          <w:sz w:val="21"/>
          <w:szCs w:val="21"/>
        </w:rPr>
        <w:t>e</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hes</w:t>
      </w:r>
      <w:r w:rsidRPr="00A0335B">
        <w:rPr>
          <w:rFonts w:ascii="Times New Roman" w:eastAsia="Times New Roman" w:hAnsi="Times New Roman"/>
          <w:sz w:val="21"/>
          <w:szCs w:val="21"/>
        </w:rPr>
        <w:t>e</w:t>
      </w:r>
      <w:r w:rsidRPr="00A0335B">
        <w:rPr>
          <w:rFonts w:ascii="Times New Roman" w:eastAsia="Times New Roman" w:hAnsi="Times New Roman"/>
          <w:spacing w:val="15"/>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o</w:t>
      </w:r>
      <w:r w:rsidRPr="00A0335B">
        <w:rPr>
          <w:rFonts w:ascii="Times New Roman" w:eastAsia="Times New Roman" w:hAnsi="Times New Roman"/>
          <w:spacing w:val="8"/>
          <w:sz w:val="21"/>
          <w:szCs w:val="21"/>
        </w:rPr>
        <w:t xml:space="preserve"> </w:t>
      </w:r>
      <w:r w:rsidRPr="00A0335B">
        <w:rPr>
          <w:rFonts w:ascii="Times New Roman" w:eastAsia="Times New Roman" w:hAnsi="Times New Roman"/>
          <w:spacing w:val="2"/>
          <w:sz w:val="21"/>
          <w:szCs w:val="21"/>
        </w:rPr>
        <w:t>ve</w:t>
      </w:r>
      <w:r w:rsidRPr="00A0335B">
        <w:rPr>
          <w:rFonts w:ascii="Times New Roman" w:eastAsia="Times New Roman" w:hAnsi="Times New Roman"/>
          <w:spacing w:val="1"/>
          <w:sz w:val="21"/>
          <w:szCs w:val="21"/>
        </w:rPr>
        <w:t>rif</w:t>
      </w:r>
      <w:r w:rsidRPr="00A0335B">
        <w:rPr>
          <w:rFonts w:ascii="Times New Roman" w:eastAsia="Times New Roman" w:hAnsi="Times New Roman"/>
          <w:sz w:val="21"/>
          <w:szCs w:val="21"/>
        </w:rPr>
        <w:t>y</w:t>
      </w:r>
      <w:r w:rsidRPr="00A0335B">
        <w:rPr>
          <w:rFonts w:ascii="Times New Roman" w:eastAsia="Times New Roman" w:hAnsi="Times New Roman"/>
          <w:spacing w:val="16"/>
          <w:sz w:val="21"/>
          <w:szCs w:val="21"/>
        </w:rPr>
        <w:t xml:space="preserve"> </w:t>
      </w:r>
      <w:r w:rsidRPr="00A0335B">
        <w:rPr>
          <w:rFonts w:ascii="Times New Roman" w:eastAsia="Times New Roman" w:hAnsi="Times New Roman"/>
          <w:spacing w:val="2"/>
          <w:sz w:val="21"/>
          <w:szCs w:val="21"/>
        </w:rPr>
        <w:t>ne</w:t>
      </w:r>
      <w:r w:rsidRPr="00A0335B">
        <w:rPr>
          <w:rFonts w:ascii="Times New Roman" w:eastAsia="Times New Roman" w:hAnsi="Times New Roman"/>
          <w:spacing w:val="3"/>
          <w:sz w:val="21"/>
          <w:szCs w:val="21"/>
        </w:rPr>
        <w:t>w</w:t>
      </w:r>
      <w:r w:rsidRPr="00A0335B">
        <w:rPr>
          <w:rFonts w:ascii="Times New Roman" w:eastAsia="Times New Roman" w:hAnsi="Times New Roman"/>
          <w:spacing w:val="1"/>
          <w:sz w:val="21"/>
          <w:szCs w:val="21"/>
        </w:rPr>
        <w:t>l</w:t>
      </w:r>
      <w:r w:rsidRPr="00A0335B">
        <w:rPr>
          <w:rFonts w:ascii="Times New Roman" w:eastAsia="Times New Roman" w:hAnsi="Times New Roman"/>
          <w:sz w:val="21"/>
          <w:szCs w:val="21"/>
        </w:rPr>
        <w:t>y</w:t>
      </w:r>
      <w:r w:rsidRPr="00A0335B">
        <w:rPr>
          <w:rFonts w:ascii="Times New Roman" w:eastAsia="Times New Roman" w:hAnsi="Times New Roman"/>
          <w:spacing w:val="16"/>
          <w:sz w:val="21"/>
          <w:szCs w:val="21"/>
        </w:rPr>
        <w:t xml:space="preserve"> </w:t>
      </w:r>
      <w:r w:rsidRPr="00A0335B">
        <w:rPr>
          <w:rFonts w:ascii="Times New Roman" w:eastAsia="Times New Roman" w:hAnsi="Times New Roman"/>
          <w:spacing w:val="2"/>
          <w:sz w:val="21"/>
          <w:szCs w:val="21"/>
        </w:rPr>
        <w:t>deve</w:t>
      </w:r>
      <w:r w:rsidRPr="00A0335B">
        <w:rPr>
          <w:rFonts w:ascii="Times New Roman" w:eastAsia="Times New Roman" w:hAnsi="Times New Roman"/>
          <w:spacing w:val="1"/>
          <w:sz w:val="21"/>
          <w:szCs w:val="21"/>
        </w:rPr>
        <w:t>l</w:t>
      </w:r>
      <w:r w:rsidRPr="00A0335B">
        <w:rPr>
          <w:rFonts w:ascii="Times New Roman" w:eastAsia="Times New Roman" w:hAnsi="Times New Roman"/>
          <w:spacing w:val="2"/>
          <w:sz w:val="21"/>
          <w:szCs w:val="21"/>
        </w:rPr>
        <w:t>ope</w:t>
      </w:r>
      <w:r w:rsidRPr="00A0335B">
        <w:rPr>
          <w:rFonts w:ascii="Times New Roman" w:eastAsia="Times New Roman" w:hAnsi="Times New Roman"/>
          <w:sz w:val="21"/>
          <w:szCs w:val="21"/>
        </w:rPr>
        <w:t>d</w:t>
      </w:r>
      <w:r w:rsidRPr="00A0335B">
        <w:rPr>
          <w:rFonts w:ascii="Times New Roman" w:eastAsia="Times New Roman" w:hAnsi="Times New Roman"/>
          <w:spacing w:val="25"/>
          <w:sz w:val="21"/>
          <w:szCs w:val="21"/>
        </w:rPr>
        <w:t xml:space="preserve"> </w:t>
      </w:r>
      <w:r w:rsidRPr="00A0335B">
        <w:rPr>
          <w:rFonts w:ascii="Times New Roman" w:eastAsia="Times New Roman" w:hAnsi="Times New Roman"/>
          <w:spacing w:val="2"/>
          <w:sz w:val="21"/>
          <w:szCs w:val="21"/>
        </w:rPr>
        <w:t>ga</w:t>
      </w:r>
      <w:r w:rsidRPr="00A0335B">
        <w:rPr>
          <w:rFonts w:ascii="Times New Roman" w:eastAsia="Times New Roman" w:hAnsi="Times New Roman"/>
          <w:sz w:val="21"/>
          <w:szCs w:val="21"/>
        </w:rPr>
        <w:t>s</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1"/>
          <w:sz w:val="21"/>
          <w:szCs w:val="21"/>
        </w:rPr>
        <w:t>fl</w:t>
      </w:r>
      <w:r w:rsidRPr="00A0335B">
        <w:rPr>
          <w:rFonts w:ascii="Times New Roman" w:eastAsia="Times New Roman" w:hAnsi="Times New Roman"/>
          <w:spacing w:val="2"/>
          <w:sz w:val="21"/>
          <w:szCs w:val="21"/>
        </w:rPr>
        <w:t>u</w:t>
      </w:r>
      <w:r w:rsidRPr="00A0335B">
        <w:rPr>
          <w:rFonts w:ascii="Times New Roman" w:eastAsia="Times New Roman" w:hAnsi="Times New Roman"/>
          <w:sz w:val="21"/>
          <w:szCs w:val="21"/>
        </w:rPr>
        <w:t>x</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2"/>
          <w:w w:val="102"/>
          <w:sz w:val="21"/>
          <w:szCs w:val="21"/>
        </w:rPr>
        <w:t>p</w:t>
      </w:r>
      <w:r w:rsidRPr="00A0335B">
        <w:rPr>
          <w:rFonts w:ascii="Times New Roman" w:eastAsia="Times New Roman" w:hAnsi="Times New Roman"/>
          <w:spacing w:val="2"/>
          <w:w w:val="103"/>
          <w:sz w:val="21"/>
          <w:szCs w:val="21"/>
        </w:rPr>
        <w:t>a</w:t>
      </w:r>
      <w:r w:rsidRPr="00A0335B">
        <w:rPr>
          <w:rFonts w:ascii="Times New Roman" w:eastAsia="Times New Roman" w:hAnsi="Times New Roman"/>
          <w:spacing w:val="1"/>
          <w:w w:val="102"/>
          <w:sz w:val="21"/>
          <w:szCs w:val="21"/>
        </w:rPr>
        <w:t>r</w:t>
      </w:r>
      <w:r w:rsidRPr="00A0335B">
        <w:rPr>
          <w:rFonts w:ascii="Times New Roman" w:eastAsia="Times New Roman" w:hAnsi="Times New Roman"/>
          <w:spacing w:val="2"/>
          <w:w w:val="103"/>
          <w:sz w:val="21"/>
          <w:szCs w:val="21"/>
        </w:rPr>
        <w:t>a</w:t>
      </w:r>
      <w:r w:rsidRPr="00A0335B">
        <w:rPr>
          <w:rFonts w:ascii="Times New Roman" w:eastAsia="Times New Roman" w:hAnsi="Times New Roman"/>
          <w:spacing w:val="3"/>
          <w:w w:val="102"/>
          <w:sz w:val="21"/>
          <w:szCs w:val="21"/>
        </w:rPr>
        <w:t>m</w:t>
      </w:r>
      <w:r w:rsidRPr="00A0335B">
        <w:rPr>
          <w:rFonts w:ascii="Times New Roman" w:eastAsia="Times New Roman" w:hAnsi="Times New Roman"/>
          <w:spacing w:val="2"/>
          <w:w w:val="102"/>
          <w:sz w:val="21"/>
          <w:szCs w:val="21"/>
        </w:rPr>
        <w:t>e</w:t>
      </w:r>
      <w:r w:rsidRPr="00A0335B">
        <w:rPr>
          <w:rFonts w:ascii="Times New Roman" w:eastAsia="Times New Roman" w:hAnsi="Times New Roman"/>
          <w:spacing w:val="1"/>
          <w:w w:val="103"/>
          <w:sz w:val="21"/>
          <w:szCs w:val="21"/>
        </w:rPr>
        <w:t>t</w:t>
      </w:r>
      <w:r w:rsidRPr="00A0335B">
        <w:rPr>
          <w:rFonts w:ascii="Times New Roman" w:eastAsia="Times New Roman" w:hAnsi="Times New Roman"/>
          <w:spacing w:val="2"/>
          <w:w w:val="103"/>
          <w:sz w:val="21"/>
          <w:szCs w:val="21"/>
        </w:rPr>
        <w:t>e</w:t>
      </w:r>
      <w:r w:rsidRPr="00A0335B">
        <w:rPr>
          <w:rFonts w:ascii="Times New Roman" w:eastAsia="Times New Roman" w:hAnsi="Times New Roman"/>
          <w:spacing w:val="1"/>
          <w:w w:val="102"/>
          <w:sz w:val="21"/>
          <w:szCs w:val="21"/>
        </w:rPr>
        <w:t>r</w:t>
      </w:r>
      <w:r w:rsidRPr="00A0335B">
        <w:rPr>
          <w:rFonts w:ascii="Times New Roman" w:eastAsia="Times New Roman" w:hAnsi="Times New Roman"/>
          <w:spacing w:val="1"/>
          <w:w w:val="103"/>
          <w:sz w:val="21"/>
          <w:szCs w:val="21"/>
        </w:rPr>
        <w:t>i</w:t>
      </w:r>
      <w:r w:rsidRPr="00A0335B">
        <w:rPr>
          <w:rFonts w:ascii="Times New Roman" w:eastAsia="Times New Roman" w:hAnsi="Times New Roman"/>
          <w:spacing w:val="2"/>
          <w:w w:val="103"/>
          <w:sz w:val="21"/>
          <w:szCs w:val="21"/>
        </w:rPr>
        <w:t>za</w:t>
      </w:r>
      <w:r w:rsidRPr="00A0335B">
        <w:rPr>
          <w:rFonts w:ascii="Times New Roman" w:eastAsia="Times New Roman" w:hAnsi="Times New Roman"/>
          <w:spacing w:val="1"/>
          <w:w w:val="103"/>
          <w:sz w:val="21"/>
          <w:szCs w:val="21"/>
        </w:rPr>
        <w:t>ti</w:t>
      </w:r>
      <w:r w:rsidRPr="00A0335B">
        <w:rPr>
          <w:rFonts w:ascii="Times New Roman" w:eastAsia="Times New Roman" w:hAnsi="Times New Roman"/>
          <w:spacing w:val="2"/>
          <w:w w:val="102"/>
          <w:sz w:val="21"/>
          <w:szCs w:val="21"/>
        </w:rPr>
        <w:t>ons</w:t>
      </w:r>
      <w:r w:rsidRPr="00A0335B">
        <w:rPr>
          <w:rFonts w:ascii="Times New Roman" w:eastAsia="Times New Roman" w:hAnsi="Times New Roman"/>
          <w:w w:val="102"/>
          <w:sz w:val="21"/>
          <w:szCs w:val="21"/>
        </w:rPr>
        <w:t>.</w:t>
      </w:r>
    </w:p>
    <w:p w:rsidR="00A0335B" w:rsidRPr="00A0335B" w:rsidRDefault="00AF7DCA" w:rsidP="00A0335B">
      <w:pPr>
        <w:pStyle w:val="ListParagraph"/>
        <w:numPr>
          <w:ilvl w:val="0"/>
          <w:numId w:val="29"/>
        </w:numPr>
        <w:tabs>
          <w:tab w:val="left" w:pos="820"/>
        </w:tabs>
        <w:spacing w:before="12" w:line="254" w:lineRule="exact"/>
        <w:ind w:right="50"/>
        <w:jc w:val="both"/>
        <w:rPr>
          <w:rFonts w:ascii="Times New Roman" w:eastAsia="Times New Roman" w:hAnsi="Times New Roman"/>
          <w:sz w:val="21"/>
          <w:szCs w:val="21"/>
        </w:rPr>
      </w:pPr>
      <w:r w:rsidRPr="00A0335B">
        <w:rPr>
          <w:rFonts w:ascii="Times New Roman" w:eastAsia="Times New Roman" w:hAnsi="Times New Roman"/>
          <w:spacing w:val="4"/>
          <w:sz w:val="21"/>
          <w:szCs w:val="21"/>
        </w:rPr>
        <w:t>M</w:t>
      </w:r>
      <w:r w:rsidRPr="00A0335B">
        <w:rPr>
          <w:rFonts w:ascii="Times New Roman" w:eastAsia="Times New Roman" w:hAnsi="Times New Roman"/>
          <w:spacing w:val="2"/>
          <w:sz w:val="21"/>
          <w:szCs w:val="21"/>
        </w:rPr>
        <w:t>easu</w:t>
      </w:r>
      <w:r w:rsidRPr="00A0335B">
        <w:rPr>
          <w:rFonts w:ascii="Times New Roman" w:eastAsia="Times New Roman" w:hAnsi="Times New Roman"/>
          <w:spacing w:val="1"/>
          <w:sz w:val="21"/>
          <w:szCs w:val="21"/>
        </w:rPr>
        <w:t>r</w:t>
      </w:r>
      <w:r w:rsidRPr="00A0335B">
        <w:rPr>
          <w:rFonts w:ascii="Times New Roman" w:eastAsia="Times New Roman" w:hAnsi="Times New Roman"/>
          <w:sz w:val="21"/>
          <w:szCs w:val="21"/>
        </w:rPr>
        <w:t>e</w:t>
      </w:r>
      <w:r w:rsidRPr="00A0335B">
        <w:rPr>
          <w:rFonts w:ascii="Times New Roman" w:eastAsia="Times New Roman" w:hAnsi="Times New Roman"/>
          <w:spacing w:val="37"/>
          <w:sz w:val="21"/>
          <w:szCs w:val="21"/>
        </w:rPr>
        <w:t xml:space="preserve"> </w:t>
      </w:r>
      <w:r w:rsidRPr="00A0335B">
        <w:rPr>
          <w:rFonts w:ascii="Times New Roman" w:eastAsia="Times New Roman" w:hAnsi="Times New Roman"/>
          <w:spacing w:val="2"/>
          <w:sz w:val="21"/>
          <w:szCs w:val="21"/>
        </w:rPr>
        <w:t>p</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o</w:t>
      </w:r>
      <w:r w:rsidRPr="00A0335B">
        <w:rPr>
          <w:rFonts w:ascii="Times New Roman" w:eastAsia="Times New Roman" w:hAnsi="Times New Roman"/>
          <w:spacing w:val="1"/>
          <w:sz w:val="21"/>
          <w:szCs w:val="21"/>
        </w:rPr>
        <w:t>fil</w:t>
      </w:r>
      <w:r w:rsidRPr="00A0335B">
        <w:rPr>
          <w:rFonts w:ascii="Times New Roman" w:eastAsia="Times New Roman" w:hAnsi="Times New Roman"/>
          <w:spacing w:val="2"/>
          <w:sz w:val="21"/>
          <w:szCs w:val="21"/>
        </w:rPr>
        <w:t>e</w:t>
      </w:r>
      <w:r w:rsidRPr="00A0335B">
        <w:rPr>
          <w:rFonts w:ascii="Times New Roman" w:eastAsia="Times New Roman" w:hAnsi="Times New Roman"/>
          <w:sz w:val="21"/>
          <w:szCs w:val="21"/>
        </w:rPr>
        <w:t>s</w:t>
      </w:r>
      <w:r w:rsidRPr="00A0335B">
        <w:rPr>
          <w:rFonts w:ascii="Times New Roman" w:eastAsia="Times New Roman" w:hAnsi="Times New Roman"/>
          <w:spacing w:val="36"/>
          <w:sz w:val="21"/>
          <w:szCs w:val="21"/>
        </w:rPr>
        <w:t xml:space="preserve"> </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f</w:t>
      </w:r>
      <w:r w:rsidRPr="00A0335B">
        <w:rPr>
          <w:rFonts w:ascii="Times New Roman" w:eastAsia="Times New Roman" w:hAnsi="Times New Roman"/>
          <w:spacing w:val="24"/>
          <w:sz w:val="21"/>
          <w:szCs w:val="21"/>
        </w:rPr>
        <w:t xml:space="preserve"> </w:t>
      </w:r>
      <w:r w:rsidRPr="00A0335B">
        <w:rPr>
          <w:rFonts w:ascii="Times New Roman" w:eastAsia="Times New Roman" w:hAnsi="Times New Roman"/>
          <w:spacing w:val="2"/>
          <w:sz w:val="21"/>
          <w:szCs w:val="21"/>
        </w:rPr>
        <w:t>ocea</w:t>
      </w:r>
      <w:r w:rsidRPr="00A0335B">
        <w:rPr>
          <w:rFonts w:ascii="Times New Roman" w:eastAsia="Times New Roman" w:hAnsi="Times New Roman"/>
          <w:sz w:val="21"/>
          <w:szCs w:val="21"/>
        </w:rPr>
        <w:t>n</w:t>
      </w:r>
      <w:r w:rsidRPr="00A0335B">
        <w:rPr>
          <w:rFonts w:ascii="Times New Roman" w:eastAsia="Times New Roman" w:hAnsi="Times New Roman"/>
          <w:spacing w:val="35"/>
          <w:sz w:val="21"/>
          <w:szCs w:val="21"/>
        </w:rPr>
        <w:t xml:space="preserve"> </w:t>
      </w:r>
      <w:r w:rsidRPr="00A0335B">
        <w:rPr>
          <w:rFonts w:ascii="Times New Roman" w:eastAsia="Times New Roman" w:hAnsi="Times New Roman"/>
          <w:spacing w:val="2"/>
          <w:sz w:val="21"/>
          <w:szCs w:val="21"/>
        </w:rPr>
        <w:t>bounda</w:t>
      </w:r>
      <w:r w:rsidRPr="00A0335B">
        <w:rPr>
          <w:rFonts w:ascii="Times New Roman" w:eastAsia="Times New Roman" w:hAnsi="Times New Roman"/>
          <w:spacing w:val="1"/>
          <w:sz w:val="21"/>
          <w:szCs w:val="21"/>
        </w:rPr>
        <w:t>r</w:t>
      </w:r>
      <w:r w:rsidRPr="00A0335B">
        <w:rPr>
          <w:rFonts w:ascii="Times New Roman" w:eastAsia="Times New Roman" w:hAnsi="Times New Roman"/>
          <w:sz w:val="21"/>
          <w:szCs w:val="21"/>
        </w:rPr>
        <w:t>y</w:t>
      </w:r>
      <w:r w:rsidRPr="00A0335B">
        <w:rPr>
          <w:rFonts w:ascii="Times New Roman" w:eastAsia="Times New Roman" w:hAnsi="Times New Roman"/>
          <w:spacing w:val="39"/>
          <w:sz w:val="21"/>
          <w:szCs w:val="21"/>
        </w:rPr>
        <w:t xml:space="preserve"> </w:t>
      </w:r>
      <w:r w:rsidRPr="00A0335B">
        <w:rPr>
          <w:rFonts w:ascii="Times New Roman" w:eastAsia="Times New Roman" w:hAnsi="Times New Roman"/>
          <w:spacing w:val="1"/>
          <w:sz w:val="21"/>
          <w:szCs w:val="21"/>
        </w:rPr>
        <w:t>l</w:t>
      </w:r>
      <w:r w:rsidRPr="00A0335B">
        <w:rPr>
          <w:rFonts w:ascii="Times New Roman" w:eastAsia="Times New Roman" w:hAnsi="Times New Roman"/>
          <w:spacing w:val="2"/>
          <w:sz w:val="21"/>
          <w:szCs w:val="21"/>
        </w:rPr>
        <w:t>aye</w:t>
      </w:r>
      <w:r w:rsidRPr="00A0335B">
        <w:rPr>
          <w:rFonts w:ascii="Times New Roman" w:eastAsia="Times New Roman" w:hAnsi="Times New Roman"/>
          <w:sz w:val="21"/>
          <w:szCs w:val="21"/>
        </w:rPr>
        <w:t>r</w:t>
      </w:r>
      <w:r w:rsidRPr="00A0335B">
        <w:rPr>
          <w:rFonts w:ascii="Times New Roman" w:eastAsia="Times New Roman" w:hAnsi="Times New Roman"/>
          <w:spacing w:val="32"/>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u</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bu</w:t>
      </w:r>
      <w:r w:rsidRPr="00A0335B">
        <w:rPr>
          <w:rFonts w:ascii="Times New Roman" w:eastAsia="Times New Roman" w:hAnsi="Times New Roman"/>
          <w:spacing w:val="1"/>
          <w:sz w:val="21"/>
          <w:szCs w:val="21"/>
        </w:rPr>
        <w:t>l</w:t>
      </w:r>
      <w:r w:rsidRPr="00A0335B">
        <w:rPr>
          <w:rFonts w:ascii="Times New Roman" w:eastAsia="Times New Roman" w:hAnsi="Times New Roman"/>
          <w:spacing w:val="2"/>
          <w:sz w:val="21"/>
          <w:szCs w:val="21"/>
        </w:rPr>
        <w:t>ence</w:t>
      </w:r>
      <w:r w:rsidRPr="00A0335B">
        <w:rPr>
          <w:rFonts w:ascii="Times New Roman" w:eastAsia="Times New Roman" w:hAnsi="Times New Roman"/>
          <w:sz w:val="21"/>
          <w:szCs w:val="21"/>
        </w:rPr>
        <w:t>,</w:t>
      </w:r>
      <w:r w:rsidRPr="00A0335B">
        <w:rPr>
          <w:rFonts w:ascii="Times New Roman" w:eastAsia="Times New Roman" w:hAnsi="Times New Roman"/>
          <w:spacing w:val="44"/>
          <w:sz w:val="21"/>
          <w:szCs w:val="21"/>
        </w:rPr>
        <w:t xml:space="preserve"> </w:t>
      </w:r>
      <w:r w:rsidRPr="00A0335B">
        <w:rPr>
          <w:rFonts w:ascii="Times New Roman" w:eastAsia="Times New Roman" w:hAnsi="Times New Roman"/>
          <w:spacing w:val="1"/>
          <w:sz w:val="21"/>
          <w:szCs w:val="21"/>
        </w:rPr>
        <w:t>it</w:t>
      </w:r>
      <w:r w:rsidRPr="00A0335B">
        <w:rPr>
          <w:rFonts w:ascii="Times New Roman" w:eastAsia="Times New Roman" w:hAnsi="Times New Roman"/>
          <w:sz w:val="21"/>
          <w:szCs w:val="21"/>
        </w:rPr>
        <w:t>s</w:t>
      </w:r>
      <w:r w:rsidRPr="00A0335B">
        <w:rPr>
          <w:rFonts w:ascii="Times New Roman" w:eastAsia="Times New Roman" w:hAnsi="Times New Roman"/>
          <w:spacing w:val="26"/>
          <w:sz w:val="21"/>
          <w:szCs w:val="21"/>
        </w:rPr>
        <w:t xml:space="preserve"> </w:t>
      </w:r>
      <w:r w:rsidRPr="00A0335B">
        <w:rPr>
          <w:rFonts w:ascii="Times New Roman" w:eastAsia="Times New Roman" w:hAnsi="Times New Roman"/>
          <w:spacing w:val="2"/>
          <w:sz w:val="21"/>
          <w:szCs w:val="21"/>
        </w:rPr>
        <w:t>ene</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gy</w:t>
      </w:r>
      <w:r w:rsidRPr="00A0335B">
        <w:rPr>
          <w:rFonts w:ascii="Times New Roman" w:eastAsia="Times New Roman" w:hAnsi="Times New Roman"/>
          <w:sz w:val="21"/>
          <w:szCs w:val="21"/>
        </w:rPr>
        <w:t>,</w:t>
      </w:r>
      <w:r w:rsidRPr="00A0335B">
        <w:rPr>
          <w:rFonts w:ascii="Times New Roman" w:eastAsia="Times New Roman" w:hAnsi="Times New Roman"/>
          <w:spacing w:val="35"/>
          <w:sz w:val="21"/>
          <w:szCs w:val="21"/>
        </w:rPr>
        <w:t xml:space="preserve"> </w:t>
      </w:r>
      <w:r w:rsidRPr="00A0335B">
        <w:rPr>
          <w:rFonts w:ascii="Times New Roman" w:eastAsia="Times New Roman" w:hAnsi="Times New Roman"/>
          <w:spacing w:val="2"/>
          <w:sz w:val="21"/>
          <w:szCs w:val="21"/>
        </w:rPr>
        <w:t>d</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ss</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pa</w:t>
      </w:r>
      <w:r w:rsidRPr="00A0335B">
        <w:rPr>
          <w:rFonts w:ascii="Times New Roman" w:eastAsia="Times New Roman" w:hAnsi="Times New Roman"/>
          <w:spacing w:val="1"/>
          <w:sz w:val="21"/>
          <w:szCs w:val="21"/>
        </w:rPr>
        <w:t>ti</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n</w:t>
      </w:r>
      <w:r w:rsidRPr="00A0335B">
        <w:rPr>
          <w:rFonts w:ascii="Times New Roman" w:eastAsia="Times New Roman" w:hAnsi="Times New Roman"/>
          <w:spacing w:val="43"/>
          <w:sz w:val="21"/>
          <w:szCs w:val="21"/>
        </w:rPr>
        <w:t xml:space="preserve"> </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a</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e</w:t>
      </w:r>
      <w:r w:rsidRPr="00A0335B">
        <w:rPr>
          <w:rFonts w:ascii="Times New Roman" w:eastAsia="Times New Roman" w:hAnsi="Times New Roman"/>
          <w:spacing w:val="31"/>
          <w:sz w:val="21"/>
          <w:szCs w:val="21"/>
        </w:rPr>
        <w:t xml:space="preserve"> </w:t>
      </w:r>
      <w:r w:rsidRPr="00A0335B">
        <w:rPr>
          <w:rFonts w:ascii="Times New Roman" w:eastAsia="Times New Roman" w:hAnsi="Times New Roman"/>
          <w:spacing w:val="2"/>
          <w:sz w:val="21"/>
          <w:szCs w:val="21"/>
        </w:rPr>
        <w:t>an</w:t>
      </w:r>
      <w:r w:rsidRPr="00A0335B">
        <w:rPr>
          <w:rFonts w:ascii="Times New Roman" w:eastAsia="Times New Roman" w:hAnsi="Times New Roman"/>
          <w:sz w:val="21"/>
          <w:szCs w:val="21"/>
        </w:rPr>
        <w:t>d</w:t>
      </w:r>
      <w:r w:rsidRPr="00A0335B">
        <w:rPr>
          <w:rFonts w:ascii="Times New Roman" w:eastAsia="Times New Roman" w:hAnsi="Times New Roman"/>
          <w:spacing w:val="28"/>
          <w:sz w:val="21"/>
          <w:szCs w:val="21"/>
        </w:rPr>
        <w:t xml:space="preserve"> </w:t>
      </w:r>
      <w:proofErr w:type="spellStart"/>
      <w:r w:rsidRPr="00A0335B">
        <w:rPr>
          <w:rFonts w:ascii="Times New Roman" w:eastAsia="Times New Roman" w:hAnsi="Times New Roman"/>
          <w:spacing w:val="1"/>
          <w:sz w:val="21"/>
          <w:szCs w:val="21"/>
        </w:rPr>
        <w:t>s</w:t>
      </w:r>
      <w:r w:rsidRPr="00A0335B">
        <w:rPr>
          <w:rFonts w:ascii="Times New Roman" w:eastAsia="Times New Roman" w:hAnsi="Times New Roman"/>
          <w:spacing w:val="2"/>
          <w:sz w:val="21"/>
          <w:szCs w:val="21"/>
        </w:rPr>
        <w:t>ke</w:t>
      </w:r>
      <w:r w:rsidRPr="00A0335B">
        <w:rPr>
          <w:rFonts w:ascii="Times New Roman" w:eastAsia="Times New Roman" w:hAnsi="Times New Roman"/>
          <w:spacing w:val="3"/>
          <w:sz w:val="21"/>
          <w:szCs w:val="21"/>
        </w:rPr>
        <w:t>w</w:t>
      </w:r>
      <w:r w:rsidRPr="00A0335B">
        <w:rPr>
          <w:rFonts w:ascii="Times New Roman" w:eastAsia="Times New Roman" w:hAnsi="Times New Roman"/>
          <w:spacing w:val="2"/>
          <w:sz w:val="21"/>
          <w:szCs w:val="21"/>
        </w:rPr>
        <w:t>nes</w:t>
      </w:r>
      <w:r w:rsidRPr="00A0335B">
        <w:rPr>
          <w:rFonts w:ascii="Times New Roman" w:eastAsia="Times New Roman" w:hAnsi="Times New Roman"/>
          <w:sz w:val="21"/>
          <w:szCs w:val="21"/>
        </w:rPr>
        <w:t>s</w:t>
      </w:r>
      <w:proofErr w:type="spellEnd"/>
      <w:r w:rsidRPr="00A0335B">
        <w:rPr>
          <w:rFonts w:ascii="Times New Roman" w:eastAsia="Times New Roman" w:hAnsi="Times New Roman"/>
          <w:spacing w:val="37"/>
          <w:sz w:val="21"/>
          <w:szCs w:val="21"/>
        </w:rPr>
        <w:t xml:space="preserve"> </w:t>
      </w:r>
      <w:r w:rsidRPr="00A0335B">
        <w:rPr>
          <w:rFonts w:ascii="Times New Roman" w:eastAsia="Times New Roman" w:hAnsi="Times New Roman"/>
          <w:spacing w:val="2"/>
          <w:w w:val="102"/>
          <w:sz w:val="21"/>
          <w:szCs w:val="21"/>
        </w:rPr>
        <w:t>an</w:t>
      </w:r>
      <w:r w:rsidRPr="00A0335B">
        <w:rPr>
          <w:rFonts w:ascii="Times New Roman" w:eastAsia="Times New Roman" w:hAnsi="Times New Roman"/>
          <w:w w:val="102"/>
          <w:sz w:val="21"/>
          <w:szCs w:val="21"/>
        </w:rPr>
        <w:t xml:space="preserve">d </w:t>
      </w:r>
      <w:r w:rsidRPr="00A0335B">
        <w:rPr>
          <w:rFonts w:ascii="Times New Roman" w:eastAsia="Times New Roman" w:hAnsi="Times New Roman"/>
          <w:spacing w:val="2"/>
          <w:sz w:val="21"/>
          <w:szCs w:val="21"/>
        </w:rPr>
        <w:t>us</w:t>
      </w:r>
      <w:r w:rsidRPr="00A0335B">
        <w:rPr>
          <w:rFonts w:ascii="Times New Roman" w:eastAsia="Times New Roman" w:hAnsi="Times New Roman"/>
          <w:sz w:val="21"/>
          <w:szCs w:val="21"/>
        </w:rPr>
        <w:t>e</w:t>
      </w:r>
      <w:r w:rsidRPr="00A0335B">
        <w:rPr>
          <w:rFonts w:ascii="Times New Roman" w:eastAsia="Times New Roman" w:hAnsi="Times New Roman"/>
          <w:spacing w:val="11"/>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hes</w:t>
      </w:r>
      <w:r w:rsidRPr="00A0335B">
        <w:rPr>
          <w:rFonts w:ascii="Times New Roman" w:eastAsia="Times New Roman" w:hAnsi="Times New Roman"/>
          <w:sz w:val="21"/>
          <w:szCs w:val="21"/>
        </w:rPr>
        <w:t>e</w:t>
      </w:r>
      <w:r w:rsidRPr="00A0335B">
        <w:rPr>
          <w:rFonts w:ascii="Times New Roman" w:eastAsia="Times New Roman" w:hAnsi="Times New Roman"/>
          <w:spacing w:val="14"/>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o</w:t>
      </w:r>
      <w:r w:rsidRPr="00A0335B">
        <w:rPr>
          <w:rFonts w:ascii="Times New Roman" w:eastAsia="Times New Roman" w:hAnsi="Times New Roman"/>
          <w:spacing w:val="8"/>
          <w:sz w:val="21"/>
          <w:szCs w:val="21"/>
        </w:rPr>
        <w:t xml:space="preserve"> </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nves</w:t>
      </w:r>
      <w:r w:rsidRPr="00A0335B">
        <w:rPr>
          <w:rFonts w:ascii="Times New Roman" w:eastAsia="Times New Roman" w:hAnsi="Times New Roman"/>
          <w:spacing w:val="1"/>
          <w:sz w:val="21"/>
          <w:szCs w:val="21"/>
        </w:rPr>
        <w:t>ti</w:t>
      </w:r>
      <w:r w:rsidRPr="00A0335B">
        <w:rPr>
          <w:rFonts w:ascii="Times New Roman" w:eastAsia="Times New Roman" w:hAnsi="Times New Roman"/>
          <w:spacing w:val="2"/>
          <w:sz w:val="21"/>
          <w:szCs w:val="21"/>
        </w:rPr>
        <w:t>ga</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e</w:t>
      </w:r>
      <w:r w:rsidRPr="00A0335B">
        <w:rPr>
          <w:rFonts w:ascii="Times New Roman" w:eastAsia="Times New Roman" w:hAnsi="Times New Roman"/>
          <w:spacing w:val="25"/>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10"/>
          <w:sz w:val="21"/>
          <w:szCs w:val="21"/>
        </w:rPr>
        <w:t xml:space="preserve"> </w:t>
      </w:r>
      <w:r w:rsidRPr="00A0335B">
        <w:rPr>
          <w:rFonts w:ascii="Times New Roman" w:eastAsia="Times New Roman" w:hAnsi="Times New Roman"/>
          <w:spacing w:val="2"/>
          <w:sz w:val="21"/>
          <w:szCs w:val="21"/>
        </w:rPr>
        <w:t>un</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qu</w:t>
      </w:r>
      <w:r w:rsidRPr="00A0335B">
        <w:rPr>
          <w:rFonts w:ascii="Times New Roman" w:eastAsia="Times New Roman" w:hAnsi="Times New Roman"/>
          <w:sz w:val="21"/>
          <w:szCs w:val="21"/>
        </w:rPr>
        <w:t>e</w:t>
      </w:r>
      <w:r w:rsidRPr="00A0335B">
        <w:rPr>
          <w:rFonts w:ascii="Times New Roman" w:eastAsia="Times New Roman" w:hAnsi="Times New Roman"/>
          <w:spacing w:val="15"/>
          <w:sz w:val="21"/>
          <w:szCs w:val="21"/>
        </w:rPr>
        <w:t xml:space="preserve"> </w:t>
      </w:r>
      <w:r w:rsidRPr="00A0335B">
        <w:rPr>
          <w:rFonts w:ascii="Times New Roman" w:eastAsia="Times New Roman" w:hAnsi="Times New Roman"/>
          <w:spacing w:val="2"/>
          <w:sz w:val="21"/>
          <w:szCs w:val="21"/>
        </w:rPr>
        <w:t>p</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ope</w:t>
      </w:r>
      <w:r w:rsidRPr="00A0335B">
        <w:rPr>
          <w:rFonts w:ascii="Times New Roman" w:eastAsia="Times New Roman" w:hAnsi="Times New Roman"/>
          <w:spacing w:val="1"/>
          <w:sz w:val="21"/>
          <w:szCs w:val="21"/>
        </w:rPr>
        <w:t>rti</w:t>
      </w:r>
      <w:r w:rsidRPr="00A0335B">
        <w:rPr>
          <w:rFonts w:ascii="Times New Roman" w:eastAsia="Times New Roman" w:hAnsi="Times New Roman"/>
          <w:spacing w:val="2"/>
          <w:sz w:val="21"/>
          <w:szCs w:val="21"/>
        </w:rPr>
        <w:t>e</w:t>
      </w:r>
      <w:r w:rsidRPr="00A0335B">
        <w:rPr>
          <w:rFonts w:ascii="Times New Roman" w:eastAsia="Times New Roman" w:hAnsi="Times New Roman"/>
          <w:sz w:val="21"/>
          <w:szCs w:val="21"/>
        </w:rPr>
        <w:t>s</w:t>
      </w:r>
      <w:r w:rsidRPr="00A0335B">
        <w:rPr>
          <w:rFonts w:ascii="Times New Roman" w:eastAsia="Times New Roman" w:hAnsi="Times New Roman"/>
          <w:spacing w:val="23"/>
          <w:sz w:val="21"/>
          <w:szCs w:val="21"/>
        </w:rPr>
        <w:t xml:space="preserve"> </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f</w:t>
      </w:r>
      <w:r w:rsidRPr="00A0335B">
        <w:rPr>
          <w:rFonts w:ascii="Times New Roman" w:eastAsia="Times New Roman" w:hAnsi="Times New Roman"/>
          <w:spacing w:val="7"/>
          <w:sz w:val="21"/>
          <w:szCs w:val="21"/>
        </w:rPr>
        <w:t xml:space="preserve"> </w:t>
      </w:r>
      <w:r w:rsidRPr="00A0335B">
        <w:rPr>
          <w:rFonts w:ascii="Times New Roman" w:eastAsia="Times New Roman" w:hAnsi="Times New Roman"/>
          <w:spacing w:val="2"/>
          <w:sz w:val="21"/>
          <w:szCs w:val="21"/>
        </w:rPr>
        <w:t>hu</w:t>
      </w:r>
      <w:r w:rsidRPr="00A0335B">
        <w:rPr>
          <w:rFonts w:ascii="Times New Roman" w:eastAsia="Times New Roman" w:hAnsi="Times New Roman"/>
          <w:spacing w:val="1"/>
          <w:sz w:val="21"/>
          <w:szCs w:val="21"/>
        </w:rPr>
        <w:t>rri</w:t>
      </w:r>
      <w:r w:rsidRPr="00A0335B">
        <w:rPr>
          <w:rFonts w:ascii="Times New Roman" w:eastAsia="Times New Roman" w:hAnsi="Times New Roman"/>
          <w:spacing w:val="2"/>
          <w:sz w:val="21"/>
          <w:szCs w:val="21"/>
        </w:rPr>
        <w:t>can</w:t>
      </w:r>
      <w:r w:rsidRPr="00A0335B">
        <w:rPr>
          <w:rFonts w:ascii="Times New Roman" w:eastAsia="Times New Roman" w:hAnsi="Times New Roman"/>
          <w:sz w:val="21"/>
          <w:szCs w:val="21"/>
        </w:rPr>
        <w:t>e</w:t>
      </w:r>
      <w:r w:rsidRPr="00A0335B">
        <w:rPr>
          <w:rFonts w:ascii="Times New Roman" w:eastAsia="Times New Roman" w:hAnsi="Times New Roman"/>
          <w:spacing w:val="22"/>
          <w:sz w:val="21"/>
          <w:szCs w:val="21"/>
        </w:rPr>
        <w:t xml:space="preserve"> </w:t>
      </w:r>
      <w:r w:rsidRPr="00A0335B">
        <w:rPr>
          <w:rFonts w:ascii="Times New Roman" w:eastAsia="Times New Roman" w:hAnsi="Times New Roman"/>
          <w:spacing w:val="2"/>
          <w:sz w:val="21"/>
          <w:szCs w:val="21"/>
        </w:rPr>
        <w:t>bounda</w:t>
      </w:r>
      <w:r w:rsidRPr="00A0335B">
        <w:rPr>
          <w:rFonts w:ascii="Times New Roman" w:eastAsia="Times New Roman" w:hAnsi="Times New Roman"/>
          <w:spacing w:val="1"/>
          <w:sz w:val="21"/>
          <w:szCs w:val="21"/>
        </w:rPr>
        <w:t>r</w:t>
      </w:r>
      <w:r w:rsidRPr="00A0335B">
        <w:rPr>
          <w:rFonts w:ascii="Times New Roman" w:eastAsia="Times New Roman" w:hAnsi="Times New Roman"/>
          <w:sz w:val="21"/>
          <w:szCs w:val="21"/>
        </w:rPr>
        <w:t>y</w:t>
      </w:r>
      <w:r w:rsidRPr="00A0335B">
        <w:rPr>
          <w:rFonts w:ascii="Times New Roman" w:eastAsia="Times New Roman" w:hAnsi="Times New Roman"/>
          <w:spacing w:val="20"/>
          <w:sz w:val="21"/>
          <w:szCs w:val="21"/>
        </w:rPr>
        <w:t xml:space="preserve"> </w:t>
      </w:r>
      <w:r w:rsidRPr="00A0335B">
        <w:rPr>
          <w:rFonts w:ascii="Times New Roman" w:eastAsia="Times New Roman" w:hAnsi="Times New Roman"/>
          <w:spacing w:val="1"/>
          <w:w w:val="103"/>
          <w:sz w:val="21"/>
          <w:szCs w:val="21"/>
        </w:rPr>
        <w:t>l</w:t>
      </w:r>
      <w:r w:rsidRPr="00A0335B">
        <w:rPr>
          <w:rFonts w:ascii="Times New Roman" w:eastAsia="Times New Roman" w:hAnsi="Times New Roman"/>
          <w:spacing w:val="2"/>
          <w:w w:val="103"/>
          <w:sz w:val="21"/>
          <w:szCs w:val="21"/>
        </w:rPr>
        <w:t>a</w:t>
      </w:r>
      <w:r w:rsidRPr="00A0335B">
        <w:rPr>
          <w:rFonts w:ascii="Times New Roman" w:eastAsia="Times New Roman" w:hAnsi="Times New Roman"/>
          <w:spacing w:val="2"/>
          <w:w w:val="102"/>
          <w:sz w:val="21"/>
          <w:szCs w:val="21"/>
        </w:rPr>
        <w:t>ye</w:t>
      </w:r>
      <w:r w:rsidRPr="00A0335B">
        <w:rPr>
          <w:rFonts w:ascii="Times New Roman" w:eastAsia="Times New Roman" w:hAnsi="Times New Roman"/>
          <w:spacing w:val="1"/>
          <w:w w:val="102"/>
          <w:sz w:val="21"/>
          <w:szCs w:val="21"/>
        </w:rPr>
        <w:t>r</w:t>
      </w:r>
      <w:r w:rsidRPr="00A0335B">
        <w:rPr>
          <w:rFonts w:ascii="Times New Roman" w:eastAsia="Times New Roman" w:hAnsi="Times New Roman"/>
          <w:spacing w:val="2"/>
          <w:w w:val="102"/>
          <w:sz w:val="21"/>
          <w:szCs w:val="21"/>
        </w:rPr>
        <w:t>s</w:t>
      </w:r>
      <w:r w:rsidRPr="00A0335B">
        <w:rPr>
          <w:rFonts w:ascii="Times New Roman" w:eastAsia="Times New Roman" w:hAnsi="Times New Roman"/>
          <w:w w:val="102"/>
          <w:sz w:val="21"/>
          <w:szCs w:val="21"/>
        </w:rPr>
        <w:t>.</w:t>
      </w:r>
    </w:p>
    <w:p w:rsidR="003D0C62" w:rsidRPr="00A0335B" w:rsidRDefault="00AF7DCA" w:rsidP="00A0335B">
      <w:pPr>
        <w:pStyle w:val="ListParagraph"/>
        <w:numPr>
          <w:ilvl w:val="0"/>
          <w:numId w:val="29"/>
        </w:numPr>
        <w:tabs>
          <w:tab w:val="left" w:pos="820"/>
        </w:tabs>
        <w:spacing w:before="12" w:line="254" w:lineRule="exact"/>
        <w:ind w:right="50"/>
        <w:jc w:val="both"/>
        <w:rPr>
          <w:rFonts w:ascii="Times New Roman" w:eastAsia="Times New Roman" w:hAnsi="Times New Roman"/>
          <w:sz w:val="21"/>
          <w:szCs w:val="21"/>
        </w:rPr>
      </w:pPr>
      <w:r w:rsidRPr="00A0335B">
        <w:rPr>
          <w:rFonts w:ascii="Times New Roman" w:eastAsia="Times New Roman" w:hAnsi="Times New Roman"/>
          <w:spacing w:val="3"/>
          <w:sz w:val="21"/>
          <w:szCs w:val="21"/>
        </w:rPr>
        <w:t>C</w:t>
      </w:r>
      <w:r w:rsidRPr="00A0335B">
        <w:rPr>
          <w:rFonts w:ascii="Times New Roman" w:eastAsia="Times New Roman" w:hAnsi="Times New Roman"/>
          <w:spacing w:val="2"/>
          <w:sz w:val="21"/>
          <w:szCs w:val="21"/>
        </w:rPr>
        <w:t>onduc</w:t>
      </w:r>
      <w:r w:rsidRPr="00A0335B">
        <w:rPr>
          <w:rFonts w:ascii="Times New Roman" w:eastAsia="Times New Roman" w:hAnsi="Times New Roman"/>
          <w:sz w:val="21"/>
          <w:szCs w:val="21"/>
        </w:rPr>
        <w:t>t</w:t>
      </w:r>
      <w:r w:rsidRPr="00A0335B">
        <w:rPr>
          <w:rFonts w:ascii="Times New Roman" w:eastAsia="Times New Roman" w:hAnsi="Times New Roman"/>
          <w:spacing w:val="29"/>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h</w:t>
      </w:r>
      <w:r w:rsidRPr="00A0335B">
        <w:rPr>
          <w:rFonts w:ascii="Times New Roman" w:eastAsia="Times New Roman" w:hAnsi="Times New Roman"/>
          <w:sz w:val="21"/>
          <w:szCs w:val="21"/>
        </w:rPr>
        <w:t>e</w:t>
      </w:r>
      <w:r w:rsidRPr="00A0335B">
        <w:rPr>
          <w:rFonts w:ascii="Times New Roman" w:eastAsia="Times New Roman" w:hAnsi="Times New Roman"/>
          <w:spacing w:val="20"/>
          <w:sz w:val="21"/>
          <w:szCs w:val="21"/>
        </w:rPr>
        <w:t xml:space="preserve"> </w:t>
      </w:r>
      <w:r w:rsidRPr="00A0335B">
        <w:rPr>
          <w:rFonts w:ascii="Times New Roman" w:eastAsia="Times New Roman" w:hAnsi="Times New Roman"/>
          <w:spacing w:val="2"/>
          <w:sz w:val="21"/>
          <w:szCs w:val="21"/>
        </w:rPr>
        <w:t>abov</w:t>
      </w:r>
      <w:r w:rsidRPr="00A0335B">
        <w:rPr>
          <w:rFonts w:ascii="Times New Roman" w:eastAsia="Times New Roman" w:hAnsi="Times New Roman"/>
          <w:sz w:val="21"/>
          <w:szCs w:val="21"/>
        </w:rPr>
        <w:t>e</w:t>
      </w:r>
      <w:r w:rsidRPr="00A0335B">
        <w:rPr>
          <w:rFonts w:ascii="Times New Roman" w:eastAsia="Times New Roman" w:hAnsi="Times New Roman"/>
          <w:spacing w:val="25"/>
          <w:sz w:val="21"/>
          <w:szCs w:val="21"/>
        </w:rPr>
        <w:t xml:space="preserve"> </w:t>
      </w:r>
      <w:r w:rsidRPr="00A0335B">
        <w:rPr>
          <w:rFonts w:ascii="Times New Roman" w:eastAsia="Times New Roman" w:hAnsi="Times New Roman"/>
          <w:spacing w:val="1"/>
          <w:sz w:val="21"/>
          <w:szCs w:val="21"/>
        </w:rPr>
        <w:t>fl</w:t>
      </w:r>
      <w:r w:rsidRPr="00A0335B">
        <w:rPr>
          <w:rFonts w:ascii="Times New Roman" w:eastAsia="Times New Roman" w:hAnsi="Times New Roman"/>
          <w:spacing w:val="2"/>
          <w:sz w:val="21"/>
          <w:szCs w:val="21"/>
        </w:rPr>
        <w:t>u</w:t>
      </w:r>
      <w:r w:rsidRPr="00A0335B">
        <w:rPr>
          <w:rFonts w:ascii="Times New Roman" w:eastAsia="Times New Roman" w:hAnsi="Times New Roman"/>
          <w:sz w:val="21"/>
          <w:szCs w:val="21"/>
        </w:rPr>
        <w:t>x</w:t>
      </w:r>
      <w:r w:rsidRPr="00A0335B">
        <w:rPr>
          <w:rFonts w:ascii="Times New Roman" w:eastAsia="Times New Roman" w:hAnsi="Times New Roman"/>
          <w:spacing w:val="21"/>
          <w:sz w:val="21"/>
          <w:szCs w:val="21"/>
        </w:rPr>
        <w:t xml:space="preserve"> </w:t>
      </w:r>
      <w:r w:rsidRPr="00A0335B">
        <w:rPr>
          <w:rFonts w:ascii="Times New Roman" w:eastAsia="Times New Roman" w:hAnsi="Times New Roman"/>
          <w:spacing w:val="2"/>
          <w:sz w:val="21"/>
          <w:szCs w:val="21"/>
        </w:rPr>
        <w:t>an</w:t>
      </w:r>
      <w:r w:rsidRPr="00A0335B">
        <w:rPr>
          <w:rFonts w:ascii="Times New Roman" w:eastAsia="Times New Roman" w:hAnsi="Times New Roman"/>
          <w:sz w:val="21"/>
          <w:szCs w:val="21"/>
        </w:rPr>
        <w:t>d</w:t>
      </w:r>
      <w:r w:rsidRPr="00A0335B">
        <w:rPr>
          <w:rFonts w:ascii="Times New Roman" w:eastAsia="Times New Roman" w:hAnsi="Times New Roman"/>
          <w:spacing w:val="21"/>
          <w:sz w:val="21"/>
          <w:szCs w:val="21"/>
        </w:rPr>
        <w:t xml:space="preserve"> </w:t>
      </w:r>
      <w:r w:rsidRPr="00A0335B">
        <w:rPr>
          <w:rFonts w:ascii="Times New Roman" w:eastAsia="Times New Roman" w:hAnsi="Times New Roman"/>
          <w:spacing w:val="1"/>
          <w:sz w:val="21"/>
          <w:szCs w:val="21"/>
        </w:rPr>
        <w:t>t</w:t>
      </w:r>
      <w:r w:rsidRPr="00A0335B">
        <w:rPr>
          <w:rFonts w:ascii="Times New Roman" w:eastAsia="Times New Roman" w:hAnsi="Times New Roman"/>
          <w:spacing w:val="2"/>
          <w:sz w:val="21"/>
          <w:szCs w:val="21"/>
        </w:rPr>
        <w:t>u</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bu</w:t>
      </w:r>
      <w:r w:rsidRPr="00A0335B">
        <w:rPr>
          <w:rFonts w:ascii="Times New Roman" w:eastAsia="Times New Roman" w:hAnsi="Times New Roman"/>
          <w:spacing w:val="1"/>
          <w:sz w:val="21"/>
          <w:szCs w:val="21"/>
        </w:rPr>
        <w:t>l</w:t>
      </w:r>
      <w:r w:rsidRPr="00A0335B">
        <w:rPr>
          <w:rFonts w:ascii="Times New Roman" w:eastAsia="Times New Roman" w:hAnsi="Times New Roman"/>
          <w:spacing w:val="2"/>
          <w:sz w:val="21"/>
          <w:szCs w:val="21"/>
        </w:rPr>
        <w:t>enc</w:t>
      </w:r>
      <w:r w:rsidRPr="00A0335B">
        <w:rPr>
          <w:rFonts w:ascii="Times New Roman" w:eastAsia="Times New Roman" w:hAnsi="Times New Roman"/>
          <w:sz w:val="21"/>
          <w:szCs w:val="21"/>
        </w:rPr>
        <w:t>e</w:t>
      </w:r>
      <w:r w:rsidRPr="00A0335B">
        <w:rPr>
          <w:rFonts w:ascii="Times New Roman" w:eastAsia="Times New Roman" w:hAnsi="Times New Roman"/>
          <w:spacing w:val="35"/>
          <w:sz w:val="21"/>
          <w:szCs w:val="21"/>
        </w:rPr>
        <w:t xml:space="preserve"> </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easu</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e</w:t>
      </w:r>
      <w:r w:rsidRPr="00A0335B">
        <w:rPr>
          <w:rFonts w:ascii="Times New Roman" w:eastAsia="Times New Roman" w:hAnsi="Times New Roman"/>
          <w:spacing w:val="3"/>
          <w:sz w:val="21"/>
          <w:szCs w:val="21"/>
        </w:rPr>
        <w:t>m</w:t>
      </w:r>
      <w:r w:rsidRPr="00A0335B">
        <w:rPr>
          <w:rFonts w:ascii="Times New Roman" w:eastAsia="Times New Roman" w:hAnsi="Times New Roman"/>
          <w:spacing w:val="2"/>
          <w:sz w:val="21"/>
          <w:szCs w:val="21"/>
        </w:rPr>
        <w:t>en</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s</w:t>
      </w:r>
      <w:r w:rsidRPr="00A0335B">
        <w:rPr>
          <w:rFonts w:ascii="Times New Roman" w:eastAsia="Times New Roman" w:hAnsi="Times New Roman"/>
          <w:spacing w:val="41"/>
          <w:sz w:val="21"/>
          <w:szCs w:val="21"/>
        </w:rPr>
        <w:t xml:space="preserve"> </w:t>
      </w:r>
      <w:r w:rsidRPr="00A0335B">
        <w:rPr>
          <w:rFonts w:ascii="Times New Roman" w:eastAsia="Times New Roman" w:hAnsi="Times New Roman"/>
          <w:spacing w:val="1"/>
          <w:sz w:val="21"/>
          <w:szCs w:val="21"/>
        </w:rPr>
        <w:t>i</w:t>
      </w:r>
      <w:r w:rsidRPr="00A0335B">
        <w:rPr>
          <w:rFonts w:ascii="Times New Roman" w:eastAsia="Times New Roman" w:hAnsi="Times New Roman"/>
          <w:sz w:val="21"/>
          <w:szCs w:val="21"/>
        </w:rPr>
        <w:t>n</w:t>
      </w:r>
      <w:r w:rsidRPr="00A0335B">
        <w:rPr>
          <w:rFonts w:ascii="Times New Roman" w:eastAsia="Times New Roman" w:hAnsi="Times New Roman"/>
          <w:spacing w:val="18"/>
          <w:sz w:val="21"/>
          <w:szCs w:val="21"/>
        </w:rPr>
        <w:t xml:space="preserve"> </w:t>
      </w:r>
      <w:r w:rsidRPr="00A0335B">
        <w:rPr>
          <w:rFonts w:ascii="Times New Roman" w:eastAsia="Times New Roman" w:hAnsi="Times New Roman"/>
          <w:spacing w:val="2"/>
          <w:sz w:val="21"/>
          <w:szCs w:val="21"/>
        </w:rPr>
        <w:t>a</w:t>
      </w:r>
      <w:r w:rsidRPr="00A0335B">
        <w:rPr>
          <w:rFonts w:ascii="Times New Roman" w:eastAsia="Times New Roman" w:hAnsi="Times New Roman"/>
          <w:spacing w:val="1"/>
          <w:sz w:val="21"/>
          <w:szCs w:val="21"/>
        </w:rPr>
        <w:t>l</w:t>
      </w:r>
      <w:r w:rsidRPr="00A0335B">
        <w:rPr>
          <w:rFonts w:ascii="Times New Roman" w:eastAsia="Times New Roman" w:hAnsi="Times New Roman"/>
          <w:sz w:val="21"/>
          <w:szCs w:val="21"/>
        </w:rPr>
        <w:t>l</w:t>
      </w:r>
      <w:r w:rsidRPr="00A0335B">
        <w:rPr>
          <w:rFonts w:ascii="Times New Roman" w:eastAsia="Times New Roman" w:hAnsi="Times New Roman"/>
          <w:spacing w:val="19"/>
          <w:sz w:val="21"/>
          <w:szCs w:val="21"/>
        </w:rPr>
        <w:t xml:space="preserve"> </w:t>
      </w:r>
      <w:r w:rsidRPr="00A0335B">
        <w:rPr>
          <w:rFonts w:ascii="Times New Roman" w:eastAsia="Times New Roman" w:hAnsi="Times New Roman"/>
          <w:spacing w:val="1"/>
          <w:sz w:val="21"/>
          <w:szCs w:val="21"/>
        </w:rPr>
        <w:t>f</w:t>
      </w:r>
      <w:r w:rsidRPr="00A0335B">
        <w:rPr>
          <w:rFonts w:ascii="Times New Roman" w:eastAsia="Times New Roman" w:hAnsi="Times New Roman"/>
          <w:spacing w:val="2"/>
          <w:sz w:val="21"/>
          <w:szCs w:val="21"/>
        </w:rPr>
        <w:t>ou</w:t>
      </w:r>
      <w:r w:rsidRPr="00A0335B">
        <w:rPr>
          <w:rFonts w:ascii="Times New Roman" w:eastAsia="Times New Roman" w:hAnsi="Times New Roman"/>
          <w:sz w:val="21"/>
          <w:szCs w:val="21"/>
        </w:rPr>
        <w:t>r</w:t>
      </w:r>
      <w:r w:rsidRPr="00A0335B">
        <w:rPr>
          <w:rFonts w:ascii="Times New Roman" w:eastAsia="Times New Roman" w:hAnsi="Times New Roman"/>
          <w:spacing w:val="20"/>
          <w:sz w:val="21"/>
          <w:szCs w:val="21"/>
        </w:rPr>
        <w:t xml:space="preserve"> </w:t>
      </w:r>
      <w:r w:rsidRPr="00A0335B">
        <w:rPr>
          <w:rFonts w:ascii="Times New Roman" w:eastAsia="Times New Roman" w:hAnsi="Times New Roman"/>
          <w:spacing w:val="2"/>
          <w:sz w:val="21"/>
          <w:szCs w:val="21"/>
        </w:rPr>
        <w:t>quad</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an</w:t>
      </w:r>
      <w:r w:rsidRPr="00A0335B">
        <w:rPr>
          <w:rFonts w:ascii="Times New Roman" w:eastAsia="Times New Roman" w:hAnsi="Times New Roman"/>
          <w:spacing w:val="1"/>
          <w:sz w:val="21"/>
          <w:szCs w:val="21"/>
        </w:rPr>
        <w:t>t</w:t>
      </w:r>
      <w:r w:rsidRPr="00A0335B">
        <w:rPr>
          <w:rFonts w:ascii="Times New Roman" w:eastAsia="Times New Roman" w:hAnsi="Times New Roman"/>
          <w:sz w:val="21"/>
          <w:szCs w:val="21"/>
        </w:rPr>
        <w:t>s</w:t>
      </w:r>
      <w:r w:rsidRPr="00A0335B">
        <w:rPr>
          <w:rFonts w:ascii="Times New Roman" w:eastAsia="Times New Roman" w:hAnsi="Times New Roman"/>
          <w:spacing w:val="32"/>
          <w:sz w:val="21"/>
          <w:szCs w:val="21"/>
        </w:rPr>
        <w:t xml:space="preserve"> </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f</w:t>
      </w:r>
      <w:r w:rsidRPr="00A0335B">
        <w:rPr>
          <w:rFonts w:ascii="Times New Roman" w:eastAsia="Times New Roman" w:hAnsi="Times New Roman"/>
          <w:spacing w:val="16"/>
          <w:sz w:val="21"/>
          <w:szCs w:val="21"/>
        </w:rPr>
        <w:t xml:space="preserve"> </w:t>
      </w:r>
      <w:r w:rsidRPr="00A0335B">
        <w:rPr>
          <w:rFonts w:ascii="Times New Roman" w:eastAsia="Times New Roman" w:hAnsi="Times New Roman"/>
          <w:sz w:val="21"/>
          <w:szCs w:val="21"/>
        </w:rPr>
        <w:t>a</w:t>
      </w:r>
      <w:r w:rsidRPr="00A0335B">
        <w:rPr>
          <w:rFonts w:ascii="Times New Roman" w:eastAsia="Times New Roman" w:hAnsi="Times New Roman"/>
          <w:spacing w:val="16"/>
          <w:sz w:val="21"/>
          <w:szCs w:val="21"/>
        </w:rPr>
        <w:t xml:space="preserve"> </w:t>
      </w:r>
      <w:r w:rsidRPr="00A0335B">
        <w:rPr>
          <w:rFonts w:ascii="Times New Roman" w:eastAsia="Times New Roman" w:hAnsi="Times New Roman"/>
          <w:spacing w:val="2"/>
          <w:sz w:val="21"/>
          <w:szCs w:val="21"/>
        </w:rPr>
        <w:t>T</w:t>
      </w:r>
      <w:r w:rsidRPr="00A0335B">
        <w:rPr>
          <w:rFonts w:ascii="Times New Roman" w:eastAsia="Times New Roman" w:hAnsi="Times New Roman"/>
          <w:sz w:val="21"/>
          <w:szCs w:val="21"/>
        </w:rPr>
        <w:t>C</w:t>
      </w:r>
      <w:r w:rsidRPr="00A0335B">
        <w:rPr>
          <w:rFonts w:ascii="Times New Roman" w:eastAsia="Times New Roman" w:hAnsi="Times New Roman"/>
          <w:spacing w:val="21"/>
          <w:sz w:val="21"/>
          <w:szCs w:val="21"/>
        </w:rPr>
        <w:t xml:space="preserve"> </w:t>
      </w:r>
      <w:r w:rsidRPr="00A0335B">
        <w:rPr>
          <w:rFonts w:ascii="Times New Roman" w:eastAsia="Times New Roman" w:hAnsi="Times New Roman"/>
          <w:spacing w:val="2"/>
          <w:sz w:val="21"/>
          <w:szCs w:val="21"/>
        </w:rPr>
        <w:t>s</w:t>
      </w:r>
      <w:r w:rsidRPr="00A0335B">
        <w:rPr>
          <w:rFonts w:ascii="Times New Roman" w:eastAsia="Times New Roman" w:hAnsi="Times New Roman"/>
          <w:sz w:val="21"/>
          <w:szCs w:val="21"/>
        </w:rPr>
        <w:t>o</w:t>
      </w:r>
      <w:r w:rsidRPr="00A0335B">
        <w:rPr>
          <w:rFonts w:ascii="Times New Roman" w:eastAsia="Times New Roman" w:hAnsi="Times New Roman"/>
          <w:spacing w:val="18"/>
          <w:sz w:val="21"/>
          <w:szCs w:val="21"/>
        </w:rPr>
        <w:t xml:space="preserve"> </w:t>
      </w:r>
      <w:r w:rsidRPr="00A0335B">
        <w:rPr>
          <w:rFonts w:ascii="Times New Roman" w:eastAsia="Times New Roman" w:hAnsi="Times New Roman"/>
          <w:spacing w:val="2"/>
          <w:sz w:val="21"/>
          <w:szCs w:val="21"/>
        </w:rPr>
        <w:t>a</w:t>
      </w:r>
      <w:r w:rsidRPr="00A0335B">
        <w:rPr>
          <w:rFonts w:ascii="Times New Roman" w:eastAsia="Times New Roman" w:hAnsi="Times New Roman"/>
          <w:sz w:val="21"/>
          <w:szCs w:val="21"/>
        </w:rPr>
        <w:t>s</w:t>
      </w:r>
      <w:r w:rsidRPr="00A0335B">
        <w:rPr>
          <w:rFonts w:ascii="Times New Roman" w:eastAsia="Times New Roman" w:hAnsi="Times New Roman"/>
          <w:spacing w:val="17"/>
          <w:sz w:val="21"/>
          <w:szCs w:val="21"/>
        </w:rPr>
        <w:t xml:space="preserve"> </w:t>
      </w:r>
      <w:r w:rsidRPr="00A0335B">
        <w:rPr>
          <w:rFonts w:ascii="Times New Roman" w:eastAsia="Times New Roman" w:hAnsi="Times New Roman"/>
          <w:spacing w:val="1"/>
          <w:w w:val="103"/>
          <w:sz w:val="21"/>
          <w:szCs w:val="21"/>
        </w:rPr>
        <w:t>i</w:t>
      </w:r>
      <w:r w:rsidRPr="00A0335B">
        <w:rPr>
          <w:rFonts w:ascii="Times New Roman" w:eastAsia="Times New Roman" w:hAnsi="Times New Roman"/>
          <w:spacing w:val="2"/>
          <w:w w:val="102"/>
          <w:sz w:val="21"/>
          <w:szCs w:val="21"/>
        </w:rPr>
        <w:t>nv</w:t>
      </w:r>
      <w:r w:rsidRPr="00A0335B">
        <w:rPr>
          <w:rFonts w:ascii="Times New Roman" w:eastAsia="Times New Roman" w:hAnsi="Times New Roman"/>
          <w:spacing w:val="2"/>
          <w:w w:val="103"/>
          <w:sz w:val="21"/>
          <w:szCs w:val="21"/>
        </w:rPr>
        <w:t>e</w:t>
      </w:r>
      <w:r w:rsidRPr="00A0335B">
        <w:rPr>
          <w:rFonts w:ascii="Times New Roman" w:eastAsia="Times New Roman" w:hAnsi="Times New Roman"/>
          <w:spacing w:val="2"/>
          <w:w w:val="102"/>
          <w:sz w:val="21"/>
          <w:szCs w:val="21"/>
        </w:rPr>
        <w:t>s</w:t>
      </w:r>
      <w:r w:rsidRPr="00A0335B">
        <w:rPr>
          <w:rFonts w:ascii="Times New Roman" w:eastAsia="Times New Roman" w:hAnsi="Times New Roman"/>
          <w:spacing w:val="1"/>
          <w:w w:val="103"/>
          <w:sz w:val="21"/>
          <w:szCs w:val="21"/>
        </w:rPr>
        <w:t>ti</w:t>
      </w:r>
      <w:r w:rsidRPr="00A0335B">
        <w:rPr>
          <w:rFonts w:ascii="Times New Roman" w:eastAsia="Times New Roman" w:hAnsi="Times New Roman"/>
          <w:spacing w:val="2"/>
          <w:w w:val="102"/>
          <w:sz w:val="21"/>
          <w:szCs w:val="21"/>
        </w:rPr>
        <w:t>g</w:t>
      </w:r>
      <w:r w:rsidRPr="00A0335B">
        <w:rPr>
          <w:rFonts w:ascii="Times New Roman" w:eastAsia="Times New Roman" w:hAnsi="Times New Roman"/>
          <w:spacing w:val="2"/>
          <w:w w:val="103"/>
          <w:sz w:val="21"/>
          <w:szCs w:val="21"/>
        </w:rPr>
        <w:t>a</w:t>
      </w:r>
      <w:r w:rsidRPr="00A0335B">
        <w:rPr>
          <w:rFonts w:ascii="Times New Roman" w:eastAsia="Times New Roman" w:hAnsi="Times New Roman"/>
          <w:spacing w:val="1"/>
          <w:w w:val="103"/>
          <w:sz w:val="21"/>
          <w:szCs w:val="21"/>
        </w:rPr>
        <w:t>t</w:t>
      </w:r>
      <w:r w:rsidRPr="00A0335B">
        <w:rPr>
          <w:rFonts w:ascii="Times New Roman" w:eastAsia="Times New Roman" w:hAnsi="Times New Roman"/>
          <w:w w:val="103"/>
          <w:sz w:val="21"/>
          <w:szCs w:val="21"/>
        </w:rPr>
        <w:t xml:space="preserve">e </w:t>
      </w:r>
      <w:r w:rsidRPr="00A0335B">
        <w:rPr>
          <w:rFonts w:ascii="Times New Roman" w:eastAsia="Times New Roman" w:hAnsi="Times New Roman"/>
          <w:sz w:val="21"/>
          <w:szCs w:val="21"/>
        </w:rPr>
        <w:t>a</w:t>
      </w:r>
      <w:r w:rsidRPr="00A0335B">
        <w:rPr>
          <w:rFonts w:ascii="Times New Roman" w:eastAsia="Times New Roman" w:hAnsi="Times New Roman"/>
          <w:spacing w:val="7"/>
          <w:sz w:val="21"/>
          <w:szCs w:val="21"/>
        </w:rPr>
        <w:t xml:space="preserve"> </w:t>
      </w:r>
      <w:r w:rsidRPr="00A0335B">
        <w:rPr>
          <w:rFonts w:ascii="Times New Roman" w:eastAsia="Times New Roman" w:hAnsi="Times New Roman"/>
          <w:spacing w:val="3"/>
          <w:sz w:val="21"/>
          <w:szCs w:val="21"/>
        </w:rPr>
        <w:t>w</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d</w:t>
      </w:r>
      <w:r w:rsidRPr="00A0335B">
        <w:rPr>
          <w:rFonts w:ascii="Times New Roman" w:eastAsia="Times New Roman" w:hAnsi="Times New Roman"/>
          <w:sz w:val="21"/>
          <w:szCs w:val="21"/>
        </w:rPr>
        <w:t>e</w:t>
      </w:r>
      <w:r w:rsidRPr="00A0335B">
        <w:rPr>
          <w:rFonts w:ascii="Times New Roman" w:eastAsia="Times New Roman" w:hAnsi="Times New Roman"/>
          <w:spacing w:val="14"/>
          <w:sz w:val="21"/>
          <w:szCs w:val="21"/>
        </w:rPr>
        <w:t xml:space="preserve"> </w:t>
      </w:r>
      <w:r w:rsidRPr="00A0335B">
        <w:rPr>
          <w:rFonts w:ascii="Times New Roman" w:eastAsia="Times New Roman" w:hAnsi="Times New Roman"/>
          <w:spacing w:val="1"/>
          <w:sz w:val="21"/>
          <w:szCs w:val="21"/>
        </w:rPr>
        <w:t>r</w:t>
      </w:r>
      <w:r w:rsidRPr="00A0335B">
        <w:rPr>
          <w:rFonts w:ascii="Times New Roman" w:eastAsia="Times New Roman" w:hAnsi="Times New Roman"/>
          <w:spacing w:val="2"/>
          <w:sz w:val="21"/>
          <w:szCs w:val="21"/>
        </w:rPr>
        <w:t>ang</w:t>
      </w:r>
      <w:r w:rsidRPr="00A0335B">
        <w:rPr>
          <w:rFonts w:ascii="Times New Roman" w:eastAsia="Times New Roman" w:hAnsi="Times New Roman"/>
          <w:sz w:val="21"/>
          <w:szCs w:val="21"/>
        </w:rPr>
        <w:t>e</w:t>
      </w:r>
      <w:r w:rsidRPr="00A0335B">
        <w:rPr>
          <w:rFonts w:ascii="Times New Roman" w:eastAsia="Times New Roman" w:hAnsi="Times New Roman"/>
          <w:spacing w:val="14"/>
          <w:sz w:val="21"/>
          <w:szCs w:val="21"/>
        </w:rPr>
        <w:t xml:space="preserve"> </w:t>
      </w:r>
      <w:r w:rsidRPr="00A0335B">
        <w:rPr>
          <w:rFonts w:ascii="Times New Roman" w:eastAsia="Times New Roman" w:hAnsi="Times New Roman"/>
          <w:spacing w:val="2"/>
          <w:sz w:val="21"/>
          <w:szCs w:val="21"/>
        </w:rPr>
        <w:t>o</w:t>
      </w:r>
      <w:r w:rsidRPr="00A0335B">
        <w:rPr>
          <w:rFonts w:ascii="Times New Roman" w:eastAsia="Times New Roman" w:hAnsi="Times New Roman"/>
          <w:sz w:val="21"/>
          <w:szCs w:val="21"/>
        </w:rPr>
        <w:t>f</w:t>
      </w:r>
      <w:r w:rsidRPr="00A0335B">
        <w:rPr>
          <w:rFonts w:ascii="Times New Roman" w:eastAsia="Times New Roman" w:hAnsi="Times New Roman"/>
          <w:spacing w:val="7"/>
          <w:sz w:val="21"/>
          <w:szCs w:val="21"/>
        </w:rPr>
        <w:t xml:space="preserve"> </w:t>
      </w:r>
      <w:r w:rsidRPr="00A0335B">
        <w:rPr>
          <w:rFonts w:ascii="Times New Roman" w:eastAsia="Times New Roman" w:hAnsi="Times New Roman"/>
          <w:spacing w:val="3"/>
          <w:sz w:val="21"/>
          <w:szCs w:val="21"/>
        </w:rPr>
        <w:t>w</w:t>
      </w:r>
      <w:r w:rsidRPr="00A0335B">
        <w:rPr>
          <w:rFonts w:ascii="Times New Roman" w:eastAsia="Times New Roman" w:hAnsi="Times New Roman"/>
          <w:spacing w:val="1"/>
          <w:sz w:val="21"/>
          <w:szCs w:val="21"/>
        </w:rPr>
        <w:t>i</w:t>
      </w:r>
      <w:r w:rsidRPr="00A0335B">
        <w:rPr>
          <w:rFonts w:ascii="Times New Roman" w:eastAsia="Times New Roman" w:hAnsi="Times New Roman"/>
          <w:spacing w:val="2"/>
          <w:sz w:val="21"/>
          <w:szCs w:val="21"/>
        </w:rPr>
        <w:t>n</w:t>
      </w:r>
      <w:r w:rsidRPr="00A0335B">
        <w:rPr>
          <w:rFonts w:ascii="Times New Roman" w:eastAsia="Times New Roman" w:hAnsi="Times New Roman"/>
          <w:sz w:val="21"/>
          <w:szCs w:val="21"/>
        </w:rPr>
        <w:t>d</w:t>
      </w:r>
      <w:r w:rsidRPr="00A0335B">
        <w:rPr>
          <w:rFonts w:ascii="Times New Roman" w:eastAsia="Times New Roman" w:hAnsi="Times New Roman"/>
          <w:spacing w:val="13"/>
          <w:sz w:val="21"/>
          <w:szCs w:val="21"/>
        </w:rPr>
        <w:t xml:space="preserve"> </w:t>
      </w:r>
      <w:r w:rsidRPr="00A0335B">
        <w:rPr>
          <w:rFonts w:ascii="Times New Roman" w:eastAsia="Times New Roman" w:hAnsi="Times New Roman"/>
          <w:spacing w:val="2"/>
          <w:sz w:val="21"/>
          <w:szCs w:val="21"/>
        </w:rPr>
        <w:t>an</w:t>
      </w:r>
      <w:r w:rsidRPr="00A0335B">
        <w:rPr>
          <w:rFonts w:ascii="Times New Roman" w:eastAsia="Times New Roman" w:hAnsi="Times New Roman"/>
          <w:sz w:val="21"/>
          <w:szCs w:val="21"/>
        </w:rPr>
        <w:t>d</w:t>
      </w:r>
      <w:r w:rsidRPr="00A0335B">
        <w:rPr>
          <w:rFonts w:ascii="Times New Roman" w:eastAsia="Times New Roman" w:hAnsi="Times New Roman"/>
          <w:spacing w:val="10"/>
          <w:sz w:val="21"/>
          <w:szCs w:val="21"/>
        </w:rPr>
        <w:t xml:space="preserve"> </w:t>
      </w:r>
      <w:r w:rsidRPr="00A0335B">
        <w:rPr>
          <w:rFonts w:ascii="Times New Roman" w:eastAsia="Times New Roman" w:hAnsi="Times New Roman"/>
          <w:spacing w:val="3"/>
          <w:sz w:val="21"/>
          <w:szCs w:val="21"/>
        </w:rPr>
        <w:t>w</w:t>
      </w:r>
      <w:r w:rsidRPr="00A0335B">
        <w:rPr>
          <w:rFonts w:ascii="Times New Roman" w:eastAsia="Times New Roman" w:hAnsi="Times New Roman"/>
          <w:spacing w:val="2"/>
          <w:sz w:val="21"/>
          <w:szCs w:val="21"/>
        </w:rPr>
        <w:t>av</w:t>
      </w:r>
      <w:r w:rsidRPr="00A0335B">
        <w:rPr>
          <w:rFonts w:ascii="Times New Roman" w:eastAsia="Times New Roman" w:hAnsi="Times New Roman"/>
          <w:sz w:val="21"/>
          <w:szCs w:val="21"/>
        </w:rPr>
        <w:t>e</w:t>
      </w:r>
      <w:r w:rsidRPr="00A0335B">
        <w:rPr>
          <w:rFonts w:ascii="Times New Roman" w:eastAsia="Times New Roman" w:hAnsi="Times New Roman"/>
          <w:spacing w:val="14"/>
          <w:sz w:val="21"/>
          <w:szCs w:val="21"/>
        </w:rPr>
        <w:t xml:space="preserve"> </w:t>
      </w:r>
      <w:r w:rsidRPr="00A0335B">
        <w:rPr>
          <w:rFonts w:ascii="Times New Roman" w:eastAsia="Times New Roman" w:hAnsi="Times New Roman"/>
          <w:spacing w:val="2"/>
          <w:w w:val="102"/>
          <w:sz w:val="21"/>
          <w:szCs w:val="21"/>
        </w:rPr>
        <w:t>cond</w:t>
      </w:r>
      <w:r w:rsidRPr="00A0335B">
        <w:rPr>
          <w:rFonts w:ascii="Times New Roman" w:eastAsia="Times New Roman" w:hAnsi="Times New Roman"/>
          <w:spacing w:val="1"/>
          <w:w w:val="103"/>
          <w:sz w:val="21"/>
          <w:szCs w:val="21"/>
        </w:rPr>
        <w:t>iti</w:t>
      </w:r>
      <w:r w:rsidRPr="00A0335B">
        <w:rPr>
          <w:rFonts w:ascii="Times New Roman" w:eastAsia="Times New Roman" w:hAnsi="Times New Roman"/>
          <w:spacing w:val="2"/>
          <w:w w:val="102"/>
          <w:sz w:val="21"/>
          <w:szCs w:val="21"/>
        </w:rPr>
        <w:t>on</w:t>
      </w:r>
      <w:r w:rsidRPr="00A0335B">
        <w:rPr>
          <w:rFonts w:ascii="Times New Roman" w:eastAsia="Times New Roman" w:hAnsi="Times New Roman"/>
          <w:spacing w:val="1"/>
          <w:w w:val="102"/>
          <w:sz w:val="21"/>
          <w:szCs w:val="21"/>
        </w:rPr>
        <w:t>s</w:t>
      </w:r>
      <w:r w:rsidRPr="00A0335B">
        <w:rPr>
          <w:rFonts w:ascii="Times New Roman" w:eastAsia="Times New Roman" w:hAnsi="Times New Roman"/>
          <w:w w:val="102"/>
          <w:sz w:val="21"/>
          <w:szCs w:val="21"/>
        </w:rPr>
        <w:t>.</w:t>
      </w:r>
    </w:p>
    <w:p w:rsidR="003D0C62" w:rsidRPr="00BA1E74" w:rsidRDefault="003D0C62" w:rsidP="00A0335B">
      <w:pPr>
        <w:spacing w:before="3" w:after="0" w:line="260" w:lineRule="exact"/>
        <w:ind w:left="90" w:right="50"/>
        <w:jc w:val="both"/>
        <w:rPr>
          <w:rFonts w:ascii="Times New Roman" w:hAnsi="Times New Roman" w:cs="Times New Roman"/>
          <w:sz w:val="21"/>
          <w:szCs w:val="21"/>
        </w:rPr>
      </w:pPr>
    </w:p>
    <w:p w:rsidR="00BA1E74" w:rsidRDefault="00AF7DCA" w:rsidP="00A0335B">
      <w:pPr>
        <w:autoSpaceDE w:val="0"/>
        <w:autoSpaceDN w:val="0"/>
        <w:adjustRightInd w:val="0"/>
        <w:spacing w:after="0" w:line="252" w:lineRule="auto"/>
        <w:ind w:left="90" w:right="50"/>
        <w:jc w:val="both"/>
        <w:rPr>
          <w:rFonts w:ascii="Times New Roman" w:hAnsi="Times New Roman" w:cs="Times New Roman"/>
          <w:sz w:val="21"/>
          <w:szCs w:val="21"/>
        </w:rPr>
      </w:pP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va</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ab</w:t>
      </w:r>
      <w:r w:rsidRPr="00BA1E74">
        <w:rPr>
          <w:rFonts w:ascii="Times New Roman" w:eastAsia="Times New Roman" w:hAnsi="Times New Roman" w:cs="Times New Roman"/>
          <w:spacing w:val="1"/>
          <w:sz w:val="21"/>
          <w:szCs w:val="21"/>
        </w:rPr>
        <w:t>ilit</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3"/>
          <w:sz w:val="21"/>
          <w:szCs w:val="21"/>
        </w:rPr>
        <w:t>G</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ex</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Loo</w:t>
      </w:r>
      <w:r w:rsidRPr="00BA1E74">
        <w:rPr>
          <w:rFonts w:ascii="Times New Roman" w:eastAsia="Times New Roman" w:hAnsi="Times New Roman" w:cs="Times New Roman"/>
          <w:sz w:val="21"/>
          <w:szCs w:val="21"/>
        </w:rPr>
        <w:t>p</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3"/>
          <w:sz w:val="21"/>
          <w:szCs w:val="21"/>
        </w:rPr>
        <w:t>C</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sys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assoc</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edd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hav</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2"/>
          <w:sz w:val="21"/>
          <w:szCs w:val="21"/>
        </w:rPr>
        <w:t>bee</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sho</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2"/>
          <w:w w:val="102"/>
          <w:sz w:val="21"/>
          <w:szCs w:val="21"/>
        </w:rPr>
        <w:t>xe</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w w:val="103"/>
          <w:sz w:val="21"/>
          <w:szCs w:val="21"/>
        </w:rPr>
        <w:t xml:space="preserve">t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nf</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uenc</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sit</w:t>
      </w:r>
      <w:r w:rsidRPr="00BA1E74">
        <w:rPr>
          <w:rFonts w:ascii="Times New Roman" w:eastAsia="Times New Roman" w:hAnsi="Times New Roman" w:cs="Times New Roman"/>
          <w:spacing w:val="2"/>
          <w:sz w:val="21"/>
          <w:szCs w:val="21"/>
        </w:rPr>
        <w:t>y</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ha</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rti</w:t>
      </w:r>
      <w:r w:rsidRPr="00BA1E74">
        <w:rPr>
          <w:rFonts w:ascii="Times New Roman" w:eastAsia="Times New Roman" w:hAnsi="Times New Roman" w:cs="Times New Roman"/>
          <w:spacing w:val="2"/>
          <w:sz w:val="21"/>
          <w:szCs w:val="21"/>
        </w:rPr>
        <w:t>cu</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evanc</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8"/>
          <w:sz w:val="21"/>
          <w:szCs w:val="21"/>
        </w:rPr>
        <w:t xml:space="preserve"> </w:t>
      </w:r>
      <w:r w:rsidRPr="00BA1E74">
        <w:rPr>
          <w:rFonts w:ascii="Times New Roman" w:eastAsia="Times New Roman" w:hAnsi="Times New Roman" w:cs="Times New Roman"/>
          <w:spacing w:val="2"/>
          <w:sz w:val="21"/>
          <w:szCs w:val="21"/>
        </w:rPr>
        <w:t>fo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fo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ecas</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52"/>
          <w:sz w:val="21"/>
          <w:szCs w:val="21"/>
        </w:rPr>
        <w:t xml:space="preserve"> </w:t>
      </w:r>
      <w:proofErr w:type="spellStart"/>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andfa</w:t>
      </w:r>
      <w:r w:rsidRPr="00BA1E74">
        <w:rPr>
          <w:rFonts w:ascii="Times New Roman" w:eastAsia="Times New Roman" w:hAnsi="Times New Roman" w:cs="Times New Roman"/>
          <w:spacing w:val="1"/>
          <w:sz w:val="21"/>
          <w:szCs w:val="21"/>
        </w:rPr>
        <w:t>lli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proofErr w:type="spellEnd"/>
      <w:r w:rsidRPr="00BA1E74">
        <w:rPr>
          <w:rFonts w:ascii="Times New Roman" w:eastAsia="Times New Roman" w:hAnsi="Times New Roman" w:cs="Times New Roman"/>
          <w:spacing w:val="50"/>
          <w:sz w:val="21"/>
          <w:szCs w:val="21"/>
        </w:rPr>
        <w:t xml:space="preserve"> </w:t>
      </w:r>
      <w:r w:rsidRPr="00BA1E74">
        <w:rPr>
          <w:rFonts w:ascii="Times New Roman" w:eastAsia="Times New Roman" w:hAnsi="Times New Roman" w:cs="Times New Roman"/>
          <w:spacing w:val="2"/>
          <w:sz w:val="21"/>
          <w:szCs w:val="21"/>
        </w:rPr>
        <w:t>hu</w:t>
      </w:r>
      <w:r w:rsidRPr="00BA1E74">
        <w:rPr>
          <w:rFonts w:ascii="Times New Roman" w:eastAsia="Times New Roman" w:hAnsi="Times New Roman" w:cs="Times New Roman"/>
          <w:spacing w:val="1"/>
          <w:sz w:val="21"/>
          <w:szCs w:val="21"/>
        </w:rPr>
        <w:t>rri</w:t>
      </w:r>
      <w:r w:rsidRPr="00BA1E74">
        <w:rPr>
          <w:rFonts w:ascii="Times New Roman" w:eastAsia="Times New Roman" w:hAnsi="Times New Roman" w:cs="Times New Roman"/>
          <w:spacing w:val="2"/>
          <w:sz w:val="21"/>
          <w:szCs w:val="21"/>
        </w:rPr>
        <w:t>canes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s</w:t>
      </w:r>
      <w:r w:rsidR="00BA1E74">
        <w:rPr>
          <w:rFonts w:ascii="Times New Roman" w:eastAsia="Times New Roman" w:hAnsi="Times New Roman" w:cs="Times New Roman"/>
          <w:sz w:val="21"/>
          <w:szCs w:val="21"/>
        </w:rPr>
        <w:t xml:space="preserve"> </w:t>
      </w:r>
      <w:r w:rsidR="00BA1E74">
        <w:rPr>
          <w:rFonts w:ascii="Times New Roman" w:hAnsi="Times New Roman" w:cs="Times New Roman"/>
          <w:spacing w:val="3"/>
          <w:sz w:val="21"/>
          <w:szCs w:val="21"/>
        </w:rPr>
        <w:t>m</w:t>
      </w:r>
      <w:r w:rsidR="00BA1E74">
        <w:rPr>
          <w:rFonts w:ascii="Times New Roman" w:hAnsi="Times New Roman" w:cs="Times New Roman"/>
          <w:spacing w:val="2"/>
          <w:sz w:val="21"/>
          <w:szCs w:val="21"/>
        </w:rPr>
        <w:t>an</w:t>
      </w:r>
      <w:r w:rsidR="00BA1E74">
        <w:rPr>
          <w:rFonts w:ascii="Times New Roman" w:hAnsi="Times New Roman" w:cs="Times New Roman"/>
          <w:sz w:val="21"/>
          <w:szCs w:val="21"/>
        </w:rPr>
        <w:t>y</w:t>
      </w:r>
      <w:r w:rsidR="00BA1E74">
        <w:rPr>
          <w:rFonts w:ascii="Times New Roman" w:hAnsi="Times New Roman" w:cs="Times New Roman"/>
          <w:spacing w:val="33"/>
          <w:sz w:val="21"/>
          <w:szCs w:val="21"/>
        </w:rPr>
        <w:t xml:space="preserve"> </w:t>
      </w:r>
      <w:r w:rsidR="00BA1E74">
        <w:rPr>
          <w:rFonts w:ascii="Times New Roman" w:hAnsi="Times New Roman" w:cs="Times New Roman"/>
          <w:spacing w:val="3"/>
          <w:sz w:val="21"/>
          <w:szCs w:val="21"/>
        </w:rPr>
        <w:lastRenderedPageBreak/>
        <w:t>TC</w:t>
      </w:r>
      <w:r w:rsidR="00BA1E74">
        <w:rPr>
          <w:rFonts w:ascii="Times New Roman" w:hAnsi="Times New Roman" w:cs="Times New Roman"/>
          <w:sz w:val="21"/>
          <w:szCs w:val="21"/>
        </w:rPr>
        <w:t>s</w:t>
      </w:r>
      <w:r w:rsidR="00BA1E74">
        <w:rPr>
          <w:rFonts w:ascii="Times New Roman" w:hAnsi="Times New Roman" w:cs="Times New Roman"/>
          <w:spacing w:val="30"/>
          <w:sz w:val="21"/>
          <w:szCs w:val="21"/>
        </w:rPr>
        <w:t xml:space="preserve"> </w:t>
      </w:r>
      <w:r w:rsidR="00BA1E74">
        <w:rPr>
          <w:rFonts w:ascii="Times New Roman" w:hAnsi="Times New Roman" w:cs="Times New Roman"/>
          <w:spacing w:val="1"/>
          <w:sz w:val="21"/>
          <w:szCs w:val="21"/>
        </w:rPr>
        <w:t>i</w:t>
      </w:r>
      <w:r w:rsidR="00BA1E74">
        <w:rPr>
          <w:rFonts w:ascii="Times New Roman" w:hAnsi="Times New Roman" w:cs="Times New Roman"/>
          <w:sz w:val="21"/>
          <w:szCs w:val="21"/>
        </w:rPr>
        <w:t>n</w:t>
      </w:r>
      <w:r w:rsidR="00BA1E74">
        <w:rPr>
          <w:rFonts w:ascii="Times New Roman" w:hAnsi="Times New Roman" w:cs="Times New Roman"/>
          <w:spacing w:val="27"/>
          <w:sz w:val="21"/>
          <w:szCs w:val="21"/>
        </w:rPr>
        <w:t xml:space="preserve"> </w:t>
      </w:r>
      <w:r w:rsidR="00BA1E74">
        <w:rPr>
          <w:rFonts w:ascii="Times New Roman" w:hAnsi="Times New Roman" w:cs="Times New Roman"/>
          <w:spacing w:val="1"/>
          <w:sz w:val="21"/>
          <w:szCs w:val="21"/>
        </w:rPr>
        <w:t>t</w:t>
      </w:r>
      <w:r w:rsidR="00BA1E74">
        <w:rPr>
          <w:rFonts w:ascii="Times New Roman" w:hAnsi="Times New Roman" w:cs="Times New Roman"/>
          <w:spacing w:val="2"/>
          <w:sz w:val="21"/>
          <w:szCs w:val="21"/>
        </w:rPr>
        <w:t>h</w:t>
      </w:r>
      <w:r w:rsidR="00BA1E74">
        <w:rPr>
          <w:rFonts w:ascii="Times New Roman" w:hAnsi="Times New Roman" w:cs="Times New Roman"/>
          <w:sz w:val="21"/>
          <w:szCs w:val="21"/>
        </w:rPr>
        <w:t>e</w:t>
      </w:r>
      <w:r w:rsidR="00BA1E74">
        <w:rPr>
          <w:rFonts w:ascii="Times New Roman" w:hAnsi="Times New Roman" w:cs="Times New Roman"/>
          <w:spacing w:val="28"/>
          <w:sz w:val="21"/>
          <w:szCs w:val="21"/>
        </w:rPr>
        <w:t xml:space="preserve"> </w:t>
      </w:r>
      <w:r w:rsidR="00BA1E74">
        <w:rPr>
          <w:rFonts w:ascii="Times New Roman" w:hAnsi="Times New Roman" w:cs="Times New Roman"/>
          <w:spacing w:val="3"/>
          <w:sz w:val="21"/>
          <w:szCs w:val="21"/>
        </w:rPr>
        <w:t>G</w:t>
      </w:r>
      <w:r w:rsidR="00BA1E74">
        <w:rPr>
          <w:rFonts w:ascii="Times New Roman" w:hAnsi="Times New Roman" w:cs="Times New Roman"/>
          <w:spacing w:val="2"/>
          <w:sz w:val="21"/>
          <w:szCs w:val="21"/>
        </w:rPr>
        <w:t>u</w:t>
      </w:r>
      <w:r w:rsidR="00BA1E74">
        <w:rPr>
          <w:rFonts w:ascii="Times New Roman" w:hAnsi="Times New Roman" w:cs="Times New Roman"/>
          <w:spacing w:val="1"/>
          <w:sz w:val="21"/>
          <w:szCs w:val="21"/>
        </w:rPr>
        <w:t>l</w:t>
      </w:r>
      <w:r w:rsidR="00BA1E74">
        <w:rPr>
          <w:rFonts w:ascii="Times New Roman" w:hAnsi="Times New Roman" w:cs="Times New Roman"/>
          <w:sz w:val="21"/>
          <w:szCs w:val="21"/>
        </w:rPr>
        <w:t>f</w:t>
      </w:r>
      <w:r w:rsidR="00BA1E74">
        <w:rPr>
          <w:rFonts w:ascii="Times New Roman" w:hAnsi="Times New Roman" w:cs="Times New Roman"/>
          <w:spacing w:val="31"/>
          <w:sz w:val="21"/>
          <w:szCs w:val="21"/>
        </w:rPr>
        <w:t xml:space="preserve"> </w:t>
      </w:r>
      <w:r w:rsidR="00BA1E74">
        <w:rPr>
          <w:rFonts w:ascii="Times New Roman" w:hAnsi="Times New Roman" w:cs="Times New Roman"/>
          <w:spacing w:val="2"/>
          <w:sz w:val="21"/>
          <w:szCs w:val="21"/>
        </w:rPr>
        <w:t>o</w:t>
      </w:r>
      <w:r w:rsidR="00BA1E74">
        <w:rPr>
          <w:rFonts w:ascii="Times New Roman" w:hAnsi="Times New Roman" w:cs="Times New Roman"/>
          <w:sz w:val="21"/>
          <w:szCs w:val="21"/>
        </w:rPr>
        <w:t>f</w:t>
      </w:r>
      <w:r w:rsidR="00BA1E74">
        <w:rPr>
          <w:rFonts w:ascii="Times New Roman" w:hAnsi="Times New Roman" w:cs="Times New Roman"/>
          <w:spacing w:val="26"/>
          <w:sz w:val="21"/>
          <w:szCs w:val="21"/>
        </w:rPr>
        <w:t xml:space="preserve"> </w:t>
      </w:r>
      <w:r w:rsidR="00BA1E74">
        <w:rPr>
          <w:rFonts w:ascii="Times New Roman" w:hAnsi="Times New Roman" w:cs="Times New Roman"/>
          <w:spacing w:val="4"/>
          <w:sz w:val="21"/>
          <w:szCs w:val="21"/>
        </w:rPr>
        <w:t>M</w:t>
      </w:r>
      <w:r w:rsidR="00BA1E74">
        <w:rPr>
          <w:rFonts w:ascii="Times New Roman" w:hAnsi="Times New Roman" w:cs="Times New Roman"/>
          <w:spacing w:val="2"/>
          <w:sz w:val="21"/>
          <w:szCs w:val="21"/>
        </w:rPr>
        <w:t>ex</w:t>
      </w:r>
      <w:r w:rsidR="00BA1E74">
        <w:rPr>
          <w:rFonts w:ascii="Times New Roman" w:hAnsi="Times New Roman" w:cs="Times New Roman"/>
          <w:spacing w:val="1"/>
          <w:sz w:val="21"/>
          <w:szCs w:val="21"/>
        </w:rPr>
        <w:t>i</w:t>
      </w:r>
      <w:r w:rsidR="00BA1E74">
        <w:rPr>
          <w:rFonts w:ascii="Times New Roman" w:hAnsi="Times New Roman" w:cs="Times New Roman"/>
          <w:spacing w:val="2"/>
          <w:sz w:val="21"/>
          <w:szCs w:val="21"/>
        </w:rPr>
        <w:t>c</w:t>
      </w:r>
      <w:r w:rsidR="00BA1E74">
        <w:rPr>
          <w:rFonts w:ascii="Times New Roman" w:hAnsi="Times New Roman" w:cs="Times New Roman"/>
          <w:sz w:val="21"/>
          <w:szCs w:val="21"/>
        </w:rPr>
        <w:t>o</w:t>
      </w:r>
      <w:r w:rsidR="00BA1E74">
        <w:rPr>
          <w:rFonts w:ascii="Times New Roman" w:hAnsi="Times New Roman" w:cs="Times New Roman"/>
          <w:spacing w:val="37"/>
          <w:sz w:val="21"/>
          <w:szCs w:val="21"/>
        </w:rPr>
        <w:t xml:space="preserve"> </w:t>
      </w:r>
      <w:r w:rsidR="00BA1E74">
        <w:rPr>
          <w:rFonts w:ascii="Times New Roman" w:hAnsi="Times New Roman" w:cs="Times New Roman"/>
          <w:spacing w:val="3"/>
          <w:sz w:val="21"/>
          <w:szCs w:val="21"/>
        </w:rPr>
        <w:t>m</w:t>
      </w:r>
      <w:r w:rsidR="00BA1E74">
        <w:rPr>
          <w:rFonts w:ascii="Times New Roman" w:hAnsi="Times New Roman" w:cs="Times New Roman"/>
          <w:spacing w:val="2"/>
          <w:sz w:val="21"/>
          <w:szCs w:val="21"/>
        </w:rPr>
        <w:t>ak</w:t>
      </w:r>
      <w:r w:rsidR="00BA1E74">
        <w:rPr>
          <w:rFonts w:ascii="Times New Roman" w:hAnsi="Times New Roman" w:cs="Times New Roman"/>
          <w:sz w:val="21"/>
          <w:szCs w:val="21"/>
        </w:rPr>
        <w:t>e</w:t>
      </w:r>
      <w:r w:rsidR="00BA1E74">
        <w:rPr>
          <w:rFonts w:ascii="Times New Roman" w:hAnsi="Times New Roman" w:cs="Times New Roman"/>
          <w:spacing w:val="32"/>
          <w:sz w:val="21"/>
          <w:szCs w:val="21"/>
        </w:rPr>
        <w:t xml:space="preserve"> </w:t>
      </w:r>
      <w:r w:rsidR="00BA1E74">
        <w:rPr>
          <w:rFonts w:ascii="Times New Roman" w:hAnsi="Times New Roman" w:cs="Times New Roman"/>
          <w:spacing w:val="1"/>
          <w:sz w:val="21"/>
          <w:szCs w:val="21"/>
        </w:rPr>
        <w:t>l</w:t>
      </w:r>
      <w:r w:rsidR="00BA1E74">
        <w:rPr>
          <w:rFonts w:ascii="Times New Roman" w:hAnsi="Times New Roman" w:cs="Times New Roman"/>
          <w:spacing w:val="2"/>
          <w:sz w:val="21"/>
          <w:szCs w:val="21"/>
        </w:rPr>
        <w:t>andfa</w:t>
      </w:r>
      <w:r w:rsidR="00BA1E74">
        <w:rPr>
          <w:rFonts w:ascii="Times New Roman" w:hAnsi="Times New Roman" w:cs="Times New Roman"/>
          <w:spacing w:val="1"/>
          <w:sz w:val="21"/>
          <w:szCs w:val="21"/>
        </w:rPr>
        <w:t>l</w:t>
      </w:r>
      <w:r w:rsidR="00BA1E74">
        <w:rPr>
          <w:rFonts w:ascii="Times New Roman" w:hAnsi="Times New Roman" w:cs="Times New Roman"/>
          <w:sz w:val="21"/>
          <w:szCs w:val="21"/>
        </w:rPr>
        <w:t>l</w:t>
      </w:r>
      <w:r w:rsidR="00BA1E74">
        <w:rPr>
          <w:rFonts w:ascii="Times New Roman" w:hAnsi="Times New Roman" w:cs="Times New Roman"/>
          <w:spacing w:val="36"/>
          <w:sz w:val="21"/>
          <w:szCs w:val="21"/>
        </w:rPr>
        <w:t xml:space="preserve"> </w:t>
      </w:r>
      <w:r w:rsidR="00BA1E74">
        <w:rPr>
          <w:rFonts w:ascii="Times New Roman" w:hAnsi="Times New Roman" w:cs="Times New Roman"/>
          <w:spacing w:val="2"/>
          <w:sz w:val="21"/>
          <w:szCs w:val="21"/>
        </w:rPr>
        <w:t>o</w:t>
      </w:r>
      <w:r w:rsidR="00BA1E74">
        <w:rPr>
          <w:rFonts w:ascii="Times New Roman" w:hAnsi="Times New Roman" w:cs="Times New Roman"/>
          <w:sz w:val="21"/>
          <w:szCs w:val="21"/>
        </w:rPr>
        <w:t>n</w:t>
      </w:r>
      <w:r w:rsidR="00BA1E74">
        <w:rPr>
          <w:rFonts w:ascii="Times New Roman" w:hAnsi="Times New Roman" w:cs="Times New Roman"/>
          <w:spacing w:val="28"/>
          <w:sz w:val="21"/>
          <w:szCs w:val="21"/>
        </w:rPr>
        <w:t xml:space="preserve"> </w:t>
      </w:r>
      <w:r w:rsidR="00BA1E74">
        <w:rPr>
          <w:rFonts w:ascii="Times New Roman" w:hAnsi="Times New Roman" w:cs="Times New Roman"/>
          <w:spacing w:val="1"/>
          <w:sz w:val="21"/>
          <w:szCs w:val="21"/>
        </w:rPr>
        <w:t>t</w:t>
      </w:r>
      <w:r w:rsidR="00BA1E74">
        <w:rPr>
          <w:rFonts w:ascii="Times New Roman" w:hAnsi="Times New Roman" w:cs="Times New Roman"/>
          <w:spacing w:val="2"/>
          <w:sz w:val="21"/>
          <w:szCs w:val="21"/>
        </w:rPr>
        <w:t>h</w:t>
      </w:r>
      <w:r w:rsidR="00BA1E74">
        <w:rPr>
          <w:rFonts w:ascii="Times New Roman" w:hAnsi="Times New Roman" w:cs="Times New Roman"/>
          <w:sz w:val="21"/>
          <w:szCs w:val="21"/>
        </w:rPr>
        <w:t>e</w:t>
      </w:r>
      <w:r w:rsidR="00BA1E74">
        <w:rPr>
          <w:rFonts w:ascii="Times New Roman" w:hAnsi="Times New Roman" w:cs="Times New Roman"/>
          <w:spacing w:val="28"/>
          <w:sz w:val="21"/>
          <w:szCs w:val="21"/>
        </w:rPr>
        <w:t xml:space="preserve"> </w:t>
      </w:r>
      <w:r w:rsidR="00BA1E74">
        <w:rPr>
          <w:rFonts w:ascii="Times New Roman" w:hAnsi="Times New Roman" w:cs="Times New Roman"/>
          <w:spacing w:val="3"/>
          <w:sz w:val="21"/>
          <w:szCs w:val="21"/>
        </w:rPr>
        <w:t>U</w:t>
      </w:r>
      <w:r w:rsidR="00BA1E74">
        <w:rPr>
          <w:rFonts w:ascii="Times New Roman" w:hAnsi="Times New Roman" w:cs="Times New Roman"/>
          <w:spacing w:val="1"/>
          <w:sz w:val="21"/>
          <w:szCs w:val="21"/>
        </w:rPr>
        <w:t>.</w:t>
      </w:r>
      <w:r w:rsidR="00BA1E74">
        <w:rPr>
          <w:rFonts w:ascii="Times New Roman" w:hAnsi="Times New Roman" w:cs="Times New Roman"/>
          <w:spacing w:val="2"/>
          <w:sz w:val="21"/>
          <w:szCs w:val="21"/>
        </w:rPr>
        <w:t>S</w:t>
      </w:r>
      <w:r w:rsidR="00BA1E74">
        <w:rPr>
          <w:rFonts w:ascii="Times New Roman" w:hAnsi="Times New Roman" w:cs="Times New Roman"/>
          <w:sz w:val="21"/>
          <w:szCs w:val="21"/>
        </w:rPr>
        <w:t>.</w:t>
      </w:r>
      <w:r w:rsidR="00BA1E74">
        <w:rPr>
          <w:rFonts w:ascii="Times New Roman" w:hAnsi="Times New Roman" w:cs="Times New Roman"/>
          <w:spacing w:val="30"/>
          <w:sz w:val="21"/>
          <w:szCs w:val="21"/>
        </w:rPr>
        <w:t xml:space="preserve"> </w:t>
      </w:r>
      <w:r w:rsidR="00BA1E74">
        <w:rPr>
          <w:rFonts w:ascii="Times New Roman" w:hAnsi="Times New Roman" w:cs="Times New Roman"/>
          <w:spacing w:val="2"/>
          <w:w w:val="102"/>
          <w:sz w:val="21"/>
          <w:szCs w:val="21"/>
        </w:rPr>
        <w:t>coa</w:t>
      </w:r>
      <w:r w:rsidR="00BA1E74">
        <w:rPr>
          <w:rFonts w:ascii="Times New Roman" w:hAnsi="Times New Roman" w:cs="Times New Roman"/>
          <w:spacing w:val="1"/>
          <w:w w:val="102"/>
          <w:sz w:val="21"/>
          <w:szCs w:val="21"/>
        </w:rPr>
        <w:t>stli</w:t>
      </w:r>
      <w:r w:rsidR="00BA1E74">
        <w:rPr>
          <w:rFonts w:ascii="Times New Roman" w:hAnsi="Times New Roman" w:cs="Times New Roman"/>
          <w:spacing w:val="2"/>
          <w:w w:val="102"/>
          <w:sz w:val="21"/>
          <w:szCs w:val="21"/>
        </w:rPr>
        <w:t>ne</w:t>
      </w:r>
      <w:r w:rsidR="00BA1E74">
        <w:rPr>
          <w:rFonts w:ascii="Times New Roman" w:hAnsi="Times New Roman" w:cs="Times New Roman"/>
          <w:w w:val="102"/>
          <w:sz w:val="21"/>
          <w:szCs w:val="21"/>
        </w:rPr>
        <w:t xml:space="preserve">. </w:t>
      </w:r>
      <w:r w:rsidR="00BA1E74">
        <w:rPr>
          <w:rFonts w:ascii="Times New Roman" w:hAnsi="Times New Roman" w:cs="Times New Roman"/>
          <w:spacing w:val="3"/>
          <w:sz w:val="21"/>
          <w:szCs w:val="21"/>
        </w:rPr>
        <w:t>T</w:t>
      </w:r>
      <w:r w:rsidR="00BA1E74">
        <w:rPr>
          <w:rFonts w:ascii="Times New Roman" w:hAnsi="Times New Roman" w:cs="Times New Roman"/>
          <w:sz w:val="21"/>
          <w:szCs w:val="21"/>
        </w:rPr>
        <w:t>o</w:t>
      </w:r>
      <w:r w:rsidR="00BA1E74">
        <w:rPr>
          <w:rFonts w:ascii="Times New Roman" w:hAnsi="Times New Roman" w:cs="Times New Roman"/>
          <w:spacing w:val="1"/>
          <w:sz w:val="21"/>
          <w:szCs w:val="21"/>
        </w:rPr>
        <w:t xml:space="preserve"> </w:t>
      </w:r>
      <w:r w:rsidR="00BA1E74">
        <w:rPr>
          <w:rFonts w:ascii="Times New Roman" w:hAnsi="Times New Roman" w:cs="Times New Roman"/>
          <w:spacing w:val="2"/>
          <w:sz w:val="21"/>
          <w:szCs w:val="21"/>
        </w:rPr>
        <w:t>he</w:t>
      </w:r>
      <w:r w:rsidR="00BA1E74">
        <w:rPr>
          <w:rFonts w:ascii="Times New Roman" w:hAnsi="Times New Roman" w:cs="Times New Roman"/>
          <w:spacing w:val="1"/>
          <w:sz w:val="21"/>
          <w:szCs w:val="21"/>
        </w:rPr>
        <w:t>l</w:t>
      </w:r>
      <w:r w:rsidR="00BA1E74">
        <w:rPr>
          <w:rFonts w:ascii="Times New Roman" w:hAnsi="Times New Roman" w:cs="Times New Roman"/>
          <w:sz w:val="21"/>
          <w:szCs w:val="21"/>
        </w:rPr>
        <w:t>p</w:t>
      </w:r>
      <w:r w:rsidR="00BA1E74">
        <w:rPr>
          <w:rFonts w:ascii="Times New Roman" w:hAnsi="Times New Roman" w:cs="Times New Roman"/>
          <w:spacing w:val="3"/>
          <w:sz w:val="21"/>
          <w:szCs w:val="21"/>
        </w:rPr>
        <w:t xml:space="preserve"> </w:t>
      </w:r>
      <w:r w:rsidR="00BA1E74">
        <w:rPr>
          <w:rFonts w:ascii="Times New Roman" w:hAnsi="Times New Roman" w:cs="Times New Roman"/>
          <w:spacing w:val="2"/>
          <w:sz w:val="21"/>
          <w:szCs w:val="21"/>
        </w:rPr>
        <w:t>be</w:t>
      </w:r>
      <w:r w:rsidR="00BA1E74">
        <w:rPr>
          <w:rFonts w:ascii="Times New Roman" w:hAnsi="Times New Roman" w:cs="Times New Roman"/>
          <w:spacing w:val="1"/>
          <w:sz w:val="21"/>
          <w:szCs w:val="21"/>
        </w:rPr>
        <w:t>tt</w:t>
      </w:r>
      <w:r w:rsidR="00BA1E74">
        <w:rPr>
          <w:rFonts w:ascii="Times New Roman" w:hAnsi="Times New Roman" w:cs="Times New Roman"/>
          <w:spacing w:val="2"/>
          <w:sz w:val="21"/>
          <w:szCs w:val="21"/>
        </w:rPr>
        <w:t>e</w:t>
      </w:r>
      <w:r w:rsidR="00BA1E74">
        <w:rPr>
          <w:rFonts w:ascii="Times New Roman" w:hAnsi="Times New Roman" w:cs="Times New Roman"/>
          <w:sz w:val="21"/>
          <w:szCs w:val="21"/>
        </w:rPr>
        <w:t>r</w:t>
      </w:r>
      <w:r w:rsidR="00BA1E74">
        <w:rPr>
          <w:rFonts w:ascii="Times New Roman" w:hAnsi="Times New Roman" w:cs="Times New Roman"/>
          <w:spacing w:val="5"/>
          <w:sz w:val="21"/>
          <w:szCs w:val="21"/>
        </w:rPr>
        <w:t xml:space="preserve"> </w:t>
      </w:r>
      <w:r w:rsidR="00BA1E74">
        <w:rPr>
          <w:rFonts w:ascii="Times New Roman" w:hAnsi="Times New Roman" w:cs="Times New Roman"/>
          <w:spacing w:val="2"/>
          <w:sz w:val="21"/>
          <w:szCs w:val="21"/>
        </w:rPr>
        <w:t>unde</w:t>
      </w:r>
      <w:r w:rsidR="00BA1E74">
        <w:rPr>
          <w:rFonts w:ascii="Times New Roman" w:hAnsi="Times New Roman" w:cs="Times New Roman"/>
          <w:spacing w:val="1"/>
          <w:sz w:val="21"/>
          <w:szCs w:val="21"/>
        </w:rPr>
        <w:t>rst</w:t>
      </w:r>
      <w:r w:rsidR="00BA1E74">
        <w:rPr>
          <w:rFonts w:ascii="Times New Roman" w:hAnsi="Times New Roman" w:cs="Times New Roman"/>
          <w:spacing w:val="2"/>
          <w:sz w:val="21"/>
          <w:szCs w:val="21"/>
        </w:rPr>
        <w:t>an</w:t>
      </w:r>
      <w:r w:rsidR="00BA1E74">
        <w:rPr>
          <w:rFonts w:ascii="Times New Roman" w:hAnsi="Times New Roman" w:cs="Times New Roman"/>
          <w:sz w:val="21"/>
          <w:szCs w:val="21"/>
        </w:rPr>
        <w:t>d</w:t>
      </w:r>
      <w:r w:rsidR="00BA1E74">
        <w:rPr>
          <w:rFonts w:ascii="Times New Roman" w:hAnsi="Times New Roman" w:cs="Times New Roman"/>
          <w:spacing w:val="14"/>
          <w:sz w:val="21"/>
          <w:szCs w:val="21"/>
        </w:rPr>
        <w:t xml:space="preserve"> </w:t>
      </w:r>
      <w:r w:rsidR="00BA1E74">
        <w:rPr>
          <w:rFonts w:ascii="Times New Roman" w:hAnsi="Times New Roman" w:cs="Times New Roman"/>
          <w:spacing w:val="1"/>
          <w:sz w:val="21"/>
          <w:szCs w:val="21"/>
        </w:rPr>
        <w:t>t</w:t>
      </w:r>
      <w:r w:rsidR="00BA1E74">
        <w:rPr>
          <w:rFonts w:ascii="Times New Roman" w:hAnsi="Times New Roman" w:cs="Times New Roman"/>
          <w:spacing w:val="2"/>
          <w:sz w:val="21"/>
          <w:szCs w:val="21"/>
        </w:rPr>
        <w:t>h</w:t>
      </w:r>
      <w:r w:rsidR="00BA1E74">
        <w:rPr>
          <w:rFonts w:ascii="Times New Roman" w:hAnsi="Times New Roman" w:cs="Times New Roman"/>
          <w:sz w:val="21"/>
          <w:szCs w:val="21"/>
        </w:rPr>
        <w:t xml:space="preserve">e </w:t>
      </w:r>
      <w:r w:rsidR="00BA1E74">
        <w:rPr>
          <w:rFonts w:ascii="Times New Roman" w:hAnsi="Times New Roman" w:cs="Times New Roman"/>
          <w:spacing w:val="2"/>
          <w:sz w:val="21"/>
          <w:szCs w:val="21"/>
        </w:rPr>
        <w:t>L</w:t>
      </w:r>
      <w:r w:rsidR="00BA1E74">
        <w:rPr>
          <w:rFonts w:ascii="Times New Roman" w:hAnsi="Times New Roman" w:cs="Times New Roman"/>
          <w:sz w:val="21"/>
          <w:szCs w:val="21"/>
        </w:rPr>
        <w:t>C</w:t>
      </w:r>
      <w:r w:rsidR="00BA1E74">
        <w:rPr>
          <w:rFonts w:ascii="Times New Roman" w:hAnsi="Times New Roman" w:cs="Times New Roman"/>
          <w:spacing w:val="1"/>
          <w:sz w:val="21"/>
          <w:szCs w:val="21"/>
        </w:rPr>
        <w:t xml:space="preserve"> </w:t>
      </w:r>
      <w:r w:rsidR="00BA1E74">
        <w:rPr>
          <w:rFonts w:ascii="Times New Roman" w:hAnsi="Times New Roman" w:cs="Times New Roman"/>
          <w:spacing w:val="2"/>
          <w:sz w:val="21"/>
          <w:szCs w:val="21"/>
        </w:rPr>
        <w:t>va</w:t>
      </w:r>
      <w:r w:rsidR="00BA1E74">
        <w:rPr>
          <w:rFonts w:ascii="Times New Roman" w:hAnsi="Times New Roman" w:cs="Times New Roman"/>
          <w:spacing w:val="1"/>
          <w:sz w:val="21"/>
          <w:szCs w:val="21"/>
        </w:rPr>
        <w:t>ri</w:t>
      </w:r>
      <w:r w:rsidR="00BA1E74">
        <w:rPr>
          <w:rFonts w:ascii="Times New Roman" w:hAnsi="Times New Roman" w:cs="Times New Roman"/>
          <w:spacing w:val="2"/>
          <w:sz w:val="21"/>
          <w:szCs w:val="21"/>
        </w:rPr>
        <w:t>ab</w:t>
      </w:r>
      <w:r w:rsidR="00BA1E74">
        <w:rPr>
          <w:rFonts w:ascii="Times New Roman" w:hAnsi="Times New Roman" w:cs="Times New Roman"/>
          <w:spacing w:val="1"/>
          <w:sz w:val="21"/>
          <w:szCs w:val="21"/>
        </w:rPr>
        <w:t>ilit</w:t>
      </w:r>
      <w:r w:rsidR="00BA1E74">
        <w:rPr>
          <w:rFonts w:ascii="Times New Roman" w:hAnsi="Times New Roman" w:cs="Times New Roman"/>
          <w:sz w:val="21"/>
          <w:szCs w:val="21"/>
        </w:rPr>
        <w:t>y</w:t>
      </w:r>
      <w:r w:rsidR="00BA1E74">
        <w:rPr>
          <w:rFonts w:ascii="Times New Roman" w:hAnsi="Times New Roman" w:cs="Times New Roman"/>
          <w:spacing w:val="12"/>
          <w:sz w:val="21"/>
          <w:szCs w:val="21"/>
        </w:rPr>
        <w:t xml:space="preserve"> </w:t>
      </w:r>
      <w:r w:rsidR="00BA1E74">
        <w:rPr>
          <w:rFonts w:ascii="Times New Roman" w:hAnsi="Times New Roman" w:cs="Times New Roman"/>
          <w:spacing w:val="2"/>
          <w:sz w:val="21"/>
          <w:szCs w:val="21"/>
        </w:rPr>
        <w:t>an</w:t>
      </w:r>
      <w:r w:rsidR="00BA1E74">
        <w:rPr>
          <w:rFonts w:ascii="Times New Roman" w:hAnsi="Times New Roman" w:cs="Times New Roman"/>
          <w:sz w:val="21"/>
          <w:szCs w:val="21"/>
        </w:rPr>
        <w:t>d</w:t>
      </w:r>
      <w:r w:rsidR="00BA1E74">
        <w:rPr>
          <w:rFonts w:ascii="Times New Roman" w:hAnsi="Times New Roman" w:cs="Times New Roman"/>
          <w:spacing w:val="1"/>
          <w:sz w:val="21"/>
          <w:szCs w:val="21"/>
        </w:rPr>
        <w:t xml:space="preserve"> i</w:t>
      </w:r>
      <w:r w:rsidR="00BA1E74">
        <w:rPr>
          <w:rFonts w:ascii="Times New Roman" w:hAnsi="Times New Roman" w:cs="Times New Roman"/>
          <w:spacing w:val="3"/>
          <w:sz w:val="21"/>
          <w:szCs w:val="21"/>
        </w:rPr>
        <w:t>m</w:t>
      </w:r>
      <w:r w:rsidR="00BA1E74">
        <w:rPr>
          <w:rFonts w:ascii="Times New Roman" w:hAnsi="Times New Roman" w:cs="Times New Roman"/>
          <w:spacing w:val="2"/>
          <w:sz w:val="21"/>
          <w:szCs w:val="21"/>
        </w:rPr>
        <w:t>p</w:t>
      </w:r>
      <w:r w:rsidR="00BA1E74">
        <w:rPr>
          <w:rFonts w:ascii="Times New Roman" w:hAnsi="Times New Roman" w:cs="Times New Roman"/>
          <w:spacing w:val="1"/>
          <w:sz w:val="21"/>
          <w:szCs w:val="21"/>
        </w:rPr>
        <w:t>r</w:t>
      </w:r>
      <w:r w:rsidR="00BA1E74">
        <w:rPr>
          <w:rFonts w:ascii="Times New Roman" w:hAnsi="Times New Roman" w:cs="Times New Roman"/>
          <w:spacing w:val="2"/>
          <w:sz w:val="21"/>
          <w:szCs w:val="21"/>
        </w:rPr>
        <w:t>ov</w:t>
      </w:r>
      <w:r w:rsidR="00BA1E74">
        <w:rPr>
          <w:rFonts w:ascii="Times New Roman" w:hAnsi="Times New Roman" w:cs="Times New Roman"/>
          <w:sz w:val="21"/>
          <w:szCs w:val="21"/>
        </w:rPr>
        <w:t>e</w:t>
      </w:r>
      <w:r w:rsidR="00BA1E74">
        <w:rPr>
          <w:rFonts w:ascii="Times New Roman" w:hAnsi="Times New Roman" w:cs="Times New Roman"/>
          <w:spacing w:val="9"/>
          <w:sz w:val="21"/>
          <w:szCs w:val="21"/>
        </w:rPr>
        <w:t xml:space="preserve"> </w:t>
      </w:r>
      <w:r w:rsidR="00BA1E74">
        <w:rPr>
          <w:rFonts w:ascii="Times New Roman" w:hAnsi="Times New Roman" w:cs="Times New Roman"/>
          <w:spacing w:val="2"/>
          <w:sz w:val="21"/>
          <w:szCs w:val="21"/>
        </w:rPr>
        <w:t>p</w:t>
      </w:r>
      <w:r w:rsidR="00BA1E74">
        <w:rPr>
          <w:rFonts w:ascii="Times New Roman" w:hAnsi="Times New Roman" w:cs="Times New Roman"/>
          <w:spacing w:val="1"/>
          <w:sz w:val="21"/>
          <w:szCs w:val="21"/>
        </w:rPr>
        <w:t>r</w:t>
      </w:r>
      <w:r w:rsidR="00BA1E74">
        <w:rPr>
          <w:rFonts w:ascii="Times New Roman" w:hAnsi="Times New Roman" w:cs="Times New Roman"/>
          <w:spacing w:val="2"/>
          <w:sz w:val="21"/>
          <w:szCs w:val="21"/>
        </w:rPr>
        <w:t>ed</w:t>
      </w:r>
      <w:r w:rsidR="00BA1E74">
        <w:rPr>
          <w:rFonts w:ascii="Times New Roman" w:hAnsi="Times New Roman" w:cs="Times New Roman"/>
          <w:spacing w:val="1"/>
          <w:sz w:val="21"/>
          <w:szCs w:val="21"/>
        </w:rPr>
        <w:t>i</w:t>
      </w:r>
      <w:r w:rsidR="00BA1E74">
        <w:rPr>
          <w:rFonts w:ascii="Times New Roman" w:hAnsi="Times New Roman" w:cs="Times New Roman"/>
          <w:spacing w:val="2"/>
          <w:sz w:val="21"/>
          <w:szCs w:val="21"/>
        </w:rPr>
        <w:t>c</w:t>
      </w:r>
      <w:r w:rsidR="00BA1E74">
        <w:rPr>
          <w:rFonts w:ascii="Times New Roman" w:hAnsi="Times New Roman" w:cs="Times New Roman"/>
          <w:spacing w:val="1"/>
          <w:sz w:val="21"/>
          <w:szCs w:val="21"/>
        </w:rPr>
        <w:t>ti</w:t>
      </w:r>
      <w:r w:rsidR="00BA1E74">
        <w:rPr>
          <w:rFonts w:ascii="Times New Roman" w:hAnsi="Times New Roman" w:cs="Times New Roman"/>
          <w:spacing w:val="3"/>
          <w:sz w:val="21"/>
          <w:szCs w:val="21"/>
        </w:rPr>
        <w:t>o</w:t>
      </w:r>
      <w:r w:rsidR="00BA1E74">
        <w:rPr>
          <w:rFonts w:ascii="Times New Roman" w:hAnsi="Times New Roman" w:cs="Times New Roman"/>
          <w:spacing w:val="2"/>
          <w:sz w:val="21"/>
          <w:szCs w:val="21"/>
        </w:rPr>
        <w:t>n</w:t>
      </w:r>
      <w:r w:rsidR="00BA1E74">
        <w:rPr>
          <w:rFonts w:ascii="Times New Roman" w:hAnsi="Times New Roman" w:cs="Times New Roman"/>
          <w:sz w:val="21"/>
          <w:szCs w:val="21"/>
        </w:rPr>
        <w:t>s</w:t>
      </w:r>
      <w:r w:rsidR="00BA1E74">
        <w:rPr>
          <w:rFonts w:ascii="Times New Roman" w:hAnsi="Times New Roman" w:cs="Times New Roman"/>
          <w:spacing w:val="14"/>
          <w:sz w:val="21"/>
          <w:szCs w:val="21"/>
        </w:rPr>
        <w:t xml:space="preserve"> </w:t>
      </w:r>
      <w:r w:rsidR="00BA1E74">
        <w:rPr>
          <w:rFonts w:ascii="Times New Roman" w:hAnsi="Times New Roman" w:cs="Times New Roman"/>
          <w:spacing w:val="1"/>
          <w:sz w:val="21"/>
          <w:szCs w:val="21"/>
        </w:rPr>
        <w:t>f</w:t>
      </w:r>
      <w:r w:rsidR="00BA1E74">
        <w:rPr>
          <w:rFonts w:ascii="Times New Roman" w:hAnsi="Times New Roman" w:cs="Times New Roman"/>
          <w:spacing w:val="2"/>
          <w:sz w:val="21"/>
          <w:szCs w:val="21"/>
        </w:rPr>
        <w:t>o</w:t>
      </w:r>
      <w:r w:rsidR="00BA1E74">
        <w:rPr>
          <w:rFonts w:ascii="Times New Roman" w:hAnsi="Times New Roman" w:cs="Times New Roman"/>
          <w:sz w:val="21"/>
          <w:szCs w:val="21"/>
        </w:rPr>
        <w:t xml:space="preserve">r </w:t>
      </w:r>
      <w:r w:rsidR="00BA1E74">
        <w:rPr>
          <w:rFonts w:ascii="Times New Roman" w:hAnsi="Times New Roman" w:cs="Times New Roman"/>
          <w:spacing w:val="2"/>
          <w:sz w:val="21"/>
          <w:szCs w:val="21"/>
        </w:rPr>
        <w:t>coup</w:t>
      </w:r>
      <w:r w:rsidR="00BA1E74">
        <w:rPr>
          <w:rFonts w:ascii="Times New Roman" w:hAnsi="Times New Roman" w:cs="Times New Roman"/>
          <w:spacing w:val="1"/>
          <w:sz w:val="21"/>
          <w:szCs w:val="21"/>
        </w:rPr>
        <w:t>l</w:t>
      </w:r>
      <w:r w:rsidR="00BA1E74">
        <w:rPr>
          <w:rFonts w:ascii="Times New Roman" w:hAnsi="Times New Roman" w:cs="Times New Roman"/>
          <w:spacing w:val="2"/>
          <w:sz w:val="21"/>
          <w:szCs w:val="21"/>
        </w:rPr>
        <w:t>e</w:t>
      </w:r>
      <w:r w:rsidR="00BA1E74">
        <w:rPr>
          <w:rFonts w:ascii="Times New Roman" w:hAnsi="Times New Roman" w:cs="Times New Roman"/>
          <w:sz w:val="21"/>
          <w:szCs w:val="21"/>
        </w:rPr>
        <w:t>d</w:t>
      </w:r>
      <w:r w:rsidR="00BA1E74">
        <w:rPr>
          <w:rFonts w:ascii="Times New Roman" w:hAnsi="Times New Roman" w:cs="Times New Roman"/>
          <w:spacing w:val="9"/>
          <w:sz w:val="21"/>
          <w:szCs w:val="21"/>
        </w:rPr>
        <w:t xml:space="preserve"> </w:t>
      </w:r>
      <w:r w:rsidR="00BA1E74">
        <w:rPr>
          <w:rFonts w:ascii="Times New Roman" w:hAnsi="Times New Roman" w:cs="Times New Roman"/>
          <w:spacing w:val="3"/>
          <w:sz w:val="21"/>
          <w:szCs w:val="21"/>
        </w:rPr>
        <w:t>m</w:t>
      </w:r>
      <w:r w:rsidR="00BA1E74">
        <w:rPr>
          <w:rFonts w:ascii="Times New Roman" w:hAnsi="Times New Roman" w:cs="Times New Roman"/>
          <w:spacing w:val="2"/>
          <w:sz w:val="21"/>
          <w:szCs w:val="21"/>
        </w:rPr>
        <w:t>ode</w:t>
      </w:r>
      <w:r w:rsidR="00BA1E74">
        <w:rPr>
          <w:rFonts w:ascii="Times New Roman" w:hAnsi="Times New Roman" w:cs="Times New Roman"/>
          <w:sz w:val="21"/>
          <w:szCs w:val="21"/>
        </w:rPr>
        <w:t>l</w:t>
      </w:r>
      <w:r w:rsidR="00BA1E74">
        <w:rPr>
          <w:rFonts w:ascii="Times New Roman" w:hAnsi="Times New Roman" w:cs="Times New Roman"/>
          <w:spacing w:val="6"/>
          <w:sz w:val="21"/>
          <w:szCs w:val="21"/>
        </w:rPr>
        <w:t xml:space="preserve"> </w:t>
      </w:r>
      <w:r w:rsidR="00BA1E74">
        <w:rPr>
          <w:rFonts w:ascii="Times New Roman" w:hAnsi="Times New Roman" w:cs="Times New Roman"/>
          <w:spacing w:val="1"/>
          <w:w w:val="102"/>
          <w:sz w:val="21"/>
          <w:szCs w:val="21"/>
        </w:rPr>
        <w:t>f</w:t>
      </w:r>
      <w:r w:rsidR="00BA1E74">
        <w:rPr>
          <w:rFonts w:ascii="Times New Roman" w:hAnsi="Times New Roman" w:cs="Times New Roman"/>
          <w:spacing w:val="2"/>
          <w:w w:val="102"/>
          <w:sz w:val="21"/>
          <w:szCs w:val="21"/>
        </w:rPr>
        <w:t>o</w:t>
      </w:r>
      <w:r w:rsidR="00BA1E74">
        <w:rPr>
          <w:rFonts w:ascii="Times New Roman" w:hAnsi="Times New Roman" w:cs="Times New Roman"/>
          <w:spacing w:val="1"/>
          <w:w w:val="102"/>
          <w:sz w:val="21"/>
          <w:szCs w:val="21"/>
        </w:rPr>
        <w:t>r</w:t>
      </w:r>
      <w:r w:rsidR="00BA1E74">
        <w:rPr>
          <w:rFonts w:ascii="Times New Roman" w:hAnsi="Times New Roman" w:cs="Times New Roman"/>
          <w:spacing w:val="2"/>
          <w:w w:val="102"/>
          <w:sz w:val="21"/>
          <w:szCs w:val="21"/>
        </w:rPr>
        <w:t>ecas</w:t>
      </w:r>
      <w:r w:rsidR="00BA1E74">
        <w:rPr>
          <w:rFonts w:ascii="Times New Roman" w:hAnsi="Times New Roman" w:cs="Times New Roman"/>
          <w:spacing w:val="1"/>
          <w:w w:val="102"/>
          <w:sz w:val="21"/>
          <w:szCs w:val="21"/>
        </w:rPr>
        <w:t>t</w:t>
      </w:r>
      <w:r w:rsidR="00BA1E74">
        <w:rPr>
          <w:rFonts w:ascii="Times New Roman" w:hAnsi="Times New Roman" w:cs="Times New Roman"/>
          <w:spacing w:val="2"/>
          <w:w w:val="102"/>
          <w:sz w:val="21"/>
          <w:szCs w:val="21"/>
        </w:rPr>
        <w:t>s</w:t>
      </w:r>
      <w:r w:rsidR="00BA1E74">
        <w:rPr>
          <w:rFonts w:ascii="Times New Roman" w:hAnsi="Times New Roman" w:cs="Times New Roman"/>
          <w:w w:val="102"/>
          <w:sz w:val="21"/>
          <w:szCs w:val="21"/>
        </w:rPr>
        <w:t xml:space="preserve">, </w:t>
      </w:r>
      <w:r w:rsidR="00BA1E74">
        <w:rPr>
          <w:rFonts w:ascii="Times New Roman" w:hAnsi="Times New Roman" w:cs="Times New Roman"/>
          <w:spacing w:val="2"/>
          <w:sz w:val="21"/>
          <w:szCs w:val="21"/>
        </w:rPr>
        <w:t>uppe</w:t>
      </w:r>
      <w:r w:rsidR="00BA1E74">
        <w:rPr>
          <w:rFonts w:ascii="Times New Roman" w:hAnsi="Times New Roman" w:cs="Times New Roman"/>
          <w:spacing w:val="1"/>
          <w:sz w:val="21"/>
          <w:szCs w:val="21"/>
        </w:rPr>
        <w:t>r</w:t>
      </w:r>
      <w:r w:rsidR="00BA1E74">
        <w:rPr>
          <w:rFonts w:ascii="Times New Roman" w:hAnsi="Times New Roman" w:cs="Times New Roman"/>
          <w:spacing w:val="2"/>
          <w:sz w:val="21"/>
          <w:szCs w:val="21"/>
        </w:rPr>
        <w:t>-ocea</w:t>
      </w:r>
      <w:r w:rsidR="00BA1E74">
        <w:rPr>
          <w:rFonts w:ascii="Times New Roman" w:hAnsi="Times New Roman" w:cs="Times New Roman"/>
          <w:sz w:val="21"/>
          <w:szCs w:val="21"/>
        </w:rPr>
        <w:t>n</w:t>
      </w:r>
      <w:r w:rsidR="00BA1E74">
        <w:rPr>
          <w:rFonts w:ascii="Times New Roman" w:hAnsi="Times New Roman" w:cs="Times New Roman"/>
          <w:spacing w:val="18"/>
          <w:sz w:val="21"/>
          <w:szCs w:val="21"/>
        </w:rPr>
        <w:t xml:space="preserve"> </w:t>
      </w:r>
      <w:r w:rsidR="00BA1E74">
        <w:rPr>
          <w:rFonts w:ascii="Times New Roman" w:hAnsi="Times New Roman" w:cs="Times New Roman"/>
          <w:spacing w:val="1"/>
          <w:sz w:val="21"/>
          <w:szCs w:val="21"/>
        </w:rPr>
        <w:t>t</w:t>
      </w:r>
      <w:r w:rsidR="00BA1E74">
        <w:rPr>
          <w:rFonts w:ascii="Times New Roman" w:hAnsi="Times New Roman" w:cs="Times New Roman"/>
          <w:spacing w:val="2"/>
          <w:sz w:val="21"/>
          <w:szCs w:val="21"/>
        </w:rPr>
        <w:t>e</w:t>
      </w:r>
      <w:r w:rsidR="00BA1E74">
        <w:rPr>
          <w:rFonts w:ascii="Times New Roman" w:hAnsi="Times New Roman" w:cs="Times New Roman"/>
          <w:spacing w:val="3"/>
          <w:sz w:val="21"/>
          <w:szCs w:val="21"/>
        </w:rPr>
        <w:t>m</w:t>
      </w:r>
      <w:r w:rsidR="00BA1E74">
        <w:rPr>
          <w:rFonts w:ascii="Times New Roman" w:hAnsi="Times New Roman" w:cs="Times New Roman"/>
          <w:spacing w:val="2"/>
          <w:sz w:val="21"/>
          <w:szCs w:val="21"/>
        </w:rPr>
        <w:t>pe</w:t>
      </w:r>
      <w:r w:rsidR="00BA1E74">
        <w:rPr>
          <w:rFonts w:ascii="Times New Roman" w:hAnsi="Times New Roman" w:cs="Times New Roman"/>
          <w:spacing w:val="1"/>
          <w:sz w:val="21"/>
          <w:szCs w:val="21"/>
        </w:rPr>
        <w:t>r</w:t>
      </w:r>
      <w:r w:rsidR="00BA1E74">
        <w:rPr>
          <w:rFonts w:ascii="Times New Roman" w:hAnsi="Times New Roman" w:cs="Times New Roman"/>
          <w:spacing w:val="2"/>
          <w:sz w:val="21"/>
          <w:szCs w:val="21"/>
        </w:rPr>
        <w:t>a</w:t>
      </w:r>
      <w:r w:rsidR="00BA1E74">
        <w:rPr>
          <w:rFonts w:ascii="Times New Roman" w:hAnsi="Times New Roman" w:cs="Times New Roman"/>
          <w:spacing w:val="1"/>
          <w:sz w:val="21"/>
          <w:szCs w:val="21"/>
        </w:rPr>
        <w:t>t</w:t>
      </w:r>
      <w:r w:rsidR="00BA1E74">
        <w:rPr>
          <w:rFonts w:ascii="Times New Roman" w:hAnsi="Times New Roman" w:cs="Times New Roman"/>
          <w:spacing w:val="2"/>
          <w:sz w:val="21"/>
          <w:szCs w:val="21"/>
        </w:rPr>
        <w:t>u</w:t>
      </w:r>
      <w:r w:rsidR="00BA1E74">
        <w:rPr>
          <w:rFonts w:ascii="Times New Roman" w:hAnsi="Times New Roman" w:cs="Times New Roman"/>
          <w:spacing w:val="1"/>
          <w:sz w:val="21"/>
          <w:szCs w:val="21"/>
        </w:rPr>
        <w:t>r</w:t>
      </w:r>
      <w:r w:rsidR="00BA1E74">
        <w:rPr>
          <w:rFonts w:ascii="Times New Roman" w:hAnsi="Times New Roman" w:cs="Times New Roman"/>
          <w:sz w:val="21"/>
          <w:szCs w:val="21"/>
        </w:rPr>
        <w:t>e</w:t>
      </w:r>
      <w:r w:rsidR="00BA1E74">
        <w:rPr>
          <w:rFonts w:ascii="Times New Roman" w:hAnsi="Times New Roman" w:cs="Times New Roman"/>
          <w:spacing w:val="18"/>
          <w:sz w:val="21"/>
          <w:szCs w:val="21"/>
        </w:rPr>
        <w:t xml:space="preserve"> </w:t>
      </w:r>
      <w:r w:rsidR="00BA1E74">
        <w:rPr>
          <w:rFonts w:ascii="Times New Roman" w:hAnsi="Times New Roman" w:cs="Times New Roman"/>
          <w:spacing w:val="2"/>
          <w:sz w:val="21"/>
          <w:szCs w:val="21"/>
        </w:rPr>
        <w:t>an</w:t>
      </w:r>
      <w:r w:rsidR="00BA1E74">
        <w:rPr>
          <w:rFonts w:ascii="Times New Roman" w:hAnsi="Times New Roman" w:cs="Times New Roman"/>
          <w:sz w:val="21"/>
          <w:szCs w:val="21"/>
        </w:rPr>
        <w:t>d</w:t>
      </w:r>
      <w:r w:rsidR="00BA1E74">
        <w:rPr>
          <w:rFonts w:ascii="Times New Roman" w:hAnsi="Times New Roman" w:cs="Times New Roman"/>
          <w:spacing w:val="4"/>
          <w:sz w:val="21"/>
          <w:szCs w:val="21"/>
        </w:rPr>
        <w:t xml:space="preserve"> </w:t>
      </w:r>
      <w:r w:rsidR="00BA1E74">
        <w:rPr>
          <w:rFonts w:ascii="Times New Roman" w:hAnsi="Times New Roman" w:cs="Times New Roman"/>
          <w:spacing w:val="2"/>
          <w:sz w:val="21"/>
          <w:szCs w:val="21"/>
        </w:rPr>
        <w:t>sa</w:t>
      </w:r>
      <w:r w:rsidR="00BA1E74">
        <w:rPr>
          <w:rFonts w:ascii="Times New Roman" w:hAnsi="Times New Roman" w:cs="Times New Roman"/>
          <w:spacing w:val="1"/>
          <w:sz w:val="21"/>
          <w:szCs w:val="21"/>
        </w:rPr>
        <w:t>li</w:t>
      </w:r>
      <w:r w:rsidR="00BA1E74">
        <w:rPr>
          <w:rFonts w:ascii="Times New Roman" w:hAnsi="Times New Roman" w:cs="Times New Roman"/>
          <w:spacing w:val="2"/>
          <w:sz w:val="21"/>
          <w:szCs w:val="21"/>
        </w:rPr>
        <w:t>n</w:t>
      </w:r>
      <w:r w:rsidR="00BA1E74">
        <w:rPr>
          <w:rFonts w:ascii="Times New Roman" w:hAnsi="Times New Roman" w:cs="Times New Roman"/>
          <w:spacing w:val="1"/>
          <w:sz w:val="21"/>
          <w:szCs w:val="21"/>
        </w:rPr>
        <w:t>it</w:t>
      </w:r>
      <w:r w:rsidR="00BA1E74">
        <w:rPr>
          <w:rFonts w:ascii="Times New Roman" w:hAnsi="Times New Roman" w:cs="Times New Roman"/>
          <w:sz w:val="21"/>
          <w:szCs w:val="21"/>
        </w:rPr>
        <w:t>y</w:t>
      </w:r>
      <w:r w:rsidR="00BA1E74">
        <w:rPr>
          <w:rFonts w:ascii="Times New Roman" w:hAnsi="Times New Roman" w:cs="Times New Roman"/>
          <w:spacing w:val="10"/>
          <w:sz w:val="21"/>
          <w:szCs w:val="21"/>
        </w:rPr>
        <w:t xml:space="preserve"> </w:t>
      </w:r>
      <w:r w:rsidR="00BA1E74">
        <w:rPr>
          <w:rFonts w:ascii="Times New Roman" w:hAnsi="Times New Roman" w:cs="Times New Roman"/>
          <w:spacing w:val="1"/>
          <w:sz w:val="21"/>
          <w:szCs w:val="21"/>
        </w:rPr>
        <w:t>fi</w:t>
      </w:r>
      <w:r w:rsidR="00BA1E74">
        <w:rPr>
          <w:rFonts w:ascii="Times New Roman" w:hAnsi="Times New Roman" w:cs="Times New Roman"/>
          <w:spacing w:val="2"/>
          <w:sz w:val="21"/>
          <w:szCs w:val="21"/>
        </w:rPr>
        <w:t>e</w:t>
      </w:r>
      <w:r w:rsidR="00BA1E74">
        <w:rPr>
          <w:rFonts w:ascii="Times New Roman" w:hAnsi="Times New Roman" w:cs="Times New Roman"/>
          <w:spacing w:val="1"/>
          <w:sz w:val="21"/>
          <w:szCs w:val="21"/>
        </w:rPr>
        <w:t>l</w:t>
      </w:r>
      <w:r w:rsidR="00BA1E74">
        <w:rPr>
          <w:rFonts w:ascii="Times New Roman" w:hAnsi="Times New Roman" w:cs="Times New Roman"/>
          <w:spacing w:val="2"/>
          <w:sz w:val="21"/>
          <w:szCs w:val="21"/>
        </w:rPr>
        <w:t>d</w:t>
      </w:r>
      <w:r w:rsidR="00BA1E74">
        <w:rPr>
          <w:rFonts w:ascii="Times New Roman" w:hAnsi="Times New Roman" w:cs="Times New Roman"/>
          <w:sz w:val="21"/>
          <w:szCs w:val="21"/>
        </w:rPr>
        <w:t>s</w:t>
      </w:r>
      <w:r w:rsidR="00BA1E74">
        <w:rPr>
          <w:rFonts w:ascii="Times New Roman" w:hAnsi="Times New Roman" w:cs="Times New Roman"/>
          <w:spacing w:val="7"/>
          <w:sz w:val="21"/>
          <w:szCs w:val="21"/>
        </w:rPr>
        <w:t xml:space="preserve"> </w:t>
      </w:r>
      <w:r w:rsidR="00BA1E74">
        <w:rPr>
          <w:rFonts w:ascii="Times New Roman" w:hAnsi="Times New Roman" w:cs="Times New Roman"/>
          <w:spacing w:val="1"/>
          <w:sz w:val="21"/>
          <w:szCs w:val="21"/>
        </w:rPr>
        <w:t>i</w:t>
      </w:r>
      <w:r w:rsidR="00BA1E74">
        <w:rPr>
          <w:rFonts w:ascii="Times New Roman" w:hAnsi="Times New Roman" w:cs="Times New Roman"/>
          <w:sz w:val="21"/>
          <w:szCs w:val="21"/>
        </w:rPr>
        <w:t>n</w:t>
      </w:r>
      <w:r w:rsidR="00BA1E74">
        <w:rPr>
          <w:rFonts w:ascii="Times New Roman" w:hAnsi="Times New Roman" w:cs="Times New Roman"/>
          <w:spacing w:val="1"/>
          <w:sz w:val="21"/>
          <w:szCs w:val="21"/>
        </w:rPr>
        <w:t xml:space="preserve"> t</w:t>
      </w:r>
      <w:r w:rsidR="00BA1E74">
        <w:rPr>
          <w:rFonts w:ascii="Times New Roman" w:hAnsi="Times New Roman" w:cs="Times New Roman"/>
          <w:spacing w:val="2"/>
          <w:sz w:val="21"/>
          <w:szCs w:val="21"/>
        </w:rPr>
        <w:t>h</w:t>
      </w:r>
      <w:r w:rsidR="00BA1E74">
        <w:rPr>
          <w:rFonts w:ascii="Times New Roman" w:hAnsi="Times New Roman" w:cs="Times New Roman"/>
          <w:sz w:val="21"/>
          <w:szCs w:val="21"/>
        </w:rPr>
        <w:t>e</w:t>
      </w:r>
      <w:r w:rsidR="00BA1E74">
        <w:rPr>
          <w:rFonts w:ascii="Times New Roman" w:hAnsi="Times New Roman" w:cs="Times New Roman"/>
          <w:spacing w:val="3"/>
          <w:sz w:val="21"/>
          <w:szCs w:val="21"/>
        </w:rPr>
        <w:t xml:space="preserve"> </w:t>
      </w:r>
      <w:r w:rsidR="00BA1E74">
        <w:rPr>
          <w:rFonts w:ascii="Times New Roman" w:hAnsi="Times New Roman" w:cs="Times New Roman"/>
          <w:spacing w:val="2"/>
          <w:sz w:val="21"/>
          <w:szCs w:val="21"/>
        </w:rPr>
        <w:t>v</w:t>
      </w:r>
      <w:r w:rsidR="00BA1E74">
        <w:rPr>
          <w:rFonts w:ascii="Times New Roman" w:hAnsi="Times New Roman" w:cs="Times New Roman"/>
          <w:spacing w:val="1"/>
          <w:sz w:val="21"/>
          <w:szCs w:val="21"/>
        </w:rPr>
        <w:t>i</w:t>
      </w:r>
      <w:r w:rsidR="00BA1E74">
        <w:rPr>
          <w:rFonts w:ascii="Times New Roman" w:hAnsi="Times New Roman" w:cs="Times New Roman"/>
          <w:spacing w:val="2"/>
          <w:sz w:val="21"/>
          <w:szCs w:val="21"/>
        </w:rPr>
        <w:t>c</w:t>
      </w:r>
      <w:r w:rsidR="00BA1E74">
        <w:rPr>
          <w:rFonts w:ascii="Times New Roman" w:hAnsi="Times New Roman" w:cs="Times New Roman"/>
          <w:spacing w:val="1"/>
          <w:sz w:val="21"/>
          <w:szCs w:val="21"/>
        </w:rPr>
        <w:t>i</w:t>
      </w:r>
      <w:r w:rsidR="00BA1E74">
        <w:rPr>
          <w:rFonts w:ascii="Times New Roman" w:hAnsi="Times New Roman" w:cs="Times New Roman"/>
          <w:spacing w:val="2"/>
          <w:sz w:val="21"/>
          <w:szCs w:val="21"/>
        </w:rPr>
        <w:t>n</w:t>
      </w:r>
      <w:r w:rsidR="00BA1E74">
        <w:rPr>
          <w:rFonts w:ascii="Times New Roman" w:hAnsi="Times New Roman" w:cs="Times New Roman"/>
          <w:spacing w:val="1"/>
          <w:sz w:val="21"/>
          <w:szCs w:val="21"/>
        </w:rPr>
        <w:t>it</w:t>
      </w:r>
      <w:r w:rsidR="00BA1E74">
        <w:rPr>
          <w:rFonts w:ascii="Times New Roman" w:hAnsi="Times New Roman" w:cs="Times New Roman"/>
          <w:sz w:val="21"/>
          <w:szCs w:val="21"/>
        </w:rPr>
        <w:t>y</w:t>
      </w:r>
      <w:r w:rsidR="00BA1E74">
        <w:rPr>
          <w:rFonts w:ascii="Times New Roman" w:hAnsi="Times New Roman" w:cs="Times New Roman"/>
          <w:spacing w:val="10"/>
          <w:sz w:val="21"/>
          <w:szCs w:val="21"/>
        </w:rPr>
        <w:t xml:space="preserve"> </w:t>
      </w:r>
      <w:r w:rsidR="00BA1E74">
        <w:rPr>
          <w:rFonts w:ascii="Times New Roman" w:hAnsi="Times New Roman" w:cs="Times New Roman"/>
          <w:spacing w:val="2"/>
          <w:sz w:val="21"/>
          <w:szCs w:val="21"/>
        </w:rPr>
        <w:t>o</w:t>
      </w:r>
      <w:r w:rsidR="00BA1E74">
        <w:rPr>
          <w:rFonts w:ascii="Times New Roman" w:hAnsi="Times New Roman" w:cs="Times New Roman"/>
          <w:sz w:val="21"/>
          <w:szCs w:val="21"/>
        </w:rPr>
        <w:t xml:space="preserve">f </w:t>
      </w:r>
      <w:r w:rsidR="00BA1E74">
        <w:rPr>
          <w:rFonts w:ascii="Times New Roman" w:hAnsi="Times New Roman" w:cs="Times New Roman"/>
          <w:spacing w:val="1"/>
          <w:sz w:val="21"/>
          <w:szCs w:val="21"/>
        </w:rPr>
        <w:t>t</w:t>
      </w:r>
      <w:r w:rsidR="00BA1E74">
        <w:rPr>
          <w:rFonts w:ascii="Times New Roman" w:hAnsi="Times New Roman" w:cs="Times New Roman"/>
          <w:spacing w:val="2"/>
          <w:sz w:val="21"/>
          <w:szCs w:val="21"/>
        </w:rPr>
        <w:t>h</w:t>
      </w:r>
      <w:r w:rsidR="00BA1E74">
        <w:rPr>
          <w:rFonts w:ascii="Times New Roman" w:hAnsi="Times New Roman" w:cs="Times New Roman"/>
          <w:sz w:val="21"/>
          <w:szCs w:val="21"/>
        </w:rPr>
        <w:t>e</w:t>
      </w:r>
      <w:r w:rsidR="00BA1E74">
        <w:rPr>
          <w:rFonts w:ascii="Times New Roman" w:hAnsi="Times New Roman" w:cs="Times New Roman"/>
          <w:spacing w:val="3"/>
          <w:sz w:val="21"/>
          <w:szCs w:val="21"/>
        </w:rPr>
        <w:t xml:space="preserve"> </w:t>
      </w:r>
      <w:r w:rsidR="00BA1E74">
        <w:rPr>
          <w:rFonts w:ascii="Times New Roman" w:hAnsi="Times New Roman" w:cs="Times New Roman"/>
          <w:spacing w:val="2"/>
          <w:sz w:val="21"/>
          <w:szCs w:val="21"/>
        </w:rPr>
        <w:t>L</w:t>
      </w:r>
      <w:r w:rsidR="00BA1E74">
        <w:rPr>
          <w:rFonts w:ascii="Times New Roman" w:hAnsi="Times New Roman" w:cs="Times New Roman"/>
          <w:sz w:val="21"/>
          <w:szCs w:val="21"/>
        </w:rPr>
        <w:t>C</w:t>
      </w:r>
      <w:r w:rsidR="00BA1E74">
        <w:rPr>
          <w:rFonts w:ascii="Times New Roman" w:hAnsi="Times New Roman" w:cs="Times New Roman"/>
          <w:spacing w:val="4"/>
          <w:sz w:val="21"/>
          <w:szCs w:val="21"/>
        </w:rPr>
        <w:t xml:space="preserve"> </w:t>
      </w:r>
      <w:r w:rsidR="00BA1E74">
        <w:rPr>
          <w:rFonts w:ascii="Times New Roman" w:hAnsi="Times New Roman" w:cs="Times New Roman"/>
          <w:spacing w:val="3"/>
          <w:sz w:val="21"/>
          <w:szCs w:val="21"/>
        </w:rPr>
        <w:t>w</w:t>
      </w:r>
      <w:r w:rsidR="00BA1E74">
        <w:rPr>
          <w:rFonts w:ascii="Times New Roman" w:hAnsi="Times New Roman" w:cs="Times New Roman"/>
          <w:spacing w:val="1"/>
          <w:sz w:val="21"/>
          <w:szCs w:val="21"/>
        </w:rPr>
        <w:t>il</w:t>
      </w:r>
      <w:r w:rsidR="00BA1E74">
        <w:rPr>
          <w:rFonts w:ascii="Times New Roman" w:hAnsi="Times New Roman" w:cs="Times New Roman"/>
          <w:sz w:val="21"/>
          <w:szCs w:val="21"/>
        </w:rPr>
        <w:t>l</w:t>
      </w:r>
      <w:r w:rsidR="00BA1E74">
        <w:rPr>
          <w:rFonts w:ascii="Times New Roman" w:hAnsi="Times New Roman" w:cs="Times New Roman"/>
          <w:spacing w:val="3"/>
          <w:sz w:val="21"/>
          <w:szCs w:val="21"/>
        </w:rPr>
        <w:t xml:space="preserve"> </w:t>
      </w:r>
      <w:r w:rsidR="00BA1E74">
        <w:rPr>
          <w:rFonts w:ascii="Times New Roman" w:hAnsi="Times New Roman" w:cs="Times New Roman"/>
          <w:spacing w:val="2"/>
          <w:sz w:val="21"/>
          <w:szCs w:val="21"/>
        </w:rPr>
        <w:t>b</w:t>
      </w:r>
      <w:r w:rsidR="00BA1E74">
        <w:rPr>
          <w:rFonts w:ascii="Times New Roman" w:hAnsi="Times New Roman" w:cs="Times New Roman"/>
          <w:sz w:val="21"/>
          <w:szCs w:val="21"/>
        </w:rPr>
        <w:t>e</w:t>
      </w:r>
      <w:r w:rsidR="00BA1E74">
        <w:rPr>
          <w:rFonts w:ascii="Times New Roman" w:hAnsi="Times New Roman" w:cs="Times New Roman"/>
          <w:spacing w:val="1"/>
          <w:sz w:val="21"/>
          <w:szCs w:val="21"/>
        </w:rPr>
        <w:t xml:space="preserve"> </w:t>
      </w:r>
      <w:r w:rsidR="00BA1E74">
        <w:rPr>
          <w:rFonts w:ascii="Times New Roman" w:hAnsi="Times New Roman" w:cs="Times New Roman"/>
          <w:spacing w:val="2"/>
          <w:sz w:val="21"/>
          <w:szCs w:val="21"/>
        </w:rPr>
        <w:t>sa</w:t>
      </w:r>
      <w:r w:rsidR="00BA1E74">
        <w:rPr>
          <w:rFonts w:ascii="Times New Roman" w:hAnsi="Times New Roman" w:cs="Times New Roman"/>
          <w:spacing w:val="3"/>
          <w:sz w:val="21"/>
          <w:szCs w:val="21"/>
        </w:rPr>
        <w:t>m</w:t>
      </w:r>
      <w:r w:rsidR="00BA1E74">
        <w:rPr>
          <w:rFonts w:ascii="Times New Roman" w:hAnsi="Times New Roman" w:cs="Times New Roman"/>
          <w:spacing w:val="2"/>
          <w:sz w:val="21"/>
          <w:szCs w:val="21"/>
        </w:rPr>
        <w:t>p</w:t>
      </w:r>
      <w:r w:rsidR="00BA1E74">
        <w:rPr>
          <w:rFonts w:ascii="Times New Roman" w:hAnsi="Times New Roman" w:cs="Times New Roman"/>
          <w:spacing w:val="1"/>
          <w:sz w:val="21"/>
          <w:szCs w:val="21"/>
        </w:rPr>
        <w:t>l</w:t>
      </w:r>
      <w:r w:rsidR="00BA1E74">
        <w:rPr>
          <w:rFonts w:ascii="Times New Roman" w:hAnsi="Times New Roman" w:cs="Times New Roman"/>
          <w:spacing w:val="2"/>
          <w:sz w:val="21"/>
          <w:szCs w:val="21"/>
        </w:rPr>
        <w:t>e</w:t>
      </w:r>
      <w:r w:rsidR="00BA1E74">
        <w:rPr>
          <w:rFonts w:ascii="Times New Roman" w:hAnsi="Times New Roman" w:cs="Times New Roman"/>
          <w:sz w:val="21"/>
          <w:szCs w:val="21"/>
        </w:rPr>
        <w:t>d</w:t>
      </w:r>
      <w:r w:rsidR="00BA1E74">
        <w:rPr>
          <w:rFonts w:ascii="Times New Roman" w:hAnsi="Times New Roman" w:cs="Times New Roman"/>
          <w:spacing w:val="11"/>
          <w:sz w:val="21"/>
          <w:szCs w:val="21"/>
        </w:rPr>
        <w:t xml:space="preserve"> </w:t>
      </w:r>
      <w:r w:rsidR="00BA1E74">
        <w:rPr>
          <w:rFonts w:ascii="Times New Roman" w:hAnsi="Times New Roman" w:cs="Times New Roman"/>
          <w:spacing w:val="2"/>
          <w:w w:val="102"/>
          <w:sz w:val="21"/>
          <w:szCs w:val="21"/>
        </w:rPr>
        <w:t>us</w:t>
      </w:r>
      <w:r w:rsidR="00BA1E74">
        <w:rPr>
          <w:rFonts w:ascii="Times New Roman" w:hAnsi="Times New Roman" w:cs="Times New Roman"/>
          <w:spacing w:val="1"/>
          <w:w w:val="102"/>
          <w:sz w:val="21"/>
          <w:szCs w:val="21"/>
        </w:rPr>
        <w:t>i</w:t>
      </w:r>
      <w:r w:rsidR="00BA1E74">
        <w:rPr>
          <w:rFonts w:ascii="Times New Roman" w:hAnsi="Times New Roman" w:cs="Times New Roman"/>
          <w:spacing w:val="2"/>
          <w:w w:val="102"/>
          <w:sz w:val="21"/>
          <w:szCs w:val="21"/>
        </w:rPr>
        <w:t xml:space="preserve">ng </w:t>
      </w:r>
      <w:r w:rsidR="00BA1E74">
        <w:rPr>
          <w:rFonts w:ascii="Times New Roman" w:hAnsi="Times New Roman" w:cs="Times New Roman"/>
          <w:spacing w:val="2"/>
          <w:sz w:val="21"/>
          <w:szCs w:val="21"/>
        </w:rPr>
        <w:t>expendab</w:t>
      </w:r>
      <w:r w:rsidR="00BA1E74">
        <w:rPr>
          <w:rFonts w:ascii="Times New Roman" w:hAnsi="Times New Roman" w:cs="Times New Roman"/>
          <w:spacing w:val="1"/>
          <w:sz w:val="21"/>
          <w:szCs w:val="21"/>
        </w:rPr>
        <w:t>l</w:t>
      </w:r>
      <w:r w:rsidR="00BA1E74">
        <w:rPr>
          <w:rFonts w:ascii="Times New Roman" w:hAnsi="Times New Roman" w:cs="Times New Roman"/>
          <w:sz w:val="21"/>
          <w:szCs w:val="21"/>
        </w:rPr>
        <w:t>e</w:t>
      </w:r>
      <w:r w:rsidR="00BA1E74">
        <w:rPr>
          <w:rFonts w:ascii="Times New Roman" w:hAnsi="Times New Roman" w:cs="Times New Roman"/>
          <w:spacing w:val="23"/>
          <w:sz w:val="21"/>
          <w:szCs w:val="21"/>
        </w:rPr>
        <w:t xml:space="preserve"> </w:t>
      </w:r>
      <w:r w:rsidR="00BA1E74">
        <w:rPr>
          <w:rFonts w:ascii="Times New Roman" w:hAnsi="Times New Roman" w:cs="Times New Roman"/>
          <w:spacing w:val="2"/>
          <w:sz w:val="21"/>
          <w:szCs w:val="21"/>
        </w:rPr>
        <w:t>ocea</w:t>
      </w:r>
      <w:r w:rsidR="00BA1E74">
        <w:rPr>
          <w:rFonts w:ascii="Times New Roman" w:hAnsi="Times New Roman" w:cs="Times New Roman"/>
          <w:sz w:val="21"/>
          <w:szCs w:val="21"/>
        </w:rPr>
        <w:t>n</w:t>
      </w:r>
      <w:r w:rsidR="00BA1E74">
        <w:rPr>
          <w:rFonts w:ascii="Times New Roman" w:hAnsi="Times New Roman" w:cs="Times New Roman"/>
          <w:spacing w:val="14"/>
          <w:sz w:val="21"/>
          <w:szCs w:val="21"/>
        </w:rPr>
        <w:t xml:space="preserve"> </w:t>
      </w:r>
      <w:r w:rsidR="00BA1E74">
        <w:rPr>
          <w:rFonts w:ascii="Times New Roman" w:hAnsi="Times New Roman" w:cs="Times New Roman"/>
          <w:spacing w:val="2"/>
          <w:sz w:val="21"/>
          <w:szCs w:val="21"/>
        </w:rPr>
        <w:t>p</w:t>
      </w:r>
      <w:r w:rsidR="00BA1E74">
        <w:rPr>
          <w:rFonts w:ascii="Times New Roman" w:hAnsi="Times New Roman" w:cs="Times New Roman"/>
          <w:spacing w:val="1"/>
          <w:sz w:val="21"/>
          <w:szCs w:val="21"/>
        </w:rPr>
        <w:t>r</w:t>
      </w:r>
      <w:r w:rsidR="00BA1E74">
        <w:rPr>
          <w:rFonts w:ascii="Times New Roman" w:hAnsi="Times New Roman" w:cs="Times New Roman"/>
          <w:spacing w:val="2"/>
          <w:sz w:val="21"/>
          <w:szCs w:val="21"/>
        </w:rPr>
        <w:t>of</w:t>
      </w:r>
      <w:r w:rsidR="00BA1E74">
        <w:rPr>
          <w:rFonts w:ascii="Times New Roman" w:hAnsi="Times New Roman" w:cs="Times New Roman"/>
          <w:spacing w:val="1"/>
          <w:sz w:val="21"/>
          <w:szCs w:val="21"/>
        </w:rPr>
        <w:t>il</w:t>
      </w:r>
      <w:r w:rsidR="00BA1E74">
        <w:rPr>
          <w:rFonts w:ascii="Times New Roman" w:hAnsi="Times New Roman" w:cs="Times New Roman"/>
          <w:spacing w:val="2"/>
          <w:sz w:val="21"/>
          <w:szCs w:val="21"/>
        </w:rPr>
        <w:t>e</w:t>
      </w:r>
      <w:r w:rsidR="00BA1E74">
        <w:rPr>
          <w:rFonts w:ascii="Times New Roman" w:hAnsi="Times New Roman" w:cs="Times New Roman"/>
          <w:spacing w:val="1"/>
          <w:sz w:val="21"/>
          <w:szCs w:val="21"/>
        </w:rPr>
        <w:t>r</w:t>
      </w:r>
      <w:r w:rsidR="00BA1E74">
        <w:rPr>
          <w:rFonts w:ascii="Times New Roman" w:hAnsi="Times New Roman" w:cs="Times New Roman"/>
          <w:sz w:val="21"/>
          <w:szCs w:val="21"/>
        </w:rPr>
        <w:t>s</w:t>
      </w:r>
      <w:r w:rsidR="00BA1E74">
        <w:rPr>
          <w:rFonts w:ascii="Times New Roman" w:hAnsi="Times New Roman" w:cs="Times New Roman"/>
          <w:spacing w:val="18"/>
          <w:sz w:val="21"/>
          <w:szCs w:val="21"/>
        </w:rPr>
        <w:t xml:space="preserve"> </w:t>
      </w:r>
      <w:r w:rsidR="00BA1E74">
        <w:rPr>
          <w:rFonts w:ascii="Times New Roman" w:hAnsi="Times New Roman" w:cs="Times New Roman"/>
          <w:spacing w:val="2"/>
          <w:sz w:val="21"/>
          <w:szCs w:val="21"/>
        </w:rPr>
        <w:t>(</w:t>
      </w:r>
      <w:r w:rsidR="00BA1E74">
        <w:rPr>
          <w:rFonts w:ascii="Times New Roman" w:hAnsi="Times New Roman" w:cs="Times New Roman"/>
          <w:spacing w:val="1"/>
          <w:sz w:val="21"/>
          <w:szCs w:val="21"/>
        </w:rPr>
        <w:t>s</w:t>
      </w:r>
      <w:r w:rsidR="00BA1E74">
        <w:rPr>
          <w:rFonts w:ascii="Times New Roman" w:hAnsi="Times New Roman" w:cs="Times New Roman"/>
          <w:spacing w:val="2"/>
          <w:sz w:val="21"/>
          <w:szCs w:val="21"/>
        </w:rPr>
        <w:t>e</w:t>
      </w:r>
      <w:r w:rsidR="00BA1E74">
        <w:rPr>
          <w:rFonts w:ascii="Times New Roman" w:hAnsi="Times New Roman" w:cs="Times New Roman"/>
          <w:sz w:val="21"/>
          <w:szCs w:val="21"/>
        </w:rPr>
        <w:t>e</w:t>
      </w:r>
      <w:r w:rsidR="00BA1E74">
        <w:rPr>
          <w:rFonts w:ascii="Times New Roman" w:hAnsi="Times New Roman" w:cs="Times New Roman"/>
          <w:spacing w:val="11"/>
          <w:sz w:val="21"/>
          <w:szCs w:val="21"/>
        </w:rPr>
        <w:t xml:space="preserve"> </w:t>
      </w:r>
      <w:r w:rsidR="00BA1E74">
        <w:rPr>
          <w:rFonts w:ascii="Times New Roman" w:hAnsi="Times New Roman" w:cs="Times New Roman"/>
          <w:spacing w:val="2"/>
          <w:sz w:val="21"/>
          <w:szCs w:val="21"/>
        </w:rPr>
        <w:t>F</w:t>
      </w:r>
      <w:r w:rsidR="00BA1E74">
        <w:rPr>
          <w:rFonts w:ascii="Times New Roman" w:hAnsi="Times New Roman" w:cs="Times New Roman"/>
          <w:spacing w:val="1"/>
          <w:sz w:val="21"/>
          <w:szCs w:val="21"/>
        </w:rPr>
        <w:t>i</w:t>
      </w:r>
      <w:r w:rsidR="00BA1E74">
        <w:rPr>
          <w:rFonts w:ascii="Times New Roman" w:hAnsi="Times New Roman" w:cs="Times New Roman"/>
          <w:spacing w:val="2"/>
          <w:sz w:val="21"/>
          <w:szCs w:val="21"/>
        </w:rPr>
        <w:t>g</w:t>
      </w:r>
      <w:r w:rsidR="00BA1E74">
        <w:rPr>
          <w:rFonts w:ascii="Times New Roman" w:hAnsi="Times New Roman" w:cs="Times New Roman"/>
          <w:sz w:val="21"/>
          <w:szCs w:val="21"/>
        </w:rPr>
        <w:t>.</w:t>
      </w:r>
      <w:r w:rsidR="00BA1E74">
        <w:rPr>
          <w:rFonts w:ascii="Times New Roman" w:hAnsi="Times New Roman" w:cs="Times New Roman"/>
          <w:spacing w:val="10"/>
          <w:sz w:val="21"/>
          <w:szCs w:val="21"/>
        </w:rPr>
        <w:t xml:space="preserve"> </w:t>
      </w:r>
      <w:r w:rsidR="00A0335B">
        <w:rPr>
          <w:rFonts w:ascii="Times New Roman" w:hAnsi="Times New Roman" w:cs="Times New Roman"/>
          <w:spacing w:val="3"/>
          <w:w w:val="102"/>
          <w:sz w:val="21"/>
          <w:szCs w:val="21"/>
        </w:rPr>
        <w:t>9</w:t>
      </w:r>
      <w:r w:rsidR="00BA1E74">
        <w:rPr>
          <w:rFonts w:ascii="Times New Roman" w:hAnsi="Times New Roman" w:cs="Times New Roman"/>
          <w:spacing w:val="2"/>
          <w:w w:val="102"/>
          <w:sz w:val="21"/>
          <w:szCs w:val="21"/>
        </w:rPr>
        <w:t>-1</w:t>
      </w:r>
      <w:r w:rsidR="00BA1E74">
        <w:rPr>
          <w:rFonts w:ascii="Times New Roman" w:hAnsi="Times New Roman" w:cs="Times New Roman"/>
          <w:spacing w:val="1"/>
          <w:w w:val="102"/>
          <w:sz w:val="21"/>
          <w:szCs w:val="21"/>
        </w:rPr>
        <w:t>)</w:t>
      </w:r>
      <w:r w:rsidR="00BA1E74">
        <w:rPr>
          <w:rFonts w:ascii="Times New Roman" w:hAnsi="Times New Roman" w:cs="Times New Roman"/>
          <w:w w:val="102"/>
          <w:sz w:val="21"/>
          <w:szCs w:val="21"/>
        </w:rPr>
        <w:t>.</w:t>
      </w:r>
    </w:p>
    <w:p w:rsidR="003D0C62" w:rsidRPr="00BA1E74" w:rsidRDefault="003D0C62" w:rsidP="00A0335B">
      <w:pPr>
        <w:spacing w:before="15" w:after="0" w:line="240" w:lineRule="exact"/>
        <w:ind w:left="90" w:right="50"/>
        <w:jc w:val="both"/>
        <w:rPr>
          <w:rFonts w:ascii="Times New Roman" w:hAnsi="Times New Roman" w:cs="Times New Roman"/>
          <w:sz w:val="21"/>
          <w:szCs w:val="21"/>
        </w:rPr>
      </w:pPr>
    </w:p>
    <w:p w:rsidR="003D0C62" w:rsidRDefault="00AF7DCA" w:rsidP="00A0335B">
      <w:pPr>
        <w:spacing w:after="0" w:line="240" w:lineRule="auto"/>
        <w:ind w:left="90" w:right="50"/>
        <w:jc w:val="both"/>
        <w:rPr>
          <w:rFonts w:ascii="Times New Roman" w:eastAsia="Times New Roman" w:hAnsi="Times New Roman" w:cs="Times New Roman"/>
          <w:b/>
          <w:bCs/>
          <w:w w:val="102"/>
          <w:sz w:val="21"/>
          <w:szCs w:val="21"/>
        </w:rPr>
      </w:pPr>
      <w:r w:rsidRPr="00BA1E74">
        <w:rPr>
          <w:rFonts w:ascii="Times New Roman" w:eastAsia="Times New Roman" w:hAnsi="Times New Roman" w:cs="Times New Roman"/>
          <w:b/>
          <w:bCs/>
          <w:spacing w:val="2"/>
          <w:sz w:val="21"/>
          <w:szCs w:val="21"/>
        </w:rPr>
        <w:t>Pre</w:t>
      </w:r>
      <w:r w:rsidRPr="00BA1E74">
        <w:rPr>
          <w:rFonts w:ascii="Times New Roman" w:eastAsia="Times New Roman" w:hAnsi="Times New Roman" w:cs="Times New Roman"/>
          <w:b/>
          <w:bCs/>
          <w:sz w:val="21"/>
          <w:szCs w:val="21"/>
        </w:rPr>
        <w:t>-</w:t>
      </w:r>
      <w:r w:rsidRPr="00BA1E74">
        <w:rPr>
          <w:rFonts w:ascii="Times New Roman" w:eastAsia="Times New Roman" w:hAnsi="Times New Roman" w:cs="Times New Roman"/>
          <w:b/>
          <w:bCs/>
          <w:spacing w:val="12"/>
          <w:sz w:val="21"/>
          <w:szCs w:val="21"/>
        </w:rPr>
        <w:t xml:space="preserve"> </w:t>
      </w:r>
      <w:r w:rsidRPr="00BA1E74">
        <w:rPr>
          <w:rFonts w:ascii="Times New Roman" w:eastAsia="Times New Roman" w:hAnsi="Times New Roman" w:cs="Times New Roman"/>
          <w:b/>
          <w:bCs/>
          <w:spacing w:val="2"/>
          <w:sz w:val="21"/>
          <w:szCs w:val="21"/>
        </w:rPr>
        <w:t>an</w:t>
      </w:r>
      <w:r w:rsidRPr="00BA1E74">
        <w:rPr>
          <w:rFonts w:ascii="Times New Roman" w:eastAsia="Times New Roman" w:hAnsi="Times New Roman" w:cs="Times New Roman"/>
          <w:b/>
          <w:bCs/>
          <w:sz w:val="21"/>
          <w:szCs w:val="21"/>
        </w:rPr>
        <w:t>d</w:t>
      </w:r>
      <w:r w:rsidRPr="00BA1E74">
        <w:rPr>
          <w:rFonts w:ascii="Times New Roman" w:eastAsia="Times New Roman" w:hAnsi="Times New Roman" w:cs="Times New Roman"/>
          <w:b/>
          <w:bCs/>
          <w:spacing w:val="12"/>
          <w:sz w:val="21"/>
          <w:szCs w:val="21"/>
        </w:rPr>
        <w:t xml:space="preserve"> </w:t>
      </w:r>
      <w:r w:rsidRPr="00BA1E74">
        <w:rPr>
          <w:rFonts w:ascii="Times New Roman" w:eastAsia="Times New Roman" w:hAnsi="Times New Roman" w:cs="Times New Roman"/>
          <w:b/>
          <w:bCs/>
          <w:spacing w:val="2"/>
          <w:sz w:val="21"/>
          <w:szCs w:val="21"/>
        </w:rPr>
        <w:t>pos</w:t>
      </w:r>
      <w:r w:rsidRPr="00BA1E74">
        <w:rPr>
          <w:rFonts w:ascii="Times New Roman" w:eastAsia="Times New Roman" w:hAnsi="Times New Roman" w:cs="Times New Roman"/>
          <w:b/>
          <w:bCs/>
          <w:spacing w:val="1"/>
          <w:sz w:val="21"/>
          <w:szCs w:val="21"/>
        </w:rPr>
        <w:t>t</w:t>
      </w:r>
      <w:r w:rsidRPr="00BA1E74">
        <w:rPr>
          <w:rFonts w:ascii="Times New Roman" w:eastAsia="Times New Roman" w:hAnsi="Times New Roman" w:cs="Times New Roman"/>
          <w:b/>
          <w:bCs/>
          <w:spacing w:val="-2"/>
          <w:sz w:val="21"/>
          <w:szCs w:val="21"/>
        </w:rPr>
        <w:t>-</w:t>
      </w:r>
      <w:r w:rsidRPr="00BA1E74">
        <w:rPr>
          <w:rFonts w:ascii="Times New Roman" w:eastAsia="Times New Roman" w:hAnsi="Times New Roman" w:cs="Times New Roman"/>
          <w:b/>
          <w:bCs/>
          <w:spacing w:val="2"/>
          <w:sz w:val="21"/>
          <w:szCs w:val="21"/>
        </w:rPr>
        <w:t>s</w:t>
      </w:r>
      <w:r w:rsidRPr="00BA1E74">
        <w:rPr>
          <w:rFonts w:ascii="Times New Roman" w:eastAsia="Times New Roman" w:hAnsi="Times New Roman" w:cs="Times New Roman"/>
          <w:b/>
          <w:bCs/>
          <w:spacing w:val="1"/>
          <w:sz w:val="21"/>
          <w:szCs w:val="21"/>
        </w:rPr>
        <w:t>t</w:t>
      </w:r>
      <w:r w:rsidRPr="00BA1E74">
        <w:rPr>
          <w:rFonts w:ascii="Times New Roman" w:eastAsia="Times New Roman" w:hAnsi="Times New Roman" w:cs="Times New Roman"/>
          <w:b/>
          <w:bCs/>
          <w:spacing w:val="2"/>
          <w:sz w:val="21"/>
          <w:szCs w:val="21"/>
        </w:rPr>
        <w:t>or</w:t>
      </w:r>
      <w:r w:rsidRPr="00BA1E74">
        <w:rPr>
          <w:rFonts w:ascii="Times New Roman" w:eastAsia="Times New Roman" w:hAnsi="Times New Roman" w:cs="Times New Roman"/>
          <w:b/>
          <w:bCs/>
          <w:sz w:val="21"/>
          <w:szCs w:val="21"/>
        </w:rPr>
        <w:t>m</w:t>
      </w:r>
      <w:r w:rsidRPr="00BA1E74">
        <w:rPr>
          <w:rFonts w:ascii="Times New Roman" w:eastAsia="Times New Roman" w:hAnsi="Times New Roman" w:cs="Times New Roman"/>
          <w:b/>
          <w:bCs/>
          <w:spacing w:val="26"/>
          <w:sz w:val="21"/>
          <w:szCs w:val="21"/>
        </w:rPr>
        <w:t xml:space="preserve"> </w:t>
      </w:r>
      <w:r w:rsidRPr="00BA1E74">
        <w:rPr>
          <w:rFonts w:ascii="Times New Roman" w:eastAsia="Times New Roman" w:hAnsi="Times New Roman" w:cs="Times New Roman"/>
          <w:b/>
          <w:bCs/>
          <w:spacing w:val="2"/>
          <w:sz w:val="21"/>
          <w:szCs w:val="21"/>
        </w:rPr>
        <w:t>expendab</w:t>
      </w:r>
      <w:r w:rsidRPr="00BA1E74">
        <w:rPr>
          <w:rFonts w:ascii="Times New Roman" w:eastAsia="Times New Roman" w:hAnsi="Times New Roman" w:cs="Times New Roman"/>
          <w:b/>
          <w:bCs/>
          <w:spacing w:val="1"/>
          <w:sz w:val="21"/>
          <w:szCs w:val="21"/>
        </w:rPr>
        <w:t>l</w:t>
      </w:r>
      <w:r w:rsidRPr="00BA1E74">
        <w:rPr>
          <w:rFonts w:ascii="Times New Roman" w:eastAsia="Times New Roman" w:hAnsi="Times New Roman" w:cs="Times New Roman"/>
          <w:b/>
          <w:bCs/>
          <w:sz w:val="21"/>
          <w:szCs w:val="21"/>
        </w:rPr>
        <w:t>e</w:t>
      </w:r>
      <w:r w:rsidRPr="00BA1E74">
        <w:rPr>
          <w:rFonts w:ascii="Times New Roman" w:eastAsia="Times New Roman" w:hAnsi="Times New Roman" w:cs="Times New Roman"/>
          <w:b/>
          <w:bCs/>
          <w:spacing w:val="26"/>
          <w:sz w:val="21"/>
          <w:szCs w:val="21"/>
        </w:rPr>
        <w:t xml:space="preserve"> </w:t>
      </w:r>
      <w:r w:rsidRPr="00BA1E74">
        <w:rPr>
          <w:rFonts w:ascii="Times New Roman" w:eastAsia="Times New Roman" w:hAnsi="Times New Roman" w:cs="Times New Roman"/>
          <w:b/>
          <w:bCs/>
          <w:spacing w:val="2"/>
          <w:sz w:val="21"/>
          <w:szCs w:val="21"/>
        </w:rPr>
        <w:t>pro</w:t>
      </w:r>
      <w:r w:rsidRPr="00BA1E74">
        <w:rPr>
          <w:rFonts w:ascii="Times New Roman" w:eastAsia="Times New Roman" w:hAnsi="Times New Roman" w:cs="Times New Roman"/>
          <w:b/>
          <w:bCs/>
          <w:spacing w:val="1"/>
          <w:sz w:val="21"/>
          <w:szCs w:val="21"/>
        </w:rPr>
        <w:t>fil</w:t>
      </w:r>
      <w:r w:rsidRPr="00BA1E74">
        <w:rPr>
          <w:rFonts w:ascii="Times New Roman" w:eastAsia="Times New Roman" w:hAnsi="Times New Roman" w:cs="Times New Roman"/>
          <w:b/>
          <w:bCs/>
          <w:spacing w:val="2"/>
          <w:sz w:val="21"/>
          <w:szCs w:val="21"/>
        </w:rPr>
        <w:t>e</w:t>
      </w:r>
      <w:r w:rsidRPr="00BA1E74">
        <w:rPr>
          <w:rFonts w:ascii="Times New Roman" w:eastAsia="Times New Roman" w:hAnsi="Times New Roman" w:cs="Times New Roman"/>
          <w:b/>
          <w:bCs/>
          <w:sz w:val="21"/>
          <w:szCs w:val="21"/>
        </w:rPr>
        <w:t>r</w:t>
      </w:r>
      <w:r w:rsidRPr="00BA1E74">
        <w:rPr>
          <w:rFonts w:ascii="Times New Roman" w:eastAsia="Times New Roman" w:hAnsi="Times New Roman" w:cs="Times New Roman"/>
          <w:b/>
          <w:bCs/>
          <w:spacing w:val="21"/>
          <w:sz w:val="21"/>
          <w:szCs w:val="21"/>
        </w:rPr>
        <w:t xml:space="preserve"> </w:t>
      </w:r>
      <w:r w:rsidRPr="00BA1E74">
        <w:rPr>
          <w:rFonts w:ascii="Times New Roman" w:eastAsia="Times New Roman" w:hAnsi="Times New Roman" w:cs="Times New Roman"/>
          <w:b/>
          <w:bCs/>
          <w:spacing w:val="2"/>
          <w:w w:val="102"/>
          <w:sz w:val="21"/>
          <w:szCs w:val="21"/>
        </w:rPr>
        <w:t>surv</w:t>
      </w:r>
      <w:r w:rsidRPr="00BA1E74">
        <w:rPr>
          <w:rFonts w:ascii="Times New Roman" w:eastAsia="Times New Roman" w:hAnsi="Times New Roman" w:cs="Times New Roman"/>
          <w:b/>
          <w:bCs/>
          <w:spacing w:val="2"/>
          <w:w w:val="103"/>
          <w:sz w:val="21"/>
          <w:szCs w:val="21"/>
        </w:rPr>
        <w:t>e</w:t>
      </w:r>
      <w:r w:rsidRPr="00BA1E74">
        <w:rPr>
          <w:rFonts w:ascii="Times New Roman" w:eastAsia="Times New Roman" w:hAnsi="Times New Roman" w:cs="Times New Roman"/>
          <w:b/>
          <w:bCs/>
          <w:spacing w:val="2"/>
          <w:w w:val="102"/>
          <w:sz w:val="21"/>
          <w:szCs w:val="21"/>
        </w:rPr>
        <w:t>y</w:t>
      </w:r>
      <w:r w:rsidRPr="00BA1E74">
        <w:rPr>
          <w:rFonts w:ascii="Times New Roman" w:eastAsia="Times New Roman" w:hAnsi="Times New Roman" w:cs="Times New Roman"/>
          <w:b/>
          <w:bCs/>
          <w:w w:val="102"/>
          <w:sz w:val="21"/>
          <w:szCs w:val="21"/>
        </w:rPr>
        <w:t>s</w:t>
      </w:r>
    </w:p>
    <w:p w:rsidR="00283A7D" w:rsidRPr="00BA1E74" w:rsidRDefault="00283A7D" w:rsidP="00A0335B">
      <w:pPr>
        <w:spacing w:after="0" w:line="240" w:lineRule="auto"/>
        <w:ind w:left="90" w:right="50"/>
        <w:jc w:val="both"/>
        <w:rPr>
          <w:rFonts w:ascii="Times New Roman" w:eastAsia="Times New Roman" w:hAnsi="Times New Roman" w:cs="Times New Roman"/>
          <w:sz w:val="21"/>
          <w:szCs w:val="21"/>
        </w:rPr>
      </w:pPr>
    </w:p>
    <w:p w:rsidR="003D0C62" w:rsidRPr="00BA1E74" w:rsidRDefault="00AF7DCA" w:rsidP="00A0335B">
      <w:pPr>
        <w:spacing w:before="13" w:after="0" w:line="240"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b/>
          <w:bCs/>
          <w:spacing w:val="2"/>
          <w:sz w:val="21"/>
          <w:szCs w:val="21"/>
        </w:rPr>
        <w:t>F</w:t>
      </w:r>
      <w:r w:rsidRPr="00BA1E74">
        <w:rPr>
          <w:rFonts w:ascii="Times New Roman" w:eastAsia="Times New Roman" w:hAnsi="Times New Roman" w:cs="Times New Roman"/>
          <w:b/>
          <w:bCs/>
          <w:spacing w:val="1"/>
          <w:sz w:val="21"/>
          <w:szCs w:val="21"/>
        </w:rPr>
        <w:t>li</w:t>
      </w:r>
      <w:r w:rsidRPr="00BA1E74">
        <w:rPr>
          <w:rFonts w:ascii="Times New Roman" w:eastAsia="Times New Roman" w:hAnsi="Times New Roman" w:cs="Times New Roman"/>
          <w:b/>
          <w:bCs/>
          <w:spacing w:val="2"/>
          <w:sz w:val="21"/>
          <w:szCs w:val="21"/>
        </w:rPr>
        <w:t>gh</w:t>
      </w:r>
      <w:r w:rsidRPr="00BA1E74">
        <w:rPr>
          <w:rFonts w:ascii="Times New Roman" w:eastAsia="Times New Roman" w:hAnsi="Times New Roman" w:cs="Times New Roman"/>
          <w:b/>
          <w:bCs/>
          <w:sz w:val="21"/>
          <w:szCs w:val="21"/>
        </w:rPr>
        <w:t>t</w:t>
      </w:r>
      <w:r w:rsidRPr="00BA1E74">
        <w:rPr>
          <w:rFonts w:ascii="Times New Roman" w:eastAsia="Times New Roman" w:hAnsi="Times New Roman" w:cs="Times New Roman"/>
          <w:b/>
          <w:bCs/>
          <w:spacing w:val="17"/>
          <w:sz w:val="21"/>
          <w:szCs w:val="21"/>
        </w:rPr>
        <w:t xml:space="preserve"> </w:t>
      </w:r>
      <w:r w:rsidRPr="00BA1E74">
        <w:rPr>
          <w:rFonts w:ascii="Times New Roman" w:eastAsia="Times New Roman" w:hAnsi="Times New Roman" w:cs="Times New Roman"/>
          <w:b/>
          <w:bCs/>
          <w:spacing w:val="2"/>
          <w:w w:val="102"/>
          <w:sz w:val="21"/>
          <w:szCs w:val="21"/>
        </w:rPr>
        <w:t>d</w:t>
      </w:r>
      <w:r w:rsidRPr="00BA1E74">
        <w:rPr>
          <w:rFonts w:ascii="Times New Roman" w:eastAsia="Times New Roman" w:hAnsi="Times New Roman" w:cs="Times New Roman"/>
          <w:b/>
          <w:bCs/>
          <w:spacing w:val="2"/>
          <w:w w:val="103"/>
          <w:sz w:val="21"/>
          <w:szCs w:val="21"/>
        </w:rPr>
        <w:t>e</w:t>
      </w:r>
      <w:r w:rsidRPr="00BA1E74">
        <w:rPr>
          <w:rFonts w:ascii="Times New Roman" w:eastAsia="Times New Roman" w:hAnsi="Times New Roman" w:cs="Times New Roman"/>
          <w:b/>
          <w:bCs/>
          <w:spacing w:val="2"/>
          <w:w w:val="102"/>
          <w:sz w:val="21"/>
          <w:szCs w:val="21"/>
        </w:rPr>
        <w:t>s</w:t>
      </w:r>
      <w:r w:rsidRPr="00BA1E74">
        <w:rPr>
          <w:rFonts w:ascii="Times New Roman" w:eastAsia="Times New Roman" w:hAnsi="Times New Roman" w:cs="Times New Roman"/>
          <w:b/>
          <w:bCs/>
          <w:spacing w:val="2"/>
          <w:w w:val="103"/>
          <w:sz w:val="21"/>
          <w:szCs w:val="21"/>
        </w:rPr>
        <w:t>cr</w:t>
      </w:r>
      <w:r w:rsidRPr="00BA1E74">
        <w:rPr>
          <w:rFonts w:ascii="Times New Roman" w:eastAsia="Times New Roman" w:hAnsi="Times New Roman" w:cs="Times New Roman"/>
          <w:b/>
          <w:bCs/>
          <w:spacing w:val="1"/>
          <w:w w:val="103"/>
          <w:sz w:val="21"/>
          <w:szCs w:val="21"/>
        </w:rPr>
        <w:t>i</w:t>
      </w:r>
      <w:r w:rsidRPr="00BA1E74">
        <w:rPr>
          <w:rFonts w:ascii="Times New Roman" w:eastAsia="Times New Roman" w:hAnsi="Times New Roman" w:cs="Times New Roman"/>
          <w:b/>
          <w:bCs/>
          <w:spacing w:val="2"/>
          <w:w w:val="102"/>
          <w:sz w:val="21"/>
          <w:szCs w:val="21"/>
        </w:rPr>
        <w:t>p</w:t>
      </w:r>
      <w:r w:rsidRPr="00BA1E74">
        <w:rPr>
          <w:rFonts w:ascii="Times New Roman" w:eastAsia="Times New Roman" w:hAnsi="Times New Roman" w:cs="Times New Roman"/>
          <w:b/>
          <w:bCs/>
          <w:spacing w:val="1"/>
          <w:w w:val="102"/>
          <w:sz w:val="21"/>
          <w:szCs w:val="21"/>
        </w:rPr>
        <w:t>t</w:t>
      </w:r>
      <w:r w:rsidRPr="00BA1E74">
        <w:rPr>
          <w:rFonts w:ascii="Times New Roman" w:eastAsia="Times New Roman" w:hAnsi="Times New Roman" w:cs="Times New Roman"/>
          <w:b/>
          <w:bCs/>
          <w:spacing w:val="1"/>
          <w:w w:val="103"/>
          <w:sz w:val="21"/>
          <w:szCs w:val="21"/>
        </w:rPr>
        <w:t>i</w:t>
      </w:r>
      <w:r w:rsidRPr="00BA1E74">
        <w:rPr>
          <w:rFonts w:ascii="Times New Roman" w:eastAsia="Times New Roman" w:hAnsi="Times New Roman" w:cs="Times New Roman"/>
          <w:b/>
          <w:bCs/>
          <w:spacing w:val="2"/>
          <w:w w:val="102"/>
          <w:sz w:val="21"/>
          <w:szCs w:val="21"/>
        </w:rPr>
        <w:t>on</w:t>
      </w:r>
      <w:r w:rsidRPr="00BA1E74">
        <w:rPr>
          <w:rFonts w:ascii="Times New Roman" w:eastAsia="Times New Roman" w:hAnsi="Times New Roman" w:cs="Times New Roman"/>
          <w:b/>
          <w:bCs/>
          <w:w w:val="102"/>
          <w:sz w:val="21"/>
          <w:szCs w:val="21"/>
        </w:rPr>
        <w:t>:</w:t>
      </w:r>
    </w:p>
    <w:p w:rsidR="003D0C62" w:rsidRPr="00BA1E74" w:rsidRDefault="00AF7DCA" w:rsidP="00A0335B">
      <w:pPr>
        <w:spacing w:before="13" w:after="0" w:line="252"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i/>
          <w:spacing w:val="2"/>
          <w:sz w:val="21"/>
          <w:szCs w:val="21"/>
        </w:rPr>
        <w:t>Fea</w:t>
      </w:r>
      <w:r w:rsidRPr="00BA1E74">
        <w:rPr>
          <w:rFonts w:ascii="Times New Roman" w:eastAsia="Times New Roman" w:hAnsi="Times New Roman" w:cs="Times New Roman"/>
          <w:i/>
          <w:spacing w:val="1"/>
          <w:sz w:val="21"/>
          <w:szCs w:val="21"/>
        </w:rPr>
        <w:t>t</w:t>
      </w:r>
      <w:r w:rsidRPr="00BA1E74">
        <w:rPr>
          <w:rFonts w:ascii="Times New Roman" w:eastAsia="Times New Roman" w:hAnsi="Times New Roman" w:cs="Times New Roman"/>
          <w:i/>
          <w:spacing w:val="2"/>
          <w:sz w:val="21"/>
          <w:szCs w:val="21"/>
        </w:rPr>
        <w:t>ure</w:t>
      </w:r>
      <w:r w:rsidRPr="00BA1E74">
        <w:rPr>
          <w:rFonts w:ascii="Times New Roman" w:eastAsia="Times New Roman" w:hAnsi="Times New Roman" w:cs="Times New Roman"/>
          <w:i/>
          <w:spacing w:val="1"/>
          <w:sz w:val="21"/>
          <w:szCs w:val="21"/>
        </w:rPr>
        <w:t>-</w:t>
      </w:r>
      <w:r w:rsidRPr="00BA1E74">
        <w:rPr>
          <w:rFonts w:ascii="Times New Roman" w:eastAsia="Times New Roman" w:hAnsi="Times New Roman" w:cs="Times New Roman"/>
          <w:i/>
          <w:spacing w:val="2"/>
          <w:sz w:val="21"/>
          <w:szCs w:val="21"/>
        </w:rPr>
        <w:t>dependen</w:t>
      </w:r>
      <w:r w:rsidRPr="00BA1E74">
        <w:rPr>
          <w:rFonts w:ascii="Times New Roman" w:eastAsia="Times New Roman" w:hAnsi="Times New Roman" w:cs="Times New Roman"/>
          <w:i/>
          <w:sz w:val="21"/>
          <w:szCs w:val="21"/>
        </w:rPr>
        <w:t>t</w:t>
      </w:r>
      <w:r w:rsidR="005254DA">
        <w:rPr>
          <w:rFonts w:ascii="Times New Roman" w:eastAsia="Times New Roman" w:hAnsi="Times New Roman" w:cs="Times New Roman"/>
          <w:i/>
          <w:spacing w:val="32"/>
          <w:sz w:val="21"/>
          <w:szCs w:val="21"/>
        </w:rPr>
        <w:t xml:space="preserve"> </w:t>
      </w:r>
      <w:r w:rsidRPr="00BA1E74">
        <w:rPr>
          <w:rFonts w:ascii="Times New Roman" w:eastAsia="Times New Roman" w:hAnsi="Times New Roman" w:cs="Times New Roman"/>
          <w:i/>
          <w:spacing w:val="2"/>
          <w:sz w:val="21"/>
          <w:szCs w:val="21"/>
        </w:rPr>
        <w:t>surve</w:t>
      </w:r>
      <w:r w:rsidRPr="00BA1E74">
        <w:rPr>
          <w:rFonts w:ascii="Times New Roman" w:eastAsia="Times New Roman" w:hAnsi="Times New Roman" w:cs="Times New Roman"/>
          <w:i/>
          <w:spacing w:val="1"/>
          <w:sz w:val="21"/>
          <w:szCs w:val="21"/>
        </w:rPr>
        <w:t>y</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3"/>
          <w:sz w:val="21"/>
          <w:szCs w:val="21"/>
        </w:rPr>
        <w:t>E</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ve</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10"/>
          <w:sz w:val="21"/>
          <w:szCs w:val="21"/>
        </w:rPr>
        <w:t xml:space="preserve"> </w:t>
      </w:r>
      <w:r w:rsidRPr="00BA1E74">
        <w:rPr>
          <w:rFonts w:ascii="Times New Roman" w:eastAsia="Times New Roman" w:hAnsi="Times New Roman" w:cs="Times New Roman"/>
          <w:spacing w:val="2"/>
          <w:sz w:val="21"/>
          <w:szCs w:val="21"/>
        </w:rPr>
        <w:t>cons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 xml:space="preserve">f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6</w:t>
      </w:r>
      <w:r w:rsidRPr="00BA1E74">
        <w:rPr>
          <w:rFonts w:ascii="Times New Roman" w:eastAsia="Times New Roman" w:hAnsi="Times New Roman" w:cs="Times New Roman"/>
          <w:sz w:val="21"/>
          <w:szCs w:val="21"/>
        </w:rPr>
        <w:t>0</w:t>
      </w:r>
      <w:r w:rsidRPr="00BA1E74">
        <w:rPr>
          <w:rFonts w:ascii="Times New Roman" w:eastAsia="Times New Roman" w:hAnsi="Times New Roman" w:cs="Times New Roman"/>
          <w:spacing w:val="2"/>
          <w:sz w:val="21"/>
          <w:szCs w:val="21"/>
        </w:rPr>
        <w:t>-8</w:t>
      </w:r>
      <w:r w:rsidRPr="00BA1E74">
        <w:rPr>
          <w:rFonts w:ascii="Times New Roman" w:eastAsia="Times New Roman" w:hAnsi="Times New Roman" w:cs="Times New Roman"/>
          <w:sz w:val="21"/>
          <w:szCs w:val="21"/>
        </w:rPr>
        <w:t>0</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2"/>
          <w:sz w:val="21"/>
          <w:szCs w:val="21"/>
        </w:rPr>
        <w:t>expendab</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obes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ak</w:t>
      </w:r>
      <w:r w:rsidRPr="00BA1E74">
        <w:rPr>
          <w:rFonts w:ascii="Times New Roman" w:eastAsia="Times New Roman" w:hAnsi="Times New Roman" w:cs="Times New Roman"/>
          <w:spacing w:val="1"/>
          <w:sz w:val="21"/>
          <w:szCs w:val="21"/>
        </w:rPr>
        <w:t>e</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2"/>
          <w:w w:val="102"/>
          <w:sz w:val="21"/>
          <w:szCs w:val="21"/>
        </w:rPr>
        <w:t xml:space="preserve">nd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ecove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3"/>
          <w:sz w:val="21"/>
          <w:szCs w:val="21"/>
        </w:rPr>
        <w:t>KMC</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1"/>
          <w:sz w:val="21"/>
          <w:szCs w:val="21"/>
        </w:rPr>
        <w:t>fl</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day</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T</w:t>
      </w:r>
      <w:r w:rsidRPr="00BA1E74">
        <w:rPr>
          <w:rFonts w:ascii="Times New Roman" w:eastAsia="Times New Roman" w:hAnsi="Times New Roman" w:cs="Times New Roman"/>
          <w:spacing w:val="3"/>
          <w:sz w:val="21"/>
          <w:szCs w:val="21"/>
        </w:rPr>
        <w:t>C</w:t>
      </w:r>
      <w:r w:rsidRPr="00BA1E74">
        <w:rPr>
          <w:rFonts w:ascii="Times New Roman" w:eastAsia="Times New Roman" w:hAnsi="Times New Roman" w:cs="Times New Roman"/>
          <w:spacing w:val="1"/>
          <w:sz w:val="21"/>
          <w:szCs w:val="21"/>
        </w:rPr>
        <w: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passag</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w w:val="102"/>
          <w:sz w:val="21"/>
          <w:szCs w:val="21"/>
        </w:rPr>
        <w:t>L</w:t>
      </w:r>
      <w:r w:rsidRPr="00BA1E74">
        <w:rPr>
          <w:rFonts w:ascii="Times New Roman" w:eastAsia="Times New Roman" w:hAnsi="Times New Roman" w:cs="Times New Roman"/>
          <w:w w:val="103"/>
          <w:sz w:val="21"/>
          <w:szCs w:val="21"/>
        </w:rPr>
        <w:t xml:space="preserve">C </w:t>
      </w:r>
      <w:r w:rsidRPr="00BA1E74">
        <w:rPr>
          <w:rFonts w:ascii="Times New Roman" w:eastAsia="Times New Roman" w:hAnsi="Times New Roman" w:cs="Times New Roman"/>
          <w:spacing w:val="1"/>
          <w:sz w:val="21"/>
          <w:szCs w:val="21"/>
        </w:rPr>
        <w:t>(</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g</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5"/>
          <w:sz w:val="21"/>
          <w:szCs w:val="21"/>
        </w:rPr>
        <w:t xml:space="preserve"> </w:t>
      </w:r>
      <w:r w:rsidR="00A0335B">
        <w:rPr>
          <w:rFonts w:ascii="Times New Roman" w:eastAsia="Times New Roman" w:hAnsi="Times New Roman" w:cs="Times New Roman"/>
          <w:spacing w:val="2"/>
          <w:sz w:val="21"/>
          <w:szCs w:val="21"/>
        </w:rPr>
        <w:t>9</w:t>
      </w:r>
      <w:r w:rsidRPr="00BA1E74">
        <w:rPr>
          <w:rFonts w:ascii="Times New Roman" w:eastAsia="Times New Roman" w:hAnsi="Times New Roman" w:cs="Times New Roman"/>
          <w:spacing w:val="2"/>
          <w:sz w:val="21"/>
          <w:szCs w:val="21"/>
        </w:rPr>
        <w:t>-1</w:t>
      </w:r>
      <w:r w:rsidRPr="00BA1E74">
        <w:rPr>
          <w:rFonts w:ascii="Times New Roman" w:eastAsia="Times New Roman" w:hAnsi="Times New Roman" w:cs="Times New Roman"/>
          <w:spacing w:val="1"/>
          <w:sz w:val="21"/>
          <w:szCs w:val="21"/>
        </w:rPr>
        <w:t>)</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Pos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1"/>
          <w:sz w:val="21"/>
          <w:szCs w:val="21"/>
        </w:rPr>
        <w:t>fl</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day</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ft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passage</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ove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sa</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w w:val="102"/>
          <w:sz w:val="21"/>
          <w:szCs w:val="21"/>
        </w:rPr>
        <w:t xml:space="preserve">s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vey</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nc</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nu</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be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expendab</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2"/>
          <w:sz w:val="21"/>
          <w:szCs w:val="21"/>
        </w:rPr>
        <w:t>exceed</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nu</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be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ex</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na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36"/>
          <w:sz w:val="21"/>
          <w:szCs w:val="21"/>
        </w:rPr>
        <w:t xml:space="preserve"> </w:t>
      </w:r>
      <w:proofErr w:type="spellStart"/>
      <w:r w:rsidRPr="00BA1E74">
        <w:rPr>
          <w:rFonts w:ascii="Times New Roman" w:eastAsia="Times New Roman" w:hAnsi="Times New Roman" w:cs="Times New Roman"/>
          <w:spacing w:val="2"/>
          <w:w w:val="102"/>
          <w:sz w:val="21"/>
          <w:szCs w:val="21"/>
        </w:rPr>
        <w:t>sonobuo</w:t>
      </w:r>
      <w:r w:rsidRPr="00BA1E74">
        <w:rPr>
          <w:rFonts w:ascii="Times New Roman" w:eastAsia="Times New Roman" w:hAnsi="Times New Roman" w:cs="Times New Roman"/>
          <w:w w:val="102"/>
          <w:sz w:val="21"/>
          <w:szCs w:val="21"/>
        </w:rPr>
        <w:t>y</w:t>
      </w:r>
      <w:proofErr w:type="spellEnd"/>
      <w:r w:rsidRPr="00BA1E74">
        <w:rPr>
          <w:rFonts w:ascii="Times New Roman" w:eastAsia="Times New Roman" w:hAnsi="Times New Roman" w:cs="Times New Roman"/>
          <w:w w:val="102"/>
          <w:sz w:val="21"/>
          <w:szCs w:val="21"/>
        </w:rPr>
        <w:t xml:space="preserve"> </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aunc</w:t>
      </w:r>
      <w:r w:rsidRPr="00BA1E74">
        <w:rPr>
          <w:rFonts w:ascii="Times New Roman" w:eastAsia="Times New Roman" w:hAnsi="Times New Roman" w:cs="Times New Roman"/>
          <w:sz w:val="21"/>
          <w:szCs w:val="21"/>
        </w:rPr>
        <w:t>h</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ube</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of</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51"/>
          <w:sz w:val="21"/>
          <w:szCs w:val="21"/>
        </w:rPr>
        <w:t xml:space="preserve"> </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aunche</w:t>
      </w:r>
      <w:r w:rsidRPr="00BA1E74">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vi</w:t>
      </w:r>
      <w:r w:rsidRPr="00BA1E74">
        <w:rPr>
          <w:rFonts w:ascii="Times New Roman" w:eastAsia="Times New Roman" w:hAnsi="Times New Roman" w:cs="Times New Roman"/>
          <w:sz w:val="21"/>
          <w:szCs w:val="21"/>
        </w:rPr>
        <w:t>a</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ee-</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chu</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cab</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fli</w:t>
      </w:r>
      <w:r w:rsidRPr="00BA1E74">
        <w:rPr>
          <w:rFonts w:ascii="Times New Roman" w:eastAsia="Times New Roman" w:hAnsi="Times New Roman" w:cs="Times New Roman"/>
          <w:spacing w:val="2"/>
          <w:sz w:val="21"/>
          <w:szCs w:val="21"/>
        </w:rPr>
        <w:t>gh</w:t>
      </w:r>
      <w:r w:rsidRPr="00BA1E74">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w w:val="102"/>
          <w:sz w:val="21"/>
          <w:szCs w:val="21"/>
        </w:rPr>
        <w:t xml:space="preserve">s </w:t>
      </w:r>
      <w:r w:rsidRPr="00BA1E74">
        <w:rPr>
          <w:rFonts w:ascii="Times New Roman" w:eastAsia="Times New Roman" w:hAnsi="Times New Roman" w:cs="Times New Roman"/>
          <w:spacing w:val="2"/>
          <w:sz w:val="21"/>
          <w:szCs w:val="21"/>
        </w:rPr>
        <w:t>conduc</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un-p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essu</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ze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
          <w:sz w:val="21"/>
          <w:szCs w:val="21"/>
        </w:rPr>
        <w:t xml:space="preserve"> </w:t>
      </w:r>
      <w:r w:rsidRPr="00BA1E74">
        <w:rPr>
          <w:rFonts w:ascii="Times New Roman" w:eastAsia="Times New Roman" w:hAnsi="Times New Roman" w:cs="Times New Roman"/>
          <w:sz w:val="21"/>
          <w:szCs w:val="21"/>
        </w:rPr>
        <w:t xml:space="preserve">a </w:t>
      </w:r>
      <w:r w:rsidRPr="00BA1E74">
        <w:rPr>
          <w:rFonts w:ascii="Times New Roman" w:eastAsia="Times New Roman" w:hAnsi="Times New Roman" w:cs="Times New Roman"/>
          <w:spacing w:val="2"/>
          <w:sz w:val="21"/>
          <w:szCs w:val="21"/>
        </w:rPr>
        <w:t>sa</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ltit</w:t>
      </w:r>
      <w:r w:rsidRPr="00BA1E74">
        <w:rPr>
          <w:rFonts w:ascii="Times New Roman" w:eastAsia="Times New Roman" w:hAnsi="Times New Roman" w:cs="Times New Roman"/>
          <w:spacing w:val="2"/>
          <w:sz w:val="21"/>
          <w:szCs w:val="21"/>
        </w:rPr>
        <w:t>ude</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1"/>
          <w:sz w:val="21"/>
          <w:szCs w:val="21"/>
        </w:rPr>
        <w:t>In</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ons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5"/>
          <w:sz w:val="21"/>
          <w:szCs w:val="21"/>
        </w:rPr>
        <w:t xml:space="preserve"> </w:t>
      </w:r>
      <w:r w:rsidRPr="00BA1E74">
        <w:rPr>
          <w:rFonts w:ascii="Times New Roman" w:eastAsia="Times New Roman" w:hAnsi="Times New Roman" w:cs="Times New Roman"/>
          <w:spacing w:val="2"/>
          <w:sz w:val="21"/>
          <w:szCs w:val="21"/>
        </w:rPr>
        <w:t>T</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5"/>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
          <w:sz w:val="21"/>
          <w:szCs w:val="21"/>
        </w:rPr>
        <w:t xml:space="preserve"> </w:t>
      </w:r>
      <w:r w:rsidRPr="00BA1E74">
        <w:rPr>
          <w:rFonts w:ascii="Times New Roman" w:eastAsia="Times New Roman" w:hAnsi="Times New Roman" w:cs="Times New Roman"/>
          <w:spacing w:val="2"/>
          <w:sz w:val="21"/>
          <w:szCs w:val="21"/>
        </w:rPr>
        <w:t>pass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ir</w:t>
      </w:r>
      <w:r w:rsidRPr="00BA1E74">
        <w:rPr>
          <w:rFonts w:ascii="Times New Roman" w:eastAsia="Times New Roman" w:hAnsi="Times New Roman" w:cs="Times New Roman"/>
          <w:spacing w:val="2"/>
          <w:sz w:val="21"/>
          <w:szCs w:val="21"/>
        </w:rPr>
        <w:t>ec</w:t>
      </w:r>
      <w:r w:rsidRPr="00BA1E74">
        <w:rPr>
          <w:rFonts w:ascii="Times New Roman" w:eastAsia="Times New Roman" w:hAnsi="Times New Roman" w:cs="Times New Roman"/>
          <w:spacing w:val="1"/>
          <w:sz w:val="21"/>
          <w:szCs w:val="21"/>
        </w:rPr>
        <w:t>tl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ove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spacing w:val="2"/>
          <w:w w:val="102"/>
          <w:sz w:val="21"/>
          <w:szCs w:val="21"/>
        </w:rPr>
        <w:t>h</w:t>
      </w:r>
      <w:r w:rsidRPr="00BA1E74">
        <w:rPr>
          <w:rFonts w:ascii="Times New Roman" w:eastAsia="Times New Roman" w:hAnsi="Times New Roman" w:cs="Times New Roman"/>
          <w:w w:val="103"/>
          <w:sz w:val="21"/>
          <w:szCs w:val="21"/>
        </w:rPr>
        <w:t xml:space="preserve">e </w:t>
      </w:r>
      <w:r w:rsidRPr="00BA1E74">
        <w:rPr>
          <w:rFonts w:ascii="Times New Roman" w:eastAsia="Times New Roman" w:hAnsi="Times New Roman" w:cs="Times New Roman"/>
          <w:spacing w:val="2"/>
          <w:sz w:val="21"/>
          <w:szCs w:val="21"/>
        </w:rPr>
        <w:t>obse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va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49"/>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eg</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yp</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ca</w:t>
      </w:r>
      <w:r w:rsidRPr="00BA1E74">
        <w:rPr>
          <w:rFonts w:ascii="Times New Roman" w:eastAsia="Times New Roman" w:hAnsi="Times New Roman" w:cs="Times New Roman"/>
          <w:spacing w:val="1"/>
          <w:sz w:val="21"/>
          <w:szCs w:val="21"/>
        </w:rPr>
        <w:t>ll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46"/>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coo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50"/>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2"/>
          <w:sz w:val="21"/>
          <w:szCs w:val="21"/>
        </w:rPr>
        <w:t>ope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ona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48"/>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esea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z w:val="21"/>
          <w:szCs w:val="21"/>
        </w:rPr>
        <w:t>i</w:t>
      </w:r>
      <w:r w:rsidRPr="00BA1E74">
        <w:rPr>
          <w:rFonts w:ascii="Times New Roman" w:eastAsia="Times New Roman" w:hAnsi="Times New Roman" w:cs="Times New Roman"/>
          <w:spacing w:val="2"/>
          <w:sz w:val="21"/>
          <w:szCs w:val="21"/>
        </w:rPr>
        <w:t>ss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1"/>
          <w:sz w:val="21"/>
          <w:szCs w:val="21"/>
        </w:rPr>
        <w: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w:t>
      </w:r>
      <w:r w:rsidRPr="00BA1E74">
        <w:rPr>
          <w:rFonts w:ascii="Times New Roman" w:eastAsia="Times New Roman" w:hAnsi="Times New Roman" w:cs="Times New Roman"/>
          <w:spacing w:val="2"/>
          <w:sz w:val="21"/>
          <w:szCs w:val="21"/>
        </w:rPr>
        <w:t>g</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3"/>
          <w:w w:val="102"/>
          <w:sz w:val="21"/>
          <w:szCs w:val="21"/>
        </w:rPr>
        <w:t>D</w:t>
      </w:r>
      <w:r w:rsidRPr="00BA1E74">
        <w:rPr>
          <w:rFonts w:ascii="Times New Roman" w:eastAsia="Times New Roman" w:hAnsi="Times New Roman" w:cs="Times New Roman"/>
          <w:spacing w:val="2"/>
          <w:w w:val="102"/>
          <w:sz w:val="21"/>
          <w:szCs w:val="21"/>
        </w:rPr>
        <w:t>opp</w:t>
      </w:r>
      <w:r w:rsidRPr="00BA1E74">
        <w:rPr>
          <w:rFonts w:ascii="Times New Roman" w:eastAsia="Times New Roman" w:hAnsi="Times New Roman" w:cs="Times New Roman"/>
          <w:spacing w:val="1"/>
          <w:w w:val="103"/>
          <w:sz w:val="21"/>
          <w:szCs w:val="21"/>
        </w:rPr>
        <w:t>l</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w w:val="102"/>
          <w:sz w:val="21"/>
          <w:szCs w:val="21"/>
        </w:rPr>
        <w:t xml:space="preserve">r </w:t>
      </w:r>
      <w:r w:rsidRPr="00BA1E74">
        <w:rPr>
          <w:rFonts w:ascii="Times New Roman" w:eastAsia="Times New Roman" w:hAnsi="Times New Roman" w:cs="Times New Roman"/>
          <w:spacing w:val="4"/>
          <w:sz w:val="21"/>
          <w:szCs w:val="21"/>
        </w:rPr>
        <w:t>W</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nd</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ons</w:t>
      </w:r>
      <w:r w:rsidRPr="00BA1E74">
        <w:rPr>
          <w:rFonts w:ascii="Times New Roman" w:eastAsia="Times New Roman" w:hAnsi="Times New Roman" w:cs="Times New Roman"/>
          <w:spacing w:val="1"/>
          <w:sz w:val="21"/>
          <w:szCs w:val="21"/>
        </w:rPr>
        <w:t>)</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hes</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1"/>
          <w:sz w:val="21"/>
          <w:szCs w:val="21"/>
        </w:rPr>
        <w:t>fli</w:t>
      </w:r>
      <w:r w:rsidRPr="00BA1E74">
        <w:rPr>
          <w:rFonts w:ascii="Times New Roman" w:eastAsia="Times New Roman" w:hAnsi="Times New Roman" w:cs="Times New Roman"/>
          <w:spacing w:val="2"/>
          <w:sz w:val="21"/>
          <w:szCs w:val="21"/>
        </w:rPr>
        <w:t>gh</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equ</w:t>
      </w:r>
      <w:r w:rsidRPr="00BA1E74">
        <w:rPr>
          <w:rFonts w:ascii="Times New Roman" w:eastAsia="Times New Roman" w:hAnsi="Times New Roman" w:cs="Times New Roman"/>
          <w:spacing w:val="1"/>
          <w:sz w:val="21"/>
          <w:szCs w:val="21"/>
        </w:rPr>
        <w:t>ir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10-2</w:t>
      </w:r>
      <w:r w:rsidRPr="00BA1E74">
        <w:rPr>
          <w:rFonts w:ascii="Times New Roman" w:eastAsia="Times New Roman" w:hAnsi="Times New Roman" w:cs="Times New Roman"/>
          <w:sz w:val="21"/>
          <w:szCs w:val="21"/>
        </w:rPr>
        <w:t>0</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2"/>
          <w:sz w:val="21"/>
          <w:szCs w:val="21"/>
        </w:rPr>
        <w:t>X</w:t>
      </w:r>
      <w:r w:rsidRPr="00BA1E74">
        <w:rPr>
          <w:rFonts w:ascii="Times New Roman" w:eastAsia="Times New Roman" w:hAnsi="Times New Roman" w:cs="Times New Roman"/>
          <w:spacing w:val="3"/>
          <w:sz w:val="21"/>
          <w:szCs w:val="21"/>
        </w:rPr>
        <w:t>B</w:t>
      </w:r>
      <w:r w:rsidRPr="00BA1E74">
        <w:rPr>
          <w:rFonts w:ascii="Times New Roman" w:eastAsia="Times New Roman" w:hAnsi="Times New Roman" w:cs="Times New Roman"/>
          <w:spacing w:val="2"/>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easu</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se</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rf</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3"/>
          <w:w w:val="102"/>
          <w:sz w:val="21"/>
          <w:szCs w:val="21"/>
        </w:rPr>
        <w:t>m</w:t>
      </w:r>
      <w:r w:rsidRPr="00BA1E74">
        <w:rPr>
          <w:rFonts w:ascii="Times New Roman" w:eastAsia="Times New Roman" w:hAnsi="Times New Roman" w:cs="Times New Roman"/>
          <w:spacing w:val="2"/>
          <w:w w:val="102"/>
          <w:sz w:val="21"/>
          <w:szCs w:val="21"/>
        </w:rPr>
        <w:t>pe</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spacing w:val="2"/>
          <w:w w:val="102"/>
          <w:sz w:val="21"/>
          <w:szCs w:val="21"/>
        </w:rPr>
        <w:t>u</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w w:val="102"/>
          <w:sz w:val="21"/>
          <w:szCs w:val="21"/>
        </w:rPr>
        <w:t xml:space="preserve">s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w w:val="102"/>
          <w:sz w:val="21"/>
          <w:szCs w:val="21"/>
        </w:rPr>
        <w:t>s</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spacing w:val="2"/>
          <w:w w:val="102"/>
          <w:sz w:val="21"/>
          <w:szCs w:val="21"/>
        </w:rPr>
        <w:t>o</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3"/>
          <w:w w:val="102"/>
          <w:sz w:val="21"/>
          <w:szCs w:val="21"/>
        </w:rPr>
        <w:t>m</w:t>
      </w:r>
      <w:r w:rsidRPr="00BA1E74">
        <w:rPr>
          <w:rFonts w:ascii="Times New Roman" w:eastAsia="Times New Roman" w:hAnsi="Times New Roman" w:cs="Times New Roman"/>
          <w:w w:val="102"/>
          <w:sz w:val="21"/>
          <w:szCs w:val="21"/>
        </w:rPr>
        <w:t>.</w:t>
      </w:r>
    </w:p>
    <w:p w:rsidR="003D0C62" w:rsidRPr="00BA1E74" w:rsidRDefault="00D23415" w:rsidP="00283A7D">
      <w:pPr>
        <w:spacing w:after="0" w:line="240" w:lineRule="auto"/>
        <w:ind w:right="-20"/>
        <w:jc w:val="center"/>
        <w:rPr>
          <w:rFonts w:ascii="Times New Roman" w:eastAsia="Times New Roman" w:hAnsi="Times New Roman" w:cs="Times New Roman"/>
          <w:sz w:val="21"/>
          <w:szCs w:val="21"/>
        </w:rPr>
      </w:pPr>
      <w:r>
        <w:rPr>
          <w:rFonts w:ascii="Times New Roman" w:hAnsi="Times New Roman" w:cs="Times New Roman"/>
          <w:sz w:val="21"/>
          <w:szCs w:val="21"/>
        </w:rPr>
        <w:pict>
          <v:shape id="_x0000_i1055" type="#_x0000_t75" style="width:299.25pt;height:237.9pt;mso-position-horizontal-relative:char;mso-position-vertical-relative:line">
            <v:imagedata r:id="rId67" o:title=""/>
          </v:shape>
        </w:pict>
      </w:r>
    </w:p>
    <w:p w:rsidR="003D0C62" w:rsidRPr="00BA1E74" w:rsidRDefault="003D0C62">
      <w:pPr>
        <w:spacing w:before="5" w:after="0" w:line="130" w:lineRule="exact"/>
        <w:rPr>
          <w:rFonts w:ascii="Times New Roman" w:hAnsi="Times New Roman" w:cs="Times New Roman"/>
          <w:sz w:val="21"/>
          <w:szCs w:val="21"/>
        </w:rPr>
      </w:pPr>
    </w:p>
    <w:p w:rsidR="003D0C62" w:rsidRPr="00BA1E74" w:rsidRDefault="003D0C62">
      <w:pPr>
        <w:spacing w:after="0" w:line="200" w:lineRule="exact"/>
        <w:rPr>
          <w:rFonts w:ascii="Times New Roman" w:hAnsi="Times New Roman" w:cs="Times New Roman"/>
          <w:sz w:val="21"/>
          <w:szCs w:val="21"/>
        </w:rPr>
      </w:pPr>
    </w:p>
    <w:p w:rsidR="003D0C62" w:rsidRPr="00BA1E74" w:rsidRDefault="00AF7DCA">
      <w:pPr>
        <w:spacing w:after="0" w:line="252" w:lineRule="auto"/>
        <w:ind w:left="106" w:right="47"/>
        <w:jc w:val="both"/>
        <w:rPr>
          <w:rFonts w:ascii="Times New Roman" w:eastAsia="Times New Roman" w:hAnsi="Times New Roman" w:cs="Times New Roman"/>
          <w:sz w:val="21"/>
          <w:szCs w:val="21"/>
        </w:rPr>
      </w:pPr>
      <w:r w:rsidRPr="00BA1E74">
        <w:rPr>
          <w:rFonts w:ascii="Times New Roman" w:eastAsia="Times New Roman" w:hAnsi="Times New Roman" w:cs="Times New Roman"/>
          <w:b/>
          <w:bCs/>
          <w:spacing w:val="2"/>
          <w:sz w:val="21"/>
          <w:szCs w:val="21"/>
        </w:rPr>
        <w:t>F</w:t>
      </w:r>
      <w:r w:rsidRPr="00BA1E74">
        <w:rPr>
          <w:rFonts w:ascii="Times New Roman" w:eastAsia="Times New Roman" w:hAnsi="Times New Roman" w:cs="Times New Roman"/>
          <w:b/>
          <w:bCs/>
          <w:spacing w:val="1"/>
          <w:sz w:val="21"/>
          <w:szCs w:val="21"/>
        </w:rPr>
        <w:t>i</w:t>
      </w:r>
      <w:r w:rsidRPr="00BA1E74">
        <w:rPr>
          <w:rFonts w:ascii="Times New Roman" w:eastAsia="Times New Roman" w:hAnsi="Times New Roman" w:cs="Times New Roman"/>
          <w:b/>
          <w:bCs/>
          <w:spacing w:val="2"/>
          <w:sz w:val="21"/>
          <w:szCs w:val="21"/>
        </w:rPr>
        <w:t>gur</w:t>
      </w:r>
      <w:r w:rsidRPr="00BA1E74">
        <w:rPr>
          <w:rFonts w:ascii="Times New Roman" w:eastAsia="Times New Roman" w:hAnsi="Times New Roman" w:cs="Times New Roman"/>
          <w:b/>
          <w:bCs/>
          <w:sz w:val="21"/>
          <w:szCs w:val="21"/>
        </w:rPr>
        <w:t>e</w:t>
      </w:r>
      <w:r w:rsidRPr="00BA1E74">
        <w:rPr>
          <w:rFonts w:ascii="Times New Roman" w:eastAsia="Times New Roman" w:hAnsi="Times New Roman" w:cs="Times New Roman"/>
          <w:b/>
          <w:bCs/>
          <w:spacing w:val="41"/>
          <w:sz w:val="21"/>
          <w:szCs w:val="21"/>
        </w:rPr>
        <w:t xml:space="preserve"> </w:t>
      </w:r>
      <w:r w:rsidR="00A0335B">
        <w:rPr>
          <w:rFonts w:ascii="Times New Roman" w:eastAsia="Times New Roman" w:hAnsi="Times New Roman" w:cs="Times New Roman"/>
          <w:b/>
          <w:bCs/>
          <w:spacing w:val="2"/>
          <w:sz w:val="21"/>
          <w:szCs w:val="21"/>
        </w:rPr>
        <w:t>9</w:t>
      </w:r>
      <w:r w:rsidRPr="00BA1E74">
        <w:rPr>
          <w:rFonts w:ascii="Times New Roman" w:eastAsia="Times New Roman" w:hAnsi="Times New Roman" w:cs="Times New Roman"/>
          <w:b/>
          <w:bCs/>
          <w:spacing w:val="-2"/>
          <w:sz w:val="21"/>
          <w:szCs w:val="21"/>
        </w:rPr>
        <w:t>-</w:t>
      </w:r>
      <w:r w:rsidRPr="00BA1E74">
        <w:rPr>
          <w:rFonts w:ascii="Times New Roman" w:eastAsia="Times New Roman" w:hAnsi="Times New Roman" w:cs="Times New Roman"/>
          <w:b/>
          <w:bCs/>
          <w:spacing w:val="2"/>
          <w:sz w:val="21"/>
          <w:szCs w:val="21"/>
        </w:rPr>
        <w:t>1</w:t>
      </w:r>
      <w:r w:rsidRPr="00BA1E74">
        <w:rPr>
          <w:rFonts w:ascii="Times New Roman" w:eastAsia="Times New Roman" w:hAnsi="Times New Roman" w:cs="Times New Roman"/>
          <w:b/>
          <w:bCs/>
          <w:sz w:val="21"/>
          <w:szCs w:val="21"/>
        </w:rPr>
        <w:t>:</w:t>
      </w:r>
      <w:r w:rsidRPr="00BA1E74">
        <w:rPr>
          <w:rFonts w:ascii="Times New Roman" w:eastAsia="Times New Roman" w:hAnsi="Times New Roman" w:cs="Times New Roman"/>
          <w:b/>
          <w:bCs/>
          <w:spacing w:val="32"/>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yp</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pos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46"/>
          <w:sz w:val="21"/>
          <w:szCs w:val="21"/>
        </w:rPr>
        <w:t xml:space="preserve"> </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expendab</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8"/>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48"/>
          <w:sz w:val="21"/>
          <w:szCs w:val="21"/>
        </w:rPr>
        <w:t xml:space="preserve"> </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oca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v</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spacing w:val="2"/>
          <w:w w:val="102"/>
          <w:sz w:val="21"/>
          <w:szCs w:val="21"/>
        </w:rPr>
        <w:t>h</w:t>
      </w:r>
      <w:r w:rsidRPr="00BA1E74">
        <w:rPr>
          <w:rFonts w:ascii="Times New Roman" w:eastAsia="Times New Roman" w:hAnsi="Times New Roman" w:cs="Times New Roman"/>
          <w:w w:val="103"/>
          <w:sz w:val="21"/>
          <w:szCs w:val="21"/>
        </w:rPr>
        <w:t xml:space="preserve">e </w:t>
      </w:r>
      <w:r w:rsidRPr="00BA1E74">
        <w:rPr>
          <w:rFonts w:ascii="Times New Roman" w:eastAsia="Times New Roman" w:hAnsi="Times New Roman" w:cs="Times New Roman"/>
          <w:spacing w:val="2"/>
          <w:sz w:val="21"/>
          <w:szCs w:val="21"/>
        </w:rPr>
        <w:t>Loo</w:t>
      </w:r>
      <w:r w:rsidRPr="00BA1E74">
        <w:rPr>
          <w:rFonts w:ascii="Times New Roman" w:eastAsia="Times New Roman" w:hAnsi="Times New Roman" w:cs="Times New Roman"/>
          <w:sz w:val="21"/>
          <w:szCs w:val="21"/>
        </w:rPr>
        <w:t>p</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C</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Spec</w:t>
      </w:r>
      <w:r w:rsidRPr="00BA1E74">
        <w:rPr>
          <w:rFonts w:ascii="Times New Roman" w:eastAsia="Times New Roman" w:hAnsi="Times New Roman" w:cs="Times New Roman"/>
          <w:spacing w:val="1"/>
          <w:sz w:val="21"/>
          <w:szCs w:val="21"/>
        </w:rPr>
        <w:t>ifi</w:t>
      </w:r>
      <w:r w:rsidRPr="00BA1E74">
        <w:rPr>
          <w:rFonts w:ascii="Times New Roman" w:eastAsia="Times New Roman" w:hAnsi="Times New Roman" w:cs="Times New Roman"/>
          <w:sz w:val="21"/>
          <w:szCs w:val="21"/>
        </w:rPr>
        <w:t>c</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ad</w:t>
      </w:r>
      <w:r w:rsidRPr="00BA1E74">
        <w:rPr>
          <w:rFonts w:ascii="Times New Roman" w:eastAsia="Times New Roman" w:hAnsi="Times New Roman" w:cs="Times New Roman"/>
          <w:spacing w:val="1"/>
          <w:sz w:val="21"/>
          <w:szCs w:val="21"/>
        </w:rPr>
        <w:t>j</w:t>
      </w:r>
      <w:r w:rsidRPr="00BA1E74">
        <w:rPr>
          <w:rFonts w:ascii="Times New Roman" w:eastAsia="Times New Roman" w:hAnsi="Times New Roman" w:cs="Times New Roman"/>
          <w:spacing w:val="2"/>
          <w:sz w:val="21"/>
          <w:szCs w:val="21"/>
        </w:rPr>
        <w:t>us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base</w:t>
      </w:r>
      <w:r w:rsidRPr="00BA1E74">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ua</w:t>
      </w:r>
      <w:r w:rsidRPr="00BA1E74">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ecas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ack</w:t>
      </w:r>
      <w:r w:rsidRPr="00BA1E74">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w w:val="102"/>
          <w:sz w:val="21"/>
          <w:szCs w:val="21"/>
        </w:rPr>
        <w:t>Loo</w:t>
      </w:r>
      <w:r w:rsidRPr="00BA1E74">
        <w:rPr>
          <w:rFonts w:ascii="Times New Roman" w:eastAsia="Times New Roman" w:hAnsi="Times New Roman" w:cs="Times New Roman"/>
          <w:w w:val="102"/>
          <w:sz w:val="21"/>
          <w:szCs w:val="21"/>
        </w:rPr>
        <w:t xml:space="preserve">p </w:t>
      </w:r>
      <w:r w:rsidRPr="00BA1E74">
        <w:rPr>
          <w:rFonts w:ascii="Times New Roman" w:eastAsia="Times New Roman" w:hAnsi="Times New Roman" w:cs="Times New Roman"/>
          <w:spacing w:val="3"/>
          <w:sz w:val="21"/>
          <w:szCs w:val="21"/>
        </w:rPr>
        <w:t>C</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oca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ons</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gene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ll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sz w:val="21"/>
          <w:szCs w:val="21"/>
        </w:rPr>
        <w:t>expec</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g</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3"/>
          <w:w w:val="102"/>
          <w:sz w:val="21"/>
          <w:szCs w:val="21"/>
        </w:rPr>
        <w:t>KMC</w:t>
      </w:r>
      <w:r w:rsidRPr="00BA1E74">
        <w:rPr>
          <w:rFonts w:ascii="Times New Roman" w:eastAsia="Times New Roman" w:hAnsi="Times New Roman" w:cs="Times New Roman"/>
          <w:spacing w:val="2"/>
          <w:w w:val="102"/>
          <w:sz w:val="21"/>
          <w:szCs w:val="21"/>
        </w:rPr>
        <w:t>F</w:t>
      </w:r>
      <w:r w:rsidRPr="00BA1E74">
        <w:rPr>
          <w:rFonts w:ascii="Times New Roman" w:eastAsia="Times New Roman" w:hAnsi="Times New Roman" w:cs="Times New Roman"/>
          <w:w w:val="102"/>
          <w:sz w:val="21"/>
          <w:szCs w:val="21"/>
        </w:rPr>
        <w:t>.</w:t>
      </w:r>
    </w:p>
    <w:p w:rsidR="003D0C62" w:rsidRPr="00BA1E74" w:rsidRDefault="003D0C62">
      <w:pPr>
        <w:spacing w:before="15" w:after="0" w:line="240" w:lineRule="exact"/>
        <w:rPr>
          <w:rFonts w:ascii="Times New Roman" w:hAnsi="Times New Roman" w:cs="Times New Roman"/>
          <w:sz w:val="21"/>
          <w:szCs w:val="21"/>
        </w:rPr>
      </w:pPr>
    </w:p>
    <w:p w:rsidR="003D0C62" w:rsidRPr="00BA1E74" w:rsidRDefault="00AF7DCA">
      <w:pPr>
        <w:spacing w:after="0" w:line="252" w:lineRule="auto"/>
        <w:ind w:left="106" w:right="47"/>
        <w:jc w:val="both"/>
        <w:rPr>
          <w:rFonts w:ascii="Times New Roman" w:eastAsia="Times New Roman" w:hAnsi="Times New Roman" w:cs="Times New Roman"/>
          <w:sz w:val="21"/>
          <w:szCs w:val="21"/>
        </w:rPr>
      </w:pPr>
      <w:proofErr w:type="gramStart"/>
      <w:r w:rsidRPr="00BA1E74">
        <w:rPr>
          <w:rFonts w:ascii="Times New Roman" w:eastAsia="Times New Roman" w:hAnsi="Times New Roman" w:cs="Times New Roman"/>
          <w:i/>
          <w:spacing w:val="2"/>
          <w:sz w:val="21"/>
          <w:szCs w:val="21"/>
        </w:rPr>
        <w:t>Track</w:t>
      </w:r>
      <w:r w:rsidRPr="00BA1E74">
        <w:rPr>
          <w:rFonts w:ascii="Times New Roman" w:eastAsia="Times New Roman" w:hAnsi="Times New Roman" w:cs="Times New Roman"/>
          <w:i/>
          <w:spacing w:val="1"/>
          <w:sz w:val="21"/>
          <w:szCs w:val="21"/>
        </w:rPr>
        <w:t>-</w:t>
      </w:r>
      <w:r w:rsidRPr="00BA1E74">
        <w:rPr>
          <w:rFonts w:ascii="Times New Roman" w:eastAsia="Times New Roman" w:hAnsi="Times New Roman" w:cs="Times New Roman"/>
          <w:i/>
          <w:spacing w:val="2"/>
          <w:sz w:val="21"/>
          <w:szCs w:val="21"/>
        </w:rPr>
        <w:t>dependen</w:t>
      </w:r>
      <w:r w:rsidRPr="00BA1E74">
        <w:rPr>
          <w:rFonts w:ascii="Times New Roman" w:eastAsia="Times New Roman" w:hAnsi="Times New Roman" w:cs="Times New Roman"/>
          <w:i/>
          <w:sz w:val="21"/>
          <w:szCs w:val="21"/>
        </w:rPr>
        <w:t>t</w:t>
      </w:r>
      <w:r w:rsidRPr="00BA1E74">
        <w:rPr>
          <w:rFonts w:ascii="Times New Roman" w:eastAsia="Times New Roman" w:hAnsi="Times New Roman" w:cs="Times New Roman"/>
          <w:i/>
          <w:spacing w:val="38"/>
          <w:sz w:val="21"/>
          <w:szCs w:val="21"/>
        </w:rPr>
        <w:t xml:space="preserve"> </w:t>
      </w:r>
      <w:r w:rsidRPr="00BA1E74">
        <w:rPr>
          <w:rFonts w:ascii="Times New Roman" w:eastAsia="Times New Roman" w:hAnsi="Times New Roman" w:cs="Times New Roman"/>
          <w:i/>
          <w:spacing w:val="2"/>
          <w:sz w:val="21"/>
          <w:szCs w:val="21"/>
        </w:rPr>
        <w:t>surve</w:t>
      </w:r>
      <w:r w:rsidRPr="00BA1E74">
        <w:rPr>
          <w:rFonts w:ascii="Times New Roman" w:eastAsia="Times New Roman" w:hAnsi="Times New Roman" w:cs="Times New Roman"/>
          <w:i/>
          <w:spacing w:val="1"/>
          <w:sz w:val="21"/>
          <w:szCs w:val="21"/>
        </w:rPr>
        <w:t>y</w:t>
      </w:r>
      <w:r w:rsidRPr="00BA1E74">
        <w:rPr>
          <w:rFonts w:ascii="Times New Roman" w:eastAsia="Times New Roman" w:hAnsi="Times New Roman" w:cs="Times New Roman"/>
          <w:sz w:val="21"/>
          <w:szCs w:val="21"/>
        </w:rPr>
        <w:t>.</w:t>
      </w:r>
      <w:proofErr w:type="gramEnd"/>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Fo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pacing w:val="2"/>
          <w:sz w:val="21"/>
          <w:szCs w:val="21"/>
        </w:rPr>
        <w:t>ua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for</w:t>
      </w:r>
      <w:r w:rsidRPr="00BA1E74">
        <w:rPr>
          <w:rFonts w:ascii="Times New Roman" w:eastAsia="Times New Roman" w:hAnsi="Times New Roman" w:cs="Times New Roman"/>
          <w:spacing w:val="2"/>
          <w:sz w:val="21"/>
          <w:szCs w:val="21"/>
        </w:rPr>
        <w:t>ecas</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ave</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ou</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3"/>
          <w:w w:val="102"/>
          <w:sz w:val="21"/>
          <w:szCs w:val="21"/>
        </w:rPr>
        <w:t>mm</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2"/>
          <w:w w:val="102"/>
          <w:sz w:val="21"/>
          <w:szCs w:val="21"/>
        </w:rPr>
        <w:t>d</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w w:val="103"/>
          <w:sz w:val="21"/>
          <w:szCs w:val="21"/>
        </w:rPr>
        <w:t xml:space="preserve">e </w:t>
      </w:r>
      <w:r w:rsidRPr="00BA1E74">
        <w:rPr>
          <w:rFonts w:ascii="Times New Roman" w:eastAsia="Times New Roman" w:hAnsi="Times New Roman" w:cs="Times New Roman"/>
          <w:spacing w:val="2"/>
          <w:sz w:val="21"/>
          <w:szCs w:val="21"/>
        </w:rPr>
        <w:t>Loo</w:t>
      </w:r>
      <w:r w:rsidRPr="00BA1E74">
        <w:rPr>
          <w:rFonts w:ascii="Times New Roman" w:eastAsia="Times New Roman" w:hAnsi="Times New Roman" w:cs="Times New Roman"/>
          <w:sz w:val="21"/>
          <w:szCs w:val="21"/>
        </w:rPr>
        <w:t>p</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3"/>
          <w:sz w:val="21"/>
          <w:szCs w:val="21"/>
        </w:rPr>
        <w:t>C</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eg</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po</w:t>
      </w:r>
      <w:r w:rsidRPr="00BA1E74">
        <w:rPr>
          <w:rFonts w:ascii="Times New Roman" w:eastAsia="Times New Roman" w:hAnsi="Times New Roman" w:cs="Times New Roman"/>
          <w:spacing w:val="1"/>
          <w:sz w:val="21"/>
          <w:szCs w:val="21"/>
        </w:rPr>
        <w:t>st</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ve</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ocuse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ffi</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z w:val="21"/>
          <w:szCs w:val="21"/>
        </w:rPr>
        <w:t>k</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ecas</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w w:val="102"/>
          <w:sz w:val="21"/>
          <w:szCs w:val="21"/>
        </w:rPr>
        <w:t>n</w:t>
      </w:r>
      <w:r w:rsidRPr="00BA1E74">
        <w:rPr>
          <w:rFonts w:ascii="Times New Roman" w:eastAsia="Times New Roman" w:hAnsi="Times New Roman" w:cs="Times New Roman"/>
          <w:spacing w:val="2"/>
          <w:w w:val="103"/>
          <w:sz w:val="21"/>
          <w:szCs w:val="21"/>
        </w:rPr>
        <w:t>ece</w:t>
      </w:r>
      <w:r w:rsidRPr="00BA1E74">
        <w:rPr>
          <w:rFonts w:ascii="Times New Roman" w:eastAsia="Times New Roman" w:hAnsi="Times New Roman" w:cs="Times New Roman"/>
          <w:spacing w:val="2"/>
          <w:w w:val="102"/>
          <w:sz w:val="21"/>
          <w:szCs w:val="21"/>
        </w:rPr>
        <w:t>ssa</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2"/>
          <w:sz w:val="21"/>
          <w:szCs w:val="21"/>
        </w:rPr>
        <w:t>y</w:t>
      </w:r>
      <w:r w:rsidRPr="00BA1E74">
        <w:rPr>
          <w:rFonts w:ascii="Times New Roman" w:eastAsia="Times New Roman" w:hAnsi="Times New Roman" w:cs="Times New Roman"/>
          <w:w w:val="102"/>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5"/>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sz w:val="21"/>
          <w:szCs w:val="21"/>
        </w:rPr>
        <w:t>cons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2"/>
          <w:sz w:val="21"/>
          <w:szCs w:val="21"/>
        </w:rPr>
        <w:t>X</w:t>
      </w:r>
      <w:r w:rsidRPr="00BA1E74">
        <w:rPr>
          <w:rFonts w:ascii="Times New Roman" w:eastAsia="Times New Roman" w:hAnsi="Times New Roman" w:cs="Times New Roman"/>
          <w:spacing w:val="3"/>
          <w:sz w:val="21"/>
          <w:szCs w:val="21"/>
        </w:rPr>
        <w:t>B</w:t>
      </w:r>
      <w:r w:rsidRPr="00BA1E74">
        <w:rPr>
          <w:rFonts w:ascii="Times New Roman" w:eastAsia="Times New Roman" w:hAnsi="Times New Roman" w:cs="Times New Roman"/>
          <w:spacing w:val="2"/>
          <w:sz w:val="21"/>
          <w:szCs w:val="21"/>
        </w:rPr>
        <w:t>Ts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2"/>
          <w:sz w:val="21"/>
          <w:szCs w:val="21"/>
        </w:rPr>
        <w:t>X</w:t>
      </w:r>
      <w:r w:rsidRPr="00BA1E74">
        <w:rPr>
          <w:rFonts w:ascii="Times New Roman" w:eastAsia="Times New Roman" w:hAnsi="Times New Roman" w:cs="Times New Roman"/>
          <w:spacing w:val="3"/>
          <w:sz w:val="21"/>
          <w:szCs w:val="21"/>
        </w:rPr>
        <w:t>C</w:t>
      </w:r>
      <w:r w:rsidRPr="00BA1E74">
        <w:rPr>
          <w:rFonts w:ascii="Times New Roman" w:eastAsia="Times New Roman" w:hAnsi="Times New Roman" w:cs="Times New Roman"/>
          <w:spacing w:val="2"/>
          <w:sz w:val="21"/>
          <w:szCs w:val="21"/>
        </w:rPr>
        <w:t>T</w:t>
      </w:r>
      <w:r w:rsidRPr="00BA1E74">
        <w:rPr>
          <w:rFonts w:ascii="Times New Roman" w:eastAsia="Times New Roman" w:hAnsi="Times New Roman" w:cs="Times New Roman"/>
          <w:spacing w:val="3"/>
          <w:sz w:val="21"/>
          <w:szCs w:val="21"/>
        </w:rPr>
        <w:t>D</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
          <w:sz w:val="21"/>
          <w:szCs w:val="21"/>
        </w:rPr>
        <w:t xml:space="preserve"> </w:t>
      </w:r>
      <w:r w:rsidRPr="00BA1E74">
        <w:rPr>
          <w:rFonts w:ascii="Times New Roman" w:eastAsia="Times New Roman" w:hAnsi="Times New Roman" w:cs="Times New Roman"/>
          <w:sz w:val="21"/>
          <w:szCs w:val="21"/>
        </w:rPr>
        <w:t xml:space="preserve">a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egu</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space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sz w:val="21"/>
          <w:szCs w:val="21"/>
        </w:rPr>
        <w:t>g</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5"/>
          <w:sz w:val="21"/>
          <w:szCs w:val="21"/>
        </w:rPr>
        <w:t xml:space="preserve"> </w:t>
      </w:r>
      <w:r w:rsidRPr="00BA1E74">
        <w:rPr>
          <w:rFonts w:ascii="Times New Roman" w:eastAsia="Times New Roman" w:hAnsi="Times New Roman" w:cs="Times New Roman"/>
          <w:spacing w:val="2"/>
          <w:sz w:val="21"/>
          <w:szCs w:val="21"/>
        </w:rPr>
        <w:t>cons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de</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spacing w:val="2"/>
          <w:w w:val="102"/>
          <w:sz w:val="21"/>
          <w:szCs w:val="21"/>
        </w:rPr>
        <w:t>h</w:t>
      </w:r>
      <w:r w:rsidRPr="00BA1E74">
        <w:rPr>
          <w:rFonts w:ascii="Times New Roman" w:eastAsia="Times New Roman" w:hAnsi="Times New Roman" w:cs="Times New Roman"/>
          <w:w w:val="103"/>
          <w:sz w:val="21"/>
          <w:szCs w:val="21"/>
        </w:rPr>
        <w:t xml:space="preserve">e </w:t>
      </w:r>
      <w:r w:rsidRPr="00BA1E74">
        <w:rPr>
          <w:rFonts w:ascii="Times New Roman" w:eastAsia="Times New Roman" w:hAnsi="Times New Roman" w:cs="Times New Roman"/>
          <w:spacing w:val="2"/>
          <w:sz w:val="21"/>
          <w:szCs w:val="21"/>
        </w:rPr>
        <w:t>unce</w:t>
      </w:r>
      <w:r w:rsidRPr="00BA1E74">
        <w:rPr>
          <w:rFonts w:ascii="Times New Roman" w:eastAsia="Times New Roman" w:hAnsi="Times New Roman" w:cs="Times New Roman"/>
          <w:spacing w:val="1"/>
          <w:sz w:val="21"/>
          <w:szCs w:val="21"/>
        </w:rPr>
        <w:t>rt</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assoc</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z w:val="21"/>
          <w:szCs w:val="21"/>
        </w:rPr>
        <w:t>k</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fo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ecas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2"/>
          <w:sz w:val="21"/>
          <w:szCs w:val="21"/>
        </w:rPr>
        <w:t>fo</w:t>
      </w:r>
      <w:r w:rsidRPr="00BA1E74">
        <w:rPr>
          <w:rFonts w:ascii="Times New Roman" w:eastAsia="Times New Roman" w:hAnsi="Times New Roman" w:cs="Times New Roman"/>
          <w:spacing w:val="1"/>
          <w:sz w:val="21"/>
          <w:szCs w:val="21"/>
        </w:rPr>
        <w:t>ll</w:t>
      </w:r>
      <w:r w:rsidRPr="00BA1E74">
        <w:rPr>
          <w:rFonts w:ascii="Times New Roman" w:eastAsia="Times New Roman" w:hAnsi="Times New Roman" w:cs="Times New Roman"/>
          <w:spacing w:val="2"/>
          <w:sz w:val="21"/>
          <w:szCs w:val="21"/>
        </w:rPr>
        <w:t>ow-o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pos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ou</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2"/>
          <w:sz w:val="21"/>
          <w:szCs w:val="21"/>
        </w:rPr>
        <w:t>execu</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spacing w:val="2"/>
          <w:w w:val="102"/>
          <w:sz w:val="21"/>
          <w:szCs w:val="21"/>
        </w:rPr>
        <w:t>h</w:t>
      </w:r>
      <w:r w:rsidRPr="00BA1E74">
        <w:rPr>
          <w:rFonts w:ascii="Times New Roman" w:eastAsia="Times New Roman" w:hAnsi="Times New Roman" w:cs="Times New Roman"/>
          <w:w w:val="103"/>
          <w:sz w:val="21"/>
          <w:szCs w:val="21"/>
        </w:rPr>
        <w:t xml:space="preserve">e </w:t>
      </w:r>
      <w:r w:rsidRPr="00BA1E74">
        <w:rPr>
          <w:rFonts w:ascii="Times New Roman" w:eastAsia="Times New Roman" w:hAnsi="Times New Roman" w:cs="Times New Roman"/>
          <w:spacing w:val="2"/>
          <w:sz w:val="21"/>
          <w:szCs w:val="21"/>
        </w:rPr>
        <w:t>sa</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gene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g</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poss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2"/>
          <w:sz w:val="21"/>
          <w:szCs w:val="21"/>
        </w:rPr>
        <w:t>ad</w:t>
      </w:r>
      <w:r w:rsidRPr="00BA1E74">
        <w:rPr>
          <w:rFonts w:ascii="Times New Roman" w:eastAsia="Times New Roman" w:hAnsi="Times New Roman" w:cs="Times New Roman"/>
          <w:spacing w:val="1"/>
          <w:sz w:val="21"/>
          <w:szCs w:val="21"/>
        </w:rPr>
        <w:t>j</w:t>
      </w:r>
      <w:r w:rsidRPr="00BA1E74">
        <w:rPr>
          <w:rFonts w:ascii="Times New Roman" w:eastAsia="Times New Roman" w:hAnsi="Times New Roman" w:cs="Times New Roman"/>
          <w:spacing w:val="2"/>
          <w:sz w:val="21"/>
          <w:szCs w:val="21"/>
        </w:rPr>
        <w:t>us</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ua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gu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1"/>
          <w:sz w:val="21"/>
          <w:szCs w:val="21"/>
        </w:rPr>
        <w:t xml:space="preserve"> </w:t>
      </w:r>
      <w:r w:rsidR="00A0335B">
        <w:rPr>
          <w:rFonts w:ascii="Times New Roman" w:eastAsia="Times New Roman" w:hAnsi="Times New Roman" w:cs="Times New Roman"/>
          <w:spacing w:val="1"/>
          <w:sz w:val="21"/>
          <w:szCs w:val="21"/>
        </w:rPr>
        <w:t>9</w:t>
      </w:r>
      <w:r w:rsidRPr="00BA1E74">
        <w:rPr>
          <w:rFonts w:ascii="Times New Roman" w:eastAsia="Times New Roman" w:hAnsi="Times New Roman" w:cs="Times New Roman"/>
          <w:spacing w:val="2"/>
          <w:sz w:val="21"/>
          <w:szCs w:val="21"/>
        </w:rPr>
        <w:t>-</w:t>
      </w:r>
      <w:r w:rsidRPr="00BA1E74">
        <w:rPr>
          <w:rFonts w:ascii="Times New Roman" w:eastAsia="Times New Roman" w:hAnsi="Times New Roman" w:cs="Times New Roman"/>
          <w:sz w:val="21"/>
          <w:szCs w:val="21"/>
        </w:rPr>
        <w:t>2</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2"/>
          <w:sz w:val="21"/>
          <w:szCs w:val="21"/>
        </w:rPr>
        <w:t>sho</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w w:val="103"/>
          <w:sz w:val="21"/>
          <w:szCs w:val="21"/>
        </w:rPr>
        <w:t xml:space="preserve">a </w:t>
      </w:r>
      <w:r w:rsidRPr="00BA1E74">
        <w:rPr>
          <w:rFonts w:ascii="Times New Roman" w:eastAsia="Times New Roman" w:hAnsi="Times New Roman" w:cs="Times New Roman"/>
          <w:spacing w:val="2"/>
          <w:sz w:val="21"/>
          <w:szCs w:val="21"/>
        </w:rPr>
        <w:t>scena</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re</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vey</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2"/>
          <w:sz w:val="21"/>
          <w:szCs w:val="21"/>
        </w:rPr>
        <w:t>cen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1"/>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sz w:val="21"/>
          <w:szCs w:val="21"/>
        </w:rPr>
        <w:t>4</w:t>
      </w:r>
      <w:r w:rsidRPr="00BA1E74">
        <w:rPr>
          <w:rFonts w:ascii="Times New Roman" w:eastAsia="Times New Roman" w:hAnsi="Times New Roman" w:cs="Times New Roman"/>
          <w:sz w:val="21"/>
          <w:szCs w:val="21"/>
        </w:rPr>
        <w:t>8</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hou</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ecas</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pos</w:t>
      </w:r>
      <w:r w:rsidRPr="00BA1E74">
        <w:rPr>
          <w:rFonts w:ascii="Times New Roman" w:eastAsia="Times New Roman" w:hAnsi="Times New Roman" w:cs="Times New Roman"/>
          <w:spacing w:val="1"/>
          <w:sz w:val="21"/>
          <w:szCs w:val="21"/>
        </w:rPr>
        <w:t>iti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Th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sa</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eg</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cove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spacing w:val="2"/>
          <w:w w:val="102"/>
          <w:sz w:val="21"/>
          <w:szCs w:val="21"/>
        </w:rPr>
        <w:t xml:space="preserve">he </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ca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“con</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2"/>
          <w:sz w:val="21"/>
          <w:szCs w:val="21"/>
        </w:rPr>
        <w:t>unce</w:t>
      </w:r>
      <w:r w:rsidRPr="00BA1E74">
        <w:rPr>
          <w:rFonts w:ascii="Times New Roman" w:eastAsia="Times New Roman" w:hAnsi="Times New Roman" w:cs="Times New Roman"/>
          <w:spacing w:val="1"/>
          <w:sz w:val="21"/>
          <w:szCs w:val="21"/>
        </w:rPr>
        <w:t>rt</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y</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ecas</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w w:val="102"/>
          <w:sz w:val="21"/>
          <w:szCs w:val="21"/>
        </w:rPr>
        <w:t>pe</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2"/>
          <w:w w:val="102"/>
          <w:sz w:val="21"/>
          <w:szCs w:val="21"/>
        </w:rPr>
        <w:t>od.</w:t>
      </w:r>
    </w:p>
    <w:p w:rsidR="003D0C62" w:rsidRPr="00BA1E74" w:rsidRDefault="003D0C62">
      <w:pPr>
        <w:spacing w:after="0"/>
        <w:jc w:val="both"/>
        <w:rPr>
          <w:rFonts w:ascii="Times New Roman" w:hAnsi="Times New Roman" w:cs="Times New Roman"/>
          <w:sz w:val="21"/>
          <w:szCs w:val="21"/>
        </w:rPr>
        <w:sectPr w:rsidR="003D0C62" w:rsidRPr="00BA1E74">
          <w:pgSz w:w="12240" w:h="15840"/>
          <w:pgMar w:top="1240" w:right="1180" w:bottom="900" w:left="1200" w:header="0" w:footer="508" w:gutter="0"/>
          <w:cols w:space="720"/>
        </w:sectPr>
      </w:pPr>
    </w:p>
    <w:p w:rsidR="003D0C62" w:rsidRPr="00BA1E74" w:rsidRDefault="003D0C62">
      <w:pPr>
        <w:spacing w:before="8" w:after="0" w:line="100" w:lineRule="exact"/>
        <w:rPr>
          <w:rFonts w:ascii="Times New Roman" w:hAnsi="Times New Roman" w:cs="Times New Roman"/>
          <w:sz w:val="21"/>
          <w:szCs w:val="21"/>
        </w:rPr>
      </w:pPr>
    </w:p>
    <w:p w:rsidR="003D0C62" w:rsidRPr="00BA1E74" w:rsidRDefault="00D23415" w:rsidP="00283A7D">
      <w:pPr>
        <w:spacing w:after="0" w:line="240" w:lineRule="auto"/>
        <w:ind w:right="-20"/>
        <w:jc w:val="center"/>
        <w:rPr>
          <w:rFonts w:ascii="Times New Roman" w:eastAsia="Times New Roman" w:hAnsi="Times New Roman" w:cs="Times New Roman"/>
          <w:sz w:val="21"/>
          <w:szCs w:val="21"/>
        </w:rPr>
      </w:pPr>
      <w:r>
        <w:rPr>
          <w:rFonts w:ascii="Times New Roman" w:hAnsi="Times New Roman" w:cs="Times New Roman"/>
          <w:sz w:val="21"/>
          <w:szCs w:val="21"/>
        </w:rPr>
        <w:pict>
          <v:shape id="_x0000_i1056" type="#_x0000_t75" style="width:344.95pt;height:194.1pt;mso-position-horizontal-relative:char;mso-position-vertical-relative:line">
            <v:imagedata r:id="rId68" o:title=""/>
          </v:shape>
        </w:pict>
      </w:r>
    </w:p>
    <w:p w:rsidR="003D0C62" w:rsidRPr="00BA1E74" w:rsidRDefault="003D0C62">
      <w:pPr>
        <w:spacing w:before="1" w:after="0" w:line="120" w:lineRule="exact"/>
        <w:rPr>
          <w:rFonts w:ascii="Times New Roman" w:hAnsi="Times New Roman" w:cs="Times New Roman"/>
          <w:sz w:val="21"/>
          <w:szCs w:val="21"/>
        </w:rPr>
      </w:pPr>
    </w:p>
    <w:p w:rsidR="003D0C62" w:rsidRPr="00BA1E74" w:rsidRDefault="00AF7DCA">
      <w:pPr>
        <w:spacing w:after="0" w:line="240" w:lineRule="auto"/>
        <w:ind w:left="106" w:right="263"/>
        <w:jc w:val="both"/>
        <w:rPr>
          <w:rFonts w:ascii="Times New Roman" w:eastAsia="Times New Roman" w:hAnsi="Times New Roman" w:cs="Times New Roman"/>
          <w:sz w:val="21"/>
          <w:szCs w:val="21"/>
        </w:rPr>
      </w:pPr>
      <w:r w:rsidRPr="00BA1E74">
        <w:rPr>
          <w:rFonts w:ascii="Times New Roman" w:eastAsia="Times New Roman" w:hAnsi="Times New Roman" w:cs="Times New Roman"/>
          <w:b/>
          <w:bCs/>
          <w:spacing w:val="2"/>
          <w:sz w:val="21"/>
          <w:szCs w:val="21"/>
        </w:rPr>
        <w:t>F</w:t>
      </w:r>
      <w:r w:rsidRPr="00BA1E74">
        <w:rPr>
          <w:rFonts w:ascii="Times New Roman" w:eastAsia="Times New Roman" w:hAnsi="Times New Roman" w:cs="Times New Roman"/>
          <w:b/>
          <w:bCs/>
          <w:spacing w:val="1"/>
          <w:sz w:val="21"/>
          <w:szCs w:val="21"/>
        </w:rPr>
        <w:t>i</w:t>
      </w:r>
      <w:r w:rsidRPr="00BA1E74">
        <w:rPr>
          <w:rFonts w:ascii="Times New Roman" w:eastAsia="Times New Roman" w:hAnsi="Times New Roman" w:cs="Times New Roman"/>
          <w:b/>
          <w:bCs/>
          <w:spacing w:val="2"/>
          <w:sz w:val="21"/>
          <w:szCs w:val="21"/>
        </w:rPr>
        <w:t>gur</w:t>
      </w:r>
      <w:r w:rsidRPr="00BA1E74">
        <w:rPr>
          <w:rFonts w:ascii="Times New Roman" w:eastAsia="Times New Roman" w:hAnsi="Times New Roman" w:cs="Times New Roman"/>
          <w:b/>
          <w:bCs/>
          <w:sz w:val="21"/>
          <w:szCs w:val="21"/>
        </w:rPr>
        <w:t>e</w:t>
      </w:r>
      <w:r w:rsidRPr="00BA1E74">
        <w:rPr>
          <w:rFonts w:ascii="Times New Roman" w:eastAsia="Times New Roman" w:hAnsi="Times New Roman" w:cs="Times New Roman"/>
          <w:b/>
          <w:bCs/>
          <w:spacing w:val="20"/>
          <w:sz w:val="21"/>
          <w:szCs w:val="21"/>
        </w:rPr>
        <w:t xml:space="preserve"> </w:t>
      </w:r>
      <w:r w:rsidR="00A0335B">
        <w:rPr>
          <w:rFonts w:ascii="Times New Roman" w:eastAsia="Times New Roman" w:hAnsi="Times New Roman" w:cs="Times New Roman"/>
          <w:b/>
          <w:bCs/>
          <w:spacing w:val="2"/>
          <w:sz w:val="21"/>
          <w:szCs w:val="21"/>
        </w:rPr>
        <w:t>9</w:t>
      </w:r>
      <w:r w:rsidRPr="00BA1E74">
        <w:rPr>
          <w:rFonts w:ascii="Times New Roman" w:eastAsia="Times New Roman" w:hAnsi="Times New Roman" w:cs="Times New Roman"/>
          <w:b/>
          <w:bCs/>
          <w:spacing w:val="-2"/>
          <w:sz w:val="21"/>
          <w:szCs w:val="21"/>
        </w:rPr>
        <w:t>-</w:t>
      </w:r>
      <w:r w:rsidRPr="00BA1E74">
        <w:rPr>
          <w:rFonts w:ascii="Times New Roman" w:eastAsia="Times New Roman" w:hAnsi="Times New Roman" w:cs="Times New Roman"/>
          <w:b/>
          <w:bCs/>
          <w:spacing w:val="2"/>
          <w:sz w:val="21"/>
          <w:szCs w:val="21"/>
        </w:rPr>
        <w:t>2</w:t>
      </w:r>
      <w:r w:rsidRPr="00BA1E74">
        <w:rPr>
          <w:rFonts w:ascii="Times New Roman" w:eastAsia="Times New Roman" w:hAnsi="Times New Roman" w:cs="Times New Roman"/>
          <w:b/>
          <w:bCs/>
          <w:sz w:val="21"/>
          <w:szCs w:val="21"/>
        </w:rPr>
        <w:t>:</w:t>
      </w:r>
      <w:r w:rsidR="00365D20">
        <w:rPr>
          <w:rFonts w:ascii="Times New Roman" w:eastAsia="Times New Roman" w:hAnsi="Times New Roman" w:cs="Times New Roman"/>
          <w:b/>
          <w:bCs/>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ack-dependen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2"/>
          <w:sz w:val="21"/>
          <w:szCs w:val="21"/>
        </w:rPr>
        <w:t>X</w:t>
      </w:r>
      <w:r w:rsidRPr="00BA1E74">
        <w:rPr>
          <w:rFonts w:ascii="Times New Roman" w:eastAsia="Times New Roman" w:hAnsi="Times New Roman" w:cs="Times New Roman"/>
          <w:spacing w:val="3"/>
          <w:sz w:val="21"/>
          <w:szCs w:val="21"/>
        </w:rPr>
        <w:t>B</w:t>
      </w:r>
      <w:r w:rsidRPr="00BA1E74">
        <w:rPr>
          <w:rFonts w:ascii="Times New Roman" w:eastAsia="Times New Roman" w:hAnsi="Times New Roman" w:cs="Times New Roman"/>
          <w:spacing w:val="2"/>
          <w:sz w:val="21"/>
          <w:szCs w:val="21"/>
        </w:rPr>
        <w:t>T</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2"/>
          <w:sz w:val="21"/>
          <w:szCs w:val="21"/>
        </w:rPr>
        <w:t>X</w:t>
      </w:r>
      <w:r w:rsidRPr="00BA1E74">
        <w:rPr>
          <w:rFonts w:ascii="Times New Roman" w:eastAsia="Times New Roman" w:hAnsi="Times New Roman" w:cs="Times New Roman"/>
          <w:spacing w:val="3"/>
          <w:sz w:val="21"/>
          <w:szCs w:val="21"/>
        </w:rPr>
        <w:t>C</w:t>
      </w:r>
      <w:r w:rsidRPr="00BA1E74">
        <w:rPr>
          <w:rFonts w:ascii="Times New Roman" w:eastAsia="Times New Roman" w:hAnsi="Times New Roman" w:cs="Times New Roman"/>
          <w:spacing w:val="2"/>
          <w:sz w:val="21"/>
          <w:szCs w:val="21"/>
        </w:rPr>
        <w:t>T</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vey</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0"/>
          <w:sz w:val="21"/>
          <w:szCs w:val="21"/>
        </w:rPr>
        <w:t xml:space="preserve"> </w:t>
      </w:r>
      <w:r w:rsidRPr="00BA1E74">
        <w:rPr>
          <w:rFonts w:ascii="Times New Roman" w:eastAsia="Times New Roman" w:hAnsi="Times New Roman" w:cs="Times New Roman"/>
          <w:spacing w:val="2"/>
          <w:sz w:val="21"/>
          <w:szCs w:val="21"/>
        </w:rPr>
        <w:t>Loo</w:t>
      </w:r>
      <w:r w:rsidRPr="00BA1E74">
        <w:rPr>
          <w:rFonts w:ascii="Times New Roman" w:eastAsia="Times New Roman" w:hAnsi="Times New Roman" w:cs="Times New Roman"/>
          <w:sz w:val="21"/>
          <w:szCs w:val="21"/>
        </w:rPr>
        <w:t>p</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3"/>
          <w:sz w:val="21"/>
          <w:szCs w:val="21"/>
        </w:rPr>
        <w:t>C</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vey</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2"/>
          <w:w w:val="102"/>
          <w:sz w:val="21"/>
          <w:szCs w:val="21"/>
        </w:rPr>
        <w:t>60</w:t>
      </w:r>
      <w:r w:rsidRPr="00BA1E74">
        <w:rPr>
          <w:rFonts w:ascii="Times New Roman" w:eastAsia="Times New Roman" w:hAnsi="Times New Roman" w:cs="Times New Roman"/>
          <w:w w:val="102"/>
          <w:sz w:val="21"/>
          <w:szCs w:val="21"/>
        </w:rPr>
        <w:t>-</w:t>
      </w:r>
    </w:p>
    <w:p w:rsidR="003D0C62" w:rsidRPr="00BA1E74" w:rsidRDefault="00AF7DCA">
      <w:pPr>
        <w:spacing w:before="13" w:after="0" w:line="240" w:lineRule="auto"/>
        <w:ind w:left="106" w:right="5217"/>
        <w:jc w:val="both"/>
        <w:rPr>
          <w:rFonts w:ascii="Times New Roman" w:eastAsia="Times New Roman" w:hAnsi="Times New Roman" w:cs="Times New Roman"/>
          <w:sz w:val="21"/>
          <w:szCs w:val="21"/>
        </w:rPr>
      </w:pPr>
      <w:r w:rsidRPr="00BA1E74">
        <w:rPr>
          <w:rFonts w:ascii="Times New Roman" w:eastAsia="Times New Roman" w:hAnsi="Times New Roman" w:cs="Times New Roman"/>
          <w:spacing w:val="2"/>
          <w:sz w:val="21"/>
          <w:szCs w:val="21"/>
        </w:rPr>
        <w:t>8</w:t>
      </w:r>
      <w:r w:rsidRPr="00BA1E74">
        <w:rPr>
          <w:rFonts w:ascii="Times New Roman" w:eastAsia="Times New Roman" w:hAnsi="Times New Roman" w:cs="Times New Roman"/>
          <w:sz w:val="21"/>
          <w:szCs w:val="21"/>
        </w:rPr>
        <w:t>0</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obe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ou</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2"/>
          <w:sz w:val="21"/>
          <w:szCs w:val="21"/>
        </w:rPr>
        <w:t>g</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2"/>
          <w:w w:val="102"/>
          <w:sz w:val="21"/>
          <w:szCs w:val="21"/>
        </w:rPr>
        <w:t>do</w:t>
      </w:r>
      <w:r w:rsidRPr="00BA1E74">
        <w:rPr>
          <w:rFonts w:ascii="Times New Roman" w:eastAsia="Times New Roman" w:hAnsi="Times New Roman" w:cs="Times New Roman"/>
          <w:spacing w:val="1"/>
          <w:w w:val="102"/>
          <w:sz w:val="21"/>
          <w:szCs w:val="21"/>
        </w:rPr>
        <w:t>t</w:t>
      </w:r>
      <w:r w:rsidRPr="00BA1E74">
        <w:rPr>
          <w:rFonts w:ascii="Times New Roman" w:eastAsia="Times New Roman" w:hAnsi="Times New Roman" w:cs="Times New Roman"/>
          <w:spacing w:val="2"/>
          <w:w w:val="102"/>
          <w:sz w:val="21"/>
          <w:szCs w:val="21"/>
        </w:rPr>
        <w:t>s</w:t>
      </w:r>
      <w:r w:rsidRPr="00BA1E74">
        <w:rPr>
          <w:rFonts w:ascii="Times New Roman" w:eastAsia="Times New Roman" w:hAnsi="Times New Roman" w:cs="Times New Roman"/>
          <w:spacing w:val="1"/>
          <w:w w:val="102"/>
          <w:sz w:val="21"/>
          <w:szCs w:val="21"/>
        </w:rPr>
        <w:t>)</w:t>
      </w:r>
      <w:r w:rsidRPr="00BA1E74">
        <w:rPr>
          <w:rFonts w:ascii="Times New Roman" w:eastAsia="Times New Roman" w:hAnsi="Times New Roman" w:cs="Times New Roman"/>
          <w:w w:val="102"/>
          <w:sz w:val="21"/>
          <w:szCs w:val="21"/>
        </w:rPr>
        <w:t>.</w:t>
      </w:r>
    </w:p>
    <w:p w:rsidR="003D0C62" w:rsidRPr="00BA1E74" w:rsidRDefault="003D0C62">
      <w:pPr>
        <w:spacing w:before="7" w:after="0" w:line="180" w:lineRule="exact"/>
        <w:rPr>
          <w:rFonts w:ascii="Times New Roman" w:hAnsi="Times New Roman" w:cs="Times New Roman"/>
          <w:sz w:val="21"/>
          <w:szCs w:val="21"/>
        </w:rPr>
      </w:pPr>
    </w:p>
    <w:p w:rsidR="003D0C62" w:rsidRPr="00BA1E74" w:rsidRDefault="003D0C62">
      <w:pPr>
        <w:spacing w:after="0" w:line="200" w:lineRule="exact"/>
        <w:rPr>
          <w:rFonts w:ascii="Times New Roman" w:hAnsi="Times New Roman" w:cs="Times New Roman"/>
          <w:sz w:val="21"/>
          <w:szCs w:val="21"/>
        </w:rPr>
      </w:pPr>
    </w:p>
    <w:p w:rsidR="00BA1E74" w:rsidRPr="00BA1E74" w:rsidRDefault="00AF7DCA" w:rsidP="00FB2967">
      <w:pPr>
        <w:spacing w:after="0" w:line="240"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b/>
          <w:bCs/>
          <w:spacing w:val="3"/>
          <w:sz w:val="21"/>
          <w:szCs w:val="21"/>
        </w:rPr>
        <w:t>C</w:t>
      </w:r>
      <w:r w:rsidRPr="00BA1E74">
        <w:rPr>
          <w:rFonts w:ascii="Times New Roman" w:eastAsia="Times New Roman" w:hAnsi="Times New Roman" w:cs="Times New Roman"/>
          <w:b/>
          <w:bCs/>
          <w:spacing w:val="2"/>
          <w:sz w:val="21"/>
          <w:szCs w:val="21"/>
        </w:rPr>
        <w:t>oord</w:t>
      </w:r>
      <w:r w:rsidRPr="00BA1E74">
        <w:rPr>
          <w:rFonts w:ascii="Times New Roman" w:eastAsia="Times New Roman" w:hAnsi="Times New Roman" w:cs="Times New Roman"/>
          <w:b/>
          <w:bCs/>
          <w:spacing w:val="1"/>
          <w:sz w:val="21"/>
          <w:szCs w:val="21"/>
        </w:rPr>
        <w:t>i</w:t>
      </w:r>
      <w:r w:rsidRPr="00BA1E74">
        <w:rPr>
          <w:rFonts w:ascii="Times New Roman" w:eastAsia="Times New Roman" w:hAnsi="Times New Roman" w:cs="Times New Roman"/>
          <w:b/>
          <w:bCs/>
          <w:spacing w:val="2"/>
          <w:sz w:val="21"/>
          <w:szCs w:val="21"/>
        </w:rPr>
        <w:t>na</w:t>
      </w:r>
      <w:r w:rsidRPr="00BA1E74">
        <w:rPr>
          <w:rFonts w:ascii="Times New Roman" w:eastAsia="Times New Roman" w:hAnsi="Times New Roman" w:cs="Times New Roman"/>
          <w:b/>
          <w:bCs/>
          <w:spacing w:val="1"/>
          <w:sz w:val="21"/>
          <w:szCs w:val="21"/>
        </w:rPr>
        <w:t>t</w:t>
      </w:r>
      <w:r w:rsidRPr="00BA1E74">
        <w:rPr>
          <w:rFonts w:ascii="Times New Roman" w:eastAsia="Times New Roman" w:hAnsi="Times New Roman" w:cs="Times New Roman"/>
          <w:b/>
          <w:bCs/>
          <w:spacing w:val="2"/>
          <w:sz w:val="21"/>
          <w:szCs w:val="21"/>
        </w:rPr>
        <w:t>e</w:t>
      </w:r>
      <w:r w:rsidRPr="00BA1E74">
        <w:rPr>
          <w:rFonts w:ascii="Times New Roman" w:eastAsia="Times New Roman" w:hAnsi="Times New Roman" w:cs="Times New Roman"/>
          <w:b/>
          <w:bCs/>
          <w:sz w:val="21"/>
          <w:szCs w:val="21"/>
        </w:rPr>
        <w:t>d</w:t>
      </w:r>
      <w:r w:rsidRPr="00BA1E74">
        <w:rPr>
          <w:rFonts w:ascii="Times New Roman" w:eastAsia="Times New Roman" w:hAnsi="Times New Roman" w:cs="Times New Roman"/>
          <w:b/>
          <w:bCs/>
          <w:spacing w:val="30"/>
          <w:sz w:val="21"/>
          <w:szCs w:val="21"/>
        </w:rPr>
        <w:t xml:space="preserve"> </w:t>
      </w:r>
      <w:r w:rsidRPr="00BA1E74">
        <w:rPr>
          <w:rFonts w:ascii="Times New Roman" w:eastAsia="Times New Roman" w:hAnsi="Times New Roman" w:cs="Times New Roman"/>
          <w:b/>
          <w:bCs/>
          <w:spacing w:val="1"/>
          <w:sz w:val="21"/>
          <w:szCs w:val="21"/>
        </w:rPr>
        <w:t>fl</w:t>
      </w:r>
      <w:r w:rsidRPr="00BA1E74">
        <w:rPr>
          <w:rFonts w:ascii="Times New Roman" w:eastAsia="Times New Roman" w:hAnsi="Times New Roman" w:cs="Times New Roman"/>
          <w:b/>
          <w:bCs/>
          <w:spacing w:val="2"/>
          <w:sz w:val="21"/>
          <w:szCs w:val="21"/>
        </w:rPr>
        <w:t>oa</w:t>
      </w:r>
      <w:r w:rsidRPr="00BA1E74">
        <w:rPr>
          <w:rFonts w:ascii="Times New Roman" w:eastAsia="Times New Roman" w:hAnsi="Times New Roman" w:cs="Times New Roman"/>
          <w:b/>
          <w:bCs/>
          <w:spacing w:val="1"/>
          <w:sz w:val="21"/>
          <w:szCs w:val="21"/>
        </w:rPr>
        <w:t>t/</w:t>
      </w:r>
      <w:r w:rsidRPr="00BA1E74">
        <w:rPr>
          <w:rFonts w:ascii="Times New Roman" w:eastAsia="Times New Roman" w:hAnsi="Times New Roman" w:cs="Times New Roman"/>
          <w:b/>
          <w:bCs/>
          <w:spacing w:val="2"/>
          <w:sz w:val="21"/>
          <w:szCs w:val="21"/>
        </w:rPr>
        <w:t>dr</w:t>
      </w:r>
      <w:r w:rsidRPr="00BA1E74">
        <w:rPr>
          <w:rFonts w:ascii="Times New Roman" w:eastAsia="Times New Roman" w:hAnsi="Times New Roman" w:cs="Times New Roman"/>
          <w:b/>
          <w:bCs/>
          <w:spacing w:val="1"/>
          <w:sz w:val="21"/>
          <w:szCs w:val="21"/>
        </w:rPr>
        <w:t>ift</w:t>
      </w:r>
      <w:r w:rsidRPr="00BA1E74">
        <w:rPr>
          <w:rFonts w:ascii="Times New Roman" w:eastAsia="Times New Roman" w:hAnsi="Times New Roman" w:cs="Times New Roman"/>
          <w:b/>
          <w:bCs/>
          <w:spacing w:val="2"/>
          <w:sz w:val="21"/>
          <w:szCs w:val="21"/>
        </w:rPr>
        <w:t>e</w:t>
      </w:r>
      <w:r w:rsidRPr="00BA1E74">
        <w:rPr>
          <w:rFonts w:ascii="Times New Roman" w:eastAsia="Times New Roman" w:hAnsi="Times New Roman" w:cs="Times New Roman"/>
          <w:b/>
          <w:bCs/>
          <w:sz w:val="21"/>
          <w:szCs w:val="21"/>
        </w:rPr>
        <w:t>r</w:t>
      </w:r>
      <w:r w:rsidRPr="00BA1E74">
        <w:rPr>
          <w:rFonts w:ascii="Times New Roman" w:eastAsia="Times New Roman" w:hAnsi="Times New Roman" w:cs="Times New Roman"/>
          <w:b/>
          <w:bCs/>
          <w:spacing w:val="30"/>
          <w:sz w:val="21"/>
          <w:szCs w:val="21"/>
        </w:rPr>
        <w:t xml:space="preserve"> </w:t>
      </w:r>
      <w:r w:rsidRPr="00BA1E74">
        <w:rPr>
          <w:rFonts w:ascii="Times New Roman" w:eastAsia="Times New Roman" w:hAnsi="Times New Roman" w:cs="Times New Roman"/>
          <w:b/>
          <w:bCs/>
          <w:spacing w:val="2"/>
          <w:sz w:val="21"/>
          <w:szCs w:val="21"/>
        </w:rPr>
        <w:t>dep</w:t>
      </w:r>
      <w:r w:rsidRPr="00BA1E74">
        <w:rPr>
          <w:rFonts w:ascii="Times New Roman" w:eastAsia="Times New Roman" w:hAnsi="Times New Roman" w:cs="Times New Roman"/>
          <w:b/>
          <w:bCs/>
          <w:spacing w:val="1"/>
          <w:sz w:val="21"/>
          <w:szCs w:val="21"/>
        </w:rPr>
        <w:t>l</w:t>
      </w:r>
      <w:r w:rsidRPr="00BA1E74">
        <w:rPr>
          <w:rFonts w:ascii="Times New Roman" w:eastAsia="Times New Roman" w:hAnsi="Times New Roman" w:cs="Times New Roman"/>
          <w:b/>
          <w:bCs/>
          <w:spacing w:val="2"/>
          <w:sz w:val="21"/>
          <w:szCs w:val="21"/>
        </w:rPr>
        <w:t>oy</w:t>
      </w:r>
      <w:r w:rsidRPr="00BA1E74">
        <w:rPr>
          <w:rFonts w:ascii="Times New Roman" w:eastAsia="Times New Roman" w:hAnsi="Times New Roman" w:cs="Times New Roman"/>
          <w:b/>
          <w:bCs/>
          <w:spacing w:val="3"/>
          <w:sz w:val="21"/>
          <w:szCs w:val="21"/>
        </w:rPr>
        <w:t>m</w:t>
      </w:r>
      <w:r w:rsidRPr="00BA1E74">
        <w:rPr>
          <w:rFonts w:ascii="Times New Roman" w:eastAsia="Times New Roman" w:hAnsi="Times New Roman" w:cs="Times New Roman"/>
          <w:b/>
          <w:bCs/>
          <w:spacing w:val="2"/>
          <w:sz w:val="21"/>
          <w:szCs w:val="21"/>
        </w:rPr>
        <w:t>en</w:t>
      </w:r>
      <w:r w:rsidRPr="00BA1E74">
        <w:rPr>
          <w:rFonts w:ascii="Times New Roman" w:eastAsia="Times New Roman" w:hAnsi="Times New Roman" w:cs="Times New Roman"/>
          <w:b/>
          <w:bCs/>
          <w:sz w:val="21"/>
          <w:szCs w:val="21"/>
        </w:rPr>
        <w:t>t</w:t>
      </w:r>
      <w:r w:rsidRPr="00BA1E74">
        <w:rPr>
          <w:rFonts w:ascii="Times New Roman" w:eastAsia="Times New Roman" w:hAnsi="Times New Roman" w:cs="Times New Roman"/>
          <w:b/>
          <w:bCs/>
          <w:spacing w:val="27"/>
          <w:sz w:val="21"/>
          <w:szCs w:val="21"/>
        </w:rPr>
        <w:t xml:space="preserve"> </w:t>
      </w:r>
      <w:proofErr w:type="spellStart"/>
      <w:r w:rsidRPr="00BA1E74">
        <w:rPr>
          <w:rFonts w:ascii="Times New Roman" w:eastAsia="Times New Roman" w:hAnsi="Times New Roman" w:cs="Times New Roman"/>
          <w:b/>
          <w:bCs/>
          <w:spacing w:val="2"/>
          <w:w w:val="102"/>
          <w:sz w:val="21"/>
          <w:szCs w:val="21"/>
        </w:rPr>
        <w:t>ov</w:t>
      </w:r>
      <w:r w:rsidRPr="00BA1E74">
        <w:rPr>
          <w:rFonts w:ascii="Times New Roman" w:eastAsia="Times New Roman" w:hAnsi="Times New Roman" w:cs="Times New Roman"/>
          <w:b/>
          <w:bCs/>
          <w:spacing w:val="2"/>
          <w:w w:val="103"/>
          <w:sz w:val="21"/>
          <w:szCs w:val="21"/>
        </w:rPr>
        <w:t>er</w:t>
      </w:r>
      <w:r w:rsidRPr="00BA1E74">
        <w:rPr>
          <w:rFonts w:ascii="Times New Roman" w:eastAsia="Times New Roman" w:hAnsi="Times New Roman" w:cs="Times New Roman"/>
          <w:b/>
          <w:bCs/>
          <w:spacing w:val="1"/>
          <w:w w:val="102"/>
          <w:sz w:val="21"/>
          <w:szCs w:val="21"/>
        </w:rPr>
        <w:t>f</w:t>
      </w:r>
      <w:r w:rsidRPr="00BA1E74">
        <w:rPr>
          <w:rFonts w:ascii="Times New Roman" w:eastAsia="Times New Roman" w:hAnsi="Times New Roman" w:cs="Times New Roman"/>
          <w:b/>
          <w:bCs/>
          <w:spacing w:val="1"/>
          <w:w w:val="103"/>
          <w:sz w:val="21"/>
          <w:szCs w:val="21"/>
        </w:rPr>
        <w:t>li</w:t>
      </w:r>
      <w:r w:rsidRPr="00BA1E74">
        <w:rPr>
          <w:rFonts w:ascii="Times New Roman" w:eastAsia="Times New Roman" w:hAnsi="Times New Roman" w:cs="Times New Roman"/>
          <w:b/>
          <w:bCs/>
          <w:spacing w:val="2"/>
          <w:w w:val="102"/>
          <w:sz w:val="21"/>
          <w:szCs w:val="21"/>
        </w:rPr>
        <w:t>gh</w:t>
      </w:r>
      <w:r w:rsidRPr="00BA1E74">
        <w:rPr>
          <w:rFonts w:ascii="Times New Roman" w:eastAsia="Times New Roman" w:hAnsi="Times New Roman" w:cs="Times New Roman"/>
          <w:b/>
          <w:bCs/>
          <w:spacing w:val="1"/>
          <w:w w:val="102"/>
          <w:sz w:val="21"/>
          <w:szCs w:val="21"/>
        </w:rPr>
        <w:t>t</w:t>
      </w:r>
      <w:r w:rsidRPr="00BA1E74">
        <w:rPr>
          <w:rFonts w:ascii="Times New Roman" w:eastAsia="Times New Roman" w:hAnsi="Times New Roman" w:cs="Times New Roman"/>
          <w:b/>
          <w:bCs/>
          <w:spacing w:val="2"/>
          <w:w w:val="102"/>
          <w:sz w:val="21"/>
          <w:szCs w:val="21"/>
        </w:rPr>
        <w:t>s</w:t>
      </w:r>
      <w:proofErr w:type="spellEnd"/>
      <w:r w:rsidRPr="00BA1E74">
        <w:rPr>
          <w:rFonts w:ascii="Times New Roman" w:eastAsia="Times New Roman" w:hAnsi="Times New Roman" w:cs="Times New Roman"/>
          <w:b/>
          <w:bCs/>
          <w:w w:val="102"/>
          <w:sz w:val="21"/>
          <w:szCs w:val="21"/>
        </w:rPr>
        <w:t>:</w:t>
      </w:r>
    </w:p>
    <w:p w:rsidR="00BA1E74" w:rsidRPr="00BA1E74" w:rsidRDefault="00BA1E74" w:rsidP="00FB2967">
      <w:pPr>
        <w:spacing w:before="7" w:after="0" w:line="260" w:lineRule="exact"/>
        <w:ind w:left="90" w:right="50"/>
        <w:jc w:val="both"/>
        <w:rPr>
          <w:sz w:val="21"/>
          <w:szCs w:val="21"/>
        </w:rPr>
      </w:pPr>
    </w:p>
    <w:p w:rsidR="00BA1E74" w:rsidRPr="00BA1E74" w:rsidRDefault="00BA1E74" w:rsidP="00FB2967">
      <w:pPr>
        <w:spacing w:after="0" w:line="252"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spacing w:val="4"/>
          <w:sz w:val="21"/>
          <w:szCs w:val="21"/>
        </w:rPr>
        <w:t>M</w:t>
      </w:r>
      <w:r w:rsidRPr="00BA1E74">
        <w:rPr>
          <w:rFonts w:ascii="Times New Roman" w:eastAsia="Times New Roman" w:hAnsi="Times New Roman" w:cs="Times New Roman"/>
          <w:spacing w:val="2"/>
          <w:sz w:val="21"/>
          <w:szCs w:val="21"/>
        </w:rPr>
        <w:t>easu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ad</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us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ay</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rift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3"/>
          <w:w w:val="102"/>
          <w:sz w:val="21"/>
          <w:szCs w:val="21"/>
        </w:rPr>
        <w:t>A</w:t>
      </w:r>
      <w:r w:rsidRPr="00BA1E74">
        <w:rPr>
          <w:rFonts w:ascii="Times New Roman" w:eastAsia="Times New Roman" w:hAnsi="Times New Roman" w:cs="Times New Roman"/>
          <w:spacing w:val="2"/>
          <w:w w:val="102"/>
          <w:sz w:val="21"/>
          <w:szCs w:val="21"/>
        </w:rPr>
        <w:t>F</w:t>
      </w:r>
      <w:r w:rsidRPr="00BA1E74">
        <w:rPr>
          <w:rFonts w:ascii="Times New Roman" w:eastAsia="Times New Roman" w:hAnsi="Times New Roman" w:cs="Times New Roman"/>
          <w:spacing w:val="3"/>
          <w:w w:val="103"/>
          <w:sz w:val="21"/>
          <w:szCs w:val="21"/>
        </w:rPr>
        <w:t>R</w:t>
      </w:r>
      <w:r w:rsidRPr="00BA1E74">
        <w:rPr>
          <w:rFonts w:ascii="Times New Roman" w:eastAsia="Times New Roman" w:hAnsi="Times New Roman" w:cs="Times New Roman"/>
          <w:w w:val="103"/>
          <w:sz w:val="21"/>
          <w:szCs w:val="21"/>
        </w:rPr>
        <w:t xml:space="preserve">C </w:t>
      </w:r>
      <w:r w:rsidRPr="00BA1E74">
        <w:rPr>
          <w:rFonts w:ascii="Times New Roman" w:eastAsia="Times New Roman" w:hAnsi="Times New Roman" w:cs="Times New Roman"/>
          <w:spacing w:val="4"/>
          <w:sz w:val="21"/>
          <w:szCs w:val="21"/>
        </w:rPr>
        <w:t>W</w:t>
      </w:r>
      <w:r w:rsidRPr="00BA1E74">
        <w:rPr>
          <w:rFonts w:ascii="Times New Roman" w:eastAsia="Times New Roman" w:hAnsi="Times New Roman" w:cs="Times New Roman"/>
          <w:spacing w:val="3"/>
          <w:sz w:val="21"/>
          <w:szCs w:val="21"/>
        </w:rPr>
        <w:t>C</w:t>
      </w:r>
      <w:r w:rsidRPr="00BA1E74">
        <w:rPr>
          <w:rFonts w:ascii="Times New Roman" w:eastAsia="Times New Roman" w:hAnsi="Times New Roman" w:cs="Times New Roman"/>
          <w:spacing w:val="2"/>
          <w:sz w:val="21"/>
          <w:szCs w:val="21"/>
        </w:rPr>
        <w:t>-130</w:t>
      </w:r>
      <w:r w:rsidRPr="00BA1E74">
        <w:rPr>
          <w:rFonts w:ascii="Times New Roman" w:eastAsia="Times New Roman" w:hAnsi="Times New Roman" w:cs="Times New Roman"/>
          <w:sz w:val="21"/>
          <w:szCs w:val="21"/>
        </w:rPr>
        <w:t>J</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ir</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
          <w:sz w:val="21"/>
          <w:szCs w:val="21"/>
        </w:rPr>
        <w:t xml:space="preserve"> </w:t>
      </w:r>
      <w:r w:rsidRPr="00BA1E74">
        <w:rPr>
          <w:rFonts w:ascii="Times New Roman" w:eastAsia="Times New Roman" w:hAnsi="Times New Roman" w:cs="Times New Roman"/>
          <w:sz w:val="21"/>
          <w:szCs w:val="21"/>
        </w:rPr>
        <w:t xml:space="preserve">a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anne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
          <w:sz w:val="21"/>
          <w:szCs w:val="21"/>
        </w:rPr>
        <w:t xml:space="preserve"> t</w:t>
      </w:r>
      <w:r w:rsidRPr="00BA1E74">
        <w:rPr>
          <w:rFonts w:ascii="Times New Roman" w:eastAsia="Times New Roman" w:hAnsi="Times New Roman" w:cs="Times New Roman"/>
          <w:spacing w:val="2"/>
          <w:sz w:val="21"/>
          <w:szCs w:val="21"/>
        </w:rPr>
        <w:t>ha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5"/>
          <w:sz w:val="21"/>
          <w:szCs w:val="21"/>
        </w:rPr>
        <w:t xml:space="preserve"> </w:t>
      </w:r>
      <w:r w:rsidRPr="00BA1E74">
        <w:rPr>
          <w:rFonts w:ascii="Times New Roman" w:eastAsia="Times New Roman" w:hAnsi="Times New Roman" w:cs="Times New Roman"/>
          <w:spacing w:val="2"/>
          <w:sz w:val="21"/>
          <w:szCs w:val="21"/>
        </w:rPr>
        <w:t>use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
          <w:sz w:val="21"/>
          <w:szCs w:val="21"/>
        </w:rPr>
        <w:t xml:space="preserve"> 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
          <w:sz w:val="21"/>
          <w:szCs w:val="21"/>
        </w:rPr>
        <w:t xml:space="preserve"> </w:t>
      </w:r>
      <w:r w:rsidRPr="00BA1E74">
        <w:rPr>
          <w:rFonts w:ascii="Times New Roman" w:eastAsia="Times New Roman" w:hAnsi="Times New Roman" w:cs="Times New Roman"/>
          <w:spacing w:val="2"/>
          <w:sz w:val="21"/>
          <w:szCs w:val="21"/>
        </w:rPr>
        <w:t>200</w:t>
      </w:r>
      <w:r w:rsidRPr="00BA1E74">
        <w:rPr>
          <w:rFonts w:ascii="Times New Roman" w:eastAsia="Times New Roman" w:hAnsi="Times New Roman" w:cs="Times New Roman"/>
          <w:sz w:val="21"/>
          <w:szCs w:val="21"/>
        </w:rPr>
        <w:t>3</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
          <w:sz w:val="21"/>
          <w:szCs w:val="21"/>
        </w:rPr>
        <w:t xml:space="preserve"> </w:t>
      </w:r>
      <w:r w:rsidRPr="00BA1E74">
        <w:rPr>
          <w:rFonts w:ascii="Times New Roman" w:eastAsia="Times New Roman" w:hAnsi="Times New Roman" w:cs="Times New Roman"/>
          <w:spacing w:val="2"/>
          <w:sz w:val="21"/>
          <w:szCs w:val="21"/>
        </w:rPr>
        <w:t>200</w:t>
      </w:r>
      <w:r w:rsidRPr="00BA1E74">
        <w:rPr>
          <w:rFonts w:ascii="Times New Roman" w:eastAsia="Times New Roman" w:hAnsi="Times New Roman" w:cs="Times New Roman"/>
          <w:sz w:val="21"/>
          <w:szCs w:val="21"/>
        </w:rPr>
        <w:t>4</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pacing w:val="3"/>
          <w:sz w:val="21"/>
          <w:szCs w:val="21"/>
        </w:rPr>
        <w:t>CB</w:t>
      </w:r>
      <w:r w:rsidRPr="00BA1E74">
        <w:rPr>
          <w:rFonts w:ascii="Times New Roman" w:eastAsia="Times New Roman" w:hAnsi="Times New Roman" w:cs="Times New Roman"/>
          <w:spacing w:val="2"/>
          <w:sz w:val="21"/>
          <w:szCs w:val="21"/>
        </w:rPr>
        <w:t>L</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og</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3"/>
          <w:sz w:val="21"/>
          <w:szCs w:val="21"/>
        </w:rPr>
        <w:t xml:space="preserve">m. </w:t>
      </w:r>
      <w:r w:rsidRPr="00BA1E74">
        <w:rPr>
          <w:rFonts w:ascii="Times New Roman" w:eastAsia="Times New Roman" w:hAnsi="Times New Roman" w:cs="Times New Roman"/>
          <w:spacing w:val="3"/>
          <w:w w:val="102"/>
          <w:sz w:val="21"/>
          <w:szCs w:val="21"/>
        </w:rPr>
        <w:t>A</w:t>
      </w:r>
      <w:r w:rsidRPr="00BA1E74">
        <w:rPr>
          <w:rFonts w:ascii="Times New Roman" w:eastAsia="Times New Roman" w:hAnsi="Times New Roman" w:cs="Times New Roman"/>
          <w:spacing w:val="2"/>
          <w:w w:val="102"/>
          <w:sz w:val="21"/>
          <w:szCs w:val="21"/>
        </w:rPr>
        <w:t>dd</w:t>
      </w:r>
      <w:r w:rsidRPr="00BA1E74">
        <w:rPr>
          <w:rFonts w:ascii="Times New Roman" w:eastAsia="Times New Roman" w:hAnsi="Times New Roman" w:cs="Times New Roman"/>
          <w:spacing w:val="1"/>
          <w:w w:val="103"/>
          <w:sz w:val="21"/>
          <w:szCs w:val="21"/>
        </w:rPr>
        <w:t>iti</w:t>
      </w:r>
      <w:r w:rsidRPr="00BA1E74">
        <w:rPr>
          <w:rFonts w:ascii="Times New Roman" w:eastAsia="Times New Roman" w:hAnsi="Times New Roman" w:cs="Times New Roman"/>
          <w:spacing w:val="2"/>
          <w:w w:val="102"/>
          <w:sz w:val="21"/>
          <w:szCs w:val="21"/>
        </w:rPr>
        <w:t>on</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w w:val="103"/>
          <w:sz w:val="21"/>
          <w:szCs w:val="21"/>
        </w:rPr>
        <w:t xml:space="preserve">l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hav</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nc</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fi</w:t>
      </w:r>
      <w:r w:rsidRPr="00BA1E74">
        <w:rPr>
          <w:rFonts w:ascii="Times New Roman" w:eastAsia="Times New Roman" w:hAnsi="Times New Roman" w:cs="Times New Roman"/>
          <w:spacing w:val="2"/>
          <w:sz w:val="21"/>
          <w:szCs w:val="21"/>
        </w:rPr>
        <w:t>ne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ns</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eg</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es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6"/>
          <w:sz w:val="21"/>
          <w:szCs w:val="21"/>
        </w:rPr>
        <w:t xml:space="preserve"> </w:t>
      </w:r>
      <w:proofErr w:type="spellStart"/>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t</w:t>
      </w:r>
      <w:proofErr w:type="spellEnd"/>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rift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3"/>
          <w:w w:val="102"/>
          <w:sz w:val="21"/>
          <w:szCs w:val="21"/>
        </w:rPr>
        <w:t>m</w:t>
      </w:r>
      <w:r w:rsidRPr="00BA1E74">
        <w:rPr>
          <w:rFonts w:ascii="Times New Roman" w:eastAsia="Times New Roman" w:hAnsi="Times New Roman" w:cs="Times New Roman"/>
          <w:spacing w:val="2"/>
          <w:w w:val="103"/>
          <w:sz w:val="21"/>
          <w:szCs w:val="21"/>
        </w:rPr>
        <w:t>ea</w:t>
      </w:r>
      <w:r w:rsidRPr="00BA1E74">
        <w:rPr>
          <w:rFonts w:ascii="Times New Roman" w:eastAsia="Times New Roman" w:hAnsi="Times New Roman" w:cs="Times New Roman"/>
          <w:spacing w:val="2"/>
          <w:w w:val="102"/>
          <w:sz w:val="21"/>
          <w:szCs w:val="21"/>
        </w:rPr>
        <w:t>su</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w w:val="103"/>
          <w:sz w:val="21"/>
          <w:szCs w:val="21"/>
        </w:rPr>
        <w:t xml:space="preserve">e </w:t>
      </w:r>
      <w:r w:rsidRPr="00BA1E74">
        <w:rPr>
          <w:rFonts w:ascii="Times New Roman" w:eastAsia="Times New Roman" w:hAnsi="Times New Roman" w:cs="Times New Roman"/>
          <w:spacing w:val="2"/>
          <w:sz w:val="21"/>
          <w:szCs w:val="21"/>
        </w:rPr>
        <w:t>SST</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sea level air</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essu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velocity</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cha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ono</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ou</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3"/>
          <w:sz w:val="21"/>
          <w:szCs w:val="21"/>
        </w:rPr>
        <w:t>D</w:t>
      </w:r>
      <w:r w:rsidRPr="00BA1E74">
        <w:rPr>
          <w:rFonts w:ascii="Times New Roman" w:eastAsia="Times New Roman" w:hAnsi="Times New Roman" w:cs="Times New Roman"/>
          <w:spacing w:val="1"/>
          <w:sz w:val="21"/>
          <w:szCs w:val="21"/>
        </w:rPr>
        <w:t>rifti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3"/>
          <w:sz w:val="21"/>
          <w:szCs w:val="21"/>
        </w:rPr>
        <w:t>O</w:t>
      </w:r>
      <w:r w:rsidRPr="00BA1E74">
        <w:rPr>
          <w:rFonts w:ascii="Times New Roman" w:eastAsia="Times New Roman" w:hAnsi="Times New Roman" w:cs="Times New Roman"/>
          <w:spacing w:val="2"/>
          <w:sz w:val="21"/>
          <w:szCs w:val="21"/>
        </w:rPr>
        <w:t>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2"/>
          <w:w w:val="102"/>
          <w:sz w:val="21"/>
          <w:szCs w:val="21"/>
        </w:rPr>
        <w:t>S</w:t>
      </w:r>
      <w:r w:rsidRPr="00BA1E74">
        <w:rPr>
          <w:rFonts w:ascii="Times New Roman" w:eastAsia="Times New Roman" w:hAnsi="Times New Roman" w:cs="Times New Roman"/>
          <w:spacing w:val="1"/>
          <w:w w:val="102"/>
          <w:sz w:val="21"/>
          <w:szCs w:val="21"/>
        </w:rPr>
        <w:t>t</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1"/>
          <w:w w:val="103"/>
          <w:sz w:val="21"/>
          <w:szCs w:val="21"/>
        </w:rPr>
        <w:t>ti</w:t>
      </w:r>
      <w:r w:rsidRPr="00BA1E74">
        <w:rPr>
          <w:rFonts w:ascii="Times New Roman" w:eastAsia="Times New Roman" w:hAnsi="Times New Roman" w:cs="Times New Roman"/>
          <w:spacing w:val="2"/>
          <w:w w:val="102"/>
          <w:sz w:val="21"/>
          <w:szCs w:val="21"/>
        </w:rPr>
        <w:t>o</w:t>
      </w:r>
      <w:r w:rsidRPr="00BA1E74">
        <w:rPr>
          <w:rFonts w:ascii="Times New Roman" w:eastAsia="Times New Roman" w:hAnsi="Times New Roman" w:cs="Times New Roman"/>
          <w:w w:val="102"/>
          <w:sz w:val="21"/>
          <w:szCs w:val="21"/>
        </w:rPr>
        <w:t xml:space="preserve">n </w:t>
      </w:r>
      <w:r w:rsidRPr="00BA1E74">
        <w:rPr>
          <w:rFonts w:ascii="Times New Roman" w:eastAsia="Times New Roman" w:hAnsi="Times New Roman" w:cs="Times New Roman"/>
          <w:spacing w:val="1"/>
          <w:sz w:val="21"/>
          <w:szCs w:val="21"/>
        </w:rPr>
        <w:t>(</w:t>
      </w:r>
      <w:r w:rsidRPr="00BA1E74">
        <w:rPr>
          <w:rFonts w:ascii="Times New Roman" w:eastAsia="Times New Roman" w:hAnsi="Times New Roman" w:cs="Times New Roman"/>
          <w:spacing w:val="3"/>
          <w:sz w:val="21"/>
          <w:szCs w:val="21"/>
        </w:rPr>
        <w:t>ADO</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rift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52"/>
          <w:sz w:val="21"/>
          <w:szCs w:val="21"/>
        </w:rPr>
        <w:t xml:space="preserve"> </w:t>
      </w:r>
      <w:r w:rsidRPr="00BA1E74">
        <w:rPr>
          <w:rFonts w:ascii="Times New Roman" w:eastAsia="Times New Roman" w:hAnsi="Times New Roman" w:cs="Times New Roman"/>
          <w:spacing w:val="2"/>
          <w:sz w:val="21"/>
          <w:szCs w:val="21"/>
        </w:rPr>
        <w:t>ad</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easu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2"/>
          <w:sz w:val="21"/>
          <w:szCs w:val="21"/>
        </w:rPr>
        <w:t>150</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50"/>
          <w:sz w:val="21"/>
          <w:szCs w:val="21"/>
        </w:rPr>
        <w:t xml:space="preserve"> </w:t>
      </w:r>
      <w:r w:rsidRPr="00BA1E74">
        <w:rPr>
          <w:rFonts w:ascii="Times New Roman" w:eastAsia="Times New Roman" w:hAnsi="Times New Roman" w:cs="Times New Roman"/>
          <w:spacing w:val="2"/>
          <w:sz w:val="21"/>
          <w:szCs w:val="21"/>
        </w:rPr>
        <w:t>da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48"/>
          <w:sz w:val="21"/>
          <w:szCs w:val="21"/>
        </w:rPr>
        <w:t xml:space="preserve"> </w:t>
      </w:r>
      <w:r w:rsidRPr="00BA1E74">
        <w:rPr>
          <w:rFonts w:ascii="Times New Roman" w:eastAsia="Times New Roman" w:hAnsi="Times New Roman" w:cs="Times New Roman"/>
          <w:spacing w:val="1"/>
          <w:sz w:val="21"/>
          <w:szCs w:val="21"/>
        </w:rPr>
        <w:t>are</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epo</w:t>
      </w:r>
      <w:r w:rsidRPr="00BA1E74">
        <w:rPr>
          <w:rFonts w:ascii="Times New Roman" w:eastAsia="Times New Roman" w:hAnsi="Times New Roman" w:cs="Times New Roman"/>
          <w:spacing w:val="1"/>
          <w:sz w:val="21"/>
          <w:szCs w:val="21"/>
        </w:rPr>
        <w:t>rt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 xml:space="preserve">d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1"/>
          <w:w w:val="103"/>
          <w:sz w:val="21"/>
          <w:szCs w:val="21"/>
        </w:rPr>
        <w:t>ti</w:t>
      </w:r>
      <w:r w:rsidRPr="00BA1E74">
        <w:rPr>
          <w:rFonts w:ascii="Times New Roman" w:eastAsia="Times New Roman" w:hAnsi="Times New Roman" w:cs="Times New Roman"/>
          <w:spacing w:val="3"/>
          <w:w w:val="102"/>
          <w:sz w:val="21"/>
          <w:szCs w:val="21"/>
        </w:rPr>
        <w:t>m</w:t>
      </w:r>
      <w:r w:rsidRPr="00BA1E74">
        <w:rPr>
          <w:rFonts w:ascii="Times New Roman" w:eastAsia="Times New Roman" w:hAnsi="Times New Roman" w:cs="Times New Roman"/>
          <w:w w:val="103"/>
          <w:sz w:val="21"/>
          <w:szCs w:val="21"/>
        </w:rPr>
        <w:t xml:space="preserve">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oug</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 xml:space="preserve">e </w:t>
      </w:r>
      <w:r w:rsidRPr="00BA1E74">
        <w:rPr>
          <w:rFonts w:ascii="Times New Roman" w:eastAsia="Times New Roman" w:hAnsi="Times New Roman" w:cs="Times New Roman"/>
          <w:spacing w:val="3"/>
          <w:sz w:val="21"/>
          <w:szCs w:val="21"/>
        </w:rPr>
        <w:t>G</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oba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eco</w:t>
      </w:r>
      <w:r w:rsidRPr="00BA1E74">
        <w:rPr>
          <w:rFonts w:ascii="Times New Roman" w:eastAsia="Times New Roman" w:hAnsi="Times New Roman" w:cs="Times New Roman"/>
          <w:spacing w:val="3"/>
          <w:sz w:val="21"/>
          <w:szCs w:val="21"/>
        </w:rPr>
        <w:t>mm</w:t>
      </w:r>
      <w:r w:rsidRPr="00BA1E74">
        <w:rPr>
          <w:rFonts w:ascii="Times New Roman" w:eastAsia="Times New Roman" w:hAnsi="Times New Roman" w:cs="Times New Roman"/>
          <w:spacing w:val="2"/>
          <w:sz w:val="21"/>
          <w:szCs w:val="21"/>
        </w:rPr>
        <w:t>un</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Sy</w:t>
      </w:r>
      <w:r w:rsidRPr="00BA1E74">
        <w:rPr>
          <w:rFonts w:ascii="Times New Roman" w:eastAsia="Times New Roman" w:hAnsi="Times New Roman" w:cs="Times New Roman"/>
          <w:spacing w:val="1"/>
          <w:sz w:val="21"/>
          <w:szCs w:val="21"/>
        </w:rPr>
        <w:t>st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2"/>
          <w:sz w:val="21"/>
          <w:szCs w:val="21"/>
        </w:rPr>
        <w:t>(</w:t>
      </w:r>
      <w:r w:rsidRPr="00BA1E74">
        <w:rPr>
          <w:rFonts w:ascii="Times New Roman" w:eastAsia="Times New Roman" w:hAnsi="Times New Roman" w:cs="Times New Roman"/>
          <w:spacing w:val="3"/>
          <w:sz w:val="21"/>
          <w:szCs w:val="21"/>
        </w:rPr>
        <w:t>GT</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 of the World Weather Watch</w:t>
      </w:r>
      <w:r w:rsidRPr="00BA1E74">
        <w:rPr>
          <w:rFonts w:ascii="Times New Roman" w:eastAsia="Times New Roman" w:hAnsi="Times New Roman" w:cs="Times New Roman"/>
          <w:sz w:val="21"/>
          <w:szCs w:val="21"/>
        </w:rPr>
        <w:t>. An additional stream of real-time, quality controlled data is also provided by a server located at the Scripps Institution of Oceanography.</w:t>
      </w:r>
    </w:p>
    <w:p w:rsidR="00BA1E74" w:rsidRPr="00BA1E74" w:rsidRDefault="00BA1E74" w:rsidP="00FB2967">
      <w:pPr>
        <w:spacing w:after="0" w:line="252"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sz w:val="21"/>
          <w:szCs w:val="21"/>
        </w:rPr>
        <w:t xml:space="preserve"> </w:t>
      </w:r>
    </w:p>
    <w:p w:rsidR="00BA1E74" w:rsidRPr="00BA1E74" w:rsidRDefault="00BA1E74" w:rsidP="00FB2967">
      <w:pPr>
        <w:spacing w:after="0" w:line="252"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spacing w:val="2"/>
          <w:sz w:val="21"/>
          <w:szCs w:val="21"/>
        </w:rPr>
        <w:t>If resources are available from other Principal Investigators, f</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z w:val="21"/>
          <w:szCs w:val="21"/>
        </w:rPr>
        <w:t>x</w:t>
      </w:r>
      <w:r w:rsidRPr="00BA1E74">
        <w:rPr>
          <w:rFonts w:ascii="Times New Roman" w:eastAsia="Times New Roman" w:hAnsi="Times New Roman" w:cs="Times New Roman"/>
          <w:spacing w:val="2"/>
          <w:sz w:val="21"/>
          <w:szCs w:val="21"/>
        </w:rPr>
        <w:t xml:space="preserve"> </w:t>
      </w:r>
      <w:proofErr w:type="spellStart"/>
      <w:r w:rsidRPr="00BA1E74">
        <w:rPr>
          <w:rFonts w:ascii="Times New Roman" w:eastAsia="Times New Roman" w:hAnsi="Times New Roman" w:cs="Times New Roman"/>
          <w:spacing w:val="2"/>
          <w:sz w:val="21"/>
          <w:szCs w:val="21"/>
        </w:rPr>
        <w:t>Lag</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ang</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n</w:t>
      </w:r>
      <w:proofErr w:type="spellEnd"/>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2"/>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ea</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3"/>
          <w:w w:val="102"/>
          <w:sz w:val="21"/>
          <w:szCs w:val="21"/>
        </w:rPr>
        <w:t>m</w:t>
      </w:r>
      <w:r w:rsidRPr="00BA1E74">
        <w:rPr>
          <w:rFonts w:ascii="Times New Roman" w:eastAsia="Times New Roman" w:hAnsi="Times New Roman" w:cs="Times New Roman"/>
          <w:spacing w:val="2"/>
          <w:w w:val="102"/>
          <w:sz w:val="21"/>
          <w:szCs w:val="21"/>
        </w:rPr>
        <w:t>p</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1"/>
          <w:w w:val="102"/>
          <w:sz w:val="21"/>
          <w:szCs w:val="21"/>
        </w:rPr>
        <w:t>t</w:t>
      </w:r>
      <w:r w:rsidRPr="00BA1E74">
        <w:rPr>
          <w:rFonts w:ascii="Times New Roman" w:eastAsia="Times New Roman" w:hAnsi="Times New Roman" w:cs="Times New Roman"/>
          <w:spacing w:val="2"/>
          <w:w w:val="102"/>
          <w:sz w:val="21"/>
          <w:szCs w:val="21"/>
        </w:rPr>
        <w:t>u</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w w:val="102"/>
          <w:sz w:val="21"/>
          <w:szCs w:val="21"/>
        </w:rPr>
        <w:t xml:space="preserve">, </w:t>
      </w:r>
      <w:r w:rsidRPr="00BA1E74">
        <w:rPr>
          <w:rFonts w:ascii="Times New Roman" w:eastAsia="Times New Roman" w:hAnsi="Times New Roman" w:cs="Times New Roman"/>
          <w:spacing w:val="2"/>
          <w:sz w:val="21"/>
          <w:szCs w:val="21"/>
        </w:rPr>
        <w:t>sa</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pacing w:val="2"/>
          <w:sz w:val="21"/>
          <w:szCs w:val="21"/>
        </w:rPr>
        <w:t>y</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oxyge</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itr</w:t>
      </w:r>
      <w:r w:rsidRPr="00BA1E74">
        <w:rPr>
          <w:rFonts w:ascii="Times New Roman" w:eastAsia="Times New Roman" w:hAnsi="Times New Roman" w:cs="Times New Roman"/>
          <w:spacing w:val="2"/>
          <w:sz w:val="21"/>
          <w:szCs w:val="21"/>
        </w:rPr>
        <w:t>oge</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fil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2"/>
          <w:sz w:val="21"/>
          <w:szCs w:val="21"/>
        </w:rPr>
        <w:t>20</w:t>
      </w:r>
      <w:r w:rsidRPr="00BA1E74">
        <w:rPr>
          <w:rFonts w:ascii="Times New Roman" w:eastAsia="Times New Roman" w:hAnsi="Times New Roman" w:cs="Times New Roman"/>
          <w:sz w:val="21"/>
          <w:szCs w:val="21"/>
        </w:rPr>
        <w:t>0</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bounda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aye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evo</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z w:val="21"/>
          <w:szCs w:val="21"/>
        </w:rPr>
        <w:t>on</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cova</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anc</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1"/>
          <w:sz w:val="21"/>
          <w:szCs w:val="21"/>
        </w:rPr>
        <w:t>fl</w:t>
      </w:r>
      <w:r w:rsidRPr="00BA1E74">
        <w:rPr>
          <w:rFonts w:ascii="Times New Roman" w:eastAsia="Times New Roman" w:hAnsi="Times New Roman" w:cs="Times New Roman"/>
          <w:spacing w:val="2"/>
          <w:sz w:val="21"/>
          <w:szCs w:val="21"/>
        </w:rPr>
        <w:t>uxe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os</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w w:val="102"/>
          <w:sz w:val="21"/>
          <w:szCs w:val="21"/>
        </w:rPr>
        <w:t xml:space="preserve">of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
          <w:sz w:val="21"/>
          <w:szCs w:val="21"/>
        </w:rPr>
        <w:t xml:space="preserve"> quan</w:t>
      </w:r>
      <w:r w:rsidRPr="00BA1E74">
        <w:rPr>
          <w:rFonts w:ascii="Times New Roman" w:eastAsia="Times New Roman" w:hAnsi="Times New Roman" w:cs="Times New Roman"/>
          <w:spacing w:val="1"/>
          <w:sz w:val="21"/>
          <w:szCs w:val="21"/>
        </w:rPr>
        <w:t>titi</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
          <w:sz w:val="21"/>
          <w:szCs w:val="21"/>
        </w:rPr>
        <w:t xml:space="preserve"> s</w:t>
      </w:r>
      <w:r w:rsidRPr="00BA1E74">
        <w:rPr>
          <w:rFonts w:ascii="Times New Roman" w:eastAsia="Times New Roman" w:hAnsi="Times New Roman" w:cs="Times New Roman"/>
          <w:spacing w:val="2"/>
          <w:sz w:val="21"/>
          <w:szCs w:val="21"/>
        </w:rPr>
        <w:t>pee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 xml:space="preserve">d </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ca</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5"/>
          <w:sz w:val="21"/>
          <w:szCs w:val="21"/>
        </w:rPr>
        <w:t xml:space="preserve"> </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fac</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av</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
          <w:sz w:val="21"/>
          <w:szCs w:val="21"/>
        </w:rPr>
        <w:t xml:space="preserve"> </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pec</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 xml:space="preserve">, while </w:t>
      </w:r>
      <w:r w:rsidRPr="00BA1E74">
        <w:rPr>
          <w:rFonts w:ascii="Times New Roman" w:eastAsia="Times New Roman" w:hAnsi="Times New Roman" w:cs="Times New Roman"/>
          <w:spacing w:val="3"/>
          <w:sz w:val="21"/>
          <w:szCs w:val="21"/>
        </w:rPr>
        <w:t>E</w:t>
      </w:r>
      <w:r w:rsidRPr="00BA1E74">
        <w:rPr>
          <w:rFonts w:ascii="Times New Roman" w:eastAsia="Times New Roman" w:hAnsi="Times New Roman" w:cs="Times New Roman"/>
          <w:spacing w:val="2"/>
          <w:sz w:val="21"/>
          <w:szCs w:val="21"/>
        </w:rPr>
        <w:t>-</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2"/>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3"/>
          <w:sz w:val="21"/>
          <w:szCs w:val="21"/>
        </w:rPr>
        <w:t>E</w:t>
      </w:r>
      <w:r w:rsidRPr="00BA1E74">
        <w:rPr>
          <w:rFonts w:ascii="Times New Roman" w:eastAsia="Times New Roman" w:hAnsi="Times New Roman" w:cs="Times New Roman"/>
          <w:sz w:val="21"/>
          <w:szCs w:val="21"/>
        </w:rPr>
        <w:t>X</w:t>
      </w:r>
      <w:r w:rsidRPr="00BA1E74">
        <w:rPr>
          <w:rFonts w:ascii="Times New Roman" w:eastAsia="Times New Roman" w:hAnsi="Times New Roman" w:cs="Times New Roman"/>
          <w:spacing w:val="3"/>
          <w:sz w:val="21"/>
          <w:szCs w:val="21"/>
        </w:rPr>
        <w:t xml:space="preserve"> </w:t>
      </w:r>
      <w:proofErr w:type="spellStart"/>
      <w:r w:rsidRPr="00BA1E74">
        <w:rPr>
          <w:rFonts w:ascii="Times New Roman" w:eastAsia="Times New Roman" w:hAnsi="Times New Roman" w:cs="Times New Roman"/>
          <w:spacing w:val="3"/>
          <w:sz w:val="21"/>
          <w:szCs w:val="21"/>
        </w:rPr>
        <w:t>L</w:t>
      </w:r>
      <w:r w:rsidRPr="00BA1E74">
        <w:rPr>
          <w:rFonts w:ascii="Times New Roman" w:eastAsia="Times New Roman" w:hAnsi="Times New Roman" w:cs="Times New Roman"/>
          <w:spacing w:val="2"/>
          <w:sz w:val="21"/>
          <w:szCs w:val="21"/>
        </w:rPr>
        <w:t>ag</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ang</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n</w:t>
      </w:r>
      <w:proofErr w:type="spellEnd"/>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1"/>
          <w:sz w:val="21"/>
          <w:szCs w:val="21"/>
        </w:rPr>
        <w:t>fl</w:t>
      </w:r>
      <w:r w:rsidRPr="00BA1E74">
        <w:rPr>
          <w:rFonts w:ascii="Times New Roman" w:eastAsia="Times New Roman" w:hAnsi="Times New Roman" w:cs="Times New Roman"/>
          <w:spacing w:val="2"/>
          <w:sz w:val="21"/>
          <w:szCs w:val="21"/>
        </w:rPr>
        <w:t>oa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
          <w:sz w:val="21"/>
          <w:szCs w:val="21"/>
        </w:rPr>
        <w:t xml:space="preserve"> 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 xml:space="preserve">l </w:t>
      </w:r>
      <w:r w:rsidRPr="00BA1E74">
        <w:rPr>
          <w:rFonts w:ascii="Times New Roman" w:eastAsia="Times New Roman" w:hAnsi="Times New Roman" w:cs="Times New Roman"/>
          <w:spacing w:val="3"/>
          <w:w w:val="102"/>
          <w:sz w:val="21"/>
          <w:szCs w:val="21"/>
        </w:rPr>
        <w:t>m</w:t>
      </w:r>
      <w:r w:rsidRPr="00BA1E74">
        <w:rPr>
          <w:rFonts w:ascii="Times New Roman" w:eastAsia="Times New Roman" w:hAnsi="Times New Roman" w:cs="Times New Roman"/>
          <w:spacing w:val="2"/>
          <w:w w:val="103"/>
          <w:sz w:val="21"/>
          <w:szCs w:val="21"/>
        </w:rPr>
        <w:t>ea</w:t>
      </w:r>
      <w:r w:rsidRPr="00BA1E74">
        <w:rPr>
          <w:rFonts w:ascii="Times New Roman" w:eastAsia="Times New Roman" w:hAnsi="Times New Roman" w:cs="Times New Roman"/>
          <w:spacing w:val="2"/>
          <w:w w:val="102"/>
          <w:sz w:val="21"/>
          <w:szCs w:val="21"/>
        </w:rPr>
        <w:t>su</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w w:val="103"/>
          <w:sz w:val="21"/>
          <w:szCs w:val="21"/>
        </w:rPr>
        <w:t xml:space="preserve">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ve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oc</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of</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2"/>
          <w:sz w:val="21"/>
          <w:szCs w:val="21"/>
        </w:rPr>
        <w:t>200</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Float 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of</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da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epo</w:t>
      </w:r>
      <w:r w:rsidRPr="00BA1E74">
        <w:rPr>
          <w:rFonts w:ascii="Times New Roman" w:eastAsia="Times New Roman" w:hAnsi="Times New Roman" w:cs="Times New Roman"/>
          <w:spacing w:val="1"/>
          <w:sz w:val="21"/>
          <w:szCs w:val="21"/>
        </w:rPr>
        <w:t>rt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3"/>
          <w:w w:val="102"/>
          <w:sz w:val="21"/>
          <w:szCs w:val="21"/>
        </w:rPr>
        <w:t>GT</w:t>
      </w:r>
      <w:r w:rsidRPr="00BA1E74">
        <w:rPr>
          <w:rFonts w:ascii="Times New Roman" w:eastAsia="Times New Roman" w:hAnsi="Times New Roman" w:cs="Times New Roman"/>
          <w:spacing w:val="2"/>
          <w:w w:val="102"/>
          <w:sz w:val="21"/>
          <w:szCs w:val="21"/>
        </w:rPr>
        <w:t>S</w:t>
      </w:r>
      <w:r w:rsidRPr="00BA1E74">
        <w:rPr>
          <w:rFonts w:ascii="Times New Roman" w:eastAsia="Times New Roman" w:hAnsi="Times New Roman" w:cs="Times New Roman"/>
          <w:w w:val="102"/>
          <w:sz w:val="21"/>
          <w:szCs w:val="21"/>
        </w:rPr>
        <w:t>.</w:t>
      </w:r>
    </w:p>
    <w:p w:rsidR="00BA1E74" w:rsidRPr="00BA1E74" w:rsidRDefault="00BA1E74" w:rsidP="00FB2967">
      <w:pPr>
        <w:spacing w:before="15" w:after="0" w:line="240" w:lineRule="exact"/>
        <w:ind w:left="90" w:right="50"/>
        <w:jc w:val="both"/>
        <w:rPr>
          <w:sz w:val="21"/>
          <w:szCs w:val="21"/>
        </w:rPr>
      </w:pPr>
    </w:p>
    <w:p w:rsidR="00BA1E74" w:rsidRPr="00BA1E74" w:rsidRDefault="00BA1E74" w:rsidP="00FB2967">
      <w:pPr>
        <w:spacing w:after="0" w:line="248" w:lineRule="auto"/>
        <w:ind w:left="90" w:right="50"/>
        <w:jc w:val="both"/>
        <w:rPr>
          <w:rFonts w:ascii="Times New Roman" w:eastAsia="Times New Roman" w:hAnsi="Times New Roman" w:cs="Times New Roman"/>
          <w:w w:val="102"/>
          <w:sz w:val="21"/>
          <w:szCs w:val="21"/>
        </w:rPr>
      </w:pPr>
      <w:r w:rsidRPr="00BA1E74">
        <w:rPr>
          <w:rFonts w:ascii="Times New Roman" w:eastAsia="Times New Roman" w:hAnsi="Times New Roman" w:cs="Times New Roman"/>
          <w:spacing w:val="2"/>
          <w:sz w:val="21"/>
          <w:szCs w:val="21"/>
        </w:rPr>
        <w:t>This drifter effort is supported by the Global Drifter Program</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
          <w:sz w:val="21"/>
          <w:szCs w:val="21"/>
        </w:rPr>
        <w:t xml:space="preserve"> </w:t>
      </w:r>
      <w:r w:rsidRPr="00BA1E74">
        <w:rPr>
          <w:rFonts w:ascii="Times New Roman" w:eastAsia="Times New Roman" w:hAnsi="Times New Roman" w:cs="Times New Roman"/>
          <w:spacing w:val="3"/>
          <w:sz w:val="21"/>
          <w:szCs w:val="21"/>
        </w:rPr>
        <w:t>HR</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2"/>
          <w:sz w:val="21"/>
          <w:szCs w:val="21"/>
        </w:rPr>
        <w:t>con</w:t>
      </w:r>
      <w:r w:rsidRPr="00BA1E74">
        <w:rPr>
          <w:rFonts w:ascii="Times New Roman" w:eastAsia="Times New Roman" w:hAnsi="Times New Roman" w:cs="Times New Roman"/>
          <w:spacing w:val="1"/>
          <w:sz w:val="21"/>
          <w:szCs w:val="21"/>
        </w:rPr>
        <w:t>tri</w:t>
      </w:r>
      <w:r w:rsidRPr="00BA1E74">
        <w:rPr>
          <w:rFonts w:ascii="Times New Roman" w:eastAsia="Times New Roman" w:hAnsi="Times New Roman" w:cs="Times New Roman"/>
          <w:spacing w:val="2"/>
          <w:sz w:val="21"/>
          <w:szCs w:val="21"/>
        </w:rPr>
        <w:t>bu</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cons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w w:val="102"/>
          <w:sz w:val="21"/>
          <w:szCs w:val="21"/>
        </w:rPr>
        <w:t>o</w:t>
      </w:r>
      <w:r w:rsidRPr="00BA1E74">
        <w:rPr>
          <w:rFonts w:ascii="Times New Roman" w:eastAsia="Times New Roman" w:hAnsi="Times New Roman" w:cs="Times New Roman"/>
          <w:w w:val="102"/>
          <w:sz w:val="21"/>
          <w:szCs w:val="21"/>
        </w:rPr>
        <w:t xml:space="preserve">f </w:t>
      </w:r>
      <w:r w:rsidRPr="00BA1E74">
        <w:rPr>
          <w:rFonts w:ascii="Times New Roman" w:eastAsia="Times New Roman" w:hAnsi="Times New Roman" w:cs="Times New Roman"/>
          <w:spacing w:val="2"/>
          <w:sz w:val="21"/>
          <w:szCs w:val="21"/>
        </w:rPr>
        <w:t>coo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 xml:space="preserve">n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5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9"/>
          <w:sz w:val="21"/>
          <w:szCs w:val="21"/>
        </w:rPr>
        <w:t xml:space="preserve"> </w:t>
      </w:r>
      <w:r w:rsidRPr="00BA1E74">
        <w:rPr>
          <w:rFonts w:ascii="Times New Roman" w:eastAsia="Times New Roman" w:hAnsi="Times New Roman" w:cs="Times New Roman"/>
          <w:spacing w:val="2"/>
          <w:sz w:val="21"/>
          <w:szCs w:val="21"/>
        </w:rPr>
        <w:t>ope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ona</w:t>
      </w:r>
      <w:r w:rsidRPr="00BA1E74">
        <w:rPr>
          <w:rFonts w:ascii="Times New Roman" w:eastAsia="Times New Roman" w:hAnsi="Times New Roman" w:cs="Times New Roman"/>
          <w:sz w:val="21"/>
          <w:szCs w:val="21"/>
        </w:rPr>
        <w:t xml:space="preserve">l </w:t>
      </w:r>
      <w:r w:rsidRPr="00BA1E74">
        <w:rPr>
          <w:rFonts w:ascii="Times New Roman" w:eastAsia="Times New Roman" w:hAnsi="Times New Roman" w:cs="Times New Roman"/>
          <w:spacing w:val="2"/>
          <w:sz w:val="21"/>
          <w:szCs w:val="21"/>
        </w:rPr>
        <w:t>co</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ponen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4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9"/>
          <w:sz w:val="21"/>
          <w:szCs w:val="21"/>
        </w:rPr>
        <w:t xml:space="preserve"> </w:t>
      </w:r>
      <w:r w:rsidRPr="00BA1E74">
        <w:rPr>
          <w:rFonts w:ascii="Times New Roman" w:eastAsia="Times New Roman" w:hAnsi="Times New Roman" w:cs="Times New Roman"/>
          <w:spacing w:val="3"/>
          <w:sz w:val="21"/>
          <w:szCs w:val="21"/>
        </w:rPr>
        <w:t>NH</w:t>
      </w:r>
      <w:r w:rsidRPr="00BA1E74">
        <w:rPr>
          <w:rFonts w:ascii="Times New Roman" w:eastAsia="Times New Roman" w:hAnsi="Times New Roman" w:cs="Times New Roman"/>
          <w:sz w:val="21"/>
          <w:szCs w:val="21"/>
        </w:rPr>
        <w:t>C</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9"/>
          <w:sz w:val="21"/>
          <w:szCs w:val="21"/>
        </w:rPr>
        <w:t xml:space="preserve"> </w:t>
      </w:r>
      <w:r w:rsidRPr="00BA1E74">
        <w:rPr>
          <w:rFonts w:ascii="Times New Roman" w:eastAsia="Times New Roman" w:hAnsi="Times New Roman" w:cs="Times New Roman"/>
          <w:spacing w:val="2"/>
          <w:sz w:val="21"/>
          <w:szCs w:val="21"/>
        </w:rPr>
        <w:t>5</w:t>
      </w:r>
      <w:r w:rsidRPr="00BA1E74">
        <w:rPr>
          <w:rFonts w:ascii="Times New Roman" w:eastAsia="Times New Roman" w:hAnsi="Times New Roman" w:cs="Times New Roman"/>
          <w:spacing w:val="3"/>
          <w:sz w:val="21"/>
          <w:szCs w:val="21"/>
        </w:rPr>
        <w:t>3</w:t>
      </w:r>
      <w:proofErr w:type="spellStart"/>
      <w:r w:rsidRPr="00BA1E74">
        <w:rPr>
          <w:rFonts w:ascii="Times New Roman" w:eastAsia="Times New Roman" w:hAnsi="Times New Roman" w:cs="Times New Roman"/>
          <w:position w:val="9"/>
          <w:sz w:val="21"/>
          <w:szCs w:val="21"/>
        </w:rPr>
        <w:t>rd</w:t>
      </w:r>
      <w:proofErr w:type="spellEnd"/>
      <w:r w:rsidR="00365D20">
        <w:rPr>
          <w:rFonts w:ascii="Times New Roman" w:eastAsia="Times New Roman" w:hAnsi="Times New Roman" w:cs="Times New Roman"/>
          <w:position w:val="9"/>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3"/>
          <w:sz w:val="21"/>
          <w:szCs w:val="21"/>
        </w:rPr>
        <w:t>R</w:t>
      </w:r>
      <w:r w:rsidRPr="00BA1E74">
        <w:rPr>
          <w:rFonts w:ascii="Times New Roman" w:eastAsia="Times New Roman" w:hAnsi="Times New Roman" w:cs="Times New Roman"/>
          <w:sz w:val="21"/>
          <w:szCs w:val="21"/>
        </w:rPr>
        <w:t>C</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quad</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9"/>
          <w:sz w:val="21"/>
          <w:szCs w:val="21"/>
        </w:rPr>
        <w:t xml:space="preserve"> </w:t>
      </w:r>
      <w:r w:rsidRPr="00BA1E74">
        <w:rPr>
          <w:rFonts w:ascii="Times New Roman" w:eastAsia="Times New Roman" w:hAnsi="Times New Roman" w:cs="Times New Roman"/>
          <w:spacing w:val="3"/>
          <w:sz w:val="21"/>
          <w:szCs w:val="21"/>
        </w:rPr>
        <w:t>P</w:t>
      </w:r>
      <w:r w:rsidRPr="00BA1E74">
        <w:rPr>
          <w:rFonts w:ascii="Times New Roman" w:eastAsia="Times New Roman" w:hAnsi="Times New Roman" w:cs="Times New Roman"/>
          <w:spacing w:val="2"/>
          <w:sz w:val="21"/>
          <w:szCs w:val="21"/>
        </w:rPr>
        <w:t>-</w:t>
      </w:r>
      <w:r w:rsidRPr="00BA1E74">
        <w:rPr>
          <w:rFonts w:ascii="Times New Roman" w:eastAsia="Times New Roman" w:hAnsi="Times New Roman" w:cs="Times New Roman"/>
          <w:sz w:val="21"/>
          <w:szCs w:val="21"/>
        </w:rPr>
        <w:t>3</w:t>
      </w:r>
      <w:r w:rsidRPr="00BA1E74">
        <w:rPr>
          <w:rFonts w:ascii="Times New Roman" w:eastAsia="Times New Roman" w:hAnsi="Times New Roman" w:cs="Times New Roman"/>
          <w:spacing w:val="48"/>
          <w:sz w:val="21"/>
          <w:szCs w:val="21"/>
        </w:rPr>
        <w:t xml:space="preserve"> </w:t>
      </w:r>
      <w:r w:rsidRPr="00BA1E74">
        <w:rPr>
          <w:rFonts w:ascii="Times New Roman" w:eastAsia="Times New Roman" w:hAnsi="Times New Roman" w:cs="Times New Roman"/>
          <w:spacing w:val="2"/>
          <w:w w:val="102"/>
          <w:sz w:val="21"/>
          <w:szCs w:val="21"/>
        </w:rPr>
        <w:t>su</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2"/>
          <w:sz w:val="21"/>
          <w:szCs w:val="21"/>
        </w:rPr>
        <w:t>ve</w:t>
      </w:r>
      <w:r w:rsidRPr="00BA1E74">
        <w:rPr>
          <w:rFonts w:ascii="Times New Roman" w:eastAsia="Times New Roman" w:hAnsi="Times New Roman" w:cs="Times New Roman"/>
          <w:w w:val="102"/>
          <w:sz w:val="21"/>
          <w:szCs w:val="21"/>
        </w:rPr>
        <w:t xml:space="preserve">y </w:t>
      </w:r>
      <w:r w:rsidRPr="00BA1E74">
        <w:rPr>
          <w:rFonts w:ascii="Times New Roman" w:eastAsia="Times New Roman" w:hAnsi="Times New Roman" w:cs="Times New Roman"/>
          <w:spacing w:val="1"/>
          <w:sz w:val="21"/>
          <w:szCs w:val="21"/>
        </w:rPr>
        <w:t>fli</w:t>
      </w:r>
      <w:r w:rsidRPr="00BA1E74">
        <w:rPr>
          <w:rFonts w:ascii="Times New Roman" w:eastAsia="Times New Roman" w:hAnsi="Times New Roman" w:cs="Times New Roman"/>
          <w:spacing w:val="2"/>
          <w:sz w:val="21"/>
          <w:szCs w:val="21"/>
        </w:rPr>
        <w:t>gh</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ove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SF</w:t>
      </w:r>
      <w:r w:rsidRPr="00BA1E74">
        <w:rPr>
          <w:rFonts w:ascii="Times New Roman" w:eastAsia="Times New Roman" w:hAnsi="Times New Roman" w:cs="Times New Roman"/>
          <w:spacing w:val="4"/>
          <w:sz w:val="21"/>
          <w:szCs w:val="21"/>
        </w:rPr>
        <w:t>M</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41"/>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3"/>
          <w:sz w:val="21"/>
          <w:szCs w:val="21"/>
        </w:rPr>
        <w:t>R</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av</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easu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5"/>
          <w:sz w:val="21"/>
          <w:szCs w:val="21"/>
        </w:rPr>
        <w:t xml:space="preserve"> </w:t>
      </w:r>
      <w:proofErr w:type="spellStart"/>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op</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ndsondes</w:t>
      </w:r>
      <w:proofErr w:type="spellEnd"/>
      <w:r w:rsidRPr="00BA1E74">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2"/>
          <w:w w:val="102"/>
          <w:sz w:val="21"/>
          <w:szCs w:val="21"/>
        </w:rPr>
        <w:t>d</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2"/>
          <w:w w:val="102"/>
          <w:sz w:val="21"/>
          <w:szCs w:val="21"/>
        </w:rPr>
        <w:t>p</w:t>
      </w:r>
      <w:r w:rsidRPr="00BA1E74">
        <w:rPr>
          <w:rFonts w:ascii="Times New Roman" w:eastAsia="Times New Roman" w:hAnsi="Times New Roman" w:cs="Times New Roman"/>
          <w:spacing w:val="1"/>
          <w:w w:val="103"/>
          <w:sz w:val="21"/>
          <w:szCs w:val="21"/>
        </w:rPr>
        <w:t>l</w:t>
      </w:r>
      <w:r w:rsidRPr="00BA1E74">
        <w:rPr>
          <w:rFonts w:ascii="Times New Roman" w:eastAsia="Times New Roman" w:hAnsi="Times New Roman" w:cs="Times New Roman"/>
          <w:spacing w:val="2"/>
          <w:w w:val="102"/>
          <w:sz w:val="21"/>
          <w:szCs w:val="21"/>
        </w:rPr>
        <w:t>oy</w:t>
      </w:r>
      <w:r w:rsidRPr="00BA1E74">
        <w:rPr>
          <w:rFonts w:ascii="Times New Roman" w:eastAsia="Times New Roman" w:hAnsi="Times New Roman" w:cs="Times New Roman"/>
          <w:spacing w:val="3"/>
          <w:w w:val="102"/>
          <w:sz w:val="21"/>
          <w:szCs w:val="21"/>
        </w:rPr>
        <w:t>m</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2"/>
          <w:w w:val="102"/>
          <w:sz w:val="21"/>
          <w:szCs w:val="21"/>
        </w:rPr>
        <w:t>n</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w w:val="102"/>
          <w:sz w:val="21"/>
          <w:szCs w:val="21"/>
        </w:rPr>
        <w:t xml:space="preserve">s </w:t>
      </w:r>
      <w:r w:rsidRPr="00BA1E74">
        <w:rPr>
          <w:rFonts w:ascii="Times New Roman" w:eastAsia="Times New Roman" w:hAnsi="Times New Roman" w:cs="Times New Roman"/>
          <w:spacing w:val="2"/>
          <w:sz w:val="21"/>
          <w:szCs w:val="21"/>
        </w:rPr>
        <w:t>occu</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3"/>
          <w:sz w:val="21"/>
          <w:szCs w:val="21"/>
        </w:rPr>
        <w:t>G</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ex</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co</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51"/>
          <w:sz w:val="21"/>
          <w:szCs w:val="21"/>
        </w:rPr>
        <w:t xml:space="preserve"> </w:t>
      </w:r>
      <w:r w:rsidRPr="00BA1E74">
        <w:rPr>
          <w:rFonts w:ascii="Times New Roman" w:eastAsia="Times New Roman" w:hAnsi="Times New Roman" w:cs="Times New Roman"/>
          <w:spacing w:val="2"/>
          <w:sz w:val="21"/>
          <w:szCs w:val="21"/>
        </w:rPr>
        <w:t>Loo</w:t>
      </w:r>
      <w:r w:rsidRPr="00BA1E74">
        <w:rPr>
          <w:rFonts w:ascii="Times New Roman" w:eastAsia="Times New Roman" w:hAnsi="Times New Roman" w:cs="Times New Roman"/>
          <w:sz w:val="21"/>
          <w:szCs w:val="21"/>
        </w:rPr>
        <w:t>p</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3"/>
          <w:sz w:val="21"/>
          <w:szCs w:val="21"/>
        </w:rPr>
        <w:t>C</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52"/>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ea</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4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k</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2"/>
          <w:sz w:val="21"/>
          <w:szCs w:val="21"/>
        </w:rPr>
        <w:t>coo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1"/>
          <w:sz w:val="21"/>
          <w:szCs w:val="21"/>
        </w:rPr>
        <w:t>P</w:t>
      </w:r>
      <w:r w:rsidRPr="00BA1E74">
        <w:rPr>
          <w:rFonts w:ascii="Times New Roman" w:eastAsia="Times New Roman" w:hAnsi="Times New Roman" w:cs="Times New Roman"/>
          <w:spacing w:val="2"/>
          <w:sz w:val="21"/>
          <w:szCs w:val="21"/>
        </w:rPr>
        <w:t>-</w:t>
      </w:r>
      <w:r w:rsidRPr="00BA1E74">
        <w:rPr>
          <w:rFonts w:ascii="Times New Roman" w:eastAsia="Times New Roman" w:hAnsi="Times New Roman" w:cs="Times New Roman"/>
          <w:sz w:val="21"/>
          <w:szCs w:val="21"/>
        </w:rPr>
        <w:t>3</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w w:val="102"/>
          <w:sz w:val="21"/>
          <w:szCs w:val="21"/>
        </w:rPr>
        <w:t xml:space="preserve">of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1"/>
          <w:sz w:val="21"/>
          <w:szCs w:val="21"/>
        </w:rPr>
        <w:t>X</w:t>
      </w:r>
      <w:r w:rsidRPr="00BA1E74">
        <w:rPr>
          <w:rFonts w:ascii="Times New Roman" w:eastAsia="Times New Roman" w:hAnsi="Times New Roman" w:cs="Times New Roman"/>
          <w:spacing w:val="3"/>
          <w:sz w:val="21"/>
          <w:szCs w:val="21"/>
        </w:rPr>
        <w:t>BT</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1"/>
          <w:sz w:val="21"/>
          <w:szCs w:val="21"/>
        </w:rPr>
        <w:t>X</w:t>
      </w:r>
      <w:r w:rsidRPr="00BA1E74">
        <w:rPr>
          <w:rFonts w:ascii="Times New Roman" w:eastAsia="Times New Roman" w:hAnsi="Times New Roman" w:cs="Times New Roman"/>
          <w:spacing w:val="3"/>
          <w:sz w:val="21"/>
          <w:szCs w:val="21"/>
        </w:rPr>
        <w:t>CTD</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9"/>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1"/>
          <w:sz w:val="21"/>
          <w:szCs w:val="21"/>
        </w:rPr>
        <w:t>X</w:t>
      </w:r>
      <w:r w:rsidRPr="00BA1E74">
        <w:rPr>
          <w:rFonts w:ascii="Times New Roman" w:eastAsia="Times New Roman" w:hAnsi="Times New Roman" w:cs="Times New Roman"/>
          <w:spacing w:val="3"/>
          <w:sz w:val="21"/>
          <w:szCs w:val="21"/>
        </w:rPr>
        <w:t>C</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ob</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2"/>
          <w:sz w:val="21"/>
          <w:szCs w:val="21"/>
        </w:rPr>
        <w:t>co</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52"/>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pon</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1"/>
          <w:sz w:val="21"/>
          <w:szCs w:val="21"/>
        </w:rPr>
        <w:t>st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spacing w:val="2"/>
          <w:w w:val="102"/>
          <w:sz w:val="21"/>
          <w:szCs w:val="21"/>
        </w:rPr>
        <w:t>h</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w w:val="102"/>
          <w:sz w:val="21"/>
          <w:szCs w:val="21"/>
        </w:rPr>
        <w:t xml:space="preserve">s </w:t>
      </w:r>
      <w:r w:rsidRPr="00BA1E74">
        <w:rPr>
          <w:rFonts w:ascii="Times New Roman" w:eastAsia="Times New Roman" w:hAnsi="Times New Roman" w:cs="Times New Roman"/>
          <w:spacing w:val="2"/>
          <w:sz w:val="21"/>
          <w:szCs w:val="21"/>
        </w:rPr>
        <w:t>co</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x</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2"/>
          <w:sz w:val="21"/>
          <w:szCs w:val="21"/>
        </w:rPr>
        <w:t>eg</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2"/>
          <w:w w:val="102"/>
          <w:sz w:val="21"/>
          <w:szCs w:val="21"/>
        </w:rPr>
        <w:t>on</w:t>
      </w:r>
      <w:r w:rsidRPr="00BA1E74">
        <w:rPr>
          <w:rFonts w:ascii="Times New Roman" w:eastAsia="Times New Roman" w:hAnsi="Times New Roman" w:cs="Times New Roman"/>
          <w:w w:val="102"/>
          <w:sz w:val="21"/>
          <w:szCs w:val="21"/>
        </w:rPr>
        <w:t>.</w:t>
      </w:r>
    </w:p>
    <w:p w:rsidR="00BA1E74" w:rsidRPr="00BA1E74" w:rsidRDefault="00BA1E74" w:rsidP="00FB2967">
      <w:pPr>
        <w:spacing w:before="3" w:after="0" w:line="260" w:lineRule="exact"/>
        <w:ind w:left="90" w:right="50"/>
        <w:jc w:val="both"/>
        <w:rPr>
          <w:sz w:val="21"/>
          <w:szCs w:val="21"/>
        </w:rPr>
      </w:pPr>
    </w:p>
    <w:p w:rsidR="00BA1E74" w:rsidRPr="00BA1E74" w:rsidRDefault="00BA1E74" w:rsidP="00FB2967">
      <w:pPr>
        <w:spacing w:after="0" w:line="240"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b/>
          <w:bCs/>
          <w:spacing w:val="3"/>
          <w:sz w:val="21"/>
          <w:szCs w:val="21"/>
        </w:rPr>
        <w:t>C</w:t>
      </w:r>
      <w:r w:rsidRPr="00BA1E74">
        <w:rPr>
          <w:rFonts w:ascii="Times New Roman" w:eastAsia="Times New Roman" w:hAnsi="Times New Roman" w:cs="Times New Roman"/>
          <w:b/>
          <w:bCs/>
          <w:spacing w:val="2"/>
          <w:sz w:val="21"/>
          <w:szCs w:val="21"/>
        </w:rPr>
        <w:t>oord</w:t>
      </w:r>
      <w:r w:rsidRPr="00BA1E74">
        <w:rPr>
          <w:rFonts w:ascii="Times New Roman" w:eastAsia="Times New Roman" w:hAnsi="Times New Roman" w:cs="Times New Roman"/>
          <w:b/>
          <w:bCs/>
          <w:spacing w:val="1"/>
          <w:sz w:val="21"/>
          <w:szCs w:val="21"/>
        </w:rPr>
        <w:t>i</w:t>
      </w:r>
      <w:r w:rsidRPr="00BA1E74">
        <w:rPr>
          <w:rFonts w:ascii="Times New Roman" w:eastAsia="Times New Roman" w:hAnsi="Times New Roman" w:cs="Times New Roman"/>
          <w:b/>
          <w:bCs/>
          <w:spacing w:val="2"/>
          <w:sz w:val="21"/>
          <w:szCs w:val="21"/>
        </w:rPr>
        <w:t>na</w:t>
      </w:r>
      <w:r w:rsidRPr="00BA1E74">
        <w:rPr>
          <w:rFonts w:ascii="Times New Roman" w:eastAsia="Times New Roman" w:hAnsi="Times New Roman" w:cs="Times New Roman"/>
          <w:b/>
          <w:bCs/>
          <w:spacing w:val="1"/>
          <w:sz w:val="21"/>
          <w:szCs w:val="21"/>
        </w:rPr>
        <w:t>ti</w:t>
      </w:r>
      <w:r w:rsidRPr="00BA1E74">
        <w:rPr>
          <w:rFonts w:ascii="Times New Roman" w:eastAsia="Times New Roman" w:hAnsi="Times New Roman" w:cs="Times New Roman"/>
          <w:b/>
          <w:bCs/>
          <w:spacing w:val="2"/>
          <w:sz w:val="21"/>
          <w:szCs w:val="21"/>
        </w:rPr>
        <w:t>o</w:t>
      </w:r>
      <w:r w:rsidRPr="00BA1E74">
        <w:rPr>
          <w:rFonts w:ascii="Times New Roman" w:eastAsia="Times New Roman" w:hAnsi="Times New Roman" w:cs="Times New Roman"/>
          <w:b/>
          <w:bCs/>
          <w:sz w:val="21"/>
          <w:szCs w:val="21"/>
        </w:rPr>
        <w:t>n</w:t>
      </w:r>
      <w:r w:rsidRPr="00BA1E74">
        <w:rPr>
          <w:rFonts w:ascii="Times New Roman" w:eastAsia="Times New Roman" w:hAnsi="Times New Roman" w:cs="Times New Roman"/>
          <w:b/>
          <w:bCs/>
          <w:spacing w:val="31"/>
          <w:sz w:val="21"/>
          <w:szCs w:val="21"/>
        </w:rPr>
        <w:t xml:space="preserve"> </w:t>
      </w:r>
      <w:r w:rsidRPr="00BA1E74">
        <w:rPr>
          <w:rFonts w:ascii="Times New Roman" w:eastAsia="Times New Roman" w:hAnsi="Times New Roman" w:cs="Times New Roman"/>
          <w:b/>
          <w:bCs/>
          <w:spacing w:val="2"/>
          <w:sz w:val="21"/>
          <w:szCs w:val="21"/>
        </w:rPr>
        <w:t>an</w:t>
      </w:r>
      <w:r w:rsidRPr="00BA1E74">
        <w:rPr>
          <w:rFonts w:ascii="Times New Roman" w:eastAsia="Times New Roman" w:hAnsi="Times New Roman" w:cs="Times New Roman"/>
          <w:b/>
          <w:bCs/>
          <w:sz w:val="21"/>
          <w:szCs w:val="21"/>
        </w:rPr>
        <w:t>d</w:t>
      </w:r>
      <w:r w:rsidRPr="00BA1E74">
        <w:rPr>
          <w:rFonts w:ascii="Times New Roman" w:eastAsia="Times New Roman" w:hAnsi="Times New Roman" w:cs="Times New Roman"/>
          <w:b/>
          <w:bCs/>
          <w:spacing w:val="12"/>
          <w:sz w:val="21"/>
          <w:szCs w:val="21"/>
        </w:rPr>
        <w:t xml:space="preserve"> </w:t>
      </w:r>
      <w:r w:rsidRPr="00BA1E74">
        <w:rPr>
          <w:rFonts w:ascii="Times New Roman" w:eastAsia="Times New Roman" w:hAnsi="Times New Roman" w:cs="Times New Roman"/>
          <w:b/>
          <w:bCs/>
          <w:spacing w:val="3"/>
          <w:w w:val="102"/>
          <w:sz w:val="21"/>
          <w:szCs w:val="21"/>
        </w:rPr>
        <w:t>C</w:t>
      </w:r>
      <w:r w:rsidRPr="00BA1E74">
        <w:rPr>
          <w:rFonts w:ascii="Times New Roman" w:eastAsia="Times New Roman" w:hAnsi="Times New Roman" w:cs="Times New Roman"/>
          <w:b/>
          <w:bCs/>
          <w:spacing w:val="2"/>
          <w:w w:val="102"/>
          <w:sz w:val="21"/>
          <w:szCs w:val="21"/>
        </w:rPr>
        <w:t>o</w:t>
      </w:r>
      <w:r w:rsidRPr="00BA1E74">
        <w:rPr>
          <w:rFonts w:ascii="Times New Roman" w:eastAsia="Times New Roman" w:hAnsi="Times New Roman" w:cs="Times New Roman"/>
          <w:b/>
          <w:bCs/>
          <w:spacing w:val="3"/>
          <w:w w:val="102"/>
          <w:sz w:val="21"/>
          <w:szCs w:val="21"/>
        </w:rPr>
        <w:t>mm</w:t>
      </w:r>
      <w:r w:rsidRPr="00BA1E74">
        <w:rPr>
          <w:rFonts w:ascii="Times New Roman" w:eastAsia="Times New Roman" w:hAnsi="Times New Roman" w:cs="Times New Roman"/>
          <w:b/>
          <w:bCs/>
          <w:spacing w:val="2"/>
          <w:w w:val="102"/>
          <w:sz w:val="21"/>
          <w:szCs w:val="21"/>
        </w:rPr>
        <w:t>un</w:t>
      </w:r>
      <w:r w:rsidRPr="00BA1E74">
        <w:rPr>
          <w:rFonts w:ascii="Times New Roman" w:eastAsia="Times New Roman" w:hAnsi="Times New Roman" w:cs="Times New Roman"/>
          <w:b/>
          <w:bCs/>
          <w:spacing w:val="1"/>
          <w:w w:val="103"/>
          <w:sz w:val="21"/>
          <w:szCs w:val="21"/>
        </w:rPr>
        <w:t>i</w:t>
      </w:r>
      <w:r w:rsidRPr="00BA1E74">
        <w:rPr>
          <w:rFonts w:ascii="Times New Roman" w:eastAsia="Times New Roman" w:hAnsi="Times New Roman" w:cs="Times New Roman"/>
          <w:b/>
          <w:bCs/>
          <w:spacing w:val="2"/>
          <w:w w:val="103"/>
          <w:sz w:val="21"/>
          <w:szCs w:val="21"/>
        </w:rPr>
        <w:t>c</w:t>
      </w:r>
      <w:r w:rsidRPr="00BA1E74">
        <w:rPr>
          <w:rFonts w:ascii="Times New Roman" w:eastAsia="Times New Roman" w:hAnsi="Times New Roman" w:cs="Times New Roman"/>
          <w:b/>
          <w:bCs/>
          <w:spacing w:val="2"/>
          <w:w w:val="102"/>
          <w:sz w:val="21"/>
          <w:szCs w:val="21"/>
        </w:rPr>
        <w:t>a</w:t>
      </w:r>
      <w:r w:rsidRPr="00BA1E74">
        <w:rPr>
          <w:rFonts w:ascii="Times New Roman" w:eastAsia="Times New Roman" w:hAnsi="Times New Roman" w:cs="Times New Roman"/>
          <w:b/>
          <w:bCs/>
          <w:spacing w:val="1"/>
          <w:w w:val="102"/>
          <w:sz w:val="21"/>
          <w:szCs w:val="21"/>
        </w:rPr>
        <w:t>t</w:t>
      </w:r>
      <w:r w:rsidRPr="00BA1E74">
        <w:rPr>
          <w:rFonts w:ascii="Times New Roman" w:eastAsia="Times New Roman" w:hAnsi="Times New Roman" w:cs="Times New Roman"/>
          <w:b/>
          <w:bCs/>
          <w:spacing w:val="1"/>
          <w:w w:val="103"/>
          <w:sz w:val="21"/>
          <w:szCs w:val="21"/>
        </w:rPr>
        <w:t>i</w:t>
      </w:r>
      <w:r w:rsidRPr="00BA1E74">
        <w:rPr>
          <w:rFonts w:ascii="Times New Roman" w:eastAsia="Times New Roman" w:hAnsi="Times New Roman" w:cs="Times New Roman"/>
          <w:b/>
          <w:bCs/>
          <w:spacing w:val="2"/>
          <w:w w:val="102"/>
          <w:sz w:val="21"/>
          <w:szCs w:val="21"/>
        </w:rPr>
        <w:t>ons</w:t>
      </w:r>
      <w:r w:rsidRPr="00BA1E74">
        <w:rPr>
          <w:rFonts w:ascii="Times New Roman" w:eastAsia="Times New Roman" w:hAnsi="Times New Roman" w:cs="Times New Roman"/>
          <w:b/>
          <w:bCs/>
          <w:w w:val="102"/>
          <w:sz w:val="21"/>
          <w:szCs w:val="21"/>
        </w:rPr>
        <w:t>:</w:t>
      </w:r>
    </w:p>
    <w:p w:rsidR="00BA1E74" w:rsidRPr="00BA1E74" w:rsidRDefault="00BA1E74" w:rsidP="00FB2967">
      <w:pPr>
        <w:spacing w:before="5" w:after="0" w:line="254" w:lineRule="exact"/>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i/>
          <w:spacing w:val="2"/>
          <w:sz w:val="21"/>
          <w:szCs w:val="21"/>
        </w:rPr>
        <w:t>A</w:t>
      </w:r>
      <w:r w:rsidRPr="00BA1E74">
        <w:rPr>
          <w:rFonts w:ascii="Times New Roman" w:eastAsia="Times New Roman" w:hAnsi="Times New Roman" w:cs="Times New Roman"/>
          <w:i/>
          <w:spacing w:val="1"/>
          <w:sz w:val="21"/>
          <w:szCs w:val="21"/>
        </w:rPr>
        <w:t>l</w:t>
      </w:r>
      <w:r w:rsidRPr="00BA1E74">
        <w:rPr>
          <w:rFonts w:ascii="Times New Roman" w:eastAsia="Times New Roman" w:hAnsi="Times New Roman" w:cs="Times New Roman"/>
          <w:i/>
          <w:spacing w:val="2"/>
          <w:sz w:val="21"/>
          <w:szCs w:val="21"/>
        </w:rPr>
        <w:t>er</w:t>
      </w:r>
      <w:r w:rsidRPr="00BA1E74">
        <w:rPr>
          <w:rFonts w:ascii="Times New Roman" w:eastAsia="Times New Roman" w:hAnsi="Times New Roman" w:cs="Times New Roman"/>
          <w:i/>
          <w:spacing w:val="1"/>
          <w:sz w:val="21"/>
          <w:szCs w:val="21"/>
        </w:rPr>
        <w:t>t</w:t>
      </w:r>
      <w:r w:rsidRPr="00BA1E74">
        <w:rPr>
          <w:rFonts w:ascii="Times New Roman" w:eastAsia="Times New Roman" w:hAnsi="Times New Roman" w:cs="Times New Roman"/>
          <w:i/>
          <w:sz w:val="21"/>
          <w:szCs w:val="21"/>
        </w:rPr>
        <w:t>s</w:t>
      </w:r>
      <w:r w:rsidRPr="00BA1E74">
        <w:rPr>
          <w:rFonts w:ascii="Times New Roman" w:eastAsia="Times New Roman" w:hAnsi="Times New Roman" w:cs="Times New Roman"/>
          <w:i/>
          <w:spacing w:val="24"/>
          <w:sz w:val="21"/>
          <w:szCs w:val="21"/>
        </w:rPr>
        <w:t xml:space="preserve"> </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2"/>
          <w:sz w:val="21"/>
          <w:szCs w:val="21"/>
        </w:rPr>
        <w:t>po</w:t>
      </w:r>
      <w:r w:rsidRPr="00BA1E74">
        <w:rPr>
          <w:rFonts w:ascii="Times New Roman" w:eastAsia="Times New Roman" w:hAnsi="Times New Roman" w:cs="Times New Roman"/>
          <w:spacing w:val="1"/>
          <w:sz w:val="21"/>
          <w:szCs w:val="21"/>
        </w:rPr>
        <w:t>ssi</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5</w:t>
      </w:r>
      <w:r w:rsidRPr="00BA1E74">
        <w:rPr>
          <w:rFonts w:ascii="Times New Roman" w:eastAsia="Times New Roman" w:hAnsi="Times New Roman" w:cs="Times New Roman"/>
          <w:spacing w:val="4"/>
          <w:sz w:val="21"/>
          <w:szCs w:val="21"/>
        </w:rPr>
        <w:t>3</w:t>
      </w:r>
      <w:proofErr w:type="spellStart"/>
      <w:r w:rsidRPr="00BA1E74">
        <w:rPr>
          <w:rFonts w:ascii="Times New Roman" w:eastAsia="Times New Roman" w:hAnsi="Times New Roman" w:cs="Times New Roman"/>
          <w:position w:val="9"/>
          <w:sz w:val="21"/>
          <w:szCs w:val="21"/>
        </w:rPr>
        <w:t>rd</w:t>
      </w:r>
      <w:proofErr w:type="spellEnd"/>
      <w:r w:rsidR="00365D20">
        <w:rPr>
          <w:rFonts w:ascii="Times New Roman" w:eastAsia="Times New Roman" w:hAnsi="Times New Roman" w:cs="Times New Roman"/>
          <w:position w:val="9"/>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4"/>
          <w:sz w:val="21"/>
          <w:szCs w:val="21"/>
        </w:rPr>
        <w:t>W</w:t>
      </w:r>
      <w:r w:rsidRPr="00BA1E74">
        <w:rPr>
          <w:rFonts w:ascii="Times New Roman" w:eastAsia="Times New Roman" w:hAnsi="Times New Roman" w:cs="Times New Roman"/>
          <w:spacing w:val="3"/>
          <w:sz w:val="21"/>
          <w:szCs w:val="21"/>
        </w:rPr>
        <w:t>R</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z w:val="21"/>
          <w:szCs w:val="21"/>
        </w:rPr>
        <w:t>p</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z w:val="21"/>
          <w:szCs w:val="21"/>
        </w:rPr>
        <w:t>5</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2"/>
          <w:sz w:val="21"/>
          <w:szCs w:val="21"/>
        </w:rPr>
        <w:t>day</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befo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3"/>
          <w:w w:val="102"/>
          <w:sz w:val="21"/>
          <w:szCs w:val="21"/>
        </w:rPr>
        <w:t>w</w:t>
      </w:r>
      <w:r w:rsidRPr="00BA1E74">
        <w:rPr>
          <w:rFonts w:ascii="Times New Roman" w:eastAsia="Times New Roman" w:hAnsi="Times New Roman" w:cs="Times New Roman"/>
          <w:spacing w:val="1"/>
          <w:w w:val="103"/>
          <w:sz w:val="21"/>
          <w:szCs w:val="21"/>
        </w:rPr>
        <w:t>it</w:t>
      </w:r>
      <w:r w:rsidRPr="00BA1E74">
        <w:rPr>
          <w:rFonts w:ascii="Times New Roman" w:eastAsia="Times New Roman" w:hAnsi="Times New Roman" w:cs="Times New Roman"/>
          <w:w w:val="102"/>
          <w:sz w:val="21"/>
          <w:szCs w:val="21"/>
        </w:rPr>
        <w:t xml:space="preserve">h </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cop</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3"/>
          <w:sz w:val="21"/>
          <w:szCs w:val="21"/>
        </w:rPr>
        <w:t>CARCAH</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de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p</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p</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45"/>
          <w:sz w:val="21"/>
          <w:szCs w:val="21"/>
        </w:rPr>
        <w:t xml:space="preserve">Luca </w:t>
      </w:r>
      <w:proofErr w:type="spellStart"/>
      <w:r w:rsidRPr="00BA1E74">
        <w:rPr>
          <w:rFonts w:ascii="Times New Roman" w:eastAsia="Times New Roman" w:hAnsi="Times New Roman" w:cs="Times New Roman"/>
          <w:spacing w:val="45"/>
          <w:sz w:val="21"/>
          <w:szCs w:val="21"/>
        </w:rPr>
        <w:t>Centurioni</w:t>
      </w:r>
      <w:proofErr w:type="spellEnd"/>
      <w:r w:rsidRPr="00BA1E74">
        <w:rPr>
          <w:rFonts w:ascii="Times New Roman" w:eastAsia="Times New Roman" w:hAnsi="Times New Roman" w:cs="Times New Roman"/>
          <w:spacing w:val="45"/>
          <w:sz w:val="21"/>
          <w:szCs w:val="21"/>
        </w:rPr>
        <w:t xml:space="preserve"> (SIO) and </w:t>
      </w:r>
      <w:r w:rsidRPr="00BA1E74">
        <w:rPr>
          <w:rFonts w:ascii="Times New Roman" w:eastAsia="Times New Roman" w:hAnsi="Times New Roman" w:cs="Times New Roman"/>
          <w:spacing w:val="3"/>
          <w:sz w:val="21"/>
          <w:szCs w:val="21"/>
        </w:rPr>
        <w:t>R</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z w:val="21"/>
          <w:szCs w:val="21"/>
        </w:rPr>
        <w:t>k</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Lu</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pk</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w:t>
      </w:r>
      <w:proofErr w:type="spellStart"/>
      <w:r w:rsidRPr="00BA1E74">
        <w:rPr>
          <w:rFonts w:ascii="Times New Roman" w:eastAsia="Times New Roman" w:hAnsi="Times New Roman" w:cs="Times New Roman"/>
          <w:spacing w:val="2"/>
          <w:sz w:val="21"/>
          <w:szCs w:val="21"/>
        </w:rPr>
        <w:t>Ph</w:t>
      </w:r>
      <w:r w:rsidRPr="00BA1E74">
        <w:rPr>
          <w:rFonts w:ascii="Times New Roman" w:eastAsia="Times New Roman" w:hAnsi="Times New Roman" w:cs="Times New Roman"/>
          <w:spacing w:val="3"/>
          <w:sz w:val="21"/>
          <w:szCs w:val="21"/>
        </w:rPr>
        <w:t>OD</w:t>
      </w:r>
      <w:proofErr w:type="spellEnd"/>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po</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w w:val="102"/>
          <w:sz w:val="21"/>
          <w:szCs w:val="21"/>
        </w:rPr>
        <w:t>o</w:t>
      </w:r>
      <w:r w:rsidRPr="00BA1E74">
        <w:rPr>
          <w:rFonts w:ascii="Times New Roman" w:eastAsia="Times New Roman" w:hAnsi="Times New Roman" w:cs="Times New Roman"/>
          <w:w w:val="102"/>
          <w:sz w:val="21"/>
          <w:szCs w:val="21"/>
        </w:rPr>
        <w:t xml:space="preserve">f </w:t>
      </w:r>
      <w:r w:rsidRPr="00BA1E74">
        <w:rPr>
          <w:rFonts w:ascii="Times New Roman" w:eastAsia="Times New Roman" w:hAnsi="Times New Roman" w:cs="Times New Roman"/>
          <w:spacing w:val="2"/>
          <w:sz w:val="21"/>
          <w:szCs w:val="21"/>
        </w:rPr>
        <w:t>con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fo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2"/>
          <w:sz w:val="21"/>
          <w:szCs w:val="21"/>
        </w:rPr>
        <w:t>coo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sz w:val="21"/>
          <w:szCs w:val="21"/>
        </w:rPr>
        <w:t>5</w:t>
      </w:r>
      <w:r w:rsidRPr="00BA1E74">
        <w:rPr>
          <w:rFonts w:ascii="Times New Roman" w:eastAsia="Times New Roman" w:hAnsi="Times New Roman" w:cs="Times New Roman"/>
          <w:spacing w:val="3"/>
          <w:sz w:val="21"/>
          <w:szCs w:val="21"/>
        </w:rPr>
        <w:t>3</w:t>
      </w:r>
      <w:proofErr w:type="spellStart"/>
      <w:r w:rsidRPr="00BA1E74">
        <w:rPr>
          <w:rFonts w:ascii="Times New Roman" w:eastAsia="Times New Roman" w:hAnsi="Times New Roman" w:cs="Times New Roman"/>
          <w:position w:val="9"/>
          <w:sz w:val="21"/>
          <w:szCs w:val="21"/>
        </w:rPr>
        <w:t>rd</w:t>
      </w:r>
      <w:proofErr w:type="spellEnd"/>
      <w:r w:rsidRPr="00BA1E74">
        <w:rPr>
          <w:rFonts w:ascii="Times New Roman" w:eastAsia="Times New Roman" w:hAnsi="Times New Roman" w:cs="Times New Roman"/>
          <w:spacing w:val="26"/>
          <w:position w:val="9"/>
          <w:sz w:val="21"/>
          <w:szCs w:val="21"/>
        </w:rPr>
        <w:t xml:space="preserve"> </w:t>
      </w:r>
      <w:r w:rsidRPr="00BA1E74">
        <w:rPr>
          <w:rFonts w:ascii="Times New Roman" w:eastAsia="Times New Roman" w:hAnsi="Times New Roman" w:cs="Times New Roman"/>
          <w:spacing w:val="4"/>
          <w:sz w:val="21"/>
          <w:szCs w:val="21"/>
        </w:rPr>
        <w:t>W</w:t>
      </w:r>
      <w:r w:rsidRPr="00BA1E74">
        <w:rPr>
          <w:rFonts w:ascii="Times New Roman" w:eastAsia="Times New Roman" w:hAnsi="Times New Roman" w:cs="Times New Roman"/>
          <w:spacing w:val="3"/>
          <w:sz w:val="21"/>
          <w:szCs w:val="21"/>
        </w:rPr>
        <w:t>R</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3"/>
          <w:w w:val="103"/>
          <w:sz w:val="21"/>
          <w:szCs w:val="21"/>
        </w:rPr>
        <w:t>C</w:t>
      </w:r>
      <w:r w:rsidRPr="00BA1E74">
        <w:rPr>
          <w:rFonts w:ascii="Times New Roman" w:eastAsia="Times New Roman" w:hAnsi="Times New Roman" w:cs="Times New Roman"/>
          <w:spacing w:val="3"/>
          <w:w w:val="102"/>
          <w:sz w:val="21"/>
          <w:szCs w:val="21"/>
        </w:rPr>
        <w:t>A</w:t>
      </w:r>
      <w:r w:rsidRPr="00BA1E74">
        <w:rPr>
          <w:rFonts w:ascii="Times New Roman" w:eastAsia="Times New Roman" w:hAnsi="Times New Roman" w:cs="Times New Roman"/>
          <w:spacing w:val="3"/>
          <w:w w:val="103"/>
          <w:sz w:val="21"/>
          <w:szCs w:val="21"/>
        </w:rPr>
        <w:t>RC</w:t>
      </w:r>
      <w:r w:rsidRPr="00BA1E74">
        <w:rPr>
          <w:rFonts w:ascii="Times New Roman" w:eastAsia="Times New Roman" w:hAnsi="Times New Roman" w:cs="Times New Roman"/>
          <w:spacing w:val="3"/>
          <w:w w:val="102"/>
          <w:sz w:val="21"/>
          <w:szCs w:val="21"/>
        </w:rPr>
        <w:t>AH</w:t>
      </w:r>
      <w:r w:rsidRPr="00BA1E74">
        <w:rPr>
          <w:rFonts w:ascii="Times New Roman" w:eastAsia="Times New Roman" w:hAnsi="Times New Roman" w:cs="Times New Roman"/>
          <w:w w:val="102"/>
          <w:sz w:val="21"/>
          <w:szCs w:val="21"/>
        </w:rPr>
        <w:t>.</w:t>
      </w:r>
    </w:p>
    <w:p w:rsidR="00BA1E74" w:rsidRPr="00BA1E74" w:rsidRDefault="00BA1E74" w:rsidP="00FB2967">
      <w:pPr>
        <w:spacing w:after="0"/>
        <w:ind w:left="90" w:right="50"/>
        <w:jc w:val="both"/>
        <w:rPr>
          <w:sz w:val="21"/>
          <w:szCs w:val="21"/>
        </w:rPr>
        <w:sectPr w:rsidR="00BA1E74" w:rsidRPr="00BA1E74">
          <w:pgSz w:w="12240" w:h="15840"/>
          <w:pgMar w:top="1200" w:right="1180" w:bottom="900" w:left="1200" w:header="0" w:footer="508" w:gutter="0"/>
          <w:cols w:space="720"/>
        </w:sectPr>
      </w:pPr>
    </w:p>
    <w:p w:rsidR="00BA1E74" w:rsidRPr="00BA1E74" w:rsidRDefault="00BA1E74" w:rsidP="00FB2967">
      <w:pPr>
        <w:spacing w:before="68" w:after="0" w:line="240"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b/>
          <w:bCs/>
          <w:spacing w:val="2"/>
          <w:w w:val="103"/>
          <w:sz w:val="21"/>
          <w:szCs w:val="21"/>
        </w:rPr>
        <w:lastRenderedPageBreak/>
        <w:t>F</w:t>
      </w:r>
      <w:r w:rsidRPr="00BA1E74">
        <w:rPr>
          <w:rFonts w:ascii="Times New Roman" w:eastAsia="Times New Roman" w:hAnsi="Times New Roman" w:cs="Times New Roman"/>
          <w:b/>
          <w:bCs/>
          <w:spacing w:val="1"/>
          <w:w w:val="103"/>
          <w:sz w:val="21"/>
          <w:szCs w:val="21"/>
        </w:rPr>
        <w:t>li</w:t>
      </w:r>
      <w:r w:rsidRPr="00BA1E74">
        <w:rPr>
          <w:rFonts w:ascii="Times New Roman" w:eastAsia="Times New Roman" w:hAnsi="Times New Roman" w:cs="Times New Roman"/>
          <w:b/>
          <w:bCs/>
          <w:spacing w:val="2"/>
          <w:w w:val="102"/>
          <w:sz w:val="21"/>
          <w:szCs w:val="21"/>
        </w:rPr>
        <w:t>gh</w:t>
      </w:r>
      <w:r w:rsidRPr="00BA1E74">
        <w:rPr>
          <w:rFonts w:ascii="Times New Roman" w:eastAsia="Times New Roman" w:hAnsi="Times New Roman" w:cs="Times New Roman"/>
          <w:b/>
          <w:bCs/>
          <w:spacing w:val="1"/>
          <w:w w:val="102"/>
          <w:sz w:val="21"/>
          <w:szCs w:val="21"/>
        </w:rPr>
        <w:t>t</w:t>
      </w:r>
      <w:r w:rsidRPr="00BA1E74">
        <w:rPr>
          <w:rFonts w:ascii="Times New Roman" w:eastAsia="Times New Roman" w:hAnsi="Times New Roman" w:cs="Times New Roman"/>
          <w:b/>
          <w:bCs/>
          <w:spacing w:val="2"/>
          <w:w w:val="102"/>
          <w:sz w:val="21"/>
          <w:szCs w:val="21"/>
        </w:rPr>
        <w:t>s</w:t>
      </w:r>
      <w:r w:rsidRPr="00BA1E74">
        <w:rPr>
          <w:rFonts w:ascii="Times New Roman" w:eastAsia="Times New Roman" w:hAnsi="Times New Roman" w:cs="Times New Roman"/>
          <w:b/>
          <w:bCs/>
          <w:w w:val="102"/>
          <w:sz w:val="21"/>
          <w:szCs w:val="21"/>
        </w:rPr>
        <w:t>:</w:t>
      </w:r>
    </w:p>
    <w:p w:rsidR="00BA1E74" w:rsidRPr="00BA1E74" w:rsidRDefault="00BA1E74" w:rsidP="00FB2967">
      <w:pPr>
        <w:spacing w:before="13" w:after="0" w:line="252"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spacing w:val="3"/>
          <w:sz w:val="21"/>
          <w:szCs w:val="21"/>
        </w:rPr>
        <w:t>C</w:t>
      </w:r>
      <w:r w:rsidRPr="00BA1E74">
        <w:rPr>
          <w:rFonts w:ascii="Times New Roman" w:eastAsia="Times New Roman" w:hAnsi="Times New Roman" w:cs="Times New Roman"/>
          <w:spacing w:val="2"/>
          <w:sz w:val="21"/>
          <w:szCs w:val="21"/>
        </w:rPr>
        <w:t>oo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rift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ou</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no</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na</w:t>
      </w:r>
      <w:r w:rsidRPr="00BA1E74">
        <w:rPr>
          <w:rFonts w:ascii="Times New Roman" w:eastAsia="Times New Roman" w:hAnsi="Times New Roman" w:cs="Times New Roman"/>
          <w:spacing w:val="1"/>
          <w:sz w:val="21"/>
          <w:szCs w:val="21"/>
        </w:rPr>
        <w:t>ll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cons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z w:val="21"/>
          <w:szCs w:val="21"/>
        </w:rPr>
        <w:t>2</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pacing w:val="1"/>
          <w:sz w:val="21"/>
          <w:szCs w:val="21"/>
        </w:rPr>
        <w:t>fli</w:t>
      </w:r>
      <w:r w:rsidRPr="00BA1E74">
        <w:rPr>
          <w:rFonts w:ascii="Times New Roman" w:eastAsia="Times New Roman" w:hAnsi="Times New Roman" w:cs="Times New Roman"/>
          <w:spacing w:val="2"/>
          <w:sz w:val="21"/>
          <w:szCs w:val="21"/>
        </w:rPr>
        <w:t>gh</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fir</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w w:val="102"/>
          <w:sz w:val="21"/>
          <w:szCs w:val="21"/>
        </w:rPr>
        <w:t>b</w:t>
      </w:r>
      <w:r w:rsidRPr="00BA1E74">
        <w:rPr>
          <w:rFonts w:ascii="Times New Roman" w:eastAsia="Times New Roman" w:hAnsi="Times New Roman" w:cs="Times New Roman"/>
          <w:w w:val="102"/>
          <w:sz w:val="21"/>
          <w:szCs w:val="21"/>
        </w:rPr>
        <w:t xml:space="preserve">y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3"/>
          <w:sz w:val="21"/>
          <w:szCs w:val="21"/>
        </w:rPr>
        <w:t>R</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4"/>
          <w:sz w:val="21"/>
          <w:szCs w:val="21"/>
        </w:rPr>
        <w:t>W</w:t>
      </w:r>
      <w:r w:rsidRPr="00BA1E74">
        <w:rPr>
          <w:rFonts w:ascii="Times New Roman" w:eastAsia="Times New Roman" w:hAnsi="Times New Roman" w:cs="Times New Roman"/>
          <w:spacing w:val="3"/>
          <w:sz w:val="21"/>
          <w:szCs w:val="21"/>
        </w:rPr>
        <w:t>C</w:t>
      </w:r>
      <w:r w:rsidRPr="00BA1E74">
        <w:rPr>
          <w:rFonts w:ascii="Times New Roman" w:eastAsia="Times New Roman" w:hAnsi="Times New Roman" w:cs="Times New Roman"/>
          <w:spacing w:val="2"/>
          <w:sz w:val="21"/>
          <w:szCs w:val="21"/>
        </w:rPr>
        <w:t>-130</w:t>
      </w:r>
      <w:r w:rsidRPr="00BA1E74">
        <w:rPr>
          <w:rFonts w:ascii="Times New Roman" w:eastAsia="Times New Roman" w:hAnsi="Times New Roman" w:cs="Times New Roman"/>
          <w:sz w:val="21"/>
          <w:szCs w:val="21"/>
        </w:rPr>
        <w:t>J</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0"/>
          <w:sz w:val="21"/>
          <w:szCs w:val="21"/>
        </w:rPr>
        <w:t xml:space="preserve"> </w:t>
      </w:r>
      <w:r w:rsidRPr="00BA1E74">
        <w:rPr>
          <w:rFonts w:ascii="Times New Roman" w:eastAsia="Times New Roman" w:hAnsi="Times New Roman" w:cs="Times New Roman"/>
          <w:spacing w:val="2"/>
          <w:sz w:val="21"/>
          <w:szCs w:val="21"/>
        </w:rPr>
        <w:t>secon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7"/>
          <w:sz w:val="21"/>
          <w:szCs w:val="21"/>
        </w:rPr>
        <w:t xml:space="preserve"> </w:t>
      </w:r>
      <w:proofErr w:type="spellStart"/>
      <w:r w:rsidRPr="00BA1E74">
        <w:rPr>
          <w:rFonts w:ascii="Times New Roman" w:eastAsia="Times New Roman" w:hAnsi="Times New Roman" w:cs="Times New Roman"/>
          <w:spacing w:val="2"/>
          <w:sz w:val="21"/>
          <w:szCs w:val="21"/>
        </w:rPr>
        <w:t>ove</w:t>
      </w:r>
      <w:r w:rsidRPr="00BA1E74">
        <w:rPr>
          <w:rFonts w:ascii="Times New Roman" w:eastAsia="Times New Roman" w:hAnsi="Times New Roman" w:cs="Times New Roman"/>
          <w:spacing w:val="1"/>
          <w:sz w:val="21"/>
          <w:szCs w:val="21"/>
        </w:rPr>
        <w:t>rfli</w:t>
      </w:r>
      <w:r w:rsidRPr="00BA1E74">
        <w:rPr>
          <w:rFonts w:ascii="Times New Roman" w:eastAsia="Times New Roman" w:hAnsi="Times New Roman" w:cs="Times New Roman"/>
          <w:spacing w:val="2"/>
          <w:sz w:val="21"/>
          <w:szCs w:val="21"/>
        </w:rPr>
        <w:t>gh</w:t>
      </w:r>
      <w:r w:rsidRPr="00BA1E74">
        <w:rPr>
          <w:rFonts w:ascii="Times New Roman" w:eastAsia="Times New Roman" w:hAnsi="Times New Roman" w:cs="Times New Roman"/>
          <w:sz w:val="21"/>
          <w:szCs w:val="21"/>
        </w:rPr>
        <w:t>t</w:t>
      </w:r>
      <w:proofErr w:type="spellEnd"/>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3"/>
          <w:sz w:val="21"/>
          <w:szCs w:val="21"/>
        </w:rPr>
        <w:t>NOA</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4"/>
          <w:sz w:val="21"/>
          <w:szCs w:val="21"/>
        </w:rPr>
        <w:t>W</w:t>
      </w:r>
      <w:r w:rsidRPr="00BA1E74">
        <w:rPr>
          <w:rFonts w:ascii="Times New Roman" w:eastAsia="Times New Roman" w:hAnsi="Times New Roman" w:cs="Times New Roman"/>
          <w:spacing w:val="2"/>
          <w:sz w:val="21"/>
          <w:szCs w:val="21"/>
        </w:rPr>
        <w:t>P-3</w:t>
      </w:r>
      <w:r w:rsidRPr="00BA1E74">
        <w:rPr>
          <w:rFonts w:ascii="Times New Roman" w:eastAsia="Times New Roman" w:hAnsi="Times New Roman" w:cs="Times New Roman"/>
          <w:spacing w:val="3"/>
          <w:sz w:val="21"/>
          <w:szCs w:val="21"/>
        </w:rPr>
        <w:t>D</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2"/>
          <w:sz w:val="21"/>
          <w:szCs w:val="21"/>
        </w:rPr>
        <w:t>op</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ll</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3"/>
          <w:w w:val="102"/>
          <w:sz w:val="21"/>
          <w:szCs w:val="21"/>
        </w:rPr>
        <w:t>w</w:t>
      </w:r>
      <w:r w:rsidRPr="00BA1E74">
        <w:rPr>
          <w:rFonts w:ascii="Times New Roman" w:eastAsia="Times New Roman" w:hAnsi="Times New Roman" w:cs="Times New Roman"/>
          <w:spacing w:val="2"/>
          <w:w w:val="102"/>
          <w:sz w:val="21"/>
          <w:szCs w:val="21"/>
        </w:rPr>
        <w:t>ou</w:t>
      </w:r>
      <w:r w:rsidRPr="00BA1E74">
        <w:rPr>
          <w:rFonts w:ascii="Times New Roman" w:eastAsia="Times New Roman" w:hAnsi="Times New Roman" w:cs="Times New Roman"/>
          <w:spacing w:val="1"/>
          <w:w w:val="102"/>
          <w:sz w:val="21"/>
          <w:szCs w:val="21"/>
        </w:rPr>
        <w:t>l</w:t>
      </w:r>
      <w:r w:rsidRPr="00BA1E74">
        <w:rPr>
          <w:rFonts w:ascii="Times New Roman" w:eastAsia="Times New Roman" w:hAnsi="Times New Roman" w:cs="Times New Roman"/>
          <w:w w:val="102"/>
          <w:sz w:val="21"/>
          <w:szCs w:val="21"/>
        </w:rPr>
        <w:t xml:space="preserve">d </w:t>
      </w:r>
      <w:r w:rsidRPr="00BA1E74">
        <w:rPr>
          <w:rFonts w:ascii="Times New Roman" w:eastAsia="Times New Roman" w:hAnsi="Times New Roman" w:cs="Times New Roman"/>
          <w:spacing w:val="2"/>
          <w:sz w:val="21"/>
          <w:szCs w:val="21"/>
        </w:rPr>
        <w:t>depen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upo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ava</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pacing w:val="2"/>
          <w:sz w:val="21"/>
          <w:szCs w:val="21"/>
        </w:rPr>
        <w:t>ab</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2"/>
          <w:w w:val="102"/>
          <w:sz w:val="21"/>
          <w:szCs w:val="21"/>
        </w:rPr>
        <w:t>sou</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3"/>
          <w:sz w:val="21"/>
          <w:szCs w:val="21"/>
        </w:rPr>
        <w:t>ce</w:t>
      </w:r>
      <w:r w:rsidRPr="00BA1E74">
        <w:rPr>
          <w:rFonts w:ascii="Times New Roman" w:eastAsia="Times New Roman" w:hAnsi="Times New Roman" w:cs="Times New Roman"/>
          <w:spacing w:val="2"/>
          <w:w w:val="102"/>
          <w:sz w:val="21"/>
          <w:szCs w:val="21"/>
        </w:rPr>
        <w:t>s</w:t>
      </w:r>
      <w:r w:rsidRPr="00BA1E74">
        <w:rPr>
          <w:rFonts w:ascii="Times New Roman" w:eastAsia="Times New Roman" w:hAnsi="Times New Roman" w:cs="Times New Roman"/>
          <w:w w:val="102"/>
          <w:sz w:val="21"/>
          <w:szCs w:val="21"/>
        </w:rPr>
        <w:t>.</w:t>
      </w:r>
    </w:p>
    <w:p w:rsidR="00BA1E74" w:rsidRPr="00BA1E74" w:rsidRDefault="00BA1E74" w:rsidP="00FB2967">
      <w:pPr>
        <w:spacing w:before="15" w:after="0" w:line="240" w:lineRule="exact"/>
        <w:ind w:left="90" w:right="50"/>
        <w:jc w:val="both"/>
        <w:rPr>
          <w:sz w:val="21"/>
          <w:szCs w:val="21"/>
        </w:rPr>
      </w:pPr>
    </w:p>
    <w:p w:rsidR="00BA1E74" w:rsidRPr="00BA1E74" w:rsidRDefault="00BA1E74" w:rsidP="00FB2967">
      <w:pPr>
        <w:spacing w:after="0" w:line="249"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i/>
          <w:spacing w:val="3"/>
          <w:sz w:val="21"/>
          <w:szCs w:val="21"/>
        </w:rPr>
        <w:t>D</w:t>
      </w:r>
      <w:r w:rsidRPr="00BA1E74">
        <w:rPr>
          <w:rFonts w:ascii="Times New Roman" w:eastAsia="Times New Roman" w:hAnsi="Times New Roman" w:cs="Times New Roman"/>
          <w:i/>
          <w:spacing w:val="2"/>
          <w:sz w:val="21"/>
          <w:szCs w:val="21"/>
        </w:rPr>
        <w:t>a</w:t>
      </w:r>
      <w:r w:rsidRPr="00BA1E74">
        <w:rPr>
          <w:rFonts w:ascii="Times New Roman" w:eastAsia="Times New Roman" w:hAnsi="Times New Roman" w:cs="Times New Roman"/>
          <w:i/>
          <w:sz w:val="21"/>
          <w:szCs w:val="21"/>
        </w:rPr>
        <w:t>y</w:t>
      </w:r>
      <w:r w:rsidRPr="00BA1E74">
        <w:rPr>
          <w:rFonts w:ascii="Times New Roman" w:eastAsia="Times New Roman" w:hAnsi="Times New Roman" w:cs="Times New Roman"/>
          <w:i/>
          <w:spacing w:val="25"/>
          <w:sz w:val="21"/>
          <w:szCs w:val="21"/>
        </w:rPr>
        <w:t xml:space="preserve"> </w:t>
      </w:r>
      <w:r w:rsidRPr="00BA1E74">
        <w:rPr>
          <w:rFonts w:ascii="Times New Roman" w:eastAsia="Times New Roman" w:hAnsi="Times New Roman" w:cs="Times New Roman"/>
          <w:i/>
          <w:spacing w:val="2"/>
          <w:sz w:val="21"/>
          <w:szCs w:val="21"/>
        </w:rPr>
        <w:t>1</w:t>
      </w:r>
      <w:r w:rsidRPr="00BA1E74">
        <w:rPr>
          <w:rFonts w:ascii="Times New Roman" w:eastAsia="Times New Roman" w:hAnsi="Times New Roman" w:cs="Times New Roman"/>
          <w:i/>
          <w:sz w:val="21"/>
          <w:szCs w:val="21"/>
        </w:rPr>
        <w:t>-</w:t>
      </w:r>
      <w:r w:rsidRPr="00BA1E74">
        <w:rPr>
          <w:rFonts w:ascii="Times New Roman" w:eastAsia="Times New Roman" w:hAnsi="Times New Roman" w:cs="Times New Roman"/>
          <w:i/>
          <w:spacing w:val="19"/>
          <w:sz w:val="21"/>
          <w:szCs w:val="21"/>
        </w:rPr>
        <w:t xml:space="preserve"> </w:t>
      </w:r>
      <w:r w:rsidRPr="00BA1E74">
        <w:rPr>
          <w:rFonts w:ascii="Times New Roman" w:eastAsia="Times New Roman" w:hAnsi="Times New Roman" w:cs="Times New Roman"/>
          <w:i/>
          <w:spacing w:val="3"/>
          <w:sz w:val="21"/>
          <w:szCs w:val="21"/>
        </w:rPr>
        <w:t>WC</w:t>
      </w:r>
      <w:r w:rsidRPr="00BA1E74">
        <w:rPr>
          <w:rFonts w:ascii="Times New Roman" w:eastAsia="Times New Roman" w:hAnsi="Times New Roman" w:cs="Times New Roman"/>
          <w:i/>
          <w:spacing w:val="1"/>
          <w:sz w:val="21"/>
          <w:szCs w:val="21"/>
        </w:rPr>
        <w:t>-</w:t>
      </w:r>
      <w:r w:rsidRPr="00BA1E74">
        <w:rPr>
          <w:rFonts w:ascii="Times New Roman" w:eastAsia="Times New Roman" w:hAnsi="Times New Roman" w:cs="Times New Roman"/>
          <w:i/>
          <w:spacing w:val="2"/>
          <w:sz w:val="21"/>
          <w:szCs w:val="21"/>
        </w:rPr>
        <w:t>130</w:t>
      </w:r>
      <w:r w:rsidRPr="00BA1E74">
        <w:rPr>
          <w:rFonts w:ascii="Times New Roman" w:eastAsia="Times New Roman" w:hAnsi="Times New Roman" w:cs="Times New Roman"/>
          <w:i/>
          <w:sz w:val="21"/>
          <w:szCs w:val="21"/>
        </w:rPr>
        <w:t>J</w:t>
      </w:r>
      <w:r w:rsidRPr="00BA1E74">
        <w:rPr>
          <w:rFonts w:ascii="Times New Roman" w:eastAsia="Times New Roman" w:hAnsi="Times New Roman" w:cs="Times New Roman"/>
          <w:i/>
          <w:spacing w:val="33"/>
          <w:sz w:val="21"/>
          <w:szCs w:val="21"/>
        </w:rPr>
        <w:t xml:space="preserve"> </w:t>
      </w:r>
      <w:r w:rsidRPr="00BA1E74">
        <w:rPr>
          <w:rFonts w:ascii="Times New Roman" w:eastAsia="Times New Roman" w:hAnsi="Times New Roman" w:cs="Times New Roman"/>
          <w:i/>
          <w:spacing w:val="2"/>
          <w:sz w:val="21"/>
          <w:szCs w:val="21"/>
        </w:rPr>
        <w:t>F</w:t>
      </w:r>
      <w:r w:rsidRPr="00BA1E74">
        <w:rPr>
          <w:rFonts w:ascii="Times New Roman" w:eastAsia="Times New Roman" w:hAnsi="Times New Roman" w:cs="Times New Roman"/>
          <w:i/>
          <w:spacing w:val="1"/>
          <w:sz w:val="21"/>
          <w:szCs w:val="21"/>
        </w:rPr>
        <w:t>l</w:t>
      </w:r>
      <w:r w:rsidRPr="00BA1E74">
        <w:rPr>
          <w:rFonts w:ascii="Times New Roman" w:eastAsia="Times New Roman" w:hAnsi="Times New Roman" w:cs="Times New Roman"/>
          <w:i/>
          <w:spacing w:val="2"/>
          <w:sz w:val="21"/>
          <w:szCs w:val="21"/>
        </w:rPr>
        <w:t>oa</w:t>
      </w:r>
      <w:r w:rsidRPr="00BA1E74">
        <w:rPr>
          <w:rFonts w:ascii="Times New Roman" w:eastAsia="Times New Roman" w:hAnsi="Times New Roman" w:cs="Times New Roman"/>
          <w:i/>
          <w:sz w:val="21"/>
          <w:szCs w:val="21"/>
        </w:rPr>
        <w:t>t</w:t>
      </w:r>
      <w:r w:rsidRPr="00BA1E74">
        <w:rPr>
          <w:rFonts w:ascii="Times New Roman" w:eastAsia="Times New Roman" w:hAnsi="Times New Roman" w:cs="Times New Roman"/>
          <w:i/>
          <w:spacing w:val="26"/>
          <w:sz w:val="21"/>
          <w:szCs w:val="21"/>
        </w:rPr>
        <w:t xml:space="preserve"> </w:t>
      </w:r>
      <w:r w:rsidRPr="00BA1E74">
        <w:rPr>
          <w:rFonts w:ascii="Times New Roman" w:eastAsia="Times New Roman" w:hAnsi="Times New Roman" w:cs="Times New Roman"/>
          <w:i/>
          <w:spacing w:val="2"/>
          <w:sz w:val="21"/>
          <w:szCs w:val="21"/>
        </w:rPr>
        <w:t>an</w:t>
      </w:r>
      <w:r w:rsidRPr="00BA1E74">
        <w:rPr>
          <w:rFonts w:ascii="Times New Roman" w:eastAsia="Times New Roman" w:hAnsi="Times New Roman" w:cs="Times New Roman"/>
          <w:i/>
          <w:sz w:val="21"/>
          <w:szCs w:val="21"/>
        </w:rPr>
        <w:t>d</w:t>
      </w:r>
      <w:r w:rsidRPr="00BA1E74">
        <w:rPr>
          <w:rFonts w:ascii="Times New Roman" w:eastAsia="Times New Roman" w:hAnsi="Times New Roman" w:cs="Times New Roman"/>
          <w:i/>
          <w:spacing w:val="23"/>
          <w:sz w:val="21"/>
          <w:szCs w:val="21"/>
        </w:rPr>
        <w:t xml:space="preserve"> </w:t>
      </w:r>
      <w:r w:rsidRPr="00BA1E74">
        <w:rPr>
          <w:rFonts w:ascii="Times New Roman" w:eastAsia="Times New Roman" w:hAnsi="Times New Roman" w:cs="Times New Roman"/>
          <w:i/>
          <w:spacing w:val="2"/>
          <w:sz w:val="21"/>
          <w:szCs w:val="21"/>
        </w:rPr>
        <w:t>dr</w:t>
      </w:r>
      <w:r w:rsidRPr="00BA1E74">
        <w:rPr>
          <w:rFonts w:ascii="Times New Roman" w:eastAsia="Times New Roman" w:hAnsi="Times New Roman" w:cs="Times New Roman"/>
          <w:i/>
          <w:spacing w:val="1"/>
          <w:sz w:val="21"/>
          <w:szCs w:val="21"/>
        </w:rPr>
        <w:t>ift</w:t>
      </w:r>
      <w:r w:rsidRPr="00BA1E74">
        <w:rPr>
          <w:rFonts w:ascii="Times New Roman" w:eastAsia="Times New Roman" w:hAnsi="Times New Roman" w:cs="Times New Roman"/>
          <w:i/>
          <w:spacing w:val="2"/>
          <w:sz w:val="21"/>
          <w:szCs w:val="21"/>
        </w:rPr>
        <w:t>e</w:t>
      </w:r>
      <w:r w:rsidRPr="00BA1E74">
        <w:rPr>
          <w:rFonts w:ascii="Times New Roman" w:eastAsia="Times New Roman" w:hAnsi="Times New Roman" w:cs="Times New Roman"/>
          <w:i/>
          <w:sz w:val="21"/>
          <w:szCs w:val="21"/>
        </w:rPr>
        <w:t>r</w:t>
      </w:r>
      <w:r w:rsidRPr="00BA1E74">
        <w:rPr>
          <w:rFonts w:ascii="Times New Roman" w:eastAsia="Times New Roman" w:hAnsi="Times New Roman" w:cs="Times New Roman"/>
          <w:i/>
          <w:spacing w:val="29"/>
          <w:sz w:val="21"/>
          <w:szCs w:val="21"/>
        </w:rPr>
        <w:t xml:space="preserve"> </w:t>
      </w:r>
      <w:r w:rsidRPr="00BA1E74">
        <w:rPr>
          <w:rFonts w:ascii="Times New Roman" w:eastAsia="Times New Roman" w:hAnsi="Times New Roman" w:cs="Times New Roman"/>
          <w:i/>
          <w:spacing w:val="2"/>
          <w:sz w:val="21"/>
          <w:szCs w:val="21"/>
        </w:rPr>
        <w:t>arra</w:t>
      </w:r>
      <w:r w:rsidRPr="00BA1E74">
        <w:rPr>
          <w:rFonts w:ascii="Times New Roman" w:eastAsia="Times New Roman" w:hAnsi="Times New Roman" w:cs="Times New Roman"/>
          <w:i/>
          <w:sz w:val="21"/>
          <w:szCs w:val="21"/>
        </w:rPr>
        <w:t>y</w:t>
      </w:r>
      <w:r w:rsidRPr="00BA1E74">
        <w:rPr>
          <w:rFonts w:ascii="Times New Roman" w:eastAsia="Times New Roman" w:hAnsi="Times New Roman" w:cs="Times New Roman"/>
          <w:i/>
          <w:spacing w:val="26"/>
          <w:sz w:val="21"/>
          <w:szCs w:val="21"/>
        </w:rPr>
        <w:t xml:space="preserve"> </w:t>
      </w:r>
      <w:r w:rsidRPr="00BA1E74">
        <w:rPr>
          <w:rFonts w:ascii="Times New Roman" w:eastAsia="Times New Roman" w:hAnsi="Times New Roman" w:cs="Times New Roman"/>
          <w:i/>
          <w:spacing w:val="2"/>
          <w:sz w:val="21"/>
          <w:szCs w:val="21"/>
        </w:rPr>
        <w:t>dep</w:t>
      </w:r>
      <w:r w:rsidRPr="00BA1E74">
        <w:rPr>
          <w:rFonts w:ascii="Times New Roman" w:eastAsia="Times New Roman" w:hAnsi="Times New Roman" w:cs="Times New Roman"/>
          <w:i/>
          <w:spacing w:val="1"/>
          <w:sz w:val="21"/>
          <w:szCs w:val="21"/>
        </w:rPr>
        <w:t>l</w:t>
      </w:r>
      <w:r w:rsidRPr="00BA1E74">
        <w:rPr>
          <w:rFonts w:ascii="Times New Roman" w:eastAsia="Times New Roman" w:hAnsi="Times New Roman" w:cs="Times New Roman"/>
          <w:i/>
          <w:spacing w:val="2"/>
          <w:sz w:val="21"/>
          <w:szCs w:val="21"/>
        </w:rPr>
        <w:t>oy</w:t>
      </w:r>
      <w:r w:rsidRPr="00BA1E74">
        <w:rPr>
          <w:rFonts w:ascii="Times New Roman" w:eastAsia="Times New Roman" w:hAnsi="Times New Roman" w:cs="Times New Roman"/>
          <w:i/>
          <w:spacing w:val="3"/>
          <w:sz w:val="21"/>
          <w:szCs w:val="21"/>
        </w:rPr>
        <w:t>m</w:t>
      </w:r>
      <w:r w:rsidRPr="00BA1E74">
        <w:rPr>
          <w:rFonts w:ascii="Times New Roman" w:eastAsia="Times New Roman" w:hAnsi="Times New Roman" w:cs="Times New Roman"/>
          <w:i/>
          <w:spacing w:val="2"/>
          <w:sz w:val="21"/>
          <w:szCs w:val="21"/>
        </w:rPr>
        <w:t>en</w:t>
      </w:r>
      <w:r w:rsidRPr="00BA1E74">
        <w:rPr>
          <w:rFonts w:ascii="Times New Roman" w:eastAsia="Times New Roman" w:hAnsi="Times New Roman" w:cs="Times New Roman"/>
          <w:i/>
          <w:sz w:val="21"/>
          <w:szCs w:val="21"/>
        </w:rPr>
        <w:t>t</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gu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9"/>
          <w:sz w:val="21"/>
          <w:szCs w:val="21"/>
        </w:rPr>
        <w:t xml:space="preserve"> </w:t>
      </w:r>
      <w:r w:rsidR="00A0335B">
        <w:rPr>
          <w:rFonts w:ascii="Times New Roman" w:eastAsia="Times New Roman" w:hAnsi="Times New Roman" w:cs="Times New Roman"/>
          <w:spacing w:val="2"/>
          <w:sz w:val="21"/>
          <w:szCs w:val="21"/>
        </w:rPr>
        <w:t>9</w:t>
      </w:r>
      <w:r w:rsidRPr="00BA1E74">
        <w:rPr>
          <w:rFonts w:ascii="Times New Roman" w:eastAsia="Times New Roman" w:hAnsi="Times New Roman" w:cs="Times New Roman"/>
          <w:spacing w:val="2"/>
          <w:sz w:val="21"/>
          <w:szCs w:val="21"/>
        </w:rPr>
        <w:t>-</w:t>
      </w:r>
      <w:r w:rsidR="00FB2967">
        <w:rPr>
          <w:rFonts w:ascii="Times New Roman" w:eastAsia="Times New Roman" w:hAnsi="Times New Roman" w:cs="Times New Roman"/>
          <w:sz w:val="21"/>
          <w:szCs w:val="21"/>
        </w:rPr>
        <w:t>3</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sho</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1"/>
          <w:sz w:val="21"/>
          <w:szCs w:val="21"/>
        </w:rPr>
        <w:t>a possible</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no</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1"/>
          <w:w w:val="102"/>
          <w:sz w:val="21"/>
          <w:szCs w:val="21"/>
        </w:rPr>
        <w:t>f</w:t>
      </w:r>
      <w:r w:rsidRPr="00BA1E74">
        <w:rPr>
          <w:rFonts w:ascii="Times New Roman" w:eastAsia="Times New Roman" w:hAnsi="Times New Roman" w:cs="Times New Roman"/>
          <w:spacing w:val="2"/>
          <w:w w:val="102"/>
          <w:sz w:val="21"/>
          <w:szCs w:val="21"/>
        </w:rPr>
        <w:t xml:space="preserve">or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ay</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con</w:t>
      </w:r>
      <w:r w:rsidRPr="00BA1E74">
        <w:rPr>
          <w:rFonts w:ascii="Times New Roman" w:eastAsia="Times New Roman" w:hAnsi="Times New Roman" w:cs="Times New Roman"/>
          <w:spacing w:val="1"/>
          <w:sz w:val="21"/>
          <w:szCs w:val="21"/>
        </w:rPr>
        <w:t>si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t</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nes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3"/>
          <w:sz w:val="21"/>
          <w:szCs w:val="21"/>
        </w:rPr>
        <w:t>B</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se</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os</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z w:val="21"/>
          <w:szCs w:val="21"/>
        </w:rPr>
        <w:t>8</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z w:val="21"/>
          <w:szCs w:val="21"/>
        </w:rPr>
        <w:t>4</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1"/>
          <w:w w:val="103"/>
          <w:sz w:val="21"/>
          <w:szCs w:val="21"/>
        </w:rPr>
        <w:t>l</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3"/>
          <w:w w:val="102"/>
          <w:sz w:val="21"/>
          <w:szCs w:val="21"/>
        </w:rPr>
        <w:t>m</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2"/>
          <w:w w:val="102"/>
          <w:sz w:val="21"/>
          <w:szCs w:val="21"/>
        </w:rPr>
        <w:t>n</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w w:val="102"/>
          <w:sz w:val="21"/>
          <w:szCs w:val="21"/>
        </w:rPr>
        <w:t xml:space="preserve">s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espec</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ve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y</w:t>
      </w:r>
      <w:r w:rsidRPr="00BA1E74">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eng</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50"/>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2"/>
          <w:sz w:val="21"/>
          <w:szCs w:val="21"/>
        </w:rPr>
        <w:t>chose</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5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41"/>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1"/>
          <w:sz w:val="21"/>
          <w:szCs w:val="21"/>
        </w:rPr>
        <w:t xml:space="preserve"> </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46"/>
          <w:sz w:val="21"/>
          <w:szCs w:val="21"/>
        </w:rPr>
        <w:t xml:space="preserve"> </w:t>
      </w:r>
      <w:r w:rsidRPr="00BA1E74">
        <w:rPr>
          <w:rFonts w:ascii="Times New Roman" w:eastAsia="Times New Roman" w:hAnsi="Times New Roman" w:cs="Times New Roman"/>
          <w:spacing w:val="2"/>
          <w:sz w:val="21"/>
          <w:szCs w:val="21"/>
        </w:rPr>
        <w:t>enoug</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5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41"/>
          <w:sz w:val="21"/>
          <w:szCs w:val="21"/>
        </w:rPr>
        <w:t xml:space="preserve"> </w:t>
      </w:r>
      <w:r w:rsidRPr="00BA1E74">
        <w:rPr>
          <w:rFonts w:ascii="Times New Roman" w:eastAsia="Times New Roman" w:hAnsi="Times New Roman" w:cs="Times New Roman"/>
          <w:spacing w:val="2"/>
          <w:sz w:val="21"/>
          <w:szCs w:val="21"/>
        </w:rPr>
        <w:t>spa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4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49"/>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w w:val="102"/>
          <w:sz w:val="21"/>
          <w:szCs w:val="21"/>
        </w:rPr>
        <w:t xml:space="preserve">n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ecas</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ack</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
          <w:sz w:val="21"/>
          <w:szCs w:val="21"/>
        </w:rPr>
        <w:t xml:space="preserve"> </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2"/>
          <w:sz w:val="21"/>
          <w:szCs w:val="21"/>
        </w:rPr>
        <w:t>spac</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 xml:space="preserve">s </w:t>
      </w:r>
      <w:r w:rsidRPr="00BA1E74">
        <w:rPr>
          <w:rFonts w:ascii="Times New Roman" w:eastAsia="Times New Roman" w:hAnsi="Times New Roman" w:cs="Times New Roman"/>
          <w:spacing w:val="2"/>
          <w:sz w:val="21"/>
          <w:szCs w:val="21"/>
        </w:rPr>
        <w:t>chose</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
          <w:sz w:val="21"/>
          <w:szCs w:val="21"/>
        </w:rPr>
        <w:t xml:space="preserve"> app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ox</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
          <w:sz w:val="21"/>
          <w:szCs w:val="21"/>
        </w:rPr>
        <w:t xml:space="preserve"> R</w:t>
      </w:r>
      <w:r w:rsidRPr="00BA1E74">
        <w:rPr>
          <w:rFonts w:ascii="Times New Roman" w:eastAsia="Times New Roman" w:hAnsi="Times New Roman" w:cs="Times New Roman"/>
          <w:spacing w:val="4"/>
          <w:sz w:val="21"/>
          <w:szCs w:val="21"/>
        </w:rPr>
        <w:t>M</w:t>
      </w:r>
      <w:r w:rsidRPr="00BA1E74">
        <w:rPr>
          <w:rFonts w:ascii="Times New Roman" w:eastAsia="Times New Roman" w:hAnsi="Times New Roman" w:cs="Times New Roman"/>
          <w:spacing w:val="5"/>
          <w:sz w:val="21"/>
          <w:szCs w:val="21"/>
        </w:rPr>
        <w:t>W. In case of large uncertainties of the forecast track a single 10 node line is deployed instead.</w:t>
      </w:r>
      <w:r w:rsidRPr="00BA1E74">
        <w:rPr>
          <w:rFonts w:ascii="Times New Roman" w:eastAsia="Times New Roman" w:hAnsi="Times New Roman" w:cs="Times New Roman"/>
          <w:spacing w:val="27"/>
          <w:position w:val="-4"/>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w w:val="102"/>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2"/>
          <w:sz w:val="21"/>
          <w:szCs w:val="21"/>
        </w:rPr>
        <w:t>cha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w:t>
      </w:r>
      <w:r w:rsidRPr="00BA1E74">
        <w:rPr>
          <w:rFonts w:ascii="Times New Roman" w:eastAsia="Times New Roman" w:hAnsi="Times New Roman" w:cs="Times New Roman"/>
          <w:spacing w:val="3"/>
          <w:sz w:val="21"/>
          <w:szCs w:val="21"/>
        </w:rPr>
        <w:t>ADO</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2"/>
          <w:sz w:val="21"/>
          <w:szCs w:val="21"/>
        </w:rPr>
        <w:t>nea</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cen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ax</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z</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ke</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hoo</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2"/>
          <w:w w:val="102"/>
          <w:sz w:val="21"/>
          <w:szCs w:val="21"/>
        </w:rPr>
        <w:t>o</w:t>
      </w:r>
      <w:r w:rsidRPr="00BA1E74">
        <w:rPr>
          <w:rFonts w:ascii="Times New Roman" w:eastAsia="Times New Roman" w:hAnsi="Times New Roman" w:cs="Times New Roman"/>
          <w:w w:val="102"/>
          <w:sz w:val="21"/>
          <w:szCs w:val="21"/>
        </w:rPr>
        <w:t xml:space="preserve">f </w:t>
      </w:r>
      <w:r w:rsidRPr="00BA1E74">
        <w:rPr>
          <w:rFonts w:ascii="Times New Roman" w:eastAsia="Times New Roman" w:hAnsi="Times New Roman" w:cs="Times New Roman"/>
          <w:spacing w:val="2"/>
          <w:sz w:val="21"/>
          <w:szCs w:val="21"/>
        </w:rPr>
        <w:t>see</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ax</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2"/>
          <w:sz w:val="21"/>
          <w:szCs w:val="21"/>
        </w:rPr>
        <w:t>speed</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esponse</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2"/>
          <w:sz w:val="21"/>
          <w:szCs w:val="21"/>
        </w:rPr>
        <w:t xml:space="preserve"> </w:t>
      </w:r>
      <w:proofErr w:type="spellStart"/>
      <w:r w:rsidRPr="00BA1E74">
        <w:rPr>
          <w:rFonts w:ascii="Times New Roman" w:eastAsia="Times New Roman" w:hAnsi="Times New Roman" w:cs="Times New Roman"/>
          <w:spacing w:val="4"/>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t</w:t>
      </w:r>
      <w:proofErr w:type="spellEnd"/>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rift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ou</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2"/>
          <w:w w:val="102"/>
          <w:sz w:val="21"/>
          <w:szCs w:val="21"/>
        </w:rPr>
        <w:t>g</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2"/>
          <w:w w:val="102"/>
          <w:sz w:val="21"/>
          <w:szCs w:val="21"/>
        </w:rPr>
        <w:t>on</w:t>
      </w:r>
      <w:r w:rsidRPr="00BA1E74">
        <w:rPr>
          <w:rFonts w:ascii="Times New Roman" w:eastAsia="Times New Roman" w:hAnsi="Times New Roman" w:cs="Times New Roman"/>
          <w:w w:val="102"/>
          <w:sz w:val="21"/>
          <w:szCs w:val="21"/>
        </w:rPr>
        <w:t xml:space="preserve">s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ob</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sec</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essu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8"/>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1"/>
          <w:sz w:val="21"/>
          <w:szCs w:val="21"/>
        </w:rPr>
        <w:t xml:space="preserve"> </w:t>
      </w:r>
      <w:r w:rsidRPr="00BA1E74">
        <w:rPr>
          <w:rFonts w:ascii="Times New Roman" w:eastAsia="Times New Roman" w:hAnsi="Times New Roman" w:cs="Times New Roman"/>
          <w:spacing w:val="2"/>
          <w:sz w:val="21"/>
          <w:szCs w:val="21"/>
        </w:rPr>
        <w:t>speeds</w:t>
      </w:r>
      <w:r w:rsidRPr="00BA1E74">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rift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ske</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2"/>
          <w:w w:val="102"/>
          <w:sz w:val="21"/>
          <w:szCs w:val="21"/>
        </w:rPr>
        <w:t>on</w:t>
      </w:r>
      <w:r w:rsidRPr="00BA1E74">
        <w:rPr>
          <w:rFonts w:ascii="Times New Roman" w:eastAsia="Times New Roman" w:hAnsi="Times New Roman" w:cs="Times New Roman"/>
          <w:w w:val="103"/>
          <w:sz w:val="21"/>
          <w:szCs w:val="21"/>
        </w:rPr>
        <w:t xml:space="preserve">e </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gh</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z w:val="21"/>
          <w:szCs w:val="21"/>
        </w:rPr>
        <w:t>k</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de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str</w:t>
      </w:r>
      <w:r w:rsidRPr="00BA1E74">
        <w:rPr>
          <w:rFonts w:ascii="Times New Roman" w:eastAsia="Times New Roman" w:hAnsi="Times New Roman" w:cs="Times New Roman"/>
          <w:spacing w:val="2"/>
          <w:sz w:val="21"/>
          <w:szCs w:val="21"/>
        </w:rPr>
        <w:t>onge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espon</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gh</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w w:val="102"/>
          <w:sz w:val="21"/>
          <w:szCs w:val="21"/>
        </w:rPr>
        <w:t>s</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2"/>
          <w:w w:val="102"/>
          <w:sz w:val="21"/>
          <w:szCs w:val="21"/>
        </w:rPr>
        <w:t>de (cold wake).</w:t>
      </w:r>
    </w:p>
    <w:p w:rsidR="00BA1E74" w:rsidRPr="00BA1E74" w:rsidRDefault="00BA1E74" w:rsidP="00FB2967">
      <w:pPr>
        <w:spacing w:before="18" w:after="0" w:line="240" w:lineRule="exact"/>
        <w:ind w:left="90" w:right="50"/>
        <w:jc w:val="both"/>
        <w:rPr>
          <w:sz w:val="21"/>
          <w:szCs w:val="21"/>
        </w:rPr>
      </w:pPr>
    </w:p>
    <w:p w:rsidR="00BA1E74" w:rsidRPr="00BA1E74" w:rsidRDefault="00BA1E74" w:rsidP="00FB2967">
      <w:pPr>
        <w:spacing w:after="0" w:line="252" w:lineRule="auto"/>
        <w:ind w:left="90" w:right="50"/>
        <w:jc w:val="both"/>
        <w:rPr>
          <w:rFonts w:ascii="Times New Roman" w:eastAsia="Times New Roman" w:hAnsi="Times New Roman" w:cs="Times New Roman"/>
          <w:sz w:val="21"/>
          <w:szCs w:val="21"/>
        </w:rPr>
      </w:pPr>
      <w:proofErr w:type="gramStart"/>
      <w:r w:rsidRPr="00BA1E74">
        <w:rPr>
          <w:rFonts w:ascii="Times New Roman" w:eastAsia="Times New Roman" w:hAnsi="Times New Roman" w:cs="Times New Roman"/>
          <w:i/>
          <w:spacing w:val="3"/>
          <w:sz w:val="21"/>
          <w:szCs w:val="21"/>
        </w:rPr>
        <w:t>D</w:t>
      </w:r>
      <w:r w:rsidRPr="00BA1E74">
        <w:rPr>
          <w:rFonts w:ascii="Times New Roman" w:eastAsia="Times New Roman" w:hAnsi="Times New Roman" w:cs="Times New Roman"/>
          <w:i/>
          <w:spacing w:val="2"/>
          <w:sz w:val="21"/>
          <w:szCs w:val="21"/>
        </w:rPr>
        <w:t>a</w:t>
      </w:r>
      <w:r w:rsidRPr="00BA1E74">
        <w:rPr>
          <w:rFonts w:ascii="Times New Roman" w:eastAsia="Times New Roman" w:hAnsi="Times New Roman" w:cs="Times New Roman"/>
          <w:i/>
          <w:sz w:val="21"/>
          <w:szCs w:val="21"/>
        </w:rPr>
        <w:t>y</w:t>
      </w:r>
      <w:r w:rsidRPr="00BA1E74">
        <w:rPr>
          <w:rFonts w:ascii="Times New Roman" w:eastAsia="Times New Roman" w:hAnsi="Times New Roman" w:cs="Times New Roman"/>
          <w:i/>
          <w:spacing w:val="41"/>
          <w:sz w:val="21"/>
          <w:szCs w:val="21"/>
        </w:rPr>
        <w:t xml:space="preserve"> </w:t>
      </w:r>
      <w:r w:rsidRPr="00BA1E74">
        <w:rPr>
          <w:rFonts w:ascii="Times New Roman" w:eastAsia="Times New Roman" w:hAnsi="Times New Roman" w:cs="Times New Roman"/>
          <w:i/>
          <w:spacing w:val="2"/>
          <w:sz w:val="21"/>
          <w:szCs w:val="21"/>
        </w:rPr>
        <w:t>2</w:t>
      </w:r>
      <w:r w:rsidRPr="00BA1E74">
        <w:rPr>
          <w:rFonts w:ascii="Times New Roman" w:eastAsia="Times New Roman" w:hAnsi="Times New Roman" w:cs="Times New Roman"/>
          <w:i/>
          <w:sz w:val="21"/>
          <w:szCs w:val="21"/>
        </w:rPr>
        <w:t>.</w:t>
      </w:r>
      <w:proofErr w:type="gramEnd"/>
      <w:r w:rsidRPr="00BA1E74">
        <w:rPr>
          <w:rFonts w:ascii="Times New Roman" w:eastAsia="Times New Roman" w:hAnsi="Times New Roman" w:cs="Times New Roman"/>
          <w:i/>
          <w:spacing w:val="36"/>
          <w:sz w:val="21"/>
          <w:szCs w:val="21"/>
        </w:rPr>
        <w:t xml:space="preserve"> </w:t>
      </w:r>
      <w:r w:rsidRPr="00BA1E74">
        <w:rPr>
          <w:rFonts w:ascii="Times New Roman" w:eastAsia="Times New Roman" w:hAnsi="Times New Roman" w:cs="Times New Roman"/>
          <w:i/>
          <w:spacing w:val="2"/>
          <w:sz w:val="21"/>
          <w:szCs w:val="21"/>
        </w:rPr>
        <w:t>P</w:t>
      </w:r>
      <w:r w:rsidRPr="00BA1E74">
        <w:rPr>
          <w:rFonts w:ascii="Times New Roman" w:eastAsia="Times New Roman" w:hAnsi="Times New Roman" w:cs="Times New Roman"/>
          <w:i/>
          <w:spacing w:val="1"/>
          <w:sz w:val="21"/>
          <w:szCs w:val="21"/>
        </w:rPr>
        <w:t>-</w:t>
      </w:r>
      <w:r w:rsidRPr="00BA1E74">
        <w:rPr>
          <w:rFonts w:ascii="Times New Roman" w:eastAsia="Times New Roman" w:hAnsi="Times New Roman" w:cs="Times New Roman"/>
          <w:i/>
          <w:sz w:val="21"/>
          <w:szCs w:val="21"/>
        </w:rPr>
        <w:t>3</w:t>
      </w:r>
      <w:r w:rsidRPr="00BA1E74">
        <w:rPr>
          <w:rFonts w:ascii="Times New Roman" w:eastAsia="Times New Roman" w:hAnsi="Times New Roman" w:cs="Times New Roman"/>
          <w:i/>
          <w:spacing w:val="40"/>
          <w:sz w:val="21"/>
          <w:szCs w:val="21"/>
        </w:rPr>
        <w:t xml:space="preserve"> </w:t>
      </w:r>
      <w:r w:rsidRPr="00BA1E74">
        <w:rPr>
          <w:rFonts w:ascii="Times New Roman" w:eastAsia="Times New Roman" w:hAnsi="Times New Roman" w:cs="Times New Roman"/>
          <w:i/>
          <w:spacing w:val="1"/>
          <w:sz w:val="21"/>
          <w:szCs w:val="21"/>
        </w:rPr>
        <w:t>I</w:t>
      </w:r>
      <w:r w:rsidRPr="00BA1E74">
        <w:rPr>
          <w:rFonts w:ascii="Times New Roman" w:eastAsia="Times New Roman" w:hAnsi="Times New Roman" w:cs="Times New Roman"/>
          <w:i/>
          <w:spacing w:val="2"/>
          <w:sz w:val="21"/>
          <w:szCs w:val="21"/>
        </w:rPr>
        <w:t>n</w:t>
      </w:r>
      <w:r w:rsidRPr="00BA1E74">
        <w:rPr>
          <w:rFonts w:ascii="Times New Roman" w:eastAsia="Times New Roman" w:hAnsi="Times New Roman" w:cs="Times New Roman"/>
          <w:i/>
          <w:spacing w:val="1"/>
          <w:sz w:val="21"/>
          <w:szCs w:val="21"/>
        </w:rPr>
        <w:t>-</w:t>
      </w:r>
      <w:r w:rsidRPr="00BA1E74">
        <w:rPr>
          <w:rFonts w:ascii="Times New Roman" w:eastAsia="Times New Roman" w:hAnsi="Times New Roman" w:cs="Times New Roman"/>
          <w:i/>
          <w:spacing w:val="2"/>
          <w:sz w:val="21"/>
          <w:szCs w:val="21"/>
        </w:rPr>
        <w:t>s</w:t>
      </w:r>
      <w:r w:rsidRPr="00BA1E74">
        <w:rPr>
          <w:rFonts w:ascii="Times New Roman" w:eastAsia="Times New Roman" w:hAnsi="Times New Roman" w:cs="Times New Roman"/>
          <w:i/>
          <w:spacing w:val="1"/>
          <w:sz w:val="21"/>
          <w:szCs w:val="21"/>
        </w:rPr>
        <w:t>t</w:t>
      </w:r>
      <w:r w:rsidRPr="00BA1E74">
        <w:rPr>
          <w:rFonts w:ascii="Times New Roman" w:eastAsia="Times New Roman" w:hAnsi="Times New Roman" w:cs="Times New Roman"/>
          <w:i/>
          <w:spacing w:val="2"/>
          <w:sz w:val="21"/>
          <w:szCs w:val="21"/>
        </w:rPr>
        <w:t>or</w:t>
      </w:r>
      <w:r w:rsidRPr="00BA1E74">
        <w:rPr>
          <w:rFonts w:ascii="Times New Roman" w:eastAsia="Times New Roman" w:hAnsi="Times New Roman" w:cs="Times New Roman"/>
          <w:i/>
          <w:sz w:val="21"/>
          <w:szCs w:val="21"/>
        </w:rPr>
        <w:t>m</w:t>
      </w:r>
      <w:r w:rsidRPr="00BA1E74">
        <w:rPr>
          <w:rFonts w:ascii="Times New Roman" w:eastAsia="Times New Roman" w:hAnsi="Times New Roman" w:cs="Times New Roman"/>
          <w:i/>
          <w:spacing w:val="50"/>
          <w:sz w:val="21"/>
          <w:szCs w:val="21"/>
        </w:rPr>
        <w:t xml:space="preserve"> </w:t>
      </w:r>
      <w:r w:rsidRPr="00BA1E74">
        <w:rPr>
          <w:rFonts w:ascii="Times New Roman" w:eastAsia="Times New Roman" w:hAnsi="Times New Roman" w:cs="Times New Roman"/>
          <w:i/>
          <w:spacing w:val="3"/>
          <w:sz w:val="21"/>
          <w:szCs w:val="21"/>
        </w:rPr>
        <w:t>m</w:t>
      </w:r>
      <w:r w:rsidRPr="00BA1E74">
        <w:rPr>
          <w:rFonts w:ascii="Times New Roman" w:eastAsia="Times New Roman" w:hAnsi="Times New Roman" w:cs="Times New Roman"/>
          <w:i/>
          <w:spacing w:val="1"/>
          <w:sz w:val="21"/>
          <w:szCs w:val="21"/>
        </w:rPr>
        <w:t>i</w:t>
      </w:r>
      <w:r w:rsidRPr="00BA1E74">
        <w:rPr>
          <w:rFonts w:ascii="Times New Roman" w:eastAsia="Times New Roman" w:hAnsi="Times New Roman" w:cs="Times New Roman"/>
          <w:i/>
          <w:spacing w:val="2"/>
          <w:sz w:val="21"/>
          <w:szCs w:val="21"/>
        </w:rPr>
        <w:t>ss</w:t>
      </w:r>
      <w:r w:rsidRPr="00BA1E74">
        <w:rPr>
          <w:rFonts w:ascii="Times New Roman" w:eastAsia="Times New Roman" w:hAnsi="Times New Roman" w:cs="Times New Roman"/>
          <w:i/>
          <w:spacing w:val="1"/>
          <w:sz w:val="21"/>
          <w:szCs w:val="21"/>
        </w:rPr>
        <w:t>i</w:t>
      </w:r>
      <w:r w:rsidRPr="00BA1E74">
        <w:rPr>
          <w:rFonts w:ascii="Times New Roman" w:eastAsia="Times New Roman" w:hAnsi="Times New Roman" w:cs="Times New Roman"/>
          <w:i/>
          <w:spacing w:val="2"/>
          <w:sz w:val="21"/>
          <w:szCs w:val="21"/>
        </w:rPr>
        <w:t>on</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gu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5"/>
          <w:sz w:val="21"/>
          <w:szCs w:val="21"/>
        </w:rPr>
        <w:t xml:space="preserve"> </w:t>
      </w:r>
      <w:r w:rsidR="00FB2967">
        <w:rPr>
          <w:rFonts w:ascii="Times New Roman" w:eastAsia="Times New Roman" w:hAnsi="Times New Roman" w:cs="Times New Roman"/>
          <w:spacing w:val="2"/>
          <w:sz w:val="21"/>
          <w:szCs w:val="21"/>
        </w:rPr>
        <w:t>9</w:t>
      </w:r>
      <w:r w:rsidRPr="00BA1E74">
        <w:rPr>
          <w:rFonts w:ascii="Times New Roman" w:eastAsia="Times New Roman" w:hAnsi="Times New Roman" w:cs="Times New Roman"/>
          <w:spacing w:val="2"/>
          <w:sz w:val="21"/>
          <w:szCs w:val="21"/>
        </w:rPr>
        <w:t>-</w:t>
      </w:r>
      <w:r w:rsidRPr="00BA1E74">
        <w:rPr>
          <w:rFonts w:ascii="Times New Roman" w:eastAsia="Times New Roman" w:hAnsi="Times New Roman" w:cs="Times New Roman"/>
          <w:sz w:val="21"/>
          <w:szCs w:val="21"/>
        </w:rPr>
        <w:t>4</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sho</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no</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z w:val="21"/>
          <w:szCs w:val="21"/>
        </w:rPr>
        <w:t>3</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1"/>
          <w:sz w:val="21"/>
          <w:szCs w:val="21"/>
        </w:rPr>
        <w:t>fli</w:t>
      </w:r>
      <w:r w:rsidRPr="00BA1E74">
        <w:rPr>
          <w:rFonts w:ascii="Times New Roman" w:eastAsia="Times New Roman" w:hAnsi="Times New Roman" w:cs="Times New Roman"/>
          <w:spacing w:val="2"/>
          <w:sz w:val="21"/>
          <w:szCs w:val="21"/>
        </w:rPr>
        <w:t>gh</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0"/>
          <w:sz w:val="21"/>
          <w:szCs w:val="21"/>
        </w:rPr>
        <w:t xml:space="preserve"> </w:t>
      </w:r>
      <w:proofErr w:type="spellStart"/>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op</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nd</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ond</w:t>
      </w:r>
      <w:r w:rsidRPr="00BA1E74">
        <w:rPr>
          <w:rFonts w:ascii="Times New Roman" w:eastAsia="Times New Roman" w:hAnsi="Times New Roman" w:cs="Times New Roman"/>
          <w:sz w:val="21"/>
          <w:szCs w:val="21"/>
        </w:rPr>
        <w:t>e</w:t>
      </w:r>
      <w:proofErr w:type="spellEnd"/>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w w:val="103"/>
          <w:sz w:val="21"/>
          <w:szCs w:val="21"/>
        </w:rPr>
        <w:t>l</w:t>
      </w:r>
      <w:r w:rsidRPr="00BA1E74">
        <w:rPr>
          <w:rFonts w:ascii="Times New Roman" w:eastAsia="Times New Roman" w:hAnsi="Times New Roman" w:cs="Times New Roman"/>
          <w:spacing w:val="2"/>
          <w:w w:val="102"/>
          <w:sz w:val="21"/>
          <w:szCs w:val="21"/>
        </w:rPr>
        <w:t>o</w:t>
      </w:r>
      <w:r w:rsidRPr="00BA1E74">
        <w:rPr>
          <w:rFonts w:ascii="Times New Roman" w:eastAsia="Times New Roman" w:hAnsi="Times New Roman" w:cs="Times New Roman"/>
          <w:spacing w:val="2"/>
          <w:w w:val="103"/>
          <w:sz w:val="21"/>
          <w:szCs w:val="21"/>
        </w:rPr>
        <w:t>ca</w:t>
      </w:r>
      <w:r w:rsidRPr="00BA1E74">
        <w:rPr>
          <w:rFonts w:ascii="Times New Roman" w:eastAsia="Times New Roman" w:hAnsi="Times New Roman" w:cs="Times New Roman"/>
          <w:spacing w:val="1"/>
          <w:w w:val="103"/>
          <w:sz w:val="21"/>
          <w:szCs w:val="21"/>
        </w:rPr>
        <w:t>ti</w:t>
      </w:r>
      <w:r w:rsidRPr="00BA1E74">
        <w:rPr>
          <w:rFonts w:ascii="Times New Roman" w:eastAsia="Times New Roman" w:hAnsi="Times New Roman" w:cs="Times New Roman"/>
          <w:spacing w:val="2"/>
          <w:w w:val="102"/>
          <w:sz w:val="21"/>
          <w:szCs w:val="21"/>
        </w:rPr>
        <w:t>on</w:t>
      </w:r>
      <w:r w:rsidRPr="00BA1E74">
        <w:rPr>
          <w:rFonts w:ascii="Times New Roman" w:eastAsia="Times New Roman" w:hAnsi="Times New Roman" w:cs="Times New Roman"/>
          <w:w w:val="102"/>
          <w:sz w:val="21"/>
          <w:szCs w:val="21"/>
        </w:rPr>
        <w:t xml:space="preserve">s </w:t>
      </w:r>
      <w:r w:rsidRPr="00BA1E74">
        <w:rPr>
          <w:rFonts w:ascii="Times New Roman" w:eastAsia="Times New Roman" w:hAnsi="Times New Roman" w:cs="Times New Roman"/>
          <w:spacing w:val="2"/>
          <w:sz w:val="21"/>
          <w:szCs w:val="21"/>
        </w:rPr>
        <w:t>du</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passag</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ove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1"/>
          <w:sz w:val="21"/>
          <w:szCs w:val="21"/>
        </w:rPr>
        <w:t>fl</w:t>
      </w:r>
      <w:r w:rsidRPr="00BA1E74">
        <w:rPr>
          <w:rFonts w:ascii="Times New Roman" w:eastAsia="Times New Roman" w:hAnsi="Times New Roman" w:cs="Times New Roman"/>
          <w:spacing w:val="2"/>
          <w:sz w:val="21"/>
          <w:szCs w:val="21"/>
        </w:rPr>
        <w:t>oa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rift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ay</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ve</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shou</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dea</w:t>
      </w:r>
      <w:r w:rsidRPr="00BA1E74">
        <w:rPr>
          <w:rFonts w:ascii="Times New Roman" w:eastAsia="Times New Roman" w:hAnsi="Times New Roman" w:cs="Times New Roman"/>
          <w:spacing w:val="1"/>
          <w:sz w:val="21"/>
          <w:szCs w:val="21"/>
        </w:rPr>
        <w:t>ll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0"/>
          <w:sz w:val="21"/>
          <w:szCs w:val="21"/>
        </w:rPr>
        <w:t xml:space="preserve"> </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0"/>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2"/>
          <w:w w:val="102"/>
          <w:sz w:val="21"/>
          <w:szCs w:val="21"/>
        </w:rPr>
        <w:t>oc</w:t>
      </w:r>
      <w:r w:rsidRPr="00BA1E74">
        <w:rPr>
          <w:rFonts w:ascii="Times New Roman" w:eastAsia="Times New Roman" w:hAnsi="Times New Roman" w:cs="Times New Roman"/>
          <w:spacing w:val="2"/>
          <w:w w:val="103"/>
          <w:sz w:val="21"/>
          <w:szCs w:val="21"/>
        </w:rPr>
        <w:t>c</w:t>
      </w:r>
      <w:r w:rsidRPr="00BA1E74">
        <w:rPr>
          <w:rFonts w:ascii="Times New Roman" w:eastAsia="Times New Roman" w:hAnsi="Times New Roman" w:cs="Times New Roman"/>
          <w:spacing w:val="2"/>
          <w:w w:val="102"/>
          <w:sz w:val="21"/>
          <w:szCs w:val="21"/>
        </w:rPr>
        <w:t>u</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w w:val="102"/>
          <w:sz w:val="21"/>
          <w:szCs w:val="21"/>
        </w:rPr>
        <w:t xml:space="preserve">s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st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2"/>
          <w:sz w:val="21"/>
          <w:szCs w:val="21"/>
        </w:rPr>
        <w:t>pas</w:t>
      </w:r>
      <w:r w:rsidRPr="00BA1E74">
        <w:rPr>
          <w:rFonts w:ascii="Times New Roman" w:eastAsia="Times New Roman" w:hAnsi="Times New Roman" w:cs="Times New Roman"/>
          <w:spacing w:val="1"/>
          <w:sz w:val="21"/>
          <w:szCs w:val="21"/>
        </w:rPr>
        <w:t>si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ove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w w:val="102"/>
          <w:sz w:val="21"/>
          <w:szCs w:val="21"/>
        </w:rPr>
        <w:t>a</w:t>
      </w:r>
      <w:r w:rsidRPr="00BA1E74">
        <w:rPr>
          <w:rFonts w:ascii="Times New Roman" w:eastAsia="Times New Roman" w:hAnsi="Times New Roman" w:cs="Times New Roman"/>
          <w:spacing w:val="1"/>
          <w:w w:val="102"/>
          <w:sz w:val="21"/>
          <w:szCs w:val="21"/>
        </w:rPr>
        <w:t>rr</w:t>
      </w:r>
      <w:r w:rsidRPr="00BA1E74">
        <w:rPr>
          <w:rFonts w:ascii="Times New Roman" w:eastAsia="Times New Roman" w:hAnsi="Times New Roman" w:cs="Times New Roman"/>
          <w:spacing w:val="2"/>
          <w:w w:val="102"/>
          <w:sz w:val="21"/>
          <w:szCs w:val="21"/>
        </w:rPr>
        <w:t>ay</w:t>
      </w:r>
      <w:r w:rsidRPr="00BA1E74">
        <w:rPr>
          <w:rFonts w:ascii="Times New Roman" w:eastAsia="Times New Roman" w:hAnsi="Times New Roman" w:cs="Times New Roman"/>
          <w:w w:val="102"/>
          <w:sz w:val="21"/>
          <w:szCs w:val="21"/>
        </w:rPr>
        <w:t>.</w:t>
      </w:r>
    </w:p>
    <w:p w:rsidR="00BA1E74" w:rsidRPr="00BA1E74" w:rsidRDefault="00BA1E74" w:rsidP="00FB2967">
      <w:pPr>
        <w:spacing w:before="15" w:after="0" w:line="240" w:lineRule="exact"/>
        <w:ind w:left="90" w:right="50"/>
        <w:jc w:val="both"/>
        <w:rPr>
          <w:sz w:val="21"/>
          <w:szCs w:val="21"/>
        </w:rPr>
      </w:pPr>
    </w:p>
    <w:p w:rsidR="00BA1E74" w:rsidRPr="00BA1E74" w:rsidRDefault="00BA1E74" w:rsidP="00FB2967">
      <w:pPr>
        <w:spacing w:after="0" w:line="252"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ve</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nc</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ude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eg</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ll</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w</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1"/>
          <w:sz w:val="21"/>
          <w:szCs w:val="21"/>
        </w:rPr>
        <w:t>fl</w:t>
      </w:r>
      <w:r w:rsidRPr="00BA1E74">
        <w:rPr>
          <w:rFonts w:ascii="Times New Roman" w:eastAsia="Times New Roman" w:hAnsi="Times New Roman" w:cs="Times New Roman"/>
          <w:spacing w:val="2"/>
          <w:sz w:val="21"/>
          <w:szCs w:val="21"/>
        </w:rPr>
        <w:t>oa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rif</w:t>
      </w:r>
      <w:r w:rsidRPr="00BA1E74">
        <w:rPr>
          <w:rFonts w:ascii="Times New Roman" w:eastAsia="Times New Roman" w:hAnsi="Times New Roman" w:cs="Times New Roman"/>
          <w:spacing w:val="2"/>
          <w:sz w:val="21"/>
          <w:szCs w:val="21"/>
        </w:rPr>
        <w:t>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1"/>
          <w:sz w:val="21"/>
          <w:szCs w:val="21"/>
        </w:rPr>
        <w:t>‘</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1"/>
          <w:sz w:val="21"/>
          <w:szCs w:val="21"/>
        </w:rPr>
        <w:t>st</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nea</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end</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w w:val="102"/>
          <w:sz w:val="21"/>
          <w:szCs w:val="21"/>
        </w:rPr>
        <w:t>T</w:t>
      </w:r>
      <w:r w:rsidRPr="00BA1E74">
        <w:rPr>
          <w:rFonts w:ascii="Times New Roman" w:eastAsia="Times New Roman" w:hAnsi="Times New Roman" w:cs="Times New Roman"/>
          <w:spacing w:val="2"/>
          <w:w w:val="102"/>
          <w:sz w:val="21"/>
          <w:szCs w:val="21"/>
        </w:rPr>
        <w:t>h</w:t>
      </w:r>
      <w:r w:rsidRPr="00BA1E74">
        <w:rPr>
          <w:rFonts w:ascii="Times New Roman" w:eastAsia="Times New Roman" w:hAnsi="Times New Roman" w:cs="Times New Roman"/>
          <w:w w:val="103"/>
          <w:sz w:val="21"/>
          <w:szCs w:val="21"/>
        </w:rPr>
        <w:t xml:space="preserve">e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ve</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41"/>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5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1"/>
          <w:sz w:val="21"/>
          <w:szCs w:val="21"/>
        </w:rPr>
        <w:t>fl</w:t>
      </w:r>
      <w:r w:rsidRPr="00BA1E74">
        <w:rPr>
          <w:rFonts w:ascii="Times New Roman" w:eastAsia="Times New Roman" w:hAnsi="Times New Roman" w:cs="Times New Roman"/>
          <w:spacing w:val="2"/>
          <w:sz w:val="21"/>
          <w:szCs w:val="21"/>
        </w:rPr>
        <w:t>oa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rift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hav</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ove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1"/>
          <w:sz w:val="21"/>
          <w:szCs w:val="21"/>
        </w:rPr>
        <w:t xml:space="preserve"> </w:t>
      </w:r>
      <w:r w:rsidRPr="00BA1E74">
        <w:rPr>
          <w:rFonts w:ascii="Times New Roman" w:eastAsia="Times New Roman" w:hAnsi="Times New Roman" w:cs="Times New Roman"/>
          <w:spacing w:val="1"/>
          <w:sz w:val="21"/>
          <w:szCs w:val="21"/>
        </w:rPr>
        <w:t>fr</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iti</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41"/>
          <w:sz w:val="21"/>
          <w:szCs w:val="21"/>
        </w:rPr>
        <w:t xml:space="preserve"> </w:t>
      </w:r>
      <w:r w:rsidRPr="00BA1E74">
        <w:rPr>
          <w:rFonts w:ascii="Times New Roman" w:eastAsia="Times New Roman" w:hAnsi="Times New Roman" w:cs="Times New Roman"/>
          <w:spacing w:val="2"/>
          <w:sz w:val="21"/>
          <w:szCs w:val="21"/>
        </w:rPr>
        <w:t>pos</w:t>
      </w:r>
      <w:r w:rsidRPr="00BA1E74">
        <w:rPr>
          <w:rFonts w:ascii="Times New Roman" w:eastAsia="Times New Roman" w:hAnsi="Times New Roman" w:cs="Times New Roman"/>
          <w:spacing w:val="1"/>
          <w:sz w:val="21"/>
          <w:szCs w:val="21"/>
        </w:rPr>
        <w:t>iti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nc</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2"/>
          <w:w w:val="102"/>
          <w:sz w:val="21"/>
          <w:szCs w:val="21"/>
        </w:rPr>
        <w:t>d</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2"/>
          <w:w w:val="102"/>
          <w:sz w:val="21"/>
          <w:szCs w:val="21"/>
        </w:rPr>
        <w:t>p</w:t>
      </w:r>
      <w:r w:rsidRPr="00BA1E74">
        <w:rPr>
          <w:rFonts w:ascii="Times New Roman" w:eastAsia="Times New Roman" w:hAnsi="Times New Roman" w:cs="Times New Roman"/>
          <w:spacing w:val="1"/>
          <w:w w:val="103"/>
          <w:sz w:val="21"/>
          <w:szCs w:val="21"/>
        </w:rPr>
        <w:t>l</w:t>
      </w:r>
      <w:r w:rsidRPr="00BA1E74">
        <w:rPr>
          <w:rFonts w:ascii="Times New Roman" w:eastAsia="Times New Roman" w:hAnsi="Times New Roman" w:cs="Times New Roman"/>
          <w:spacing w:val="2"/>
          <w:w w:val="102"/>
          <w:sz w:val="21"/>
          <w:szCs w:val="21"/>
        </w:rPr>
        <w:t>oy</w:t>
      </w:r>
      <w:r w:rsidRPr="00BA1E74">
        <w:rPr>
          <w:rFonts w:ascii="Times New Roman" w:eastAsia="Times New Roman" w:hAnsi="Times New Roman" w:cs="Times New Roman"/>
          <w:spacing w:val="3"/>
          <w:w w:val="102"/>
          <w:sz w:val="21"/>
          <w:szCs w:val="21"/>
        </w:rPr>
        <w:t>m</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2"/>
          <w:w w:val="102"/>
          <w:sz w:val="21"/>
          <w:szCs w:val="21"/>
        </w:rPr>
        <w:t>n</w:t>
      </w:r>
      <w:r w:rsidRPr="00BA1E74">
        <w:rPr>
          <w:rFonts w:ascii="Times New Roman" w:eastAsia="Times New Roman" w:hAnsi="Times New Roman" w:cs="Times New Roman"/>
          <w:w w:val="103"/>
          <w:sz w:val="21"/>
          <w:szCs w:val="21"/>
        </w:rPr>
        <w:t xml:space="preserve">t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ov</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v</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1"/>
          <w:sz w:val="21"/>
          <w:szCs w:val="21"/>
        </w:rPr>
        <w:t>st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du</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vey</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4"/>
          <w:sz w:val="21"/>
          <w:szCs w:val="21"/>
        </w:rPr>
        <w:t>W</w:t>
      </w:r>
      <w:r w:rsidRPr="00BA1E74">
        <w:rPr>
          <w:rFonts w:ascii="Times New Roman" w:eastAsia="Times New Roman" w:hAnsi="Times New Roman" w:cs="Times New Roman"/>
          <w:spacing w:val="2"/>
          <w:sz w:val="21"/>
          <w:szCs w:val="21"/>
        </w:rPr>
        <w:t>aypo</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3"/>
          <w:sz w:val="21"/>
          <w:szCs w:val="21"/>
        </w:rPr>
        <w:t>1</w:t>
      </w:r>
      <w:r w:rsidRPr="00BA1E74">
        <w:rPr>
          <w:rFonts w:ascii="Times New Roman" w:eastAsia="Times New Roman" w:hAnsi="Times New Roman" w:cs="Times New Roman"/>
          <w:spacing w:val="2"/>
          <w:sz w:val="21"/>
          <w:szCs w:val="21"/>
        </w:rPr>
        <w:t>-</w:t>
      </w:r>
      <w:r w:rsidRPr="00BA1E74">
        <w:rPr>
          <w:rFonts w:ascii="Times New Roman" w:eastAsia="Times New Roman" w:hAnsi="Times New Roman" w:cs="Times New Roman"/>
          <w:sz w:val="21"/>
          <w:szCs w:val="21"/>
        </w:rPr>
        <w:t>6</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13-1</w:t>
      </w:r>
      <w:r w:rsidRPr="00BA1E74">
        <w:rPr>
          <w:rFonts w:ascii="Times New Roman" w:eastAsia="Times New Roman" w:hAnsi="Times New Roman" w:cs="Times New Roman"/>
          <w:sz w:val="21"/>
          <w:szCs w:val="21"/>
        </w:rPr>
        <w:t>8</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w w:val="102"/>
          <w:sz w:val="21"/>
          <w:szCs w:val="21"/>
        </w:rPr>
        <w:t>d</w:t>
      </w:r>
      <w:r w:rsidRPr="00BA1E74">
        <w:rPr>
          <w:rFonts w:ascii="Times New Roman" w:eastAsia="Times New Roman" w:hAnsi="Times New Roman" w:cs="Times New Roman"/>
          <w:spacing w:val="1"/>
          <w:w w:val="102"/>
          <w:sz w:val="21"/>
          <w:szCs w:val="21"/>
        </w:rPr>
        <w:t>e</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3"/>
          <w:w w:val="102"/>
          <w:sz w:val="21"/>
          <w:szCs w:val="21"/>
        </w:rPr>
        <w:t>m</w:t>
      </w:r>
      <w:r w:rsidRPr="00BA1E74">
        <w:rPr>
          <w:rFonts w:ascii="Times New Roman" w:eastAsia="Times New Roman" w:hAnsi="Times New Roman" w:cs="Times New Roman"/>
          <w:spacing w:val="1"/>
          <w:w w:val="102"/>
          <w:sz w:val="21"/>
          <w:szCs w:val="21"/>
        </w:rPr>
        <w:t>i</w:t>
      </w:r>
      <w:r w:rsidRPr="00BA1E74">
        <w:rPr>
          <w:rFonts w:ascii="Times New Roman" w:eastAsia="Times New Roman" w:hAnsi="Times New Roman" w:cs="Times New Roman"/>
          <w:spacing w:val="2"/>
          <w:w w:val="102"/>
          <w:sz w:val="21"/>
          <w:szCs w:val="21"/>
        </w:rPr>
        <w:t>n</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w w:val="102"/>
          <w:sz w:val="21"/>
          <w:szCs w:val="21"/>
        </w:rPr>
        <w:t xml:space="preserve">d </w:t>
      </w:r>
      <w:r w:rsidRPr="00BA1E74">
        <w:rPr>
          <w:rFonts w:ascii="Times New Roman" w:eastAsia="Times New Roman" w:hAnsi="Times New Roman" w:cs="Times New Roman"/>
          <w:spacing w:val="1"/>
          <w:sz w:val="21"/>
          <w:szCs w:val="21"/>
        </w:rPr>
        <w:t>fr</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ea</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po</w:t>
      </w:r>
      <w:r w:rsidRPr="00BA1E74">
        <w:rPr>
          <w:rFonts w:ascii="Times New Roman" w:eastAsia="Times New Roman" w:hAnsi="Times New Roman" w:cs="Times New Roman"/>
          <w:spacing w:val="1"/>
          <w:sz w:val="21"/>
          <w:szCs w:val="21"/>
        </w:rPr>
        <w:t>siti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Eac</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1</w:t>
      </w:r>
      <w:r w:rsidRPr="00BA1E74">
        <w:rPr>
          <w:rFonts w:ascii="Times New Roman" w:eastAsia="Times New Roman" w:hAnsi="Times New Roman" w:cs="Times New Roman"/>
          <w:sz w:val="21"/>
          <w:szCs w:val="21"/>
        </w:rPr>
        <w:t>0</w:t>
      </w:r>
      <w:r w:rsidRPr="00BA1E74">
        <w:rPr>
          <w:rFonts w:ascii="Times New Roman" w:eastAsia="Times New Roman" w:hAnsi="Times New Roman" w:cs="Times New Roman"/>
          <w:spacing w:val="15"/>
          <w:sz w:val="21"/>
          <w:szCs w:val="21"/>
        </w:rPr>
        <w:t xml:space="preserve"> </w:t>
      </w:r>
      <w:proofErr w:type="spellStart"/>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op</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nd</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onde</w:t>
      </w:r>
      <w:r w:rsidRPr="00BA1E74">
        <w:rPr>
          <w:rFonts w:ascii="Times New Roman" w:eastAsia="Times New Roman" w:hAnsi="Times New Roman" w:cs="Times New Roman"/>
          <w:spacing w:val="1"/>
          <w:sz w:val="21"/>
          <w:szCs w:val="21"/>
        </w:rPr>
        <w:t>s</w:t>
      </w:r>
      <w:proofErr w:type="spellEnd"/>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eac</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1"/>
          <w:w w:val="102"/>
          <w:sz w:val="21"/>
          <w:szCs w:val="21"/>
        </w:rPr>
        <w:t>t</w:t>
      </w:r>
      <w:r w:rsidRPr="00BA1E74">
        <w:rPr>
          <w:rFonts w:ascii="Times New Roman" w:eastAsia="Times New Roman" w:hAnsi="Times New Roman" w:cs="Times New Roman"/>
          <w:spacing w:val="2"/>
          <w:w w:val="102"/>
          <w:sz w:val="21"/>
          <w:szCs w:val="21"/>
        </w:rPr>
        <w:t>h</w:t>
      </w:r>
      <w:r w:rsidRPr="00BA1E74">
        <w:rPr>
          <w:rFonts w:ascii="Times New Roman" w:eastAsia="Times New Roman" w:hAnsi="Times New Roman" w:cs="Times New Roman"/>
          <w:w w:val="103"/>
          <w:sz w:val="21"/>
          <w:szCs w:val="21"/>
        </w:rPr>
        <w:t xml:space="preserve">e </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ne</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eac</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z w:val="21"/>
          <w:szCs w:val="21"/>
        </w:rPr>
        <w:t>4</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doub</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don</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nc</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ea</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odd</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sz w:val="21"/>
          <w:szCs w:val="21"/>
        </w:rPr>
        <w:t>ge</w:t>
      </w:r>
      <w:r w:rsidRPr="00BA1E74">
        <w:rPr>
          <w:rFonts w:ascii="Times New Roman" w:eastAsia="Times New Roman" w:hAnsi="Times New Roman" w:cs="Times New Roman"/>
          <w:spacing w:val="1"/>
          <w:sz w:val="21"/>
          <w:szCs w:val="21"/>
        </w:rPr>
        <w:t>tti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w w:val="102"/>
          <w:sz w:val="21"/>
          <w:szCs w:val="21"/>
        </w:rPr>
        <w:t>10</w:t>
      </w:r>
      <w:r w:rsidRPr="00BA1E74">
        <w:rPr>
          <w:rFonts w:ascii="Times New Roman" w:eastAsia="Times New Roman" w:hAnsi="Times New Roman" w:cs="Times New Roman"/>
          <w:w w:val="102"/>
          <w:sz w:val="21"/>
          <w:szCs w:val="21"/>
        </w:rPr>
        <w:t xml:space="preserve">m </w:t>
      </w:r>
      <w:r w:rsidRPr="00BA1E74">
        <w:rPr>
          <w:rFonts w:ascii="Times New Roman" w:eastAsia="Times New Roman" w:hAnsi="Times New Roman" w:cs="Times New Roman"/>
          <w:spacing w:val="2"/>
          <w:w w:val="102"/>
          <w:sz w:val="21"/>
          <w:szCs w:val="21"/>
        </w:rPr>
        <w:t>da</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w w:val="102"/>
          <w:sz w:val="21"/>
          <w:szCs w:val="21"/>
        </w:rPr>
        <w:t>.</w:t>
      </w:r>
    </w:p>
    <w:p w:rsidR="00BA1E74" w:rsidRPr="00BA1E74" w:rsidRDefault="00BA1E74" w:rsidP="00FB2967">
      <w:pPr>
        <w:spacing w:before="16" w:after="0" w:line="240" w:lineRule="exact"/>
        <w:ind w:left="90" w:right="50"/>
        <w:jc w:val="both"/>
        <w:rPr>
          <w:sz w:val="21"/>
          <w:szCs w:val="21"/>
        </w:rPr>
      </w:pPr>
    </w:p>
    <w:p w:rsidR="00BA1E74" w:rsidRPr="00BA1E74" w:rsidRDefault="00BA1E74" w:rsidP="00FB2967">
      <w:pPr>
        <w:spacing w:after="0" w:line="244"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es</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ve</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cons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z w:val="21"/>
          <w:szCs w:val="21"/>
        </w:rPr>
        <w:t>8</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ne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1"/>
          <w:sz w:val="21"/>
          <w:szCs w:val="21"/>
        </w:rPr>
        <w:t>fr</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cen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proofErr w:type="spellStart"/>
      <w:r w:rsidRPr="00BA1E74">
        <w:rPr>
          <w:rFonts w:ascii="Times New Roman" w:eastAsia="Times New Roman" w:hAnsi="Times New Roman" w:cs="Times New Roman"/>
          <w:spacing w:val="3"/>
          <w:sz w:val="21"/>
          <w:szCs w:val="21"/>
        </w:rPr>
        <w:t>D</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op</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ndsonde</w:t>
      </w:r>
      <w:r w:rsidRPr="00BA1E74">
        <w:rPr>
          <w:rFonts w:ascii="Times New Roman" w:eastAsia="Times New Roman" w:hAnsi="Times New Roman" w:cs="Times New Roman"/>
          <w:sz w:val="21"/>
          <w:szCs w:val="21"/>
        </w:rPr>
        <w:t>s</w:t>
      </w:r>
      <w:proofErr w:type="spellEnd"/>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spacing w:val="2"/>
          <w:w w:val="102"/>
          <w:sz w:val="21"/>
          <w:szCs w:val="21"/>
        </w:rPr>
        <w:t xml:space="preserve">he </w:t>
      </w:r>
      <w:r w:rsidRPr="00BA1E74">
        <w:rPr>
          <w:rFonts w:ascii="Times New Roman" w:eastAsia="Times New Roman" w:hAnsi="Times New Roman" w:cs="Times New Roman"/>
          <w:spacing w:val="2"/>
          <w:sz w:val="21"/>
          <w:szCs w:val="21"/>
        </w:rPr>
        <w:t>eye</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ha</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2"/>
          <w:sz w:val="21"/>
          <w:szCs w:val="21"/>
        </w:rPr>
        <w:t>R</w:t>
      </w:r>
      <w:r w:rsidRPr="00BA1E74">
        <w:rPr>
          <w:rFonts w:ascii="Times New Roman" w:eastAsia="Times New Roman" w:hAnsi="Times New Roman" w:cs="Times New Roman"/>
          <w:position w:val="-4"/>
          <w:sz w:val="21"/>
          <w:szCs w:val="21"/>
        </w:rPr>
        <w:t>max</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3"/>
          <w:sz w:val="21"/>
          <w:szCs w:val="21"/>
        </w:rPr>
        <w:t>R</w:t>
      </w:r>
      <w:r w:rsidRPr="00BA1E74">
        <w:rPr>
          <w:rFonts w:ascii="Times New Roman" w:eastAsia="Times New Roman" w:hAnsi="Times New Roman" w:cs="Times New Roman"/>
          <w:position w:val="-4"/>
          <w:sz w:val="21"/>
          <w:szCs w:val="21"/>
        </w:rPr>
        <w:t>max</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3"/>
          <w:sz w:val="21"/>
          <w:szCs w:val="21"/>
        </w:rPr>
        <w:t>R</w:t>
      </w:r>
      <w:r w:rsidRPr="00BA1E74">
        <w:rPr>
          <w:rFonts w:ascii="Times New Roman" w:eastAsia="Times New Roman" w:hAnsi="Times New Roman" w:cs="Times New Roman"/>
          <w:position w:val="-4"/>
          <w:sz w:val="21"/>
          <w:szCs w:val="21"/>
        </w:rPr>
        <w:t>max</w:t>
      </w:r>
      <w:r w:rsidR="00365D20">
        <w:rPr>
          <w:rFonts w:ascii="Times New Roman" w:eastAsia="Times New Roman" w:hAnsi="Times New Roman" w:cs="Times New Roman"/>
          <w:position w:val="-4"/>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ne</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41"/>
          <w:sz w:val="21"/>
          <w:szCs w:val="21"/>
        </w:rPr>
        <w:t xml:space="preserve"> </w:t>
      </w:r>
      <w:r w:rsidRPr="00BA1E74">
        <w:rPr>
          <w:rFonts w:ascii="Times New Roman" w:eastAsia="Times New Roman" w:hAnsi="Times New Roman" w:cs="Times New Roman"/>
          <w:spacing w:val="2"/>
          <w:sz w:val="21"/>
          <w:szCs w:val="21"/>
        </w:rPr>
        <w:t>fo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3</w:t>
      </w:r>
      <w:r w:rsidRPr="00BA1E74">
        <w:rPr>
          <w:rFonts w:ascii="Times New Roman" w:eastAsia="Times New Roman" w:hAnsi="Times New Roman" w:cs="Times New Roman"/>
          <w:sz w:val="21"/>
          <w:szCs w:val="21"/>
        </w:rPr>
        <w:t>6</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eases</w:t>
      </w:r>
      <w:r w:rsidRPr="00BA1E74">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1"/>
          <w:sz w:val="21"/>
          <w:szCs w:val="21"/>
        </w:rPr>
        <w:t>X</w:t>
      </w:r>
      <w:r w:rsidRPr="00BA1E74">
        <w:rPr>
          <w:rFonts w:ascii="Times New Roman" w:eastAsia="Times New Roman" w:hAnsi="Times New Roman" w:cs="Times New Roman"/>
          <w:spacing w:val="3"/>
          <w:sz w:val="21"/>
          <w:szCs w:val="21"/>
        </w:rPr>
        <w:t>BT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8"/>
          <w:sz w:val="21"/>
          <w:szCs w:val="21"/>
        </w:rPr>
        <w:t xml:space="preserve"> </w:t>
      </w:r>
      <w:r w:rsidRPr="00BA1E74">
        <w:rPr>
          <w:rFonts w:ascii="Times New Roman" w:eastAsia="Times New Roman" w:hAnsi="Times New Roman" w:cs="Times New Roman"/>
          <w:spacing w:val="2"/>
          <w:w w:val="102"/>
          <w:sz w:val="21"/>
          <w:szCs w:val="21"/>
        </w:rPr>
        <w:t>a</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w w:val="103"/>
          <w:sz w:val="21"/>
          <w:szCs w:val="21"/>
        </w:rPr>
        <w:t xml:space="preserve">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1"/>
          <w:sz w:val="21"/>
          <w:szCs w:val="21"/>
        </w:rPr>
        <w:t>fr</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8"/>
          <w:sz w:val="21"/>
          <w:szCs w:val="21"/>
        </w:rPr>
        <w:t xml:space="preserve"> </w:t>
      </w:r>
      <w:proofErr w:type="spellStart"/>
      <w:r w:rsidRPr="00BA1E74">
        <w:rPr>
          <w:rFonts w:ascii="Times New Roman" w:eastAsia="Times New Roman" w:hAnsi="Times New Roman" w:cs="Times New Roman"/>
          <w:spacing w:val="2"/>
          <w:sz w:val="21"/>
          <w:szCs w:val="21"/>
        </w:rPr>
        <w:t>sonobuo</w:t>
      </w:r>
      <w:r w:rsidRPr="00BA1E74">
        <w:rPr>
          <w:rFonts w:ascii="Times New Roman" w:eastAsia="Times New Roman" w:hAnsi="Times New Roman" w:cs="Times New Roman"/>
          <w:sz w:val="21"/>
          <w:szCs w:val="21"/>
        </w:rPr>
        <w:t>y</w:t>
      </w:r>
      <w:proofErr w:type="spellEnd"/>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aunc</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ube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2"/>
          <w:sz w:val="21"/>
          <w:szCs w:val="21"/>
        </w:rPr>
        <w:t>eye</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pacing w:val="3"/>
          <w:sz w:val="21"/>
          <w:szCs w:val="21"/>
        </w:rPr>
        <w:t>R</w:t>
      </w:r>
      <w:r w:rsidRPr="00BA1E74">
        <w:rPr>
          <w:rFonts w:ascii="Times New Roman" w:eastAsia="Times New Roman" w:hAnsi="Times New Roman" w:cs="Times New Roman"/>
          <w:position w:val="-4"/>
          <w:sz w:val="21"/>
          <w:szCs w:val="21"/>
        </w:rPr>
        <w:t xml:space="preserve">max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z w:val="21"/>
          <w:szCs w:val="21"/>
        </w:rPr>
        <w:t>2</w:t>
      </w:r>
      <w:r w:rsidRPr="00BA1E74">
        <w:rPr>
          <w:rFonts w:ascii="Times New Roman" w:eastAsia="Times New Roman" w:hAnsi="Times New Roman" w:cs="Times New Roman"/>
          <w:spacing w:val="4"/>
          <w:sz w:val="21"/>
          <w:szCs w:val="21"/>
        </w:rPr>
        <w:t xml:space="preserve"> </w:t>
      </w:r>
      <w:r w:rsidRPr="00BA1E74">
        <w:rPr>
          <w:rFonts w:ascii="Times New Roman" w:eastAsia="Times New Roman" w:hAnsi="Times New Roman" w:cs="Times New Roman"/>
          <w:spacing w:val="3"/>
          <w:sz w:val="21"/>
          <w:szCs w:val="21"/>
        </w:rPr>
        <w:t>R</w:t>
      </w:r>
      <w:r w:rsidRPr="00BA1E74">
        <w:rPr>
          <w:rFonts w:ascii="Times New Roman" w:eastAsia="Times New Roman" w:hAnsi="Times New Roman" w:cs="Times New Roman"/>
          <w:position w:val="-4"/>
          <w:sz w:val="21"/>
          <w:szCs w:val="21"/>
        </w:rPr>
        <w:t>max</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4"/>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2"/>
          <w:sz w:val="21"/>
          <w:szCs w:val="21"/>
        </w:rPr>
        <w:t>X</w:t>
      </w:r>
      <w:r w:rsidRPr="00BA1E74">
        <w:rPr>
          <w:rFonts w:ascii="Times New Roman" w:eastAsia="Times New Roman" w:hAnsi="Times New Roman" w:cs="Times New Roman"/>
          <w:spacing w:val="3"/>
          <w:sz w:val="21"/>
          <w:szCs w:val="21"/>
        </w:rPr>
        <w:t>B</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ocuse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pacing w:val="1"/>
          <w:w w:val="102"/>
          <w:sz w:val="21"/>
          <w:szCs w:val="21"/>
        </w:rPr>
        <w:t>t</w:t>
      </w:r>
      <w:r w:rsidRPr="00BA1E74">
        <w:rPr>
          <w:rFonts w:ascii="Times New Roman" w:eastAsia="Times New Roman" w:hAnsi="Times New Roman" w:cs="Times New Roman"/>
          <w:spacing w:val="2"/>
          <w:w w:val="102"/>
          <w:sz w:val="21"/>
          <w:szCs w:val="21"/>
        </w:rPr>
        <w:t>h</w:t>
      </w:r>
      <w:r w:rsidRPr="00BA1E74">
        <w:rPr>
          <w:rFonts w:ascii="Times New Roman" w:eastAsia="Times New Roman" w:hAnsi="Times New Roman" w:cs="Times New Roman"/>
          <w:w w:val="103"/>
          <w:sz w:val="21"/>
          <w:szCs w:val="21"/>
        </w:rPr>
        <w:t xml:space="preserve">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co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onges</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-se</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1"/>
          <w:sz w:val="21"/>
          <w:szCs w:val="21"/>
        </w:rPr>
        <w:t>fl</w:t>
      </w:r>
      <w:r w:rsidRPr="00BA1E74">
        <w:rPr>
          <w:rFonts w:ascii="Times New Roman" w:eastAsia="Times New Roman" w:hAnsi="Times New Roman" w:cs="Times New Roman"/>
          <w:spacing w:val="2"/>
          <w:sz w:val="21"/>
          <w:szCs w:val="21"/>
        </w:rPr>
        <w:t>uxe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occu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buo</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1"/>
          <w:sz w:val="21"/>
          <w:szCs w:val="21"/>
        </w:rPr>
        <w:t>fil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SS</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1"/>
          <w:sz w:val="21"/>
          <w:szCs w:val="21"/>
        </w:rPr>
        <w:t>fi</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ou</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w w:val="102"/>
          <w:sz w:val="21"/>
          <w:szCs w:val="21"/>
        </w:rPr>
        <w:t>p</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w w:val="102"/>
          <w:sz w:val="21"/>
          <w:szCs w:val="21"/>
        </w:rPr>
        <w:t xml:space="preserve">s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rti</w:t>
      </w:r>
      <w:r w:rsidRPr="00BA1E74">
        <w:rPr>
          <w:rFonts w:ascii="Times New Roman" w:eastAsia="Times New Roman" w:hAnsi="Times New Roman" w:cs="Times New Roman"/>
          <w:spacing w:val="2"/>
          <w:sz w:val="21"/>
          <w:szCs w:val="21"/>
        </w:rPr>
        <w:t>cu</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2"/>
          <w:sz w:val="21"/>
          <w:szCs w:val="21"/>
        </w:rPr>
        <w:t>exa</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1"/>
          <w:sz w:val="21"/>
          <w:szCs w:val="21"/>
        </w:rPr>
        <w:t>fi</w:t>
      </w:r>
      <w:r w:rsidRPr="00BA1E74">
        <w:rPr>
          <w:rFonts w:ascii="Times New Roman" w:eastAsia="Times New Roman" w:hAnsi="Times New Roman" w:cs="Times New Roman"/>
          <w:spacing w:val="2"/>
          <w:sz w:val="21"/>
          <w:szCs w:val="21"/>
        </w:rPr>
        <w:t>na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2"/>
          <w:sz w:val="21"/>
          <w:szCs w:val="21"/>
        </w:rPr>
        <w:t>hav</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bee</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ove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ft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e</w:t>
      </w:r>
      <w:r w:rsidRPr="00BA1E74">
        <w:rPr>
          <w:rFonts w:ascii="Times New Roman" w:eastAsia="Times New Roman" w:hAnsi="Times New Roman" w:cs="Times New Roman"/>
          <w:spacing w:val="2"/>
          <w:sz w:val="21"/>
          <w:szCs w:val="21"/>
        </w:rPr>
        <w:t>con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1"/>
          <w:w w:val="102"/>
          <w:sz w:val="21"/>
          <w:szCs w:val="21"/>
        </w:rPr>
        <w:t>s</w:t>
      </w:r>
      <w:r w:rsidRPr="00BA1E74">
        <w:rPr>
          <w:rFonts w:ascii="Times New Roman" w:eastAsia="Times New Roman" w:hAnsi="Times New Roman" w:cs="Times New Roman"/>
          <w:spacing w:val="2"/>
          <w:w w:val="102"/>
          <w:sz w:val="21"/>
          <w:szCs w:val="21"/>
        </w:rPr>
        <w:t>u</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2"/>
          <w:sz w:val="21"/>
          <w:szCs w:val="21"/>
        </w:rPr>
        <w:t xml:space="preserve">vey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2"/>
          <w:sz w:val="21"/>
          <w:szCs w:val="21"/>
        </w:rPr>
        <w:t>avo</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2"/>
          <w:sz w:val="21"/>
          <w:szCs w:val="21"/>
        </w:rPr>
        <w:t>up</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pacing w:val="1"/>
          <w:sz w:val="21"/>
          <w:szCs w:val="21"/>
        </w:rPr>
        <w:t>sit</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Fo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0"/>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de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gh</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2"/>
          <w:w w:val="102"/>
          <w:sz w:val="21"/>
          <w:szCs w:val="21"/>
        </w:rPr>
        <w:t>v</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1"/>
          <w:w w:val="102"/>
          <w:sz w:val="21"/>
          <w:szCs w:val="21"/>
        </w:rPr>
        <w:t>rs</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2"/>
          <w:w w:val="102"/>
          <w:sz w:val="21"/>
          <w:szCs w:val="21"/>
        </w:rPr>
        <w:t>d</w:t>
      </w:r>
      <w:r w:rsidRPr="00BA1E74">
        <w:rPr>
          <w:rFonts w:ascii="Times New Roman" w:eastAsia="Times New Roman" w:hAnsi="Times New Roman" w:cs="Times New Roman"/>
          <w:w w:val="102"/>
          <w:sz w:val="21"/>
          <w:szCs w:val="21"/>
        </w:rPr>
        <w:t>.</w:t>
      </w:r>
    </w:p>
    <w:p w:rsidR="00BA1E74" w:rsidRPr="00BA1E74" w:rsidRDefault="00BA1E74" w:rsidP="00FB2967">
      <w:pPr>
        <w:spacing w:before="3" w:after="0" w:line="260" w:lineRule="exact"/>
        <w:ind w:left="90" w:right="50"/>
        <w:jc w:val="both"/>
        <w:rPr>
          <w:sz w:val="21"/>
          <w:szCs w:val="21"/>
        </w:rPr>
      </w:pPr>
    </w:p>
    <w:p w:rsidR="00BA1E74" w:rsidRPr="00BA1E74" w:rsidRDefault="00BA1E74" w:rsidP="00FB2967">
      <w:pPr>
        <w:spacing w:after="0" w:line="251"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gh</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des</w:t>
      </w:r>
      <w:r w:rsidRPr="00BA1E74">
        <w:rPr>
          <w:rFonts w:ascii="Times New Roman" w:eastAsia="Times New Roman" w:hAnsi="Times New Roman" w:cs="Times New Roman"/>
          <w:spacing w:val="1"/>
          <w:sz w:val="21"/>
          <w:szCs w:val="21"/>
        </w:rPr>
        <w:t>ir</w:t>
      </w:r>
      <w:r w:rsidRPr="00BA1E74">
        <w:rPr>
          <w:rFonts w:ascii="Times New Roman" w:eastAsia="Times New Roman" w:hAnsi="Times New Roman" w:cs="Times New Roman"/>
          <w:spacing w:val="2"/>
          <w:sz w:val="21"/>
          <w:szCs w:val="21"/>
        </w:rPr>
        <w:t>ab</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ve</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2"/>
          <w:sz w:val="21"/>
          <w:szCs w:val="21"/>
        </w:rPr>
        <w:t>co</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3"/>
          <w:sz w:val="21"/>
          <w:szCs w:val="21"/>
        </w:rPr>
        <w:t>R</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fac</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av</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ve</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becaus</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g</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2"/>
          <w:w w:val="102"/>
          <w:sz w:val="21"/>
          <w:szCs w:val="21"/>
        </w:rPr>
        <w:t>qu</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1"/>
          <w:w w:val="103"/>
          <w:sz w:val="21"/>
          <w:szCs w:val="21"/>
        </w:rPr>
        <w:t>lit</w:t>
      </w:r>
      <w:r w:rsidRPr="00BA1E74">
        <w:rPr>
          <w:rFonts w:ascii="Times New Roman" w:eastAsia="Times New Roman" w:hAnsi="Times New Roman" w:cs="Times New Roman"/>
          <w:w w:val="102"/>
          <w:sz w:val="21"/>
          <w:szCs w:val="21"/>
        </w:rPr>
        <w:t xml:space="preserve">y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rf</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av</w:t>
      </w:r>
      <w:r w:rsidRPr="00BA1E74">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easu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essen</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ope</w:t>
      </w:r>
      <w:r w:rsidRPr="00BA1E74">
        <w:rPr>
          <w:rFonts w:ascii="Times New Roman" w:eastAsia="Times New Roman" w:hAnsi="Times New Roman" w:cs="Times New Roman"/>
          <w:spacing w:val="1"/>
          <w:sz w:val="21"/>
          <w:szCs w:val="21"/>
        </w:rPr>
        <w:t>rl</w:t>
      </w:r>
      <w:r w:rsidRPr="00BA1E74">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z</w:t>
      </w:r>
      <w:r w:rsidRPr="00BA1E74">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2"/>
          <w:sz w:val="21"/>
          <w:szCs w:val="21"/>
        </w:rPr>
        <w:t>-se</w:t>
      </w:r>
      <w:r w:rsidRPr="00BA1E74">
        <w:rPr>
          <w:rFonts w:ascii="Times New Roman" w:eastAsia="Times New Roman" w:hAnsi="Times New Roman" w:cs="Times New Roman"/>
          <w:sz w:val="21"/>
          <w:szCs w:val="21"/>
        </w:rPr>
        <w:t>a</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fl</w:t>
      </w:r>
      <w:r w:rsidRPr="00BA1E74">
        <w:rPr>
          <w:rFonts w:ascii="Times New Roman" w:eastAsia="Times New Roman" w:hAnsi="Times New Roman" w:cs="Times New Roman"/>
          <w:spacing w:val="2"/>
          <w:sz w:val="21"/>
          <w:szCs w:val="21"/>
        </w:rPr>
        <w:t>uxe</w:t>
      </w:r>
      <w:r w:rsidRPr="00BA1E74">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2"/>
          <w:w w:val="102"/>
          <w:sz w:val="21"/>
          <w:szCs w:val="21"/>
        </w:rPr>
        <w:t>n</w:t>
      </w:r>
      <w:r w:rsidRPr="00BA1E74">
        <w:rPr>
          <w:rFonts w:ascii="Times New Roman" w:eastAsia="Times New Roman" w:hAnsi="Times New Roman" w:cs="Times New Roman"/>
          <w:w w:val="102"/>
          <w:sz w:val="21"/>
          <w:szCs w:val="21"/>
        </w:rPr>
        <w:t xml:space="preserve">d </w:t>
      </w:r>
      <w:r w:rsidRPr="00BA1E74">
        <w:rPr>
          <w:rFonts w:ascii="Times New Roman" w:eastAsia="Times New Roman" w:hAnsi="Times New Roman" w:cs="Times New Roman"/>
          <w:spacing w:val="2"/>
          <w:sz w:val="21"/>
          <w:szCs w:val="21"/>
        </w:rPr>
        <w:t>bounda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aye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dyna</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cs</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6"/>
          <w:sz w:val="21"/>
          <w:szCs w:val="21"/>
        </w:rPr>
        <w:t xml:space="preserve"> </w:t>
      </w:r>
      <w:proofErr w:type="spellStart"/>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co</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son</w:t>
      </w:r>
      <w:r w:rsidRPr="00BA1E74">
        <w:rPr>
          <w:rFonts w:ascii="Times New Roman" w:eastAsia="Times New Roman" w:hAnsi="Times New Roman" w:cs="Times New Roman"/>
          <w:sz w:val="21"/>
          <w:szCs w:val="21"/>
        </w:rPr>
        <w:t>s</w:t>
      </w:r>
      <w:proofErr w:type="spellEnd"/>
      <w:r w:rsidRPr="00BA1E74">
        <w:rPr>
          <w:rFonts w:ascii="Times New Roman" w:eastAsia="Times New Roman" w:hAnsi="Times New Roman" w:cs="Times New Roman"/>
          <w:spacing w:val="51"/>
          <w:sz w:val="21"/>
          <w:szCs w:val="21"/>
        </w:rPr>
        <w:t xml:space="preserve"> </w:t>
      </w:r>
      <w:r w:rsidRPr="00BA1E74">
        <w:rPr>
          <w:rFonts w:ascii="Times New Roman" w:eastAsia="Times New Roman" w:hAnsi="Times New Roman" w:cs="Times New Roman"/>
          <w:spacing w:val="2"/>
          <w:sz w:val="21"/>
          <w:szCs w:val="21"/>
        </w:rPr>
        <w:t>be</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ee</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1"/>
          <w:sz w:val="21"/>
          <w:szCs w:val="21"/>
        </w:rPr>
        <w:t>fl</w:t>
      </w:r>
      <w:r w:rsidRPr="00BA1E74">
        <w:rPr>
          <w:rFonts w:ascii="Times New Roman" w:eastAsia="Times New Roman" w:hAnsi="Times New Roman" w:cs="Times New Roman"/>
          <w:spacing w:val="2"/>
          <w:sz w:val="21"/>
          <w:szCs w:val="21"/>
        </w:rPr>
        <w:t>oa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av</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easu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2"/>
          <w:w w:val="102"/>
          <w:sz w:val="21"/>
          <w:szCs w:val="21"/>
        </w:rPr>
        <w:t>S</w:t>
      </w:r>
      <w:r w:rsidRPr="00BA1E74">
        <w:rPr>
          <w:rFonts w:ascii="Times New Roman" w:eastAsia="Times New Roman" w:hAnsi="Times New Roman" w:cs="Times New Roman"/>
          <w:spacing w:val="3"/>
          <w:w w:val="103"/>
          <w:sz w:val="21"/>
          <w:szCs w:val="21"/>
        </w:rPr>
        <w:t>R</w:t>
      </w:r>
      <w:r w:rsidRPr="00BA1E74">
        <w:rPr>
          <w:rFonts w:ascii="Times New Roman" w:eastAsia="Times New Roman" w:hAnsi="Times New Roman" w:cs="Times New Roman"/>
          <w:w w:val="102"/>
          <w:sz w:val="21"/>
          <w:szCs w:val="21"/>
        </w:rPr>
        <w:t xml:space="preserve">A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av</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easu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ca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3"/>
          <w:w w:val="102"/>
          <w:sz w:val="21"/>
          <w:szCs w:val="21"/>
        </w:rPr>
        <w:t>m</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2"/>
          <w:w w:val="102"/>
          <w:sz w:val="21"/>
          <w:szCs w:val="21"/>
        </w:rPr>
        <w:t>d</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w w:val="102"/>
          <w:sz w:val="21"/>
          <w:szCs w:val="21"/>
        </w:rPr>
        <w:t>.</w:t>
      </w:r>
    </w:p>
    <w:p w:rsidR="00BA1E74" w:rsidRPr="00BA1E74" w:rsidRDefault="00BA1E74" w:rsidP="00FB2967">
      <w:pPr>
        <w:spacing w:before="16" w:after="0" w:line="240" w:lineRule="exact"/>
        <w:ind w:left="90" w:right="50"/>
        <w:jc w:val="both"/>
        <w:rPr>
          <w:sz w:val="21"/>
          <w:szCs w:val="21"/>
        </w:rPr>
      </w:pPr>
    </w:p>
    <w:p w:rsidR="00BA1E74" w:rsidRPr="00BA1E74" w:rsidRDefault="00BA1E74" w:rsidP="00FB2967">
      <w:pPr>
        <w:spacing w:after="0" w:line="240"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b/>
          <w:bCs/>
          <w:spacing w:val="3"/>
          <w:sz w:val="21"/>
          <w:szCs w:val="21"/>
        </w:rPr>
        <w:t>E</w:t>
      </w:r>
      <w:r w:rsidRPr="00BA1E74">
        <w:rPr>
          <w:rFonts w:ascii="Times New Roman" w:eastAsia="Times New Roman" w:hAnsi="Times New Roman" w:cs="Times New Roman"/>
          <w:b/>
          <w:bCs/>
          <w:spacing w:val="2"/>
          <w:sz w:val="21"/>
          <w:szCs w:val="21"/>
        </w:rPr>
        <w:t>x</w:t>
      </w:r>
      <w:r w:rsidRPr="00BA1E74">
        <w:rPr>
          <w:rFonts w:ascii="Times New Roman" w:eastAsia="Times New Roman" w:hAnsi="Times New Roman" w:cs="Times New Roman"/>
          <w:b/>
          <w:bCs/>
          <w:spacing w:val="1"/>
          <w:sz w:val="21"/>
          <w:szCs w:val="21"/>
        </w:rPr>
        <w:t>t</w:t>
      </w:r>
      <w:r w:rsidRPr="00BA1E74">
        <w:rPr>
          <w:rFonts w:ascii="Times New Roman" w:eastAsia="Times New Roman" w:hAnsi="Times New Roman" w:cs="Times New Roman"/>
          <w:b/>
          <w:bCs/>
          <w:spacing w:val="2"/>
          <w:sz w:val="21"/>
          <w:szCs w:val="21"/>
        </w:rPr>
        <w:t>ende</w:t>
      </w:r>
      <w:r w:rsidRPr="00BA1E74">
        <w:rPr>
          <w:rFonts w:ascii="Times New Roman" w:eastAsia="Times New Roman" w:hAnsi="Times New Roman" w:cs="Times New Roman"/>
          <w:b/>
          <w:bCs/>
          <w:sz w:val="21"/>
          <w:szCs w:val="21"/>
        </w:rPr>
        <w:t>d</w:t>
      </w:r>
      <w:r w:rsidRPr="00BA1E74">
        <w:rPr>
          <w:rFonts w:ascii="Times New Roman" w:eastAsia="Times New Roman" w:hAnsi="Times New Roman" w:cs="Times New Roman"/>
          <w:b/>
          <w:bCs/>
          <w:spacing w:val="24"/>
          <w:sz w:val="21"/>
          <w:szCs w:val="21"/>
        </w:rPr>
        <w:t xml:space="preserve"> </w:t>
      </w:r>
      <w:r w:rsidRPr="00BA1E74">
        <w:rPr>
          <w:rFonts w:ascii="Times New Roman" w:eastAsia="Times New Roman" w:hAnsi="Times New Roman" w:cs="Times New Roman"/>
          <w:b/>
          <w:bCs/>
          <w:spacing w:val="4"/>
          <w:sz w:val="21"/>
          <w:szCs w:val="21"/>
        </w:rPr>
        <w:t>M</w:t>
      </w:r>
      <w:r w:rsidRPr="00BA1E74">
        <w:rPr>
          <w:rFonts w:ascii="Times New Roman" w:eastAsia="Times New Roman" w:hAnsi="Times New Roman" w:cs="Times New Roman"/>
          <w:b/>
          <w:bCs/>
          <w:spacing w:val="1"/>
          <w:sz w:val="21"/>
          <w:szCs w:val="21"/>
        </w:rPr>
        <w:t>i</w:t>
      </w:r>
      <w:r w:rsidRPr="00BA1E74">
        <w:rPr>
          <w:rFonts w:ascii="Times New Roman" w:eastAsia="Times New Roman" w:hAnsi="Times New Roman" w:cs="Times New Roman"/>
          <w:b/>
          <w:bCs/>
          <w:spacing w:val="2"/>
          <w:sz w:val="21"/>
          <w:szCs w:val="21"/>
        </w:rPr>
        <w:t>ss</w:t>
      </w:r>
      <w:r w:rsidRPr="00BA1E74">
        <w:rPr>
          <w:rFonts w:ascii="Times New Roman" w:eastAsia="Times New Roman" w:hAnsi="Times New Roman" w:cs="Times New Roman"/>
          <w:b/>
          <w:bCs/>
          <w:spacing w:val="1"/>
          <w:sz w:val="21"/>
          <w:szCs w:val="21"/>
        </w:rPr>
        <w:t>i</w:t>
      </w:r>
      <w:r w:rsidRPr="00BA1E74">
        <w:rPr>
          <w:rFonts w:ascii="Times New Roman" w:eastAsia="Times New Roman" w:hAnsi="Times New Roman" w:cs="Times New Roman"/>
          <w:b/>
          <w:bCs/>
          <w:spacing w:val="2"/>
          <w:sz w:val="21"/>
          <w:szCs w:val="21"/>
        </w:rPr>
        <w:t>o</w:t>
      </w:r>
      <w:r w:rsidRPr="00BA1E74">
        <w:rPr>
          <w:rFonts w:ascii="Times New Roman" w:eastAsia="Times New Roman" w:hAnsi="Times New Roman" w:cs="Times New Roman"/>
          <w:b/>
          <w:bCs/>
          <w:sz w:val="21"/>
          <w:szCs w:val="21"/>
        </w:rPr>
        <w:t>n</w:t>
      </w:r>
      <w:r w:rsidRPr="00BA1E74">
        <w:rPr>
          <w:rFonts w:ascii="Times New Roman" w:eastAsia="Times New Roman" w:hAnsi="Times New Roman" w:cs="Times New Roman"/>
          <w:b/>
          <w:bCs/>
          <w:spacing w:val="20"/>
          <w:sz w:val="21"/>
          <w:szCs w:val="21"/>
        </w:rPr>
        <w:t xml:space="preserve"> </w:t>
      </w:r>
      <w:r w:rsidRPr="00BA1E74">
        <w:rPr>
          <w:rFonts w:ascii="Times New Roman" w:eastAsia="Times New Roman" w:hAnsi="Times New Roman" w:cs="Times New Roman"/>
          <w:b/>
          <w:bCs/>
          <w:spacing w:val="3"/>
          <w:w w:val="102"/>
          <w:sz w:val="21"/>
          <w:szCs w:val="21"/>
        </w:rPr>
        <w:t>D</w:t>
      </w:r>
      <w:r w:rsidRPr="00BA1E74">
        <w:rPr>
          <w:rFonts w:ascii="Times New Roman" w:eastAsia="Times New Roman" w:hAnsi="Times New Roman" w:cs="Times New Roman"/>
          <w:b/>
          <w:bCs/>
          <w:spacing w:val="2"/>
          <w:w w:val="103"/>
          <w:sz w:val="21"/>
          <w:szCs w:val="21"/>
        </w:rPr>
        <w:t>e</w:t>
      </w:r>
      <w:r w:rsidRPr="00BA1E74">
        <w:rPr>
          <w:rFonts w:ascii="Times New Roman" w:eastAsia="Times New Roman" w:hAnsi="Times New Roman" w:cs="Times New Roman"/>
          <w:b/>
          <w:bCs/>
          <w:spacing w:val="2"/>
          <w:w w:val="102"/>
          <w:sz w:val="21"/>
          <w:szCs w:val="21"/>
        </w:rPr>
        <w:t>s</w:t>
      </w:r>
      <w:r w:rsidRPr="00BA1E74">
        <w:rPr>
          <w:rFonts w:ascii="Times New Roman" w:eastAsia="Times New Roman" w:hAnsi="Times New Roman" w:cs="Times New Roman"/>
          <w:b/>
          <w:bCs/>
          <w:spacing w:val="2"/>
          <w:w w:val="103"/>
          <w:sz w:val="21"/>
          <w:szCs w:val="21"/>
        </w:rPr>
        <w:t>cr</w:t>
      </w:r>
      <w:r w:rsidRPr="00BA1E74">
        <w:rPr>
          <w:rFonts w:ascii="Times New Roman" w:eastAsia="Times New Roman" w:hAnsi="Times New Roman" w:cs="Times New Roman"/>
          <w:b/>
          <w:bCs/>
          <w:spacing w:val="1"/>
          <w:w w:val="103"/>
          <w:sz w:val="21"/>
          <w:szCs w:val="21"/>
        </w:rPr>
        <w:t>i</w:t>
      </w:r>
      <w:r w:rsidRPr="00BA1E74">
        <w:rPr>
          <w:rFonts w:ascii="Times New Roman" w:eastAsia="Times New Roman" w:hAnsi="Times New Roman" w:cs="Times New Roman"/>
          <w:b/>
          <w:bCs/>
          <w:spacing w:val="2"/>
          <w:w w:val="102"/>
          <w:sz w:val="21"/>
          <w:szCs w:val="21"/>
        </w:rPr>
        <w:t>p</w:t>
      </w:r>
      <w:r w:rsidRPr="00BA1E74">
        <w:rPr>
          <w:rFonts w:ascii="Times New Roman" w:eastAsia="Times New Roman" w:hAnsi="Times New Roman" w:cs="Times New Roman"/>
          <w:b/>
          <w:bCs/>
          <w:spacing w:val="1"/>
          <w:w w:val="102"/>
          <w:sz w:val="21"/>
          <w:szCs w:val="21"/>
        </w:rPr>
        <w:t>t</w:t>
      </w:r>
      <w:r w:rsidRPr="00BA1E74">
        <w:rPr>
          <w:rFonts w:ascii="Times New Roman" w:eastAsia="Times New Roman" w:hAnsi="Times New Roman" w:cs="Times New Roman"/>
          <w:b/>
          <w:bCs/>
          <w:spacing w:val="1"/>
          <w:w w:val="103"/>
          <w:sz w:val="21"/>
          <w:szCs w:val="21"/>
        </w:rPr>
        <w:t>i</w:t>
      </w:r>
      <w:r w:rsidRPr="00BA1E74">
        <w:rPr>
          <w:rFonts w:ascii="Times New Roman" w:eastAsia="Times New Roman" w:hAnsi="Times New Roman" w:cs="Times New Roman"/>
          <w:b/>
          <w:bCs/>
          <w:spacing w:val="2"/>
          <w:w w:val="102"/>
          <w:sz w:val="21"/>
          <w:szCs w:val="21"/>
        </w:rPr>
        <w:t>on</w:t>
      </w:r>
      <w:r w:rsidRPr="00BA1E74">
        <w:rPr>
          <w:rFonts w:ascii="Times New Roman" w:eastAsia="Times New Roman" w:hAnsi="Times New Roman" w:cs="Times New Roman"/>
          <w:b/>
          <w:bCs/>
          <w:w w:val="102"/>
          <w:sz w:val="21"/>
          <w:szCs w:val="21"/>
        </w:rPr>
        <w:t>:</w:t>
      </w:r>
    </w:p>
    <w:p w:rsidR="00BA1E74" w:rsidRPr="00BA1E74" w:rsidRDefault="00BA1E74" w:rsidP="00FB2967">
      <w:pPr>
        <w:spacing w:before="13" w:after="0" w:line="252"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z w:val="21"/>
          <w:szCs w:val="21"/>
        </w:rPr>
        <w:t>k</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ove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econ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po</w:t>
      </w:r>
      <w:r w:rsidRPr="00BA1E74">
        <w:rPr>
          <w:rFonts w:ascii="Times New Roman" w:eastAsia="Times New Roman" w:hAnsi="Times New Roman" w:cs="Times New Roman"/>
          <w:spacing w:val="1"/>
          <w:sz w:val="21"/>
          <w:szCs w:val="21"/>
        </w:rPr>
        <w:t>ssi</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pacing w:val="1"/>
          <w:sz w:val="21"/>
          <w:szCs w:val="21"/>
        </w:rPr>
        <w:t>ir</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oceanog</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aph</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1"/>
          <w:w w:val="102"/>
          <w:sz w:val="21"/>
          <w:szCs w:val="21"/>
        </w:rPr>
        <w:t>rr</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w w:val="102"/>
          <w:sz w:val="21"/>
          <w:szCs w:val="21"/>
        </w:rPr>
        <w:t xml:space="preserve">y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oyed</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rti</w:t>
      </w:r>
      <w:r w:rsidRPr="00BA1E74">
        <w:rPr>
          <w:rFonts w:ascii="Times New Roman" w:eastAsia="Times New Roman" w:hAnsi="Times New Roman" w:cs="Times New Roman"/>
          <w:spacing w:val="2"/>
          <w:sz w:val="21"/>
          <w:szCs w:val="21"/>
        </w:rPr>
        <w:t>cu</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ac</w:t>
      </w:r>
      <w:r w:rsidRPr="00BA1E74">
        <w:rPr>
          <w:rFonts w:ascii="Times New Roman" w:eastAsia="Times New Roman" w:hAnsi="Times New Roman" w:cs="Times New Roman"/>
          <w:sz w:val="21"/>
          <w:szCs w:val="21"/>
        </w:rPr>
        <w:t>k</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ove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ocea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1"/>
          <w:sz w:val="21"/>
          <w:szCs w:val="21"/>
        </w:rPr>
        <w:t>f</w:t>
      </w:r>
      <w:r w:rsidRPr="00BA1E74">
        <w:rPr>
          <w:rFonts w:ascii="Times New Roman" w:eastAsia="Times New Roman" w:hAnsi="Times New Roman" w:cs="Times New Roman"/>
          <w:spacing w:val="2"/>
          <w:sz w:val="21"/>
          <w:szCs w:val="21"/>
        </w:rPr>
        <w:t>ea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ca</w:t>
      </w:r>
      <w:r w:rsidRPr="00BA1E74">
        <w:rPr>
          <w:rFonts w:ascii="Times New Roman" w:eastAsia="Times New Roman" w:hAnsi="Times New Roman" w:cs="Times New Roman"/>
          <w:sz w:val="21"/>
          <w:szCs w:val="21"/>
        </w:rPr>
        <w:t>u</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w w:val="103"/>
          <w:sz w:val="21"/>
          <w:szCs w:val="21"/>
        </w:rPr>
        <w:t>s</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spacing w:val="2"/>
          <w:w w:val="102"/>
          <w:sz w:val="21"/>
          <w:szCs w:val="21"/>
        </w:rPr>
        <w:t>o</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w w:val="102"/>
          <w:sz w:val="21"/>
          <w:szCs w:val="21"/>
        </w:rPr>
        <w:t xml:space="preserve">m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si</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ca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g</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4"/>
          <w:sz w:val="21"/>
          <w:szCs w:val="21"/>
        </w:rPr>
        <w:t xml:space="preserve"> </w:t>
      </w:r>
      <w:r w:rsidR="00FB2967">
        <w:rPr>
          <w:rFonts w:ascii="Times New Roman" w:eastAsia="Times New Roman" w:hAnsi="Times New Roman" w:cs="Times New Roman"/>
          <w:spacing w:val="2"/>
          <w:sz w:val="21"/>
          <w:szCs w:val="21"/>
        </w:rPr>
        <w:t>9</w:t>
      </w:r>
      <w:r w:rsidRPr="00BA1E74">
        <w:rPr>
          <w:rFonts w:ascii="Times New Roman" w:eastAsia="Times New Roman" w:hAnsi="Times New Roman" w:cs="Times New Roman"/>
          <w:spacing w:val="2"/>
          <w:sz w:val="21"/>
          <w:szCs w:val="21"/>
        </w:rPr>
        <w:t>-5</w:t>
      </w:r>
      <w:r w:rsidRPr="00BA1E74">
        <w:rPr>
          <w:rFonts w:ascii="Times New Roman" w:eastAsia="Times New Roman" w:hAnsi="Times New Roman" w:cs="Times New Roman"/>
          <w:spacing w:val="1"/>
          <w:sz w:val="21"/>
          <w:szCs w:val="21"/>
        </w:rPr>
        <w:t>)</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ex</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ende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ay</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cons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tir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1"/>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cha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4"/>
          <w:sz w:val="21"/>
          <w:szCs w:val="21"/>
        </w:rPr>
        <w:t xml:space="preserve"> </w:t>
      </w:r>
      <w:proofErr w:type="spellStart"/>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t</w:t>
      </w:r>
      <w:proofErr w:type="spellEnd"/>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2"/>
          <w:w w:val="102"/>
          <w:sz w:val="21"/>
          <w:szCs w:val="21"/>
        </w:rPr>
        <w:t>d</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1"/>
          <w:w w:val="102"/>
          <w:sz w:val="21"/>
          <w:szCs w:val="21"/>
        </w:rPr>
        <w:t>ft</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2"/>
          <w:sz w:val="21"/>
          <w:szCs w:val="21"/>
        </w:rPr>
        <w:t>s</w:t>
      </w:r>
      <w:r w:rsidRPr="00BA1E74">
        <w:rPr>
          <w:rFonts w:ascii="Times New Roman" w:eastAsia="Times New Roman" w:hAnsi="Times New Roman" w:cs="Times New Roman"/>
          <w:w w:val="102"/>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z w:val="21"/>
          <w:szCs w:val="21"/>
        </w:rPr>
        <w:t>7-10</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z w:val="21"/>
          <w:szCs w:val="21"/>
        </w:rPr>
        <w:t>a</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ng</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ne</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2"/>
          <w:sz w:val="21"/>
          <w:szCs w:val="21"/>
        </w:rPr>
        <w:t>spac</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eng</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se</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w w:val="102"/>
          <w:sz w:val="21"/>
          <w:szCs w:val="21"/>
        </w:rPr>
        <w:t>b</w:t>
      </w:r>
      <w:r w:rsidRPr="00BA1E74">
        <w:rPr>
          <w:rFonts w:ascii="Times New Roman" w:eastAsia="Times New Roman" w:hAnsi="Times New Roman" w:cs="Times New Roman"/>
          <w:w w:val="102"/>
          <w:sz w:val="21"/>
          <w:szCs w:val="21"/>
        </w:rPr>
        <w:t xml:space="preserve">y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0"/>
          <w:sz w:val="21"/>
          <w:szCs w:val="21"/>
        </w:rPr>
        <w:t xml:space="preserve"> </w:t>
      </w:r>
      <w:r w:rsidRPr="00BA1E74">
        <w:rPr>
          <w:rFonts w:ascii="Times New Roman" w:eastAsia="Times New Roman" w:hAnsi="Times New Roman" w:cs="Times New Roman"/>
          <w:spacing w:val="1"/>
          <w:sz w:val="21"/>
          <w:szCs w:val="21"/>
        </w:rPr>
        <w:t>si</w:t>
      </w:r>
      <w:r w:rsidRPr="00BA1E74">
        <w:rPr>
          <w:rFonts w:ascii="Times New Roman" w:eastAsia="Times New Roman" w:hAnsi="Times New Roman" w:cs="Times New Roman"/>
          <w:spacing w:val="2"/>
          <w:sz w:val="21"/>
          <w:szCs w:val="21"/>
        </w:rPr>
        <w:t>z</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0"/>
          <w:sz w:val="21"/>
          <w:szCs w:val="21"/>
        </w:rPr>
        <w:t xml:space="preserve"> </w:t>
      </w:r>
      <w:r w:rsidRPr="00BA1E74">
        <w:rPr>
          <w:rFonts w:ascii="Times New Roman" w:eastAsia="Times New Roman" w:hAnsi="Times New Roman" w:cs="Times New Roman"/>
          <w:spacing w:val="1"/>
          <w:sz w:val="21"/>
          <w:szCs w:val="21"/>
        </w:rPr>
        <w:t>st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0"/>
          <w:sz w:val="21"/>
          <w:szCs w:val="21"/>
        </w:rPr>
        <w:t xml:space="preserve"> </w:t>
      </w:r>
      <w:r w:rsidRPr="00BA1E74">
        <w:rPr>
          <w:rFonts w:ascii="Times New Roman" w:eastAsia="Times New Roman" w:hAnsi="Times New Roman" w:cs="Times New Roman"/>
          <w:spacing w:val="2"/>
          <w:sz w:val="21"/>
          <w:szCs w:val="21"/>
        </w:rPr>
        <w:t>unce</w:t>
      </w:r>
      <w:r w:rsidRPr="00BA1E74">
        <w:rPr>
          <w:rFonts w:ascii="Times New Roman" w:eastAsia="Times New Roman" w:hAnsi="Times New Roman" w:cs="Times New Roman"/>
          <w:spacing w:val="1"/>
          <w:sz w:val="21"/>
          <w:szCs w:val="21"/>
        </w:rPr>
        <w:t>rt</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0"/>
          <w:sz w:val="21"/>
          <w:szCs w:val="21"/>
        </w:rPr>
        <w:t xml:space="preserve"> </w:t>
      </w:r>
      <w:r w:rsidRPr="00BA1E74">
        <w:rPr>
          <w:rFonts w:ascii="Times New Roman" w:eastAsia="Times New Roman" w:hAnsi="Times New Roman" w:cs="Times New Roman"/>
          <w:spacing w:val="2"/>
          <w:sz w:val="21"/>
          <w:szCs w:val="21"/>
        </w:rPr>
        <w:t>fo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eca</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1"/>
          <w:w w:val="102"/>
          <w:sz w:val="21"/>
          <w:szCs w:val="21"/>
        </w:rPr>
        <w:t>tr</w:t>
      </w:r>
      <w:r w:rsidRPr="00BA1E74">
        <w:rPr>
          <w:rFonts w:ascii="Times New Roman" w:eastAsia="Times New Roman" w:hAnsi="Times New Roman" w:cs="Times New Roman"/>
          <w:spacing w:val="2"/>
          <w:w w:val="103"/>
          <w:sz w:val="21"/>
          <w:szCs w:val="21"/>
        </w:rPr>
        <w:t>ac</w:t>
      </w:r>
      <w:r w:rsidRPr="00BA1E74">
        <w:rPr>
          <w:rFonts w:ascii="Times New Roman" w:eastAsia="Times New Roman" w:hAnsi="Times New Roman" w:cs="Times New Roman"/>
          <w:spacing w:val="2"/>
          <w:w w:val="102"/>
          <w:sz w:val="21"/>
          <w:szCs w:val="21"/>
        </w:rPr>
        <w:t>k</w:t>
      </w:r>
      <w:r w:rsidRPr="00BA1E74">
        <w:rPr>
          <w:rFonts w:ascii="Times New Roman" w:eastAsia="Times New Roman" w:hAnsi="Times New Roman" w:cs="Times New Roman"/>
          <w:w w:val="102"/>
          <w:sz w:val="21"/>
          <w:szCs w:val="21"/>
        </w:rPr>
        <w:t>.</w:t>
      </w:r>
    </w:p>
    <w:p w:rsidR="00BA1E74" w:rsidRPr="00BA1E74" w:rsidRDefault="00BA1E74" w:rsidP="00FB2967">
      <w:pPr>
        <w:spacing w:before="15" w:after="0" w:line="240" w:lineRule="exact"/>
        <w:ind w:left="90" w:right="50"/>
        <w:jc w:val="both"/>
        <w:rPr>
          <w:sz w:val="21"/>
          <w:szCs w:val="21"/>
        </w:rPr>
      </w:pPr>
    </w:p>
    <w:p w:rsidR="00BA1E74" w:rsidRPr="00BA1E74" w:rsidRDefault="00BA1E74" w:rsidP="00FB2967">
      <w:pPr>
        <w:spacing w:after="0" w:line="252" w:lineRule="auto"/>
        <w:ind w:left="90" w:right="50"/>
        <w:jc w:val="both"/>
        <w:rPr>
          <w:rFonts w:ascii="Times New Roman" w:eastAsia="Times New Roman" w:hAnsi="Times New Roman" w:cs="Times New Roman"/>
          <w:sz w:val="21"/>
          <w:szCs w:val="21"/>
        </w:rPr>
      </w:pPr>
      <w:r w:rsidRPr="00BA1E74">
        <w:rPr>
          <w:rFonts w:ascii="Times New Roman" w:eastAsia="Times New Roman" w:hAnsi="Times New Roman" w:cs="Times New Roman"/>
          <w:spacing w:val="4"/>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0"/>
          <w:sz w:val="21"/>
          <w:szCs w:val="21"/>
        </w:rPr>
        <w:t xml:space="preserve"> </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
          <w:sz w:val="21"/>
          <w:szCs w:val="21"/>
        </w:rPr>
        <w:t xml:space="preserve"> </w:t>
      </w:r>
      <w:r w:rsidRPr="00BA1E74">
        <w:rPr>
          <w:rFonts w:ascii="Times New Roman" w:eastAsia="Times New Roman" w:hAnsi="Times New Roman" w:cs="Times New Roman"/>
          <w:spacing w:val="2"/>
          <w:sz w:val="21"/>
          <w:szCs w:val="21"/>
        </w:rPr>
        <w:t>coo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3"/>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 xml:space="preserve">e </w:t>
      </w:r>
      <w:r w:rsidRPr="00BA1E74">
        <w:rPr>
          <w:rFonts w:ascii="Times New Roman" w:eastAsia="Times New Roman" w:hAnsi="Times New Roman" w:cs="Times New Roman"/>
          <w:spacing w:val="1"/>
          <w:sz w:val="21"/>
          <w:szCs w:val="21"/>
        </w:rPr>
        <w:t>si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 xml:space="preserve">o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4"/>
          <w:sz w:val="21"/>
          <w:szCs w:val="21"/>
        </w:rPr>
        <w:t xml:space="preserve"> </w:t>
      </w:r>
      <w:r w:rsidRPr="00BA1E74">
        <w:rPr>
          <w:rFonts w:ascii="Times New Roman" w:eastAsia="Times New Roman" w:hAnsi="Times New Roman" w:cs="Times New Roman"/>
          <w:spacing w:val="2"/>
          <w:sz w:val="21"/>
          <w:szCs w:val="21"/>
        </w:rPr>
        <w:t>desc</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be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2"/>
          <w:sz w:val="21"/>
          <w:szCs w:val="21"/>
        </w:rPr>
        <w:t>above</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pacing w:val="3"/>
          <w:sz w:val="21"/>
          <w:szCs w:val="21"/>
        </w:rPr>
        <w:t>P</w:t>
      </w:r>
      <w:r w:rsidRPr="00BA1E74">
        <w:rPr>
          <w:rFonts w:ascii="Times New Roman" w:eastAsia="Times New Roman" w:hAnsi="Times New Roman" w:cs="Times New Roman"/>
          <w:spacing w:val="2"/>
          <w:sz w:val="21"/>
          <w:szCs w:val="21"/>
        </w:rPr>
        <w:t>-</w:t>
      </w:r>
      <w:r w:rsidRPr="00BA1E74">
        <w:rPr>
          <w:rFonts w:ascii="Times New Roman" w:eastAsia="Times New Roman" w:hAnsi="Times New Roman" w:cs="Times New Roman"/>
          <w:sz w:val="21"/>
          <w:szCs w:val="21"/>
        </w:rPr>
        <w:t>3</w:t>
      </w:r>
      <w:r w:rsidRPr="00BA1E74">
        <w:rPr>
          <w:rFonts w:ascii="Times New Roman" w:eastAsia="Times New Roman" w:hAnsi="Times New Roman" w:cs="Times New Roman"/>
          <w:spacing w:val="2"/>
          <w:sz w:val="21"/>
          <w:szCs w:val="21"/>
        </w:rPr>
        <w:t xml:space="preserve"> </w:t>
      </w:r>
      <w:proofErr w:type="spellStart"/>
      <w:r w:rsidRPr="00BA1E74">
        <w:rPr>
          <w:rFonts w:ascii="Times New Roman" w:eastAsia="Times New Roman" w:hAnsi="Times New Roman" w:cs="Times New Roman"/>
          <w:spacing w:val="2"/>
          <w:sz w:val="21"/>
          <w:szCs w:val="21"/>
        </w:rPr>
        <w:t>ove</w:t>
      </w:r>
      <w:r w:rsidRPr="00BA1E74">
        <w:rPr>
          <w:rFonts w:ascii="Times New Roman" w:eastAsia="Times New Roman" w:hAnsi="Times New Roman" w:cs="Times New Roman"/>
          <w:spacing w:val="1"/>
          <w:sz w:val="21"/>
          <w:szCs w:val="21"/>
        </w:rPr>
        <w:t>rfli</w:t>
      </w:r>
      <w:r w:rsidRPr="00BA1E74">
        <w:rPr>
          <w:rFonts w:ascii="Times New Roman" w:eastAsia="Times New Roman" w:hAnsi="Times New Roman" w:cs="Times New Roman"/>
          <w:spacing w:val="2"/>
          <w:sz w:val="21"/>
          <w:szCs w:val="21"/>
        </w:rPr>
        <w:t>gh</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proofErr w:type="spellEnd"/>
      <w:r w:rsidRPr="00BA1E74">
        <w:rPr>
          <w:rFonts w:ascii="Times New Roman" w:eastAsia="Times New Roman" w:hAnsi="Times New Roman" w:cs="Times New Roman"/>
          <w:spacing w:val="14"/>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ou</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 xml:space="preserve">e </w:t>
      </w:r>
      <w:r w:rsidRPr="00BA1E74">
        <w:rPr>
          <w:rFonts w:ascii="Times New Roman" w:eastAsia="Times New Roman" w:hAnsi="Times New Roman" w:cs="Times New Roman"/>
          <w:spacing w:val="2"/>
          <w:w w:val="102"/>
          <w:sz w:val="21"/>
          <w:szCs w:val="21"/>
        </w:rPr>
        <w:t>h</w:t>
      </w:r>
      <w:r w:rsidRPr="00BA1E74">
        <w:rPr>
          <w:rFonts w:ascii="Times New Roman" w:eastAsia="Times New Roman" w:hAnsi="Times New Roman" w:cs="Times New Roman"/>
          <w:spacing w:val="1"/>
          <w:w w:val="102"/>
          <w:sz w:val="21"/>
          <w:szCs w:val="21"/>
        </w:rPr>
        <w:t>i</w:t>
      </w:r>
      <w:r w:rsidRPr="00BA1E74">
        <w:rPr>
          <w:rFonts w:ascii="Times New Roman" w:eastAsia="Times New Roman" w:hAnsi="Times New Roman" w:cs="Times New Roman"/>
          <w:spacing w:val="2"/>
          <w:w w:val="102"/>
          <w:sz w:val="21"/>
          <w:szCs w:val="21"/>
        </w:rPr>
        <w:t>gh</w:t>
      </w:r>
      <w:r w:rsidRPr="00BA1E74">
        <w:rPr>
          <w:rFonts w:ascii="Times New Roman" w:eastAsia="Times New Roman" w:hAnsi="Times New Roman" w:cs="Times New Roman"/>
          <w:spacing w:val="1"/>
          <w:w w:val="102"/>
          <w:sz w:val="21"/>
          <w:szCs w:val="21"/>
        </w:rPr>
        <w:t>l</w:t>
      </w:r>
      <w:r w:rsidRPr="00BA1E74">
        <w:rPr>
          <w:rFonts w:ascii="Times New Roman" w:eastAsia="Times New Roman" w:hAnsi="Times New Roman" w:cs="Times New Roman"/>
          <w:w w:val="102"/>
          <w:sz w:val="21"/>
          <w:szCs w:val="21"/>
        </w:rPr>
        <w:t xml:space="preserve">y </w:t>
      </w:r>
      <w:r w:rsidRPr="00BA1E74">
        <w:rPr>
          <w:rFonts w:ascii="Times New Roman" w:eastAsia="Times New Roman" w:hAnsi="Times New Roman" w:cs="Times New Roman"/>
          <w:spacing w:val="2"/>
          <w:w w:val="102"/>
          <w:sz w:val="21"/>
          <w:szCs w:val="21"/>
        </w:rPr>
        <w:t>des</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2"/>
          <w:w w:val="102"/>
          <w:sz w:val="21"/>
          <w:szCs w:val="21"/>
        </w:rPr>
        <w:t>b</w:t>
      </w:r>
      <w:r w:rsidRPr="00BA1E74">
        <w:rPr>
          <w:rFonts w:ascii="Times New Roman" w:eastAsia="Times New Roman" w:hAnsi="Times New Roman" w:cs="Times New Roman"/>
          <w:spacing w:val="1"/>
          <w:w w:val="102"/>
          <w:sz w:val="21"/>
          <w:szCs w:val="21"/>
        </w:rPr>
        <w:t>l</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w w:val="102"/>
          <w:sz w:val="21"/>
          <w:szCs w:val="21"/>
        </w:rPr>
        <w:t>.</w:t>
      </w:r>
    </w:p>
    <w:p w:rsidR="00BA1E74" w:rsidRPr="00BA1E74" w:rsidRDefault="00BA1E74" w:rsidP="00FB2967">
      <w:pPr>
        <w:spacing w:after="0"/>
        <w:ind w:left="90" w:right="50"/>
        <w:jc w:val="both"/>
        <w:rPr>
          <w:sz w:val="21"/>
          <w:szCs w:val="21"/>
        </w:rPr>
        <w:sectPr w:rsidR="00BA1E74" w:rsidRPr="00BA1E74">
          <w:pgSz w:w="12240" w:h="15840"/>
          <w:pgMar w:top="1240" w:right="1180" w:bottom="900" w:left="1200" w:header="0" w:footer="508" w:gutter="0"/>
          <w:cols w:space="720"/>
        </w:sectPr>
      </w:pPr>
    </w:p>
    <w:p w:rsidR="00BA1E74" w:rsidRPr="00BA1E74" w:rsidRDefault="00BA1E74" w:rsidP="00BA1E74">
      <w:pPr>
        <w:spacing w:before="8" w:after="0" w:line="100" w:lineRule="exact"/>
        <w:rPr>
          <w:sz w:val="21"/>
          <w:szCs w:val="21"/>
        </w:rPr>
      </w:pPr>
    </w:p>
    <w:p w:rsidR="00BA1E74" w:rsidRPr="00BA1E74" w:rsidRDefault="00BA1E74" w:rsidP="00283A7D">
      <w:pPr>
        <w:spacing w:after="0" w:line="240" w:lineRule="auto"/>
        <w:ind w:right="-20"/>
        <w:jc w:val="center"/>
        <w:rPr>
          <w:rFonts w:ascii="Times New Roman" w:eastAsia="Times New Roman" w:hAnsi="Times New Roman" w:cs="Times New Roman"/>
          <w:sz w:val="21"/>
          <w:szCs w:val="21"/>
        </w:rPr>
      </w:pPr>
      <w:r w:rsidRPr="00BA1E74">
        <w:rPr>
          <w:noProof/>
          <w:sz w:val="21"/>
          <w:szCs w:val="21"/>
        </w:rPr>
        <w:drawing>
          <wp:inline distT="0" distB="0" distL="0" distR="0">
            <wp:extent cx="4337050" cy="419735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37050" cy="4197350"/>
                    </a:xfrm>
                    <a:prstGeom prst="rect">
                      <a:avLst/>
                    </a:prstGeom>
                    <a:noFill/>
                    <a:ln>
                      <a:noFill/>
                    </a:ln>
                  </pic:spPr>
                </pic:pic>
              </a:graphicData>
            </a:graphic>
          </wp:inline>
        </w:drawing>
      </w:r>
    </w:p>
    <w:p w:rsidR="00283A7D" w:rsidRDefault="00283A7D" w:rsidP="00BA1E74">
      <w:pPr>
        <w:spacing w:before="5" w:after="0" w:line="252" w:lineRule="auto"/>
        <w:ind w:left="106" w:right="48"/>
        <w:jc w:val="both"/>
        <w:rPr>
          <w:rFonts w:ascii="Times New Roman" w:eastAsia="Times New Roman" w:hAnsi="Times New Roman" w:cs="Times New Roman"/>
          <w:b/>
          <w:bCs/>
          <w:spacing w:val="2"/>
          <w:sz w:val="21"/>
          <w:szCs w:val="21"/>
        </w:rPr>
      </w:pPr>
    </w:p>
    <w:p w:rsidR="00BA1E74" w:rsidRPr="00BA1E74" w:rsidRDefault="00BA1E74" w:rsidP="00BA1E74">
      <w:pPr>
        <w:spacing w:before="5" w:after="0" w:line="252" w:lineRule="auto"/>
        <w:ind w:left="106" w:right="48"/>
        <w:jc w:val="both"/>
        <w:rPr>
          <w:rFonts w:ascii="Times New Roman" w:eastAsia="Times New Roman" w:hAnsi="Times New Roman" w:cs="Times New Roman"/>
          <w:sz w:val="21"/>
          <w:szCs w:val="21"/>
        </w:rPr>
      </w:pPr>
      <w:r w:rsidRPr="00BA1E74">
        <w:rPr>
          <w:rFonts w:ascii="Times New Roman" w:eastAsia="Times New Roman" w:hAnsi="Times New Roman" w:cs="Times New Roman"/>
          <w:b/>
          <w:bCs/>
          <w:spacing w:val="2"/>
          <w:sz w:val="21"/>
          <w:szCs w:val="21"/>
        </w:rPr>
        <w:t>F</w:t>
      </w:r>
      <w:r w:rsidRPr="00BA1E74">
        <w:rPr>
          <w:rFonts w:ascii="Times New Roman" w:eastAsia="Times New Roman" w:hAnsi="Times New Roman" w:cs="Times New Roman"/>
          <w:b/>
          <w:bCs/>
          <w:spacing w:val="1"/>
          <w:sz w:val="21"/>
          <w:szCs w:val="21"/>
        </w:rPr>
        <w:t>i</w:t>
      </w:r>
      <w:r w:rsidRPr="00BA1E74">
        <w:rPr>
          <w:rFonts w:ascii="Times New Roman" w:eastAsia="Times New Roman" w:hAnsi="Times New Roman" w:cs="Times New Roman"/>
          <w:b/>
          <w:bCs/>
          <w:spacing w:val="2"/>
          <w:sz w:val="21"/>
          <w:szCs w:val="21"/>
        </w:rPr>
        <w:t>gur</w:t>
      </w:r>
      <w:r w:rsidRPr="00BA1E74">
        <w:rPr>
          <w:rFonts w:ascii="Times New Roman" w:eastAsia="Times New Roman" w:hAnsi="Times New Roman" w:cs="Times New Roman"/>
          <w:b/>
          <w:bCs/>
          <w:sz w:val="21"/>
          <w:szCs w:val="21"/>
        </w:rPr>
        <w:t>e</w:t>
      </w:r>
      <w:r w:rsidRPr="00BA1E74">
        <w:rPr>
          <w:rFonts w:ascii="Times New Roman" w:eastAsia="Times New Roman" w:hAnsi="Times New Roman" w:cs="Times New Roman"/>
          <w:b/>
          <w:bCs/>
          <w:spacing w:val="38"/>
          <w:sz w:val="21"/>
          <w:szCs w:val="21"/>
        </w:rPr>
        <w:t xml:space="preserve"> </w:t>
      </w:r>
      <w:r w:rsidR="00FB2967">
        <w:rPr>
          <w:rFonts w:ascii="Times New Roman" w:eastAsia="Times New Roman" w:hAnsi="Times New Roman" w:cs="Times New Roman"/>
          <w:b/>
          <w:bCs/>
          <w:spacing w:val="2"/>
          <w:sz w:val="21"/>
          <w:szCs w:val="21"/>
        </w:rPr>
        <w:t>9</w:t>
      </w:r>
      <w:r w:rsidRPr="00BA1E74">
        <w:rPr>
          <w:rFonts w:ascii="Times New Roman" w:eastAsia="Times New Roman" w:hAnsi="Times New Roman" w:cs="Times New Roman"/>
          <w:b/>
          <w:bCs/>
          <w:spacing w:val="-2"/>
          <w:sz w:val="21"/>
          <w:szCs w:val="21"/>
        </w:rPr>
        <w:t>-</w:t>
      </w:r>
      <w:r w:rsidRPr="00BA1E74">
        <w:rPr>
          <w:rFonts w:ascii="Times New Roman" w:eastAsia="Times New Roman" w:hAnsi="Times New Roman" w:cs="Times New Roman"/>
          <w:b/>
          <w:bCs/>
          <w:spacing w:val="2"/>
          <w:sz w:val="21"/>
          <w:szCs w:val="21"/>
        </w:rPr>
        <w:t>3</w:t>
      </w:r>
      <w:r w:rsidRPr="00BA1E74">
        <w:rPr>
          <w:rFonts w:ascii="Times New Roman" w:eastAsia="Times New Roman" w:hAnsi="Times New Roman" w:cs="Times New Roman"/>
          <w:b/>
          <w:bCs/>
          <w:sz w:val="21"/>
          <w:szCs w:val="21"/>
        </w:rPr>
        <w:t>:</w:t>
      </w:r>
      <w:r w:rsidR="00365D20">
        <w:rPr>
          <w:rFonts w:ascii="Times New Roman" w:eastAsia="Times New Roman" w:hAnsi="Times New Roman" w:cs="Times New Roman"/>
          <w:b/>
          <w:bCs/>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rift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0"/>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6"/>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3"/>
          <w:sz w:val="21"/>
          <w:szCs w:val="21"/>
        </w:rPr>
        <w:t>R</w:t>
      </w:r>
      <w:r w:rsidRPr="00BA1E74">
        <w:rPr>
          <w:rFonts w:ascii="Times New Roman" w:eastAsia="Times New Roman" w:hAnsi="Times New Roman" w:cs="Times New Roman"/>
          <w:sz w:val="21"/>
          <w:szCs w:val="21"/>
        </w:rPr>
        <w:t>C</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4"/>
          <w:sz w:val="21"/>
          <w:szCs w:val="21"/>
        </w:rPr>
        <w:t>W</w:t>
      </w:r>
      <w:r w:rsidRPr="00BA1E74">
        <w:rPr>
          <w:rFonts w:ascii="Times New Roman" w:eastAsia="Times New Roman" w:hAnsi="Times New Roman" w:cs="Times New Roman"/>
          <w:spacing w:val="1"/>
          <w:sz w:val="21"/>
          <w:szCs w:val="21"/>
        </w:rPr>
        <w:t>C</w:t>
      </w:r>
      <w:r w:rsidRPr="00BA1E74">
        <w:rPr>
          <w:rFonts w:ascii="Times New Roman" w:eastAsia="Times New Roman" w:hAnsi="Times New Roman" w:cs="Times New Roman"/>
          <w:spacing w:val="2"/>
          <w:sz w:val="21"/>
          <w:szCs w:val="21"/>
        </w:rPr>
        <w:t>-130</w:t>
      </w:r>
      <w:r w:rsidRPr="00BA1E74">
        <w:rPr>
          <w:rFonts w:ascii="Times New Roman" w:eastAsia="Times New Roman" w:hAnsi="Times New Roman" w:cs="Times New Roman"/>
          <w:sz w:val="21"/>
          <w:szCs w:val="21"/>
        </w:rPr>
        <w:t>J</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ir</w:t>
      </w:r>
      <w:r w:rsidRPr="00BA1E74">
        <w:rPr>
          <w:rFonts w:ascii="Times New Roman" w:eastAsia="Times New Roman" w:hAnsi="Times New Roman" w:cs="Times New Roman"/>
          <w:spacing w:val="2"/>
          <w:sz w:val="21"/>
          <w:szCs w:val="21"/>
        </w:rPr>
        <w:t>c</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ft</w:t>
      </w:r>
      <w:r w:rsidRPr="00BA1E74">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ahea</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4"/>
          <w:sz w:val="21"/>
          <w:szCs w:val="21"/>
        </w:rPr>
        <w:t xml:space="preserve"> </w:t>
      </w:r>
      <w:r w:rsidRPr="00BA1E74">
        <w:rPr>
          <w:rFonts w:ascii="Times New Roman" w:eastAsia="Times New Roman" w:hAnsi="Times New Roman" w:cs="Times New Roman"/>
          <w:spacing w:val="2"/>
          <w:w w:val="102"/>
          <w:sz w:val="21"/>
          <w:szCs w:val="21"/>
        </w:rPr>
        <w:t xml:space="preserve">of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1"/>
          <w:sz w:val="21"/>
          <w:szCs w:val="21"/>
        </w:rPr>
        <w:t>st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2"/>
          <w:sz w:val="21"/>
          <w:szCs w:val="21"/>
        </w:rPr>
        <w:t>exac</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oca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1"/>
          <w:sz w:val="21"/>
          <w:szCs w:val="21"/>
        </w:rPr>
        <w:t>s</w:t>
      </w:r>
      <w:r w:rsidRPr="00BA1E74">
        <w:rPr>
          <w:rFonts w:ascii="Times New Roman" w:eastAsia="Times New Roman" w:hAnsi="Times New Roman" w:cs="Times New Roman"/>
          <w:spacing w:val="2"/>
          <w:sz w:val="21"/>
          <w:szCs w:val="21"/>
        </w:rPr>
        <w:t>pac</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de</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1"/>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speed</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z</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w w:val="102"/>
          <w:sz w:val="21"/>
          <w:szCs w:val="21"/>
        </w:rPr>
        <w:t>un</w:t>
      </w:r>
      <w:r w:rsidRPr="00BA1E74">
        <w:rPr>
          <w:rFonts w:ascii="Times New Roman" w:eastAsia="Times New Roman" w:hAnsi="Times New Roman" w:cs="Times New Roman"/>
          <w:spacing w:val="2"/>
          <w:w w:val="103"/>
          <w:sz w:val="21"/>
          <w:szCs w:val="21"/>
        </w:rPr>
        <w:t>ce</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spacing w:val="1"/>
          <w:w w:val="103"/>
          <w:sz w:val="21"/>
          <w:szCs w:val="21"/>
        </w:rPr>
        <w:t>i</w:t>
      </w:r>
      <w:r w:rsidRPr="00BA1E74">
        <w:rPr>
          <w:rFonts w:ascii="Times New Roman" w:eastAsia="Times New Roman" w:hAnsi="Times New Roman" w:cs="Times New Roman"/>
          <w:spacing w:val="2"/>
          <w:w w:val="102"/>
          <w:sz w:val="21"/>
          <w:szCs w:val="21"/>
        </w:rPr>
        <w:t>n</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w w:val="102"/>
          <w:sz w:val="21"/>
          <w:szCs w:val="21"/>
        </w:rPr>
        <w:t xml:space="preserve">y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1"/>
          <w:sz w:val="21"/>
          <w:szCs w:val="21"/>
        </w:rPr>
        <w:t>st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1"/>
          <w:sz w:val="21"/>
          <w:szCs w:val="21"/>
        </w:rPr>
        <w:t>tr</w:t>
      </w:r>
      <w:r w:rsidRPr="00BA1E74">
        <w:rPr>
          <w:rFonts w:ascii="Times New Roman" w:eastAsia="Times New Roman" w:hAnsi="Times New Roman" w:cs="Times New Roman"/>
          <w:spacing w:val="2"/>
          <w:sz w:val="21"/>
          <w:szCs w:val="21"/>
        </w:rPr>
        <w:t>ack</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2"/>
          <w:sz w:val="21"/>
          <w:szCs w:val="21"/>
        </w:rPr>
        <w:t>con</w:t>
      </w:r>
      <w:r w:rsidRPr="00BA1E74">
        <w:rPr>
          <w:rFonts w:ascii="Times New Roman" w:eastAsia="Times New Roman" w:hAnsi="Times New Roman" w:cs="Times New Roman"/>
          <w:spacing w:val="1"/>
          <w:sz w:val="21"/>
          <w:szCs w:val="21"/>
        </w:rPr>
        <w:t>si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0"/>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f</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3"/>
          <w:sz w:val="21"/>
          <w:szCs w:val="21"/>
        </w:rPr>
        <w:t>ADO</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2"/>
          <w:sz w:val="21"/>
          <w:szCs w:val="21"/>
        </w:rPr>
        <w:t>cha</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2"/>
          <w:sz w:val="21"/>
          <w:szCs w:val="21"/>
        </w:rPr>
        <w:t>(</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19"/>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1"/>
          <w:sz w:val="21"/>
          <w:szCs w:val="21"/>
        </w:rPr>
        <w:t xml:space="preserve"> </w:t>
      </w:r>
      <w:proofErr w:type="spellStart"/>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t</w:t>
      </w:r>
      <w:proofErr w:type="spellEnd"/>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2"/>
          <w:sz w:val="21"/>
          <w:szCs w:val="21"/>
        </w:rPr>
        <w:t>(</w:t>
      </w:r>
      <w:r w:rsidRPr="00BA1E74">
        <w:rPr>
          <w:rFonts w:ascii="Times New Roman" w:eastAsia="Times New Roman" w:hAnsi="Times New Roman" w:cs="Times New Roman"/>
          <w:spacing w:val="4"/>
          <w:sz w:val="21"/>
          <w:szCs w:val="21"/>
        </w:rPr>
        <w:t>M</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f</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7"/>
          <w:sz w:val="21"/>
          <w:szCs w:val="21"/>
        </w:rPr>
        <w:t>.</w:t>
      </w:r>
      <w:r w:rsidRPr="00BA1E74">
        <w:rPr>
          <w:rFonts w:ascii="Times New Roman" w:eastAsia="Times New Roman" w:hAnsi="Times New Roman" w:cs="Times New Roman"/>
          <w:w w:val="102"/>
          <w:sz w:val="21"/>
          <w:szCs w:val="21"/>
        </w:rPr>
        <w:t xml:space="preserve"> </w:t>
      </w:r>
      <w:r w:rsidRPr="00BA1E74">
        <w:rPr>
          <w:rFonts w:ascii="Times New Roman" w:eastAsia="Times New Roman" w:hAnsi="Times New Roman" w:cs="Times New Roman"/>
          <w:spacing w:val="2"/>
          <w:sz w:val="21"/>
          <w:szCs w:val="21"/>
        </w:rPr>
        <w:t>Ga</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6"/>
          <w:sz w:val="21"/>
          <w:szCs w:val="21"/>
        </w:rPr>
        <w:t xml:space="preserve"> </w:t>
      </w:r>
      <w:r w:rsidRPr="00BA1E74">
        <w:rPr>
          <w:rFonts w:ascii="Times New Roman" w:eastAsia="Times New Roman" w:hAnsi="Times New Roman" w:cs="Times New Roman"/>
          <w:spacing w:val="1"/>
          <w:sz w:val="21"/>
          <w:szCs w:val="21"/>
        </w:rPr>
        <w:t>(</w:t>
      </w:r>
      <w:r w:rsidRPr="00BA1E74">
        <w:rPr>
          <w:rFonts w:ascii="Times New Roman" w:eastAsia="Times New Roman" w:hAnsi="Times New Roman" w:cs="Times New Roman"/>
          <w:spacing w:val="3"/>
          <w:sz w:val="21"/>
          <w:szCs w:val="21"/>
        </w:rPr>
        <w:t>G</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46"/>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8"/>
          <w:sz w:val="21"/>
          <w:szCs w:val="21"/>
        </w:rPr>
        <w:t xml:space="preserve"> </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49"/>
          <w:sz w:val="21"/>
          <w:szCs w:val="21"/>
        </w:rPr>
        <w:t xml:space="preserve"> </w:t>
      </w:r>
      <w:r w:rsidRPr="00BA1E74">
        <w:rPr>
          <w:rFonts w:ascii="Times New Roman" w:eastAsia="Times New Roman" w:hAnsi="Times New Roman" w:cs="Times New Roman"/>
          <w:spacing w:val="1"/>
          <w:sz w:val="21"/>
          <w:szCs w:val="21"/>
        </w:rPr>
        <w: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46"/>
          <w:sz w:val="21"/>
          <w:szCs w:val="21"/>
        </w:rPr>
        <w:t xml:space="preserve"> </w:t>
      </w:r>
      <w:proofErr w:type="spellStart"/>
      <w:r w:rsidRPr="00BA1E74">
        <w:rPr>
          <w:rFonts w:ascii="Times New Roman" w:eastAsia="Times New Roman" w:hAnsi="Times New Roman" w:cs="Times New Roman"/>
          <w:spacing w:val="2"/>
          <w:sz w:val="21"/>
          <w:szCs w:val="21"/>
        </w:rPr>
        <w:t>Lag</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ang</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n</w:t>
      </w:r>
      <w:proofErr w:type="spellEnd"/>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1"/>
          <w:sz w:val="21"/>
          <w:szCs w:val="21"/>
        </w:rPr>
        <w:t>fl</w:t>
      </w:r>
      <w:r w:rsidRPr="00BA1E74">
        <w:rPr>
          <w:rFonts w:ascii="Times New Roman" w:eastAsia="Times New Roman" w:hAnsi="Times New Roman" w:cs="Times New Roman"/>
          <w:spacing w:val="2"/>
          <w:sz w:val="21"/>
          <w:szCs w:val="21"/>
        </w:rPr>
        <w:t>oa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s could be added if available</w:t>
      </w:r>
      <w:r w:rsidRPr="00BA1E74">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Th</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52"/>
          <w:sz w:val="21"/>
          <w:szCs w:val="21"/>
        </w:rPr>
        <w:t xml:space="preserve"> </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52"/>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oye</w:t>
      </w:r>
      <w:r w:rsidRPr="00BA1E74">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oca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3</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z w:val="21"/>
          <w:szCs w:val="21"/>
        </w:rPr>
        <w:t>4</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48"/>
          <w:sz w:val="21"/>
          <w:szCs w:val="21"/>
        </w:rPr>
        <w:t xml:space="preserve"> </w:t>
      </w:r>
      <w:r w:rsidRPr="00BA1E74">
        <w:rPr>
          <w:rFonts w:ascii="Times New Roman" w:eastAsia="Times New Roman" w:hAnsi="Times New Roman" w:cs="Times New Roman"/>
          <w:spacing w:val="2"/>
          <w:sz w:val="21"/>
          <w:szCs w:val="21"/>
        </w:rPr>
        <w:t>5</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44"/>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48"/>
          <w:sz w:val="21"/>
          <w:szCs w:val="21"/>
        </w:rPr>
        <w:t xml:space="preserve"> </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52"/>
          <w:sz w:val="21"/>
          <w:szCs w:val="21"/>
        </w:rPr>
        <w:t xml:space="preserve"> </w:t>
      </w:r>
      <w:r w:rsidRPr="00BA1E74">
        <w:rPr>
          <w:rFonts w:ascii="Times New Roman" w:eastAsia="Times New Roman" w:hAnsi="Times New Roman" w:cs="Times New Roman"/>
          <w:spacing w:val="2"/>
          <w:w w:val="103"/>
          <w:sz w:val="21"/>
          <w:szCs w:val="21"/>
        </w:rPr>
        <w:t>a</w:t>
      </w:r>
      <w:r w:rsidRPr="00BA1E74">
        <w:rPr>
          <w:rFonts w:ascii="Times New Roman" w:eastAsia="Times New Roman" w:hAnsi="Times New Roman" w:cs="Times New Roman"/>
          <w:w w:val="103"/>
          <w:sz w:val="21"/>
          <w:szCs w:val="21"/>
        </w:rPr>
        <w:t xml:space="preserve">t </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oca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z w:val="21"/>
          <w:szCs w:val="21"/>
        </w:rPr>
        <w:t>3</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0"/>
          <w:sz w:val="21"/>
          <w:szCs w:val="21"/>
        </w:rPr>
        <w:t xml:space="preserve"> </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1"/>
          <w:w w:val="103"/>
          <w:sz w:val="21"/>
          <w:szCs w:val="21"/>
        </w:rPr>
        <w:t>l</w:t>
      </w:r>
      <w:r w:rsidRPr="00BA1E74">
        <w:rPr>
          <w:rFonts w:ascii="Times New Roman" w:eastAsia="Times New Roman" w:hAnsi="Times New Roman" w:cs="Times New Roman"/>
          <w:spacing w:val="2"/>
          <w:w w:val="102"/>
          <w:sz w:val="21"/>
          <w:szCs w:val="21"/>
        </w:rPr>
        <w:t>s</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3"/>
          <w:w w:val="102"/>
          <w:sz w:val="21"/>
          <w:szCs w:val="21"/>
        </w:rPr>
        <w:t>w</w:t>
      </w:r>
      <w:r w:rsidRPr="00BA1E74">
        <w:rPr>
          <w:rFonts w:ascii="Times New Roman" w:eastAsia="Times New Roman" w:hAnsi="Times New Roman" w:cs="Times New Roman"/>
          <w:spacing w:val="2"/>
          <w:w w:val="102"/>
          <w:sz w:val="21"/>
          <w:szCs w:val="21"/>
        </w:rPr>
        <w:t>he</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w w:val="102"/>
          <w:sz w:val="21"/>
          <w:szCs w:val="21"/>
        </w:rPr>
        <w:t>.</w:t>
      </w:r>
    </w:p>
    <w:p w:rsidR="00BA1E74" w:rsidRPr="00BA1E74" w:rsidRDefault="00BA1E74" w:rsidP="00BA1E74">
      <w:pPr>
        <w:spacing w:after="0"/>
        <w:jc w:val="both"/>
        <w:rPr>
          <w:sz w:val="21"/>
          <w:szCs w:val="21"/>
        </w:rPr>
        <w:sectPr w:rsidR="00BA1E74" w:rsidRPr="00BA1E74">
          <w:pgSz w:w="12240" w:h="15840"/>
          <w:pgMar w:top="1200" w:right="1180" w:bottom="900" w:left="1200" w:header="0" w:footer="508" w:gutter="0"/>
          <w:cols w:space="720"/>
        </w:sectPr>
      </w:pPr>
    </w:p>
    <w:p w:rsidR="00BA1E74" w:rsidRPr="00BA1E74" w:rsidRDefault="00BA1E74" w:rsidP="00BA1E74">
      <w:pPr>
        <w:spacing w:before="8" w:after="0" w:line="100" w:lineRule="exact"/>
        <w:rPr>
          <w:sz w:val="21"/>
          <w:szCs w:val="21"/>
        </w:rPr>
      </w:pPr>
    </w:p>
    <w:p w:rsidR="00BA1E74" w:rsidRPr="00BA1E74" w:rsidRDefault="00BA1E74" w:rsidP="00283A7D">
      <w:pPr>
        <w:spacing w:after="0" w:line="240" w:lineRule="auto"/>
        <w:ind w:right="-20"/>
        <w:jc w:val="center"/>
        <w:rPr>
          <w:rFonts w:ascii="Times New Roman" w:eastAsia="Times New Roman" w:hAnsi="Times New Roman" w:cs="Times New Roman"/>
          <w:sz w:val="21"/>
          <w:szCs w:val="21"/>
        </w:rPr>
      </w:pPr>
      <w:r w:rsidRPr="00BA1E74">
        <w:rPr>
          <w:noProof/>
          <w:sz w:val="21"/>
          <w:szCs w:val="21"/>
        </w:rPr>
        <w:drawing>
          <wp:inline distT="0" distB="0" distL="0" distR="0">
            <wp:extent cx="5124450" cy="53975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24450" cy="5397500"/>
                    </a:xfrm>
                    <a:prstGeom prst="rect">
                      <a:avLst/>
                    </a:prstGeom>
                    <a:noFill/>
                    <a:ln>
                      <a:noFill/>
                    </a:ln>
                  </pic:spPr>
                </pic:pic>
              </a:graphicData>
            </a:graphic>
          </wp:inline>
        </w:drawing>
      </w:r>
    </w:p>
    <w:p w:rsidR="00BA1E74" w:rsidRPr="00BA1E74" w:rsidRDefault="00BA1E74" w:rsidP="00BA1E74">
      <w:pPr>
        <w:spacing w:before="9" w:after="0" w:line="220" w:lineRule="exact"/>
        <w:rPr>
          <w:sz w:val="21"/>
          <w:szCs w:val="21"/>
        </w:rPr>
      </w:pPr>
    </w:p>
    <w:p w:rsidR="00BA1E74" w:rsidRPr="00BA1E74" w:rsidRDefault="00BA1E74" w:rsidP="00BA1E74">
      <w:pPr>
        <w:spacing w:before="26" w:after="0" w:line="252" w:lineRule="auto"/>
        <w:ind w:left="106" w:right="47"/>
        <w:jc w:val="both"/>
        <w:rPr>
          <w:rFonts w:ascii="Times New Roman" w:eastAsia="Times New Roman" w:hAnsi="Times New Roman" w:cs="Times New Roman"/>
          <w:sz w:val="21"/>
          <w:szCs w:val="21"/>
        </w:rPr>
      </w:pPr>
      <w:r w:rsidRPr="00BA1E74">
        <w:rPr>
          <w:rFonts w:ascii="Times New Roman" w:eastAsia="Times New Roman" w:hAnsi="Times New Roman" w:cs="Times New Roman"/>
          <w:b/>
          <w:bCs/>
          <w:spacing w:val="2"/>
          <w:sz w:val="21"/>
          <w:szCs w:val="21"/>
        </w:rPr>
        <w:t>F</w:t>
      </w:r>
      <w:r w:rsidRPr="00BA1E74">
        <w:rPr>
          <w:rFonts w:ascii="Times New Roman" w:eastAsia="Times New Roman" w:hAnsi="Times New Roman" w:cs="Times New Roman"/>
          <w:b/>
          <w:bCs/>
          <w:spacing w:val="1"/>
          <w:sz w:val="21"/>
          <w:szCs w:val="21"/>
        </w:rPr>
        <w:t>i</w:t>
      </w:r>
      <w:r w:rsidRPr="00BA1E74">
        <w:rPr>
          <w:rFonts w:ascii="Times New Roman" w:eastAsia="Times New Roman" w:hAnsi="Times New Roman" w:cs="Times New Roman"/>
          <w:b/>
          <w:bCs/>
          <w:spacing w:val="2"/>
          <w:sz w:val="21"/>
          <w:szCs w:val="21"/>
        </w:rPr>
        <w:t>gur</w:t>
      </w:r>
      <w:r w:rsidRPr="00BA1E74">
        <w:rPr>
          <w:rFonts w:ascii="Times New Roman" w:eastAsia="Times New Roman" w:hAnsi="Times New Roman" w:cs="Times New Roman"/>
          <w:b/>
          <w:bCs/>
          <w:sz w:val="21"/>
          <w:szCs w:val="21"/>
        </w:rPr>
        <w:t>e</w:t>
      </w:r>
      <w:r w:rsidRPr="00BA1E74">
        <w:rPr>
          <w:rFonts w:ascii="Times New Roman" w:eastAsia="Times New Roman" w:hAnsi="Times New Roman" w:cs="Times New Roman"/>
          <w:b/>
          <w:bCs/>
          <w:spacing w:val="11"/>
          <w:sz w:val="21"/>
          <w:szCs w:val="21"/>
        </w:rPr>
        <w:t xml:space="preserve"> </w:t>
      </w:r>
      <w:r w:rsidR="00FB2967">
        <w:rPr>
          <w:rFonts w:ascii="Times New Roman" w:eastAsia="Times New Roman" w:hAnsi="Times New Roman" w:cs="Times New Roman"/>
          <w:b/>
          <w:bCs/>
          <w:spacing w:val="2"/>
          <w:sz w:val="21"/>
          <w:szCs w:val="21"/>
        </w:rPr>
        <w:t>9</w:t>
      </w:r>
      <w:r w:rsidRPr="00BA1E74">
        <w:rPr>
          <w:rFonts w:ascii="Times New Roman" w:eastAsia="Times New Roman" w:hAnsi="Times New Roman" w:cs="Times New Roman"/>
          <w:b/>
          <w:bCs/>
          <w:spacing w:val="-2"/>
          <w:sz w:val="21"/>
          <w:szCs w:val="21"/>
        </w:rPr>
        <w:t>-</w:t>
      </w:r>
      <w:r w:rsidRPr="00BA1E74">
        <w:rPr>
          <w:rFonts w:ascii="Times New Roman" w:eastAsia="Times New Roman" w:hAnsi="Times New Roman" w:cs="Times New Roman"/>
          <w:b/>
          <w:bCs/>
          <w:spacing w:val="2"/>
          <w:sz w:val="21"/>
          <w:szCs w:val="21"/>
        </w:rPr>
        <w:t>4</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z w:val="21"/>
          <w:szCs w:val="21"/>
        </w:rPr>
        <w:t>3</w:t>
      </w:r>
      <w:r w:rsidRPr="00BA1E74">
        <w:rPr>
          <w:rFonts w:ascii="Times New Roman" w:eastAsia="Times New Roman" w:hAnsi="Times New Roman" w:cs="Times New Roman"/>
          <w:spacing w:val="2"/>
          <w:sz w:val="21"/>
          <w:szCs w:val="21"/>
        </w:rPr>
        <w:t xml:space="preserve"> pa</w:t>
      </w:r>
      <w:r w:rsidRPr="00BA1E74">
        <w:rPr>
          <w:rFonts w:ascii="Times New Roman" w:eastAsia="Times New Roman" w:hAnsi="Times New Roman" w:cs="Times New Roman"/>
          <w:spacing w:val="1"/>
          <w:sz w:val="21"/>
          <w:szCs w:val="21"/>
        </w:rPr>
        <w:t>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10"/>
          <w:sz w:val="21"/>
          <w:szCs w:val="21"/>
        </w:rPr>
        <w:t xml:space="preserve"> </w:t>
      </w:r>
      <w:r w:rsidRPr="00BA1E74">
        <w:rPr>
          <w:rFonts w:ascii="Times New Roman" w:eastAsia="Times New Roman" w:hAnsi="Times New Roman" w:cs="Times New Roman"/>
          <w:spacing w:val="2"/>
          <w:sz w:val="21"/>
          <w:szCs w:val="21"/>
        </w:rPr>
        <w:t>ove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2"/>
          <w:sz w:val="21"/>
          <w:szCs w:val="21"/>
        </w:rPr>
        <w:t xml:space="preserve"> </w:t>
      </w:r>
      <w:r w:rsidRPr="00BA1E74">
        <w:rPr>
          <w:rFonts w:ascii="Times New Roman" w:eastAsia="Times New Roman" w:hAnsi="Times New Roman" w:cs="Times New Roman"/>
          <w:spacing w:val="1"/>
          <w:sz w:val="21"/>
          <w:szCs w:val="21"/>
        </w:rPr>
        <w:t>fl</w:t>
      </w:r>
      <w:r w:rsidRPr="00BA1E74">
        <w:rPr>
          <w:rFonts w:ascii="Times New Roman" w:eastAsia="Times New Roman" w:hAnsi="Times New Roman" w:cs="Times New Roman"/>
          <w:spacing w:val="2"/>
          <w:sz w:val="21"/>
          <w:szCs w:val="21"/>
        </w:rPr>
        <w:t>oa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4"/>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rift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7"/>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ay</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
          <w:sz w:val="21"/>
          <w:szCs w:val="21"/>
        </w:rPr>
        <w:t xml:space="preserve"> 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pacing w:val="2"/>
          <w:sz w:val="21"/>
          <w:szCs w:val="21"/>
        </w:rPr>
        <w:t>ha</w:t>
      </w:r>
      <w:r w:rsidRPr="00BA1E74">
        <w:rPr>
          <w:rFonts w:ascii="Times New Roman" w:eastAsia="Times New Roman" w:hAnsi="Times New Roman" w:cs="Times New Roman"/>
          <w:sz w:val="21"/>
          <w:szCs w:val="21"/>
        </w:rPr>
        <w:t xml:space="preserve">s </w:t>
      </w:r>
      <w:r w:rsidRPr="00BA1E74">
        <w:rPr>
          <w:rFonts w:ascii="Times New Roman" w:eastAsia="Times New Roman" w:hAnsi="Times New Roman" w:cs="Times New Roman"/>
          <w:spacing w:val="2"/>
          <w:sz w:val="21"/>
          <w:szCs w:val="21"/>
        </w:rPr>
        <w:t>bee</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5"/>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nc</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6"/>
          <w:sz w:val="21"/>
          <w:szCs w:val="21"/>
        </w:rPr>
        <w:t xml:space="preserve"> </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 xml:space="preserve">s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z w:val="21"/>
          <w:szCs w:val="21"/>
        </w:rPr>
        <w:t xml:space="preserve">n </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spacing w:val="2"/>
          <w:w w:val="102"/>
          <w:sz w:val="21"/>
          <w:szCs w:val="21"/>
        </w:rPr>
        <w:t xml:space="preserve">he </w:t>
      </w:r>
      <w:r w:rsidRPr="00BA1E74">
        <w:rPr>
          <w:rFonts w:ascii="Times New Roman" w:eastAsia="Times New Roman" w:hAnsi="Times New Roman" w:cs="Times New Roman"/>
          <w:spacing w:val="2"/>
          <w:sz w:val="21"/>
          <w:szCs w:val="21"/>
        </w:rPr>
        <w:t>p</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ev</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ou</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6"/>
          <w:sz w:val="21"/>
          <w:szCs w:val="21"/>
        </w:rPr>
        <w:t xml:space="preserve"> </w:t>
      </w:r>
      <w:r w:rsidRPr="00BA1E74">
        <w:rPr>
          <w:rFonts w:ascii="Times New Roman" w:eastAsia="Times New Roman" w:hAnsi="Times New Roman" w:cs="Times New Roman"/>
          <w:spacing w:val="2"/>
          <w:sz w:val="21"/>
          <w:szCs w:val="21"/>
        </w:rPr>
        <w:t>da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ove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1"/>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ti</w:t>
      </w:r>
      <w:r w:rsidRPr="00BA1E74">
        <w:rPr>
          <w:rFonts w:ascii="Times New Roman" w:eastAsia="Times New Roman" w:hAnsi="Times New Roman" w:cs="Times New Roman"/>
          <w:spacing w:val="2"/>
          <w:sz w:val="21"/>
          <w:szCs w:val="21"/>
        </w:rPr>
        <w:t>v</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47"/>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35"/>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2"/>
          <w:sz w:val="21"/>
          <w:szCs w:val="21"/>
        </w:rPr>
        <w:t>du</w:t>
      </w:r>
      <w:r w:rsidRPr="00BA1E74">
        <w:rPr>
          <w:rFonts w:ascii="Times New Roman" w:eastAsia="Times New Roman" w:hAnsi="Times New Roman" w:cs="Times New Roman"/>
          <w:spacing w:val="1"/>
          <w:sz w:val="21"/>
          <w:szCs w:val="21"/>
        </w:rPr>
        <w:t>ri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43"/>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6"/>
          <w:sz w:val="21"/>
          <w:szCs w:val="21"/>
        </w:rPr>
        <w:t xml:space="preserve">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vey</w:t>
      </w:r>
      <w:r w:rsidRPr="00BA1E74">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pa</w:t>
      </w:r>
      <w:r w:rsidRPr="00BA1E74">
        <w:rPr>
          <w:rFonts w:ascii="Times New Roman" w:eastAsia="Times New Roman" w:hAnsi="Times New Roman" w:cs="Times New Roman"/>
          <w:spacing w:val="1"/>
          <w:sz w:val="21"/>
          <w:szCs w:val="21"/>
        </w:rPr>
        <w:t>tt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45"/>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nc</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ude</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6"/>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38"/>
          <w:sz w:val="21"/>
          <w:szCs w:val="21"/>
        </w:rPr>
        <w:t xml:space="preserve"> </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eg</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39"/>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spacing w:val="2"/>
          <w:w w:val="102"/>
          <w:sz w:val="21"/>
          <w:szCs w:val="21"/>
        </w:rPr>
        <w:t xml:space="preserve">he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y</w:t>
      </w:r>
      <w:r w:rsidRPr="00BA1E74">
        <w:rPr>
          <w:rFonts w:ascii="Times New Roman" w:eastAsia="Times New Roman" w:hAnsi="Times New Roman" w:cs="Times New Roman"/>
          <w:spacing w:val="31"/>
          <w:sz w:val="21"/>
          <w:szCs w:val="21"/>
        </w:rPr>
        <w:t xml:space="preserve"> </w:t>
      </w:r>
      <w:r w:rsidRPr="00BA1E74">
        <w:rPr>
          <w:rFonts w:ascii="Times New Roman" w:eastAsia="Times New Roman" w:hAnsi="Times New Roman" w:cs="Times New Roman"/>
          <w:spacing w:val="1"/>
          <w:sz w:val="21"/>
          <w:szCs w:val="21"/>
        </w:rPr>
        <w:t>(</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2"/>
          <w:sz w:val="21"/>
          <w:szCs w:val="21"/>
        </w:rPr>
        <w:t>aypo</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42"/>
          <w:sz w:val="21"/>
          <w:szCs w:val="21"/>
        </w:rPr>
        <w:t xml:space="preserve"> </w:t>
      </w:r>
      <w:r w:rsidRPr="00BA1E74">
        <w:rPr>
          <w:rFonts w:ascii="Times New Roman" w:eastAsia="Times New Roman" w:hAnsi="Times New Roman" w:cs="Times New Roman"/>
          <w:spacing w:val="2"/>
          <w:sz w:val="21"/>
          <w:szCs w:val="21"/>
        </w:rPr>
        <w:t>1-</w:t>
      </w:r>
      <w:r w:rsidRPr="00BA1E74">
        <w:rPr>
          <w:rFonts w:ascii="Times New Roman" w:eastAsia="Times New Roman" w:hAnsi="Times New Roman" w:cs="Times New Roman"/>
          <w:sz w:val="21"/>
          <w:szCs w:val="21"/>
        </w:rPr>
        <w:t>6</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13-18</w:t>
      </w:r>
      <w:r w:rsidRPr="00BA1E74">
        <w:rPr>
          <w:rFonts w:ascii="Times New Roman" w:eastAsia="Times New Roman" w:hAnsi="Times New Roman" w:cs="Times New Roman"/>
          <w:sz w:val="21"/>
          <w:szCs w:val="21"/>
        </w:rPr>
        <w:t>)</w:t>
      </w:r>
      <w:r w:rsidRPr="00BA1E74">
        <w:rPr>
          <w:rFonts w:ascii="Times New Roman" w:eastAsia="Times New Roman" w:hAnsi="Times New Roman" w:cs="Times New Roman"/>
          <w:spacing w:val="32"/>
          <w:sz w:val="21"/>
          <w:szCs w:val="21"/>
        </w:rPr>
        <w:t xml:space="preserve"> </w:t>
      </w:r>
      <w:r w:rsidRPr="00BA1E74">
        <w:rPr>
          <w:rFonts w:ascii="Times New Roman" w:eastAsia="Times New Roman" w:hAnsi="Times New Roman" w:cs="Times New Roman"/>
          <w:spacing w:val="2"/>
          <w:sz w:val="21"/>
          <w:szCs w:val="21"/>
        </w:rPr>
        <w:t>an</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z w:val="21"/>
          <w:szCs w:val="21"/>
        </w:rPr>
        <w:t>8</w:t>
      </w:r>
      <w:r w:rsidRPr="00BA1E74">
        <w:rPr>
          <w:rFonts w:ascii="Times New Roman" w:eastAsia="Times New Roman" w:hAnsi="Times New Roman" w:cs="Times New Roman"/>
          <w:spacing w:val="24"/>
          <w:sz w:val="21"/>
          <w:szCs w:val="21"/>
        </w:rPr>
        <w:t xml:space="preserve"> </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ad</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1"/>
          <w:sz w:val="21"/>
          <w:szCs w:val="21"/>
        </w:rPr>
        <w:t>li</w:t>
      </w:r>
      <w:r w:rsidRPr="00BA1E74">
        <w:rPr>
          <w:rFonts w:ascii="Times New Roman" w:eastAsia="Times New Roman" w:hAnsi="Times New Roman" w:cs="Times New Roman"/>
          <w:spacing w:val="2"/>
          <w:sz w:val="21"/>
          <w:szCs w:val="21"/>
        </w:rPr>
        <w:t>n</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su</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vey</w:t>
      </w:r>
      <w:r w:rsidRPr="00BA1E74">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proofErr w:type="spellStart"/>
      <w:r w:rsidRPr="00BA1E74">
        <w:rPr>
          <w:rFonts w:ascii="Times New Roman" w:eastAsia="Times New Roman" w:hAnsi="Times New Roman" w:cs="Times New Roman"/>
          <w:spacing w:val="3"/>
          <w:sz w:val="21"/>
          <w:szCs w:val="21"/>
        </w:rPr>
        <w:t>D</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pacing w:val="2"/>
          <w:sz w:val="21"/>
          <w:szCs w:val="21"/>
        </w:rPr>
        <w:t>op</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ndsonde</w:t>
      </w:r>
      <w:r w:rsidRPr="00BA1E74">
        <w:rPr>
          <w:rFonts w:ascii="Times New Roman" w:eastAsia="Times New Roman" w:hAnsi="Times New Roman" w:cs="Times New Roman"/>
          <w:sz w:val="21"/>
          <w:szCs w:val="21"/>
        </w:rPr>
        <w:t>s</w:t>
      </w:r>
      <w:proofErr w:type="spellEnd"/>
      <w:r w:rsidRPr="00BA1E74">
        <w:rPr>
          <w:rFonts w:ascii="Times New Roman" w:eastAsia="Times New Roman" w:hAnsi="Times New Roman" w:cs="Times New Roman"/>
          <w:spacing w:val="50"/>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29"/>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37"/>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33"/>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27"/>
          <w:sz w:val="21"/>
          <w:szCs w:val="21"/>
        </w:rPr>
        <w:t xml:space="preserve"> </w:t>
      </w:r>
      <w:r w:rsidRPr="00BA1E74">
        <w:rPr>
          <w:rFonts w:ascii="Times New Roman" w:eastAsia="Times New Roman" w:hAnsi="Times New Roman" w:cs="Times New Roman"/>
          <w:spacing w:val="1"/>
          <w:w w:val="103"/>
          <w:sz w:val="21"/>
          <w:szCs w:val="21"/>
        </w:rPr>
        <w:t>l</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spacing w:val="2"/>
          <w:w w:val="102"/>
          <w:sz w:val="21"/>
          <w:szCs w:val="21"/>
        </w:rPr>
        <w:t>gs</w:t>
      </w:r>
      <w:r w:rsidRPr="00BA1E74">
        <w:rPr>
          <w:rFonts w:ascii="Times New Roman" w:eastAsia="Times New Roman" w:hAnsi="Times New Roman" w:cs="Times New Roman"/>
          <w:w w:val="102"/>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it</w:t>
      </w:r>
      <w:r w:rsidRPr="00BA1E74">
        <w:rPr>
          <w:rFonts w:ascii="Times New Roman" w:eastAsia="Times New Roman" w:hAnsi="Times New Roman" w:cs="Times New Roman"/>
          <w:sz w:val="21"/>
          <w:szCs w:val="21"/>
        </w:rPr>
        <w:t>h</w:t>
      </w:r>
      <w:r w:rsidRPr="00BA1E74">
        <w:rPr>
          <w:rFonts w:ascii="Times New Roman" w:eastAsia="Times New Roman" w:hAnsi="Times New Roman" w:cs="Times New Roman"/>
          <w:spacing w:val="13"/>
          <w:sz w:val="21"/>
          <w:szCs w:val="21"/>
        </w:rPr>
        <w:t xml:space="preserve"> </w:t>
      </w:r>
      <w:r w:rsidRPr="00BA1E74">
        <w:rPr>
          <w:rFonts w:ascii="Times New Roman" w:eastAsia="Times New Roman" w:hAnsi="Times New Roman" w:cs="Times New Roman"/>
          <w:spacing w:val="2"/>
          <w:sz w:val="21"/>
          <w:szCs w:val="21"/>
        </w:rPr>
        <w:t>doub</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2"/>
          <w:sz w:val="21"/>
          <w:szCs w:val="21"/>
        </w:rPr>
        <w:t>en</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28"/>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z w:val="21"/>
          <w:szCs w:val="21"/>
        </w:rPr>
        <w:t>t</w:t>
      </w:r>
      <w:r w:rsidRPr="00BA1E74">
        <w:rPr>
          <w:rFonts w:ascii="Times New Roman" w:eastAsia="Times New Roman" w:hAnsi="Times New Roman" w:cs="Times New Roman"/>
          <w:spacing w:val="8"/>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fl</w:t>
      </w:r>
      <w:r w:rsidRPr="00BA1E74">
        <w:rPr>
          <w:rFonts w:ascii="Times New Roman" w:eastAsia="Times New Roman" w:hAnsi="Times New Roman" w:cs="Times New Roman"/>
          <w:spacing w:val="2"/>
          <w:sz w:val="21"/>
          <w:szCs w:val="21"/>
        </w:rPr>
        <w:t>oa</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3"/>
          <w:sz w:val="21"/>
          <w:szCs w:val="21"/>
        </w:rPr>
        <w:t>A</w:t>
      </w:r>
      <w:r w:rsidRPr="00BA1E74">
        <w:rPr>
          <w:rFonts w:ascii="Times New Roman" w:eastAsia="Times New Roman" w:hAnsi="Times New Roman" w:cs="Times New Roman"/>
          <w:spacing w:val="2"/>
          <w:sz w:val="21"/>
          <w:szCs w:val="21"/>
        </w:rPr>
        <w:t>X</w:t>
      </w:r>
      <w:r w:rsidRPr="00BA1E74">
        <w:rPr>
          <w:rFonts w:ascii="Times New Roman" w:eastAsia="Times New Roman" w:hAnsi="Times New Roman" w:cs="Times New Roman"/>
          <w:spacing w:val="3"/>
          <w:sz w:val="21"/>
          <w:szCs w:val="21"/>
        </w:rPr>
        <w:t>BT</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8"/>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sz w:val="21"/>
          <w:szCs w:val="21"/>
        </w:rPr>
        <w:t>dep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3"/>
          <w:sz w:val="21"/>
          <w:szCs w:val="21"/>
        </w:rPr>
        <w:t xml:space="preserve"> </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z w:val="21"/>
          <w:szCs w:val="21"/>
        </w:rPr>
        <w:t>n</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2"/>
          <w:sz w:val="21"/>
          <w:szCs w:val="21"/>
        </w:rPr>
        <w:t>s</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2"/>
          <w:w w:val="103"/>
          <w:sz w:val="21"/>
          <w:szCs w:val="21"/>
        </w:rPr>
        <w:t>c</w:t>
      </w:r>
      <w:r w:rsidRPr="00BA1E74">
        <w:rPr>
          <w:rFonts w:ascii="Times New Roman" w:eastAsia="Times New Roman" w:hAnsi="Times New Roman" w:cs="Times New Roman"/>
          <w:spacing w:val="2"/>
          <w:w w:val="102"/>
          <w:sz w:val="21"/>
          <w:szCs w:val="21"/>
        </w:rPr>
        <w:t>o</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3"/>
          <w:sz w:val="21"/>
          <w:szCs w:val="21"/>
        </w:rPr>
        <w:t>e</w:t>
      </w:r>
      <w:r w:rsidRPr="00BA1E74">
        <w:rPr>
          <w:rFonts w:ascii="Times New Roman" w:eastAsia="Times New Roman" w:hAnsi="Times New Roman" w:cs="Times New Roman"/>
          <w:w w:val="102"/>
          <w:sz w:val="21"/>
          <w:szCs w:val="21"/>
        </w:rPr>
        <w:t>.</w:t>
      </w:r>
    </w:p>
    <w:p w:rsidR="00BA1E74" w:rsidRPr="00BA1E74" w:rsidRDefault="00BA1E74" w:rsidP="00BA1E74">
      <w:pPr>
        <w:spacing w:after="0"/>
        <w:jc w:val="both"/>
        <w:rPr>
          <w:sz w:val="21"/>
          <w:szCs w:val="21"/>
        </w:rPr>
        <w:sectPr w:rsidR="00BA1E74" w:rsidRPr="00BA1E74">
          <w:pgSz w:w="12240" w:h="15840"/>
          <w:pgMar w:top="1200" w:right="1180" w:bottom="900" w:left="1200" w:header="0" w:footer="508" w:gutter="0"/>
          <w:cols w:space="720"/>
        </w:sectPr>
      </w:pPr>
    </w:p>
    <w:p w:rsidR="00BA1E74" w:rsidRPr="00BA1E74" w:rsidRDefault="00BA1E74" w:rsidP="00BA1E74">
      <w:pPr>
        <w:spacing w:before="7" w:after="0" w:line="130" w:lineRule="exact"/>
        <w:rPr>
          <w:sz w:val="21"/>
          <w:szCs w:val="21"/>
        </w:rPr>
      </w:pPr>
    </w:p>
    <w:p w:rsidR="00BA1E74" w:rsidRPr="00BA1E74" w:rsidRDefault="00BA1E74" w:rsidP="00BA1E74">
      <w:pPr>
        <w:spacing w:after="0" w:line="200" w:lineRule="exact"/>
        <w:rPr>
          <w:sz w:val="21"/>
          <w:szCs w:val="21"/>
        </w:rPr>
      </w:pPr>
    </w:p>
    <w:p w:rsidR="00BA1E74" w:rsidRPr="00BA1E74" w:rsidRDefault="00BA1E74" w:rsidP="00283A7D">
      <w:pPr>
        <w:spacing w:after="0" w:line="240" w:lineRule="auto"/>
        <w:ind w:right="-20"/>
        <w:jc w:val="center"/>
        <w:rPr>
          <w:rFonts w:ascii="Times New Roman" w:eastAsia="Times New Roman" w:hAnsi="Times New Roman" w:cs="Times New Roman"/>
          <w:sz w:val="21"/>
          <w:szCs w:val="21"/>
        </w:rPr>
      </w:pPr>
      <w:r w:rsidRPr="00BA1E74">
        <w:rPr>
          <w:noProof/>
          <w:sz w:val="21"/>
          <w:szCs w:val="21"/>
        </w:rPr>
        <w:drawing>
          <wp:inline distT="0" distB="0" distL="0" distR="0">
            <wp:extent cx="4715124" cy="2750038"/>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12348" cy="2748419"/>
                    </a:xfrm>
                    <a:prstGeom prst="rect">
                      <a:avLst/>
                    </a:prstGeom>
                    <a:noFill/>
                    <a:ln>
                      <a:noFill/>
                    </a:ln>
                  </pic:spPr>
                </pic:pic>
              </a:graphicData>
            </a:graphic>
          </wp:inline>
        </w:drawing>
      </w:r>
    </w:p>
    <w:p w:rsidR="00BA1E74" w:rsidRPr="00BA1E74" w:rsidRDefault="00BA1E74" w:rsidP="00BA1E74">
      <w:pPr>
        <w:spacing w:before="2" w:after="0" w:line="190" w:lineRule="exact"/>
        <w:rPr>
          <w:sz w:val="21"/>
          <w:szCs w:val="21"/>
        </w:rPr>
      </w:pPr>
    </w:p>
    <w:p w:rsidR="00BA1E74" w:rsidRPr="00BA1E74" w:rsidRDefault="00BA1E74" w:rsidP="00BA1E74">
      <w:pPr>
        <w:spacing w:before="26" w:after="0" w:line="240" w:lineRule="auto"/>
        <w:ind w:left="106" w:right="-20"/>
        <w:rPr>
          <w:rFonts w:ascii="Times New Roman" w:eastAsia="Times New Roman" w:hAnsi="Times New Roman" w:cs="Times New Roman"/>
          <w:sz w:val="21"/>
          <w:szCs w:val="21"/>
        </w:rPr>
      </w:pPr>
      <w:r w:rsidRPr="00BA1E74">
        <w:rPr>
          <w:rFonts w:ascii="Times New Roman" w:eastAsia="Times New Roman" w:hAnsi="Times New Roman" w:cs="Times New Roman"/>
          <w:b/>
          <w:bCs/>
          <w:spacing w:val="2"/>
          <w:sz w:val="21"/>
          <w:szCs w:val="21"/>
        </w:rPr>
        <w:t>F</w:t>
      </w:r>
      <w:r w:rsidRPr="00BA1E74">
        <w:rPr>
          <w:rFonts w:ascii="Times New Roman" w:eastAsia="Times New Roman" w:hAnsi="Times New Roman" w:cs="Times New Roman"/>
          <w:b/>
          <w:bCs/>
          <w:spacing w:val="1"/>
          <w:sz w:val="21"/>
          <w:szCs w:val="21"/>
        </w:rPr>
        <w:t>i</w:t>
      </w:r>
      <w:r w:rsidRPr="00BA1E74">
        <w:rPr>
          <w:rFonts w:ascii="Times New Roman" w:eastAsia="Times New Roman" w:hAnsi="Times New Roman" w:cs="Times New Roman"/>
          <w:b/>
          <w:bCs/>
          <w:spacing w:val="2"/>
          <w:sz w:val="21"/>
          <w:szCs w:val="21"/>
        </w:rPr>
        <w:t>gur</w:t>
      </w:r>
      <w:r w:rsidRPr="00BA1E74">
        <w:rPr>
          <w:rFonts w:ascii="Times New Roman" w:eastAsia="Times New Roman" w:hAnsi="Times New Roman" w:cs="Times New Roman"/>
          <w:b/>
          <w:bCs/>
          <w:sz w:val="21"/>
          <w:szCs w:val="21"/>
        </w:rPr>
        <w:t>e</w:t>
      </w:r>
      <w:r w:rsidRPr="00BA1E74">
        <w:rPr>
          <w:rFonts w:ascii="Times New Roman" w:eastAsia="Times New Roman" w:hAnsi="Times New Roman" w:cs="Times New Roman"/>
          <w:b/>
          <w:bCs/>
          <w:spacing w:val="20"/>
          <w:sz w:val="21"/>
          <w:szCs w:val="21"/>
        </w:rPr>
        <w:t xml:space="preserve"> </w:t>
      </w:r>
      <w:r w:rsidR="00FB2967">
        <w:rPr>
          <w:rFonts w:ascii="Times New Roman" w:eastAsia="Times New Roman" w:hAnsi="Times New Roman" w:cs="Times New Roman"/>
          <w:b/>
          <w:bCs/>
          <w:spacing w:val="2"/>
          <w:sz w:val="21"/>
          <w:szCs w:val="21"/>
        </w:rPr>
        <w:t>9</w:t>
      </w:r>
      <w:r w:rsidRPr="00BA1E74">
        <w:rPr>
          <w:rFonts w:ascii="Times New Roman" w:eastAsia="Times New Roman" w:hAnsi="Times New Roman" w:cs="Times New Roman"/>
          <w:b/>
          <w:bCs/>
          <w:spacing w:val="-2"/>
          <w:sz w:val="21"/>
          <w:szCs w:val="21"/>
        </w:rPr>
        <w:t>-</w:t>
      </w:r>
      <w:r w:rsidRPr="00BA1E74">
        <w:rPr>
          <w:rFonts w:ascii="Times New Roman" w:eastAsia="Times New Roman" w:hAnsi="Times New Roman" w:cs="Times New Roman"/>
          <w:b/>
          <w:bCs/>
          <w:spacing w:val="2"/>
          <w:sz w:val="21"/>
          <w:szCs w:val="21"/>
        </w:rPr>
        <w:t>5</w:t>
      </w:r>
      <w:r w:rsidRPr="00BA1E74">
        <w:rPr>
          <w:rFonts w:ascii="Times New Roman" w:eastAsia="Times New Roman" w:hAnsi="Times New Roman" w:cs="Times New Roman"/>
          <w:b/>
          <w:bCs/>
          <w:sz w:val="21"/>
          <w:szCs w:val="21"/>
        </w:rPr>
        <w:t>:</w:t>
      </w:r>
      <w:r w:rsidR="00365D20">
        <w:rPr>
          <w:rFonts w:ascii="Times New Roman" w:eastAsia="Times New Roman" w:hAnsi="Times New Roman" w:cs="Times New Roman"/>
          <w:b/>
          <w:bCs/>
          <w:sz w:val="21"/>
          <w:szCs w:val="21"/>
        </w:rPr>
        <w:t xml:space="preserve"> </w:t>
      </w:r>
      <w:r w:rsidRPr="00BA1E74">
        <w:rPr>
          <w:rFonts w:ascii="Times New Roman" w:eastAsia="Times New Roman" w:hAnsi="Times New Roman" w:cs="Times New Roman"/>
          <w:spacing w:val="2"/>
          <w:sz w:val="21"/>
          <w:szCs w:val="21"/>
        </w:rPr>
        <w:t>Ex</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ende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2"/>
          <w:sz w:val="21"/>
          <w:szCs w:val="21"/>
        </w:rPr>
        <w:t xml:space="preserve"> </w:t>
      </w:r>
      <w:r w:rsidRPr="00BA1E74">
        <w:rPr>
          <w:rFonts w:ascii="Times New Roman" w:eastAsia="Times New Roman" w:hAnsi="Times New Roman" w:cs="Times New Roman"/>
          <w:spacing w:val="3"/>
          <w:sz w:val="21"/>
          <w:szCs w:val="21"/>
        </w:rPr>
        <w:t>M</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ss</w:t>
      </w:r>
      <w:r w:rsidRPr="00BA1E74">
        <w:rPr>
          <w:rFonts w:ascii="Times New Roman" w:eastAsia="Times New Roman" w:hAnsi="Times New Roman" w:cs="Times New Roman"/>
          <w:spacing w:val="1"/>
          <w:sz w:val="21"/>
          <w:szCs w:val="21"/>
        </w:rPr>
        <w:t>i</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sidRPr="00BA1E74">
        <w:rPr>
          <w:rFonts w:ascii="Times New Roman" w:eastAsia="Times New Roman" w:hAnsi="Times New Roman" w:cs="Times New Roman"/>
          <w:spacing w:val="2"/>
          <w:sz w:val="21"/>
          <w:szCs w:val="21"/>
        </w:rPr>
        <w:t>T</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z w:val="21"/>
          <w:szCs w:val="21"/>
        </w:rPr>
        <w:t>o</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add</w:t>
      </w:r>
      <w:r w:rsidRPr="00BA1E74">
        <w:rPr>
          <w:rFonts w:ascii="Times New Roman" w:eastAsia="Times New Roman" w:hAnsi="Times New Roman" w:cs="Times New Roman"/>
          <w:spacing w:val="1"/>
          <w:sz w:val="21"/>
          <w:szCs w:val="21"/>
        </w:rPr>
        <w:t>iti</w:t>
      </w:r>
      <w:r w:rsidRPr="00BA1E74">
        <w:rPr>
          <w:rFonts w:ascii="Times New Roman" w:eastAsia="Times New Roman" w:hAnsi="Times New Roman" w:cs="Times New Roman"/>
          <w:spacing w:val="2"/>
          <w:sz w:val="21"/>
          <w:szCs w:val="21"/>
        </w:rPr>
        <w:t>ona</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25"/>
          <w:sz w:val="21"/>
          <w:szCs w:val="21"/>
        </w:rPr>
        <w:t xml:space="preserve"> </w:t>
      </w:r>
      <w:r w:rsidRPr="00BA1E74">
        <w:rPr>
          <w:rFonts w:ascii="Times New Roman" w:eastAsia="Times New Roman" w:hAnsi="Times New Roman" w:cs="Times New Roman"/>
          <w:spacing w:val="2"/>
          <w:sz w:val="21"/>
          <w:szCs w:val="21"/>
        </w:rPr>
        <w:t>d</w:t>
      </w:r>
      <w:r w:rsidRPr="00BA1E74">
        <w:rPr>
          <w:rFonts w:ascii="Times New Roman" w:eastAsia="Times New Roman" w:hAnsi="Times New Roman" w:cs="Times New Roman"/>
          <w:spacing w:val="1"/>
          <w:sz w:val="21"/>
          <w:szCs w:val="21"/>
        </w:rPr>
        <w:t>rift</w:t>
      </w:r>
      <w:r w:rsidRPr="00BA1E74">
        <w:rPr>
          <w:rFonts w:ascii="Times New Roman" w:eastAsia="Times New Roman" w:hAnsi="Times New Roman" w:cs="Times New Roman"/>
          <w:spacing w:val="2"/>
          <w:sz w:val="21"/>
          <w:szCs w:val="21"/>
        </w:rPr>
        <w:t>e</w:t>
      </w:r>
      <w:r w:rsidRPr="00BA1E74">
        <w:rPr>
          <w:rFonts w:ascii="Times New Roman" w:eastAsia="Times New Roman" w:hAnsi="Times New Roman" w:cs="Times New Roman"/>
          <w:sz w:val="21"/>
          <w:szCs w:val="21"/>
        </w:rPr>
        <w:t>r</w:t>
      </w:r>
      <w:r w:rsidRPr="00BA1E74">
        <w:rPr>
          <w:rFonts w:ascii="Times New Roman" w:eastAsia="Times New Roman" w:hAnsi="Times New Roman" w:cs="Times New Roman"/>
          <w:spacing w:val="17"/>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rr</w:t>
      </w:r>
      <w:r w:rsidRPr="00BA1E74">
        <w:rPr>
          <w:rFonts w:ascii="Times New Roman" w:eastAsia="Times New Roman" w:hAnsi="Times New Roman" w:cs="Times New Roman"/>
          <w:spacing w:val="2"/>
          <w:sz w:val="21"/>
          <w:szCs w:val="21"/>
        </w:rPr>
        <w:t>ay</w:t>
      </w:r>
      <w:r w:rsidRPr="00BA1E74">
        <w:rPr>
          <w:rFonts w:ascii="Times New Roman" w:eastAsia="Times New Roman" w:hAnsi="Times New Roman" w:cs="Times New Roman"/>
          <w:sz w:val="21"/>
          <w:szCs w:val="21"/>
        </w:rPr>
        <w:t>s</w:t>
      </w:r>
      <w:r w:rsidRPr="00BA1E74">
        <w:rPr>
          <w:rFonts w:ascii="Times New Roman" w:eastAsia="Times New Roman" w:hAnsi="Times New Roman" w:cs="Times New Roman"/>
          <w:spacing w:val="16"/>
          <w:sz w:val="21"/>
          <w:szCs w:val="21"/>
        </w:rPr>
        <w:t xml:space="preserve"> </w:t>
      </w:r>
      <w:r w:rsidRPr="00BA1E74">
        <w:rPr>
          <w:rFonts w:ascii="Times New Roman" w:eastAsia="Times New Roman" w:hAnsi="Times New Roman" w:cs="Times New Roman"/>
          <w:spacing w:val="3"/>
          <w:sz w:val="21"/>
          <w:szCs w:val="21"/>
        </w:rPr>
        <w:t>w</w:t>
      </w:r>
      <w:r w:rsidRPr="00BA1E74">
        <w:rPr>
          <w:rFonts w:ascii="Times New Roman" w:eastAsia="Times New Roman" w:hAnsi="Times New Roman" w:cs="Times New Roman"/>
          <w:spacing w:val="1"/>
          <w:sz w:val="21"/>
          <w:szCs w:val="21"/>
        </w:rPr>
        <w:t>il</w:t>
      </w:r>
      <w:r w:rsidRPr="00BA1E74">
        <w:rPr>
          <w:rFonts w:ascii="Times New Roman" w:eastAsia="Times New Roman" w:hAnsi="Times New Roman" w:cs="Times New Roman"/>
          <w:sz w:val="21"/>
          <w:szCs w:val="21"/>
        </w:rPr>
        <w:t>l</w:t>
      </w:r>
      <w:r w:rsidRPr="00BA1E74">
        <w:rPr>
          <w:rFonts w:ascii="Times New Roman" w:eastAsia="Times New Roman" w:hAnsi="Times New Roman" w:cs="Times New Roman"/>
          <w:spacing w:val="12"/>
          <w:sz w:val="21"/>
          <w:szCs w:val="21"/>
        </w:rPr>
        <w:t xml:space="preserve"> </w:t>
      </w:r>
      <w:r w:rsidRPr="00BA1E74">
        <w:rPr>
          <w:rFonts w:ascii="Times New Roman" w:eastAsia="Times New Roman" w:hAnsi="Times New Roman" w:cs="Times New Roman"/>
          <w:spacing w:val="2"/>
          <w:sz w:val="21"/>
          <w:szCs w:val="21"/>
        </w:rPr>
        <w:t>b</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9"/>
          <w:sz w:val="21"/>
          <w:szCs w:val="21"/>
        </w:rPr>
        <w:t xml:space="preserve"> </w:t>
      </w:r>
      <w:r w:rsidRPr="00BA1E74">
        <w:rPr>
          <w:rFonts w:ascii="Times New Roman" w:eastAsia="Times New Roman" w:hAnsi="Times New Roman" w:cs="Times New Roman"/>
          <w:spacing w:val="3"/>
          <w:sz w:val="21"/>
          <w:szCs w:val="21"/>
        </w:rPr>
        <w:t>d</w:t>
      </w:r>
      <w:r w:rsidRPr="00BA1E74">
        <w:rPr>
          <w:rFonts w:ascii="Times New Roman" w:eastAsia="Times New Roman" w:hAnsi="Times New Roman" w:cs="Times New Roman"/>
          <w:spacing w:val="2"/>
          <w:sz w:val="21"/>
          <w:szCs w:val="21"/>
        </w:rPr>
        <w:t>ep</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oye</w:t>
      </w:r>
      <w:r w:rsidRPr="00BA1E74">
        <w:rPr>
          <w:rFonts w:ascii="Times New Roman" w:eastAsia="Times New Roman" w:hAnsi="Times New Roman" w:cs="Times New Roman"/>
          <w:sz w:val="21"/>
          <w:szCs w:val="21"/>
        </w:rPr>
        <w:t>d</w:t>
      </w:r>
      <w:r w:rsidRPr="00BA1E74">
        <w:rPr>
          <w:rFonts w:ascii="Times New Roman" w:eastAsia="Times New Roman" w:hAnsi="Times New Roman" w:cs="Times New Roman"/>
          <w:spacing w:val="20"/>
          <w:sz w:val="21"/>
          <w:szCs w:val="21"/>
        </w:rPr>
        <w:t xml:space="preserve"> </w:t>
      </w:r>
      <w:r w:rsidRPr="00BA1E74">
        <w:rPr>
          <w:rFonts w:ascii="Times New Roman" w:eastAsia="Times New Roman" w:hAnsi="Times New Roman" w:cs="Times New Roman"/>
          <w:spacing w:val="2"/>
          <w:sz w:val="21"/>
          <w:szCs w:val="21"/>
        </w:rPr>
        <w:t>a</w:t>
      </w:r>
      <w:r w:rsidRPr="00BA1E74">
        <w:rPr>
          <w:rFonts w:ascii="Times New Roman" w:eastAsia="Times New Roman" w:hAnsi="Times New Roman" w:cs="Times New Roman"/>
          <w:spacing w:val="1"/>
          <w:sz w:val="21"/>
          <w:szCs w:val="21"/>
        </w:rPr>
        <w:t>l</w:t>
      </w:r>
      <w:r w:rsidRPr="00BA1E74">
        <w:rPr>
          <w:rFonts w:ascii="Times New Roman" w:eastAsia="Times New Roman" w:hAnsi="Times New Roman" w:cs="Times New Roman"/>
          <w:spacing w:val="2"/>
          <w:sz w:val="21"/>
          <w:szCs w:val="21"/>
        </w:rPr>
        <w:t>on</w:t>
      </w:r>
      <w:r w:rsidRPr="00BA1E74">
        <w:rPr>
          <w:rFonts w:ascii="Times New Roman" w:eastAsia="Times New Roman" w:hAnsi="Times New Roman" w:cs="Times New Roman"/>
          <w:sz w:val="21"/>
          <w:szCs w:val="21"/>
        </w:rPr>
        <w:t>g</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1"/>
          <w:sz w:val="21"/>
          <w:szCs w:val="21"/>
        </w:rPr>
        <w:t>t</w:t>
      </w:r>
      <w:r w:rsidRPr="00BA1E74">
        <w:rPr>
          <w:rFonts w:ascii="Times New Roman" w:eastAsia="Times New Roman" w:hAnsi="Times New Roman" w:cs="Times New Roman"/>
          <w:spacing w:val="2"/>
          <w:sz w:val="21"/>
          <w:szCs w:val="21"/>
        </w:rPr>
        <w:t>h</w:t>
      </w:r>
      <w:r w:rsidRPr="00BA1E74">
        <w:rPr>
          <w:rFonts w:ascii="Times New Roman" w:eastAsia="Times New Roman" w:hAnsi="Times New Roman" w:cs="Times New Roman"/>
          <w:sz w:val="21"/>
          <w:szCs w:val="21"/>
        </w:rPr>
        <w:t>e</w:t>
      </w:r>
      <w:r w:rsidRPr="00BA1E74">
        <w:rPr>
          <w:rFonts w:ascii="Times New Roman" w:eastAsia="Times New Roman" w:hAnsi="Times New Roman" w:cs="Times New Roman"/>
          <w:spacing w:val="11"/>
          <w:sz w:val="21"/>
          <w:szCs w:val="21"/>
        </w:rPr>
        <w:t xml:space="preserve"> </w:t>
      </w:r>
      <w:r w:rsidRPr="00BA1E74">
        <w:rPr>
          <w:rFonts w:ascii="Times New Roman" w:eastAsia="Times New Roman" w:hAnsi="Times New Roman" w:cs="Times New Roman"/>
          <w:spacing w:val="1"/>
          <w:sz w:val="21"/>
          <w:szCs w:val="21"/>
        </w:rPr>
        <w:t>st</w:t>
      </w:r>
      <w:r w:rsidRPr="00BA1E74">
        <w:rPr>
          <w:rFonts w:ascii="Times New Roman" w:eastAsia="Times New Roman" w:hAnsi="Times New Roman" w:cs="Times New Roman"/>
          <w:spacing w:val="2"/>
          <w:sz w:val="21"/>
          <w:szCs w:val="21"/>
        </w:rPr>
        <w:t>o</w:t>
      </w:r>
      <w:r w:rsidRPr="00BA1E74">
        <w:rPr>
          <w:rFonts w:ascii="Times New Roman" w:eastAsia="Times New Roman" w:hAnsi="Times New Roman" w:cs="Times New Roman"/>
          <w:spacing w:val="1"/>
          <w:sz w:val="21"/>
          <w:szCs w:val="21"/>
        </w:rPr>
        <w:t>r</w:t>
      </w:r>
      <w:r w:rsidRPr="00BA1E74">
        <w:rPr>
          <w:rFonts w:ascii="Times New Roman" w:eastAsia="Times New Roman" w:hAnsi="Times New Roman" w:cs="Times New Roman"/>
          <w:sz w:val="21"/>
          <w:szCs w:val="21"/>
        </w:rPr>
        <w:t>m</w:t>
      </w:r>
      <w:r w:rsidRPr="00BA1E74">
        <w:rPr>
          <w:rFonts w:ascii="Times New Roman" w:eastAsia="Times New Roman" w:hAnsi="Times New Roman" w:cs="Times New Roman"/>
          <w:spacing w:val="15"/>
          <w:sz w:val="21"/>
          <w:szCs w:val="21"/>
        </w:rPr>
        <w:t xml:space="preserve"> </w:t>
      </w:r>
      <w:r w:rsidRPr="00BA1E74">
        <w:rPr>
          <w:rFonts w:ascii="Times New Roman" w:eastAsia="Times New Roman" w:hAnsi="Times New Roman" w:cs="Times New Roman"/>
          <w:spacing w:val="1"/>
          <w:w w:val="103"/>
          <w:sz w:val="21"/>
          <w:szCs w:val="21"/>
        </w:rPr>
        <w:t>t</w:t>
      </w:r>
      <w:r w:rsidRPr="00BA1E74">
        <w:rPr>
          <w:rFonts w:ascii="Times New Roman" w:eastAsia="Times New Roman" w:hAnsi="Times New Roman" w:cs="Times New Roman"/>
          <w:spacing w:val="1"/>
          <w:w w:val="102"/>
          <w:sz w:val="21"/>
          <w:szCs w:val="21"/>
        </w:rPr>
        <w:t>r</w:t>
      </w:r>
      <w:r w:rsidRPr="00BA1E74">
        <w:rPr>
          <w:rFonts w:ascii="Times New Roman" w:eastAsia="Times New Roman" w:hAnsi="Times New Roman" w:cs="Times New Roman"/>
          <w:spacing w:val="2"/>
          <w:w w:val="102"/>
          <w:sz w:val="21"/>
          <w:szCs w:val="21"/>
        </w:rPr>
        <w:t>ack</w:t>
      </w:r>
      <w:r w:rsidRPr="00BA1E74">
        <w:rPr>
          <w:rFonts w:ascii="Times New Roman" w:eastAsia="Times New Roman" w:hAnsi="Times New Roman" w:cs="Times New Roman"/>
          <w:w w:val="102"/>
          <w:sz w:val="21"/>
          <w:szCs w:val="21"/>
        </w:rPr>
        <w:t>.</w:t>
      </w: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056CAA" w:rsidRDefault="00056CAA">
      <w:pPr>
        <w:spacing w:before="55" w:after="0" w:line="240" w:lineRule="auto"/>
        <w:ind w:left="2460" w:right="-20"/>
        <w:rPr>
          <w:rFonts w:ascii="Times New Roman" w:hAnsi="Times New Roman" w:cs="Times New Roman"/>
          <w:sz w:val="21"/>
          <w:szCs w:val="21"/>
        </w:rPr>
      </w:pPr>
    </w:p>
    <w:p w:rsidR="00244C19" w:rsidRDefault="00244C19">
      <w:pPr>
        <w:spacing w:before="55" w:after="0" w:line="240" w:lineRule="auto"/>
        <w:ind w:left="2460" w:right="-20"/>
        <w:rPr>
          <w:rFonts w:ascii="Times New Roman" w:hAnsi="Times New Roman" w:cs="Times New Roman"/>
          <w:sz w:val="21"/>
          <w:szCs w:val="21"/>
        </w:rPr>
      </w:pPr>
    </w:p>
    <w:p w:rsidR="00283A7D" w:rsidRDefault="00283A7D">
      <w:pPr>
        <w:spacing w:before="55" w:after="0" w:line="240" w:lineRule="auto"/>
        <w:ind w:left="2460" w:right="-20"/>
        <w:rPr>
          <w:rFonts w:ascii="Times New Roman" w:hAnsi="Times New Roman" w:cs="Times New Roman"/>
          <w:sz w:val="21"/>
          <w:szCs w:val="21"/>
        </w:rPr>
      </w:pPr>
    </w:p>
    <w:p w:rsidR="00283A7D" w:rsidRDefault="00283A7D">
      <w:pPr>
        <w:spacing w:before="55" w:after="0" w:line="240" w:lineRule="auto"/>
        <w:ind w:left="2460" w:right="-20"/>
        <w:rPr>
          <w:rFonts w:ascii="Times New Roman" w:hAnsi="Times New Roman" w:cs="Times New Roman"/>
          <w:sz w:val="21"/>
          <w:szCs w:val="21"/>
        </w:rPr>
      </w:pPr>
    </w:p>
    <w:p w:rsidR="00D747E6" w:rsidRDefault="00D747E6">
      <w:pPr>
        <w:spacing w:before="55" w:after="0" w:line="240" w:lineRule="auto"/>
        <w:ind w:left="2460" w:right="-20"/>
        <w:rPr>
          <w:rFonts w:ascii="Times New Roman" w:hAnsi="Times New Roman" w:cs="Times New Roman"/>
          <w:sz w:val="21"/>
          <w:szCs w:val="21"/>
        </w:rPr>
      </w:pPr>
    </w:p>
    <w:p w:rsidR="00D747E6" w:rsidRDefault="00D747E6" w:rsidP="00802BDC">
      <w:pPr>
        <w:jc w:val="center"/>
        <w:rPr>
          <w:rFonts w:ascii="Times New Roman" w:hAnsi="Times New Roman" w:cs="Times New Roman"/>
          <w:sz w:val="21"/>
          <w:szCs w:val="21"/>
        </w:rPr>
      </w:pPr>
    </w:p>
    <w:p w:rsidR="00802BDC" w:rsidRPr="00802BDC" w:rsidRDefault="00802BDC" w:rsidP="00802BDC">
      <w:pPr>
        <w:jc w:val="center"/>
        <w:rPr>
          <w:rFonts w:ascii="Times New Roman" w:hAnsi="Times New Roman" w:cs="Times New Roman"/>
          <w:sz w:val="21"/>
          <w:szCs w:val="21"/>
        </w:rPr>
      </w:pPr>
      <w:r w:rsidRPr="00802BDC">
        <w:rPr>
          <w:rFonts w:ascii="Times New Roman" w:hAnsi="Times New Roman" w:cs="Times New Roman"/>
          <w:b/>
          <w:sz w:val="21"/>
          <w:szCs w:val="21"/>
        </w:rPr>
        <w:lastRenderedPageBreak/>
        <w:t xml:space="preserve">10. </w:t>
      </w:r>
      <w:r w:rsidR="00A15006">
        <w:rPr>
          <w:rFonts w:ascii="Times New Roman" w:hAnsi="Times New Roman" w:cs="Times New Roman"/>
          <w:b/>
          <w:sz w:val="21"/>
          <w:szCs w:val="21"/>
        </w:rPr>
        <w:t>Convective Burst Module</w:t>
      </w:r>
      <w:r w:rsidR="009C1E52" w:rsidRPr="00802BDC">
        <w:rPr>
          <w:rFonts w:ascii="Times New Roman" w:hAnsi="Times New Roman" w:cs="Times New Roman"/>
          <w:b/>
          <w:sz w:val="21"/>
          <w:szCs w:val="21"/>
        </w:rPr>
        <w:fldChar w:fldCharType="begin"/>
      </w:r>
      <w:r w:rsidRPr="00802BDC">
        <w:rPr>
          <w:rFonts w:ascii="Times New Roman" w:hAnsi="Times New Roman" w:cs="Times New Roman"/>
          <w:b/>
          <w:sz w:val="21"/>
          <w:szCs w:val="21"/>
        </w:rPr>
        <w:instrText xml:space="preserve"> TC "14. </w:instrText>
      </w:r>
      <w:r w:rsidRPr="00802BDC">
        <w:rPr>
          <w:rFonts w:ascii="Times New Roman" w:hAnsi="Times New Roman" w:cs="Times New Roman"/>
          <w:b/>
          <w:sz w:val="21"/>
          <w:szCs w:val="21"/>
        </w:rPr>
        <w:tab/>
        <w:instrText xml:space="preserve">Tropical Cyclogenesis Experiment" \l "1" </w:instrText>
      </w:r>
      <w:r w:rsidR="009C1E52" w:rsidRPr="00802BDC">
        <w:rPr>
          <w:rFonts w:ascii="Times New Roman" w:hAnsi="Times New Roman" w:cs="Times New Roman"/>
          <w:b/>
          <w:sz w:val="21"/>
          <w:szCs w:val="21"/>
        </w:rPr>
        <w:fldChar w:fldCharType="end"/>
      </w:r>
    </w:p>
    <w:p w:rsidR="00D747E6" w:rsidRPr="00D747E6" w:rsidRDefault="00D747E6" w:rsidP="00D747E6">
      <w:pPr>
        <w:widowControl/>
        <w:spacing w:after="0" w:line="240" w:lineRule="auto"/>
        <w:ind w:left="90" w:right="50"/>
        <w:jc w:val="both"/>
        <w:rPr>
          <w:rFonts w:ascii="Times New Roman" w:eastAsia="Times New Roman" w:hAnsi="Times New Roman" w:cs="Times New Roman"/>
          <w:sz w:val="21"/>
          <w:szCs w:val="21"/>
          <w:u w:val="single"/>
        </w:rPr>
      </w:pPr>
      <w:r w:rsidRPr="00D747E6">
        <w:rPr>
          <w:rFonts w:ascii="Times New Roman" w:eastAsia="Times New Roman" w:hAnsi="Times New Roman" w:cs="Times New Roman"/>
          <w:b/>
          <w:sz w:val="21"/>
          <w:szCs w:val="21"/>
        </w:rPr>
        <w:t>Principal Investigator(s):</w:t>
      </w:r>
      <w:r w:rsidRPr="00D747E6">
        <w:rPr>
          <w:rFonts w:ascii="Times New Roman" w:eastAsia="Times New Roman" w:hAnsi="Times New Roman" w:cs="Times New Roman"/>
          <w:sz w:val="21"/>
          <w:szCs w:val="21"/>
        </w:rPr>
        <w:t xml:space="preserve"> Robert Rogers, </w:t>
      </w:r>
      <w:proofErr w:type="spellStart"/>
      <w:r w:rsidRPr="00D747E6">
        <w:rPr>
          <w:rFonts w:ascii="Times New Roman" w:eastAsia="Times New Roman" w:hAnsi="Times New Roman" w:cs="Times New Roman"/>
          <w:sz w:val="21"/>
          <w:szCs w:val="21"/>
        </w:rPr>
        <w:t>Altug</w:t>
      </w:r>
      <w:proofErr w:type="spellEnd"/>
      <w:r w:rsidRPr="00D747E6">
        <w:rPr>
          <w:rFonts w:ascii="Times New Roman" w:eastAsia="Times New Roman" w:hAnsi="Times New Roman" w:cs="Times New Roman"/>
          <w:sz w:val="21"/>
          <w:szCs w:val="21"/>
        </w:rPr>
        <w:t xml:space="preserve"> </w:t>
      </w:r>
      <w:proofErr w:type="spellStart"/>
      <w:r w:rsidRPr="00D747E6">
        <w:rPr>
          <w:rFonts w:ascii="Times New Roman" w:eastAsia="Times New Roman" w:hAnsi="Times New Roman" w:cs="Times New Roman"/>
          <w:sz w:val="21"/>
          <w:szCs w:val="21"/>
        </w:rPr>
        <w:t>Aksoy</w:t>
      </w:r>
      <w:proofErr w:type="spellEnd"/>
    </w:p>
    <w:p w:rsidR="00D747E6" w:rsidRPr="00D747E6" w:rsidRDefault="00D747E6" w:rsidP="00D747E6">
      <w:pPr>
        <w:widowControl/>
        <w:tabs>
          <w:tab w:val="left" w:pos="360"/>
        </w:tabs>
        <w:spacing w:before="240" w:after="0" w:line="240" w:lineRule="auto"/>
        <w:ind w:left="90" w:right="50"/>
        <w:rPr>
          <w:rFonts w:ascii="Times New Roman" w:eastAsia="Times New Roman" w:hAnsi="Times New Roman" w:cs="Times New Roman"/>
          <w:sz w:val="21"/>
          <w:szCs w:val="21"/>
        </w:rPr>
      </w:pPr>
      <w:r w:rsidRPr="00D747E6">
        <w:rPr>
          <w:rFonts w:ascii="Times New Roman" w:eastAsia="Times New Roman" w:hAnsi="Times New Roman" w:cs="Times New Roman"/>
          <w:b/>
          <w:sz w:val="21"/>
          <w:szCs w:val="21"/>
        </w:rPr>
        <w:t>Objective</w:t>
      </w:r>
      <w:r w:rsidRPr="00D747E6">
        <w:rPr>
          <w:rFonts w:ascii="Times New Roman" w:eastAsia="Times New Roman" w:hAnsi="Times New Roman" w:cs="Times New Roman"/>
          <w:sz w:val="21"/>
          <w:szCs w:val="21"/>
        </w:rPr>
        <w:t>: To sample the wind, temperature, and moisture fields within and around an area of deep convection at high time frequency and to utilize them in high-resolution data assimilation experiments.</w:t>
      </w:r>
    </w:p>
    <w:p w:rsidR="00D747E6" w:rsidRPr="00D747E6" w:rsidRDefault="00D747E6" w:rsidP="00D747E6">
      <w:pPr>
        <w:widowControl/>
        <w:tabs>
          <w:tab w:val="left" w:pos="360"/>
        </w:tabs>
        <w:spacing w:before="240" w:after="0" w:line="240" w:lineRule="auto"/>
        <w:ind w:left="90" w:right="50"/>
        <w:rPr>
          <w:rFonts w:ascii="Times New Roman" w:eastAsia="Times New Roman" w:hAnsi="Times New Roman" w:cs="Times New Roman"/>
          <w:sz w:val="21"/>
          <w:szCs w:val="21"/>
        </w:rPr>
      </w:pPr>
      <w:r w:rsidRPr="00D747E6">
        <w:rPr>
          <w:rFonts w:ascii="Times New Roman" w:eastAsia="Times New Roman" w:hAnsi="Times New Roman" w:cs="Times New Roman"/>
          <w:b/>
          <w:sz w:val="21"/>
          <w:szCs w:val="21"/>
        </w:rPr>
        <w:t xml:space="preserve">What to Target: </w:t>
      </w:r>
      <w:r w:rsidRPr="00D747E6">
        <w:rPr>
          <w:rFonts w:ascii="Times New Roman" w:eastAsia="Times New Roman" w:hAnsi="Times New Roman" w:cs="Times New Roman"/>
          <w:sz w:val="21"/>
          <w:szCs w:val="21"/>
        </w:rPr>
        <w:t>An area of vigorous, deep convection occurring within the circulation of a tropical cyclone (tropical depression or stronger).</w:t>
      </w:r>
    </w:p>
    <w:p w:rsidR="00D747E6" w:rsidRPr="00D747E6" w:rsidRDefault="00D747E6" w:rsidP="00D747E6">
      <w:pPr>
        <w:widowControl/>
        <w:spacing w:after="0" w:line="240" w:lineRule="auto"/>
        <w:ind w:left="90" w:right="50"/>
        <w:rPr>
          <w:rFonts w:ascii="Times New Roman" w:eastAsia="Times New Roman" w:hAnsi="Times New Roman" w:cs="Times New Roman"/>
          <w:b/>
          <w:sz w:val="21"/>
          <w:szCs w:val="21"/>
        </w:rPr>
      </w:pPr>
    </w:p>
    <w:p w:rsidR="00D747E6" w:rsidRPr="00D747E6" w:rsidRDefault="00D747E6" w:rsidP="00D747E6">
      <w:pPr>
        <w:widowControl/>
        <w:spacing w:after="0" w:line="240" w:lineRule="auto"/>
        <w:ind w:left="90" w:right="50"/>
        <w:rPr>
          <w:rFonts w:ascii="Helvetica" w:eastAsia="Times New Roman" w:hAnsi="Helvetica" w:cs="Times New Roman"/>
          <w:b/>
          <w:sz w:val="21"/>
          <w:szCs w:val="21"/>
        </w:rPr>
      </w:pPr>
      <w:r w:rsidRPr="00D747E6">
        <w:rPr>
          <w:rFonts w:ascii="Times New Roman" w:eastAsia="Times New Roman" w:hAnsi="Times New Roman" w:cs="Times New Roman"/>
          <w:b/>
          <w:sz w:val="21"/>
          <w:szCs w:val="21"/>
        </w:rPr>
        <w:t>When to Target:</w:t>
      </w:r>
      <w:r w:rsidRPr="00D747E6">
        <w:rPr>
          <w:rFonts w:ascii="Times New Roman" w:eastAsia="Times New Roman" w:hAnsi="Times New Roman" w:cs="Times New Roman"/>
          <w:sz w:val="21"/>
          <w:szCs w:val="21"/>
        </w:rPr>
        <w:t xml:space="preserve"> When deep convection is identified either by radar or satellite during the execution of a survey pattern.  </w:t>
      </w:r>
    </w:p>
    <w:p w:rsidR="00D747E6" w:rsidRPr="00D747E6" w:rsidRDefault="00D747E6" w:rsidP="00D747E6">
      <w:pPr>
        <w:widowControl/>
        <w:spacing w:after="0"/>
        <w:ind w:left="90" w:right="50"/>
        <w:rPr>
          <w:rFonts w:ascii="Times New Roman" w:eastAsia="Times New Roman" w:hAnsi="Times New Roman" w:cs="Times New Roman"/>
          <w:b/>
          <w:sz w:val="21"/>
          <w:szCs w:val="21"/>
        </w:rPr>
      </w:pPr>
    </w:p>
    <w:p w:rsidR="00D747E6" w:rsidRDefault="00D747E6" w:rsidP="00D747E6">
      <w:pPr>
        <w:widowControl/>
        <w:spacing w:after="0" w:line="240" w:lineRule="auto"/>
        <w:ind w:left="90" w:right="50"/>
        <w:jc w:val="both"/>
        <w:rPr>
          <w:rFonts w:ascii="Times New Roman" w:eastAsia="Times New Roman" w:hAnsi="Times New Roman" w:cs="Times New Roman"/>
          <w:sz w:val="21"/>
          <w:szCs w:val="21"/>
        </w:rPr>
      </w:pPr>
      <w:r w:rsidRPr="00D747E6">
        <w:rPr>
          <w:rFonts w:ascii="Times New Roman" w:eastAsia="Times New Roman" w:hAnsi="Times New Roman" w:cs="Times New Roman"/>
          <w:sz w:val="21"/>
          <w:szCs w:val="21"/>
        </w:rPr>
        <w:t>This is a stand-alone module that takes 1-2 h to complete.  Execution is dependent on system attributes, aircraft fuel and weight restrictions, and proximity to operations base.  The objectives are to obtain quantitative description of the kinematic, thermodynamic, and electrical properties of intense convective systems (convective bursts) and the nearby environment to examine their role in tropical cyclone genesis and intensity change.  It can be flown separately within a mission designed to study local areas of convection or at the end of one of the survey patterns. Once a local area of intense convection is identified, the P-3 will transit at altitude (12,000 ft.) to the nearest point just outside of the convective cores and sample the convective area</w:t>
      </w:r>
      <w:r>
        <w:rPr>
          <w:rFonts w:ascii="Times New Roman" w:eastAsia="Times New Roman" w:hAnsi="Times New Roman" w:cs="Times New Roman"/>
          <w:sz w:val="21"/>
          <w:szCs w:val="21"/>
        </w:rPr>
        <w:t xml:space="preserve"> (Fig. 10-1</w:t>
      </w:r>
      <w:r w:rsidRPr="00D747E6">
        <w:rPr>
          <w:rFonts w:ascii="Times New Roman" w:eastAsia="Times New Roman" w:hAnsi="Times New Roman" w:cs="Times New Roman"/>
          <w:sz w:val="21"/>
          <w:szCs w:val="21"/>
        </w:rPr>
        <w:t>).  The sampling pattern will be either a circumnavigation (when sampling a burst within a TC of tropical depression strength or less or well-removed from the radius of maximum wind of a tropical storm or stronger) or a series of inbound/outbound radial penetrations, or bowtie patterns (when sampling a burst within the radius of maximum wind of a tropical storm or hurricane).</w:t>
      </w:r>
    </w:p>
    <w:p w:rsidR="00D747E6" w:rsidRPr="00D747E6" w:rsidRDefault="00D747E6" w:rsidP="00D747E6">
      <w:pPr>
        <w:widowControl/>
        <w:spacing w:after="0" w:line="240" w:lineRule="auto"/>
        <w:ind w:left="90" w:right="50"/>
        <w:jc w:val="both"/>
        <w:rPr>
          <w:rFonts w:ascii="Times New Roman" w:eastAsia="Times New Roman" w:hAnsi="Times New Roman" w:cs="Times New Roman"/>
          <w:sz w:val="21"/>
          <w:szCs w:val="21"/>
        </w:rPr>
      </w:pPr>
    </w:p>
    <w:p w:rsidR="00D747E6" w:rsidRDefault="00D747E6" w:rsidP="00D747E6">
      <w:pPr>
        <w:widowControl/>
        <w:spacing w:after="0" w:line="240" w:lineRule="auto"/>
        <w:ind w:left="90" w:right="50"/>
        <w:jc w:val="both"/>
        <w:rPr>
          <w:rFonts w:ascii="Times New Roman" w:eastAsia="Times New Roman" w:hAnsi="Times New Roman" w:cs="Times New Roman"/>
          <w:sz w:val="21"/>
          <w:szCs w:val="21"/>
        </w:rPr>
      </w:pPr>
      <w:r w:rsidRPr="00D747E6">
        <w:rPr>
          <w:rFonts w:ascii="Times New Roman" w:eastAsia="Times New Roman" w:hAnsi="Times New Roman" w:cs="Times New Roman"/>
          <w:sz w:val="21"/>
          <w:szCs w:val="21"/>
        </w:rPr>
        <w:t>The high-resolution data collected in this module is planned to be embedded within the typical Hurricane Ensemble Data Assimilation System (HEDAS) framework to carry out storm-scale data assimilation that focuses specifically on the high-resolution analysis of the identified intense convective region. With current technology, a smaller domain with 1-km grid spacing will be nested within the HEDAS 3-km analysis domain, where the data will be assimilated for the duration of its collection (1-2 hours, at 5-10 min intervals). This is a typical setup that has been traditionally used in continental storm-scale radar data assimilation applications and has been shown to be effective to obtain realistic storm structures in analyses and short-range forecasts. With such high-resolution analyses, we hope to be able to obtain fully three-dimensional model representations of the observed convective regions for more detailed investigation, as well as investigate their short-range predictability. In an observing system experiment (OSE) mode, various assimilation experiments can also be devised to investigate hypothetical scenarios for how an observed convective region could interact with the surrounding vortex and impact its evolution.</w:t>
      </w:r>
    </w:p>
    <w:p w:rsidR="00D747E6" w:rsidRPr="00D747E6" w:rsidRDefault="00D747E6" w:rsidP="00D747E6">
      <w:pPr>
        <w:widowControl/>
        <w:spacing w:after="0" w:line="240" w:lineRule="auto"/>
        <w:ind w:left="90" w:right="50"/>
        <w:jc w:val="both"/>
        <w:rPr>
          <w:rFonts w:ascii="Times New Roman" w:eastAsia="Times New Roman" w:hAnsi="Times New Roman" w:cs="Times New Roman"/>
          <w:sz w:val="21"/>
          <w:szCs w:val="21"/>
        </w:rPr>
      </w:pPr>
    </w:p>
    <w:p w:rsidR="00D747E6" w:rsidRPr="00D747E6" w:rsidRDefault="00D747E6" w:rsidP="00D747E6">
      <w:pPr>
        <w:widowControl/>
        <w:spacing w:after="0" w:line="240" w:lineRule="auto"/>
        <w:ind w:left="90" w:right="50"/>
        <w:jc w:val="both"/>
        <w:rPr>
          <w:rFonts w:ascii="Times New Roman" w:eastAsia="Times New Roman" w:hAnsi="Times New Roman" w:cs="Times New Roman"/>
          <w:sz w:val="21"/>
          <w:szCs w:val="21"/>
        </w:rPr>
      </w:pPr>
      <w:r w:rsidRPr="00D747E6">
        <w:rPr>
          <w:rFonts w:ascii="Times New Roman" w:eastAsia="Times New Roman" w:hAnsi="Times New Roman" w:cs="Times New Roman"/>
          <w:sz w:val="21"/>
          <w:szCs w:val="21"/>
        </w:rPr>
        <w:t xml:space="preserve">For circumnavigation patterns, the aircraft should fly a series of straight legs just outside of the main convection, with every effort made to fly the aircraft level for optimal Doppler radar sampling.  The tail radar should optimally be operated in F/AST sector scan and regularly spaced </w:t>
      </w:r>
      <w:proofErr w:type="spellStart"/>
      <w:r w:rsidRPr="00D747E6">
        <w:rPr>
          <w:rFonts w:ascii="Times New Roman" w:eastAsia="Times New Roman" w:hAnsi="Times New Roman" w:cs="Times New Roman"/>
          <w:sz w:val="21"/>
          <w:szCs w:val="21"/>
        </w:rPr>
        <w:t>dropwindsondes</w:t>
      </w:r>
      <w:proofErr w:type="spellEnd"/>
      <w:r w:rsidRPr="00D747E6">
        <w:rPr>
          <w:rFonts w:ascii="Times New Roman" w:eastAsia="Times New Roman" w:hAnsi="Times New Roman" w:cs="Times New Roman"/>
          <w:sz w:val="21"/>
          <w:szCs w:val="21"/>
        </w:rPr>
        <w:t xml:space="preserve"> (10-20 km apart) will be released during this time.  While flying parallel to the leading convective line, </w:t>
      </w:r>
      <w:proofErr w:type="spellStart"/>
      <w:r w:rsidRPr="00D747E6">
        <w:rPr>
          <w:rFonts w:ascii="Times New Roman" w:eastAsia="Times New Roman" w:hAnsi="Times New Roman" w:cs="Times New Roman"/>
          <w:sz w:val="21"/>
          <w:szCs w:val="21"/>
        </w:rPr>
        <w:t>dropwinsonde</w:t>
      </w:r>
      <w:proofErr w:type="spellEnd"/>
      <w:r w:rsidRPr="00D747E6">
        <w:rPr>
          <w:rFonts w:ascii="Times New Roman" w:eastAsia="Times New Roman" w:hAnsi="Times New Roman" w:cs="Times New Roman"/>
          <w:sz w:val="21"/>
          <w:szCs w:val="21"/>
        </w:rPr>
        <w:t xml:space="preserve"> deployment should occur as close to the leading line as is safely possible. Once the circumnavigation is completed, and the P-3 is near the original IP, two straight-line crossings of the convective area should be performed with the P-3 avoiding the strongest cores, as necessary for safety considerations. The P-3 should fly at a constant altitude of 12,000 </w:t>
      </w:r>
      <w:proofErr w:type="spellStart"/>
      <w:r w:rsidRPr="00D747E6">
        <w:rPr>
          <w:rFonts w:ascii="Times New Roman" w:eastAsia="Times New Roman" w:hAnsi="Times New Roman" w:cs="Times New Roman"/>
          <w:sz w:val="21"/>
          <w:szCs w:val="21"/>
        </w:rPr>
        <w:t>ft</w:t>
      </w:r>
      <w:proofErr w:type="spellEnd"/>
      <w:r w:rsidRPr="00D747E6">
        <w:rPr>
          <w:rFonts w:ascii="Times New Roman" w:eastAsia="Times New Roman" w:hAnsi="Times New Roman" w:cs="Times New Roman"/>
          <w:sz w:val="21"/>
          <w:szCs w:val="21"/>
        </w:rPr>
        <w:t xml:space="preserve"> – radar or pressure altitude is fine. When a high-altitude (i.e., above the flight-level of the P-3) aircraft is present, efforts should be made to coordinate this portion of the pattern with the high-altitude aircraft, so that the two aircraft are as close to vertically-stacked as possible.  The P-3 should perform as many circumnavigations (or partial ones) of the convective burst as time permits within the 1-2 h window.   </w:t>
      </w:r>
    </w:p>
    <w:p w:rsidR="00D747E6" w:rsidRDefault="00D747E6" w:rsidP="00D747E6">
      <w:pPr>
        <w:widowControl/>
        <w:spacing w:after="0" w:line="240" w:lineRule="auto"/>
        <w:ind w:left="90" w:right="50"/>
        <w:jc w:val="both"/>
        <w:rPr>
          <w:rFonts w:ascii="Times New Roman" w:eastAsia="Times New Roman" w:hAnsi="Times New Roman" w:cs="Times New Roman"/>
          <w:sz w:val="21"/>
          <w:szCs w:val="21"/>
        </w:rPr>
      </w:pPr>
    </w:p>
    <w:p w:rsidR="00D747E6" w:rsidRPr="00D747E6" w:rsidRDefault="00D747E6" w:rsidP="00D747E6">
      <w:pPr>
        <w:widowControl/>
        <w:spacing w:after="0" w:line="240" w:lineRule="auto"/>
        <w:ind w:left="90" w:right="50"/>
        <w:jc w:val="both"/>
        <w:rPr>
          <w:rFonts w:ascii="Times New Roman" w:eastAsia="Times New Roman" w:hAnsi="Times New Roman" w:cs="Times New Roman"/>
          <w:sz w:val="21"/>
          <w:szCs w:val="21"/>
        </w:rPr>
      </w:pPr>
      <w:r w:rsidRPr="00D747E6">
        <w:rPr>
          <w:rFonts w:ascii="Times New Roman" w:eastAsia="Times New Roman" w:hAnsi="Times New Roman" w:cs="Times New Roman"/>
          <w:sz w:val="21"/>
          <w:szCs w:val="21"/>
        </w:rPr>
        <w:t xml:space="preserve">For bowtie (radial penetration) patterns, the tail radar should be operated in F/AST full-scan mode.  </w:t>
      </w:r>
      <w:proofErr w:type="spellStart"/>
      <w:r w:rsidRPr="00D747E6">
        <w:rPr>
          <w:rFonts w:ascii="Times New Roman" w:eastAsia="Times New Roman" w:hAnsi="Times New Roman" w:cs="Times New Roman"/>
          <w:sz w:val="21"/>
          <w:szCs w:val="21"/>
        </w:rPr>
        <w:t>Dropsondes</w:t>
      </w:r>
      <w:proofErr w:type="spellEnd"/>
      <w:r w:rsidRPr="00D747E6">
        <w:rPr>
          <w:rFonts w:ascii="Times New Roman" w:eastAsia="Times New Roman" w:hAnsi="Times New Roman" w:cs="Times New Roman"/>
          <w:sz w:val="21"/>
          <w:szCs w:val="21"/>
        </w:rPr>
        <w:t xml:space="preserve"> should be </w:t>
      </w:r>
      <w:proofErr w:type="gramStart"/>
      <w:r w:rsidRPr="00D747E6">
        <w:rPr>
          <w:rFonts w:ascii="Times New Roman" w:eastAsia="Times New Roman" w:hAnsi="Times New Roman" w:cs="Times New Roman"/>
          <w:sz w:val="21"/>
          <w:szCs w:val="21"/>
        </w:rPr>
        <w:t>released  ~</w:t>
      </w:r>
      <w:proofErr w:type="gramEnd"/>
      <w:r w:rsidRPr="00D747E6">
        <w:rPr>
          <w:rFonts w:ascii="Times New Roman" w:eastAsia="Times New Roman" w:hAnsi="Times New Roman" w:cs="Times New Roman"/>
          <w:sz w:val="21"/>
          <w:szCs w:val="21"/>
        </w:rPr>
        <w:t xml:space="preserve">10-20 km apart on all passes.  Repeat penetrations as long as time permits within the 1-2 h window.  When a high-altitude aircraft is present, efforts should be made to coordinate the pattern with the high-altitude aircraft, so that the two aircraft are as close to vertically-stacked as possible.  </w:t>
      </w:r>
    </w:p>
    <w:p w:rsidR="00D747E6" w:rsidRPr="00D747E6" w:rsidRDefault="00D747E6" w:rsidP="00D747E6">
      <w:pPr>
        <w:widowControl/>
        <w:rPr>
          <w:rFonts w:ascii="Times New Roman" w:eastAsia="Times New Roman" w:hAnsi="Times New Roman" w:cs="Times New Roman"/>
          <w:szCs w:val="20"/>
        </w:rPr>
      </w:pPr>
      <w:r w:rsidRPr="00D747E6">
        <w:rPr>
          <w:rFonts w:ascii="Times New Roman" w:eastAsia="Times New Roman" w:hAnsi="Times New Roman" w:cs="Times New Roman"/>
          <w:szCs w:val="20"/>
        </w:rPr>
        <w:br w:type="page"/>
      </w:r>
    </w:p>
    <w:p w:rsidR="00D747E6" w:rsidRPr="00D747E6" w:rsidRDefault="00D747E6" w:rsidP="00D747E6">
      <w:pPr>
        <w:widowControl/>
        <w:jc w:val="center"/>
        <w:rPr>
          <w:rFonts w:ascii="Times New Roman" w:eastAsia="Times New Roman" w:hAnsi="Times New Roman" w:cs="Times New Roman"/>
          <w:szCs w:val="20"/>
        </w:rPr>
      </w:pPr>
      <w:r w:rsidRPr="00D747E6">
        <w:rPr>
          <w:rFonts w:ascii="Helvetica" w:eastAsia="Times New Roman" w:hAnsi="Helvetica" w:cs="Times New Roman"/>
          <w:noProof/>
          <w:sz w:val="20"/>
          <w:szCs w:val="20"/>
        </w:rPr>
        <w:lastRenderedPageBreak/>
        <w:drawing>
          <wp:inline distT="0" distB="0" distL="0" distR="0" wp14:anchorId="4EDD04C5" wp14:editId="100CDD00">
            <wp:extent cx="3956682" cy="5528822"/>
            <wp:effectExtent l="19050" t="19050" r="24768" b="14728"/>
            <wp:docPr id="40998" name="Picture 4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3969008" cy="5546045"/>
                    </a:xfrm>
                    <a:prstGeom prst="rect">
                      <a:avLst/>
                    </a:prstGeom>
                    <a:noFill/>
                    <a:ln w="9525">
                      <a:solidFill>
                        <a:sysClr val="windowText" lastClr="000000"/>
                      </a:solidFill>
                      <a:miter lim="800000"/>
                      <a:headEnd/>
                      <a:tailEnd/>
                    </a:ln>
                  </pic:spPr>
                </pic:pic>
              </a:graphicData>
            </a:graphic>
          </wp:inline>
        </w:drawing>
      </w:r>
    </w:p>
    <w:p w:rsidR="00802BDC" w:rsidRDefault="00D747E6" w:rsidP="00442A3E">
      <w:pPr>
        <w:widowControl/>
        <w:spacing w:after="0" w:line="240" w:lineRule="auto"/>
        <w:ind w:left="90" w:right="50"/>
        <w:jc w:val="both"/>
        <w:rPr>
          <w:rFonts w:ascii="Times New Roman" w:eastAsia="Times New Roman" w:hAnsi="Times New Roman" w:cs="Times New Roman"/>
          <w:sz w:val="21"/>
          <w:szCs w:val="21"/>
        </w:rPr>
      </w:pPr>
      <w:r w:rsidRPr="00D747E6">
        <w:rPr>
          <w:rFonts w:ascii="Times New Roman" w:eastAsia="Times New Roman" w:hAnsi="Times New Roman" w:cs="Times New Roman"/>
          <w:sz w:val="21"/>
          <w:szCs w:val="21"/>
        </w:rPr>
        <w:t>Figure 10-1: P-3 Convective burst module. (a) circumnavigation for when burst is well outside RMW or within a TC of tropical depression strength or less; (b) bowtie pattern for when burst is within or near RMW of tropical storm or hurricane.</w:t>
      </w:r>
    </w:p>
    <w:p w:rsidR="00442A3E" w:rsidRPr="00442A3E" w:rsidRDefault="00442A3E" w:rsidP="00442A3E">
      <w:pPr>
        <w:widowControl/>
        <w:spacing w:after="0" w:line="240" w:lineRule="auto"/>
        <w:ind w:left="90" w:right="50"/>
        <w:jc w:val="both"/>
        <w:rPr>
          <w:rFonts w:ascii="Times New Roman" w:eastAsia="Times New Roman" w:hAnsi="Times New Roman" w:cs="Times New Roman"/>
          <w:sz w:val="21"/>
          <w:szCs w:val="21"/>
        </w:rPr>
      </w:pPr>
    </w:p>
    <w:p w:rsidR="00802BDC" w:rsidRPr="00802BDC" w:rsidRDefault="00802BDC" w:rsidP="00802BDC">
      <w:pPr>
        <w:widowControl/>
        <w:numPr>
          <w:ilvl w:val="0"/>
          <w:numId w:val="21"/>
        </w:numPr>
        <w:pBdr>
          <w:top w:val="single" w:sz="6" w:space="5" w:color="auto"/>
          <w:left w:val="single" w:sz="6" w:space="13" w:color="auto"/>
          <w:bottom w:val="single" w:sz="6" w:space="8" w:color="auto"/>
          <w:right w:val="single" w:sz="6" w:space="0" w:color="auto"/>
        </w:pBdr>
        <w:spacing w:after="0" w:line="240" w:lineRule="auto"/>
        <w:rPr>
          <w:rFonts w:ascii="Times New Roman" w:hAnsi="Times New Roman" w:cs="Times New Roman"/>
          <w:sz w:val="21"/>
          <w:szCs w:val="21"/>
        </w:rPr>
      </w:pPr>
      <w:r w:rsidRPr="00802BDC">
        <w:rPr>
          <w:rFonts w:ascii="Times New Roman" w:hAnsi="Times New Roman" w:cs="Times New Roman"/>
          <w:sz w:val="21"/>
          <w:szCs w:val="21"/>
          <w:u w:val="single"/>
        </w:rPr>
        <w:t>Altitude</w:t>
      </w:r>
      <w:r w:rsidRPr="00802BDC">
        <w:rPr>
          <w:rFonts w:ascii="Times New Roman" w:hAnsi="Times New Roman" w:cs="Times New Roman"/>
          <w:sz w:val="21"/>
          <w:szCs w:val="21"/>
        </w:rPr>
        <w:t xml:space="preserve">: 12,000 </w:t>
      </w:r>
      <w:proofErr w:type="spellStart"/>
      <w:r w:rsidRPr="00802BDC">
        <w:rPr>
          <w:rFonts w:ascii="Times New Roman" w:hAnsi="Times New Roman" w:cs="Times New Roman"/>
          <w:sz w:val="21"/>
          <w:szCs w:val="21"/>
        </w:rPr>
        <w:t>ft</w:t>
      </w:r>
      <w:proofErr w:type="spellEnd"/>
      <w:r w:rsidRPr="00802BDC">
        <w:rPr>
          <w:rFonts w:ascii="Times New Roman" w:hAnsi="Times New Roman" w:cs="Times New Roman"/>
          <w:sz w:val="21"/>
          <w:szCs w:val="21"/>
        </w:rPr>
        <w:t xml:space="preserve"> (4 km) altitude preferable.</w:t>
      </w:r>
    </w:p>
    <w:p w:rsidR="00802BDC" w:rsidRPr="00802BDC" w:rsidRDefault="00802BDC" w:rsidP="00802BDC">
      <w:pPr>
        <w:widowControl/>
        <w:numPr>
          <w:ilvl w:val="0"/>
          <w:numId w:val="21"/>
        </w:numPr>
        <w:pBdr>
          <w:top w:val="single" w:sz="6" w:space="5" w:color="auto"/>
          <w:left w:val="single" w:sz="6" w:space="13" w:color="auto"/>
          <w:bottom w:val="single" w:sz="6" w:space="8" w:color="auto"/>
          <w:right w:val="single" w:sz="6" w:space="0" w:color="auto"/>
        </w:pBdr>
        <w:spacing w:after="0" w:line="240" w:lineRule="auto"/>
        <w:rPr>
          <w:rFonts w:ascii="Times New Roman" w:hAnsi="Times New Roman" w:cs="Times New Roman"/>
          <w:sz w:val="21"/>
          <w:szCs w:val="21"/>
        </w:rPr>
      </w:pPr>
      <w:r w:rsidRPr="00802BDC">
        <w:rPr>
          <w:rFonts w:ascii="Times New Roman" w:hAnsi="Times New Roman" w:cs="Times New Roman"/>
          <w:sz w:val="21"/>
          <w:szCs w:val="21"/>
          <w:u w:val="single"/>
        </w:rPr>
        <w:t>Expendables</w:t>
      </w:r>
      <w:r w:rsidRPr="00802BDC">
        <w:rPr>
          <w:rFonts w:ascii="Times New Roman" w:hAnsi="Times New Roman" w:cs="Times New Roman"/>
          <w:sz w:val="21"/>
          <w:szCs w:val="21"/>
        </w:rPr>
        <w:t xml:space="preserve">: Release </w:t>
      </w:r>
      <w:proofErr w:type="spellStart"/>
      <w:r w:rsidRPr="00802BDC">
        <w:rPr>
          <w:rFonts w:ascii="Times New Roman" w:hAnsi="Times New Roman" w:cs="Times New Roman"/>
          <w:sz w:val="21"/>
          <w:szCs w:val="21"/>
        </w:rPr>
        <w:t>dropsondes</w:t>
      </w:r>
      <w:proofErr w:type="spellEnd"/>
      <w:r w:rsidRPr="00802BDC">
        <w:rPr>
          <w:rFonts w:ascii="Times New Roman" w:hAnsi="Times New Roman" w:cs="Times New Roman"/>
          <w:sz w:val="21"/>
          <w:szCs w:val="21"/>
        </w:rPr>
        <w:t xml:space="preserve"> at turn points and at intermediate points as indicated in Figure.</w:t>
      </w:r>
      <w:r w:rsidR="00365D20">
        <w:rPr>
          <w:rFonts w:ascii="Times New Roman" w:hAnsi="Times New Roman" w:cs="Times New Roman"/>
          <w:sz w:val="21"/>
          <w:szCs w:val="21"/>
        </w:rPr>
        <w:t xml:space="preserve"> </w:t>
      </w:r>
      <w:r w:rsidRPr="00802BDC">
        <w:rPr>
          <w:rFonts w:ascii="Times New Roman" w:hAnsi="Times New Roman" w:cs="Times New Roman"/>
          <w:sz w:val="21"/>
          <w:szCs w:val="21"/>
        </w:rPr>
        <w:t>Additionally, release 1-2 drops during penetration of convective system.</w:t>
      </w:r>
      <w:r w:rsidR="00365D20">
        <w:rPr>
          <w:rFonts w:ascii="Times New Roman" w:hAnsi="Times New Roman" w:cs="Times New Roman"/>
          <w:sz w:val="21"/>
          <w:szCs w:val="21"/>
        </w:rPr>
        <w:t xml:space="preserve"> </w:t>
      </w:r>
      <w:r w:rsidRPr="00802BDC">
        <w:rPr>
          <w:rFonts w:ascii="Times New Roman" w:hAnsi="Times New Roman" w:cs="Times New Roman"/>
          <w:sz w:val="21"/>
          <w:szCs w:val="21"/>
        </w:rPr>
        <w:t xml:space="preserve">No more than 15 </w:t>
      </w:r>
      <w:proofErr w:type="spellStart"/>
      <w:r w:rsidRPr="00802BDC">
        <w:rPr>
          <w:rFonts w:ascii="Times New Roman" w:hAnsi="Times New Roman" w:cs="Times New Roman"/>
          <w:sz w:val="21"/>
          <w:szCs w:val="21"/>
        </w:rPr>
        <w:t>dropsondes</w:t>
      </w:r>
      <w:proofErr w:type="spellEnd"/>
      <w:r w:rsidRPr="00802BDC">
        <w:rPr>
          <w:rFonts w:ascii="Times New Roman" w:hAnsi="Times New Roman" w:cs="Times New Roman"/>
          <w:sz w:val="21"/>
          <w:szCs w:val="21"/>
        </w:rPr>
        <w:t xml:space="preserve"> needed for this module.</w:t>
      </w:r>
      <w:r w:rsidR="00365D20">
        <w:rPr>
          <w:rFonts w:ascii="Times New Roman" w:hAnsi="Times New Roman" w:cs="Times New Roman"/>
          <w:sz w:val="21"/>
          <w:szCs w:val="21"/>
        </w:rPr>
        <w:t xml:space="preserve"> </w:t>
      </w:r>
    </w:p>
    <w:p w:rsidR="00802BDC" w:rsidRPr="00802BDC" w:rsidRDefault="00802BDC" w:rsidP="00802BDC">
      <w:pPr>
        <w:widowControl/>
        <w:numPr>
          <w:ilvl w:val="0"/>
          <w:numId w:val="21"/>
        </w:numPr>
        <w:pBdr>
          <w:top w:val="single" w:sz="6" w:space="5" w:color="auto"/>
          <w:left w:val="single" w:sz="6" w:space="13" w:color="auto"/>
          <w:bottom w:val="single" w:sz="6" w:space="8" w:color="auto"/>
          <w:right w:val="single" w:sz="6" w:space="0" w:color="auto"/>
        </w:pBdr>
        <w:spacing w:after="0" w:line="240" w:lineRule="auto"/>
        <w:rPr>
          <w:rFonts w:ascii="Times New Roman" w:hAnsi="Times New Roman" w:cs="Times New Roman"/>
          <w:sz w:val="21"/>
          <w:szCs w:val="21"/>
        </w:rPr>
      </w:pPr>
      <w:r w:rsidRPr="00802BDC">
        <w:rPr>
          <w:rFonts w:ascii="Times New Roman" w:hAnsi="Times New Roman" w:cs="Times New Roman"/>
          <w:sz w:val="21"/>
          <w:szCs w:val="21"/>
          <w:u w:val="single"/>
        </w:rPr>
        <w:t>Pattern</w:t>
      </w:r>
      <w:r w:rsidRPr="00802BDC">
        <w:rPr>
          <w:rFonts w:ascii="Times New Roman" w:hAnsi="Times New Roman" w:cs="Times New Roman"/>
          <w:sz w:val="21"/>
          <w:szCs w:val="21"/>
        </w:rPr>
        <w:t xml:space="preserve">: </w:t>
      </w:r>
      <w:r w:rsidR="00D747E6" w:rsidRPr="00D747E6">
        <w:rPr>
          <w:rFonts w:ascii="Times New Roman" w:hAnsi="Times New Roman" w:cs="Times New Roman"/>
          <w:sz w:val="21"/>
          <w:szCs w:val="21"/>
        </w:rPr>
        <w:t>Circumnavigation (IP to point 6) by single P-3 when burst is outside RMW or in weak system.  Then fly convective crossing (6-7-FP). Repeat circumnavigation (time permitting).  If available, high-altitude aircraft (e.g., ER-2 or Global Hawk) flies either racetrack or bowtie pattern during P-3 circumnavigation, flies vertically aligned with P-3 during convective crossing.  Repeated radial penetration (i.e. bowtie) when burst is inside or near RMW of tropical storm or hurricane.</w:t>
      </w:r>
    </w:p>
    <w:p w:rsidR="00802BDC" w:rsidRPr="00802BDC" w:rsidRDefault="00802BDC" w:rsidP="00802BDC">
      <w:pPr>
        <w:widowControl/>
        <w:numPr>
          <w:ilvl w:val="0"/>
          <w:numId w:val="21"/>
        </w:numPr>
        <w:pBdr>
          <w:top w:val="single" w:sz="6" w:space="5" w:color="auto"/>
          <w:left w:val="single" w:sz="6" w:space="13" w:color="auto"/>
          <w:bottom w:val="single" w:sz="6" w:space="8" w:color="auto"/>
          <w:right w:val="single" w:sz="6" w:space="0" w:color="auto"/>
        </w:pBdr>
        <w:spacing w:after="0" w:line="240" w:lineRule="auto"/>
        <w:rPr>
          <w:rFonts w:ascii="Times New Roman" w:hAnsi="Times New Roman" w:cs="Times New Roman"/>
          <w:sz w:val="21"/>
          <w:szCs w:val="21"/>
        </w:rPr>
      </w:pPr>
      <w:r w:rsidRPr="00802BDC">
        <w:rPr>
          <w:rFonts w:ascii="Times New Roman" w:hAnsi="Times New Roman" w:cs="Times New Roman"/>
          <w:sz w:val="21"/>
          <w:szCs w:val="21"/>
          <w:u w:val="single"/>
        </w:rPr>
        <w:t>Instrumentation</w:t>
      </w:r>
      <w:r w:rsidRPr="00802BDC">
        <w:rPr>
          <w:rFonts w:ascii="Times New Roman" w:hAnsi="Times New Roman" w:cs="Times New Roman"/>
          <w:sz w:val="21"/>
          <w:szCs w:val="21"/>
        </w:rPr>
        <w:t>:</w:t>
      </w:r>
      <w:r w:rsidRPr="00802BDC">
        <w:rPr>
          <w:rFonts w:ascii="Times New Roman" w:hAnsi="Times New Roman" w:cs="Times New Roman"/>
          <w:sz w:val="21"/>
          <w:szCs w:val="21"/>
        </w:rPr>
        <w:tab/>
        <w:t>Set airborne Doppler radar to scan F/AST on all legs.</w:t>
      </w:r>
    </w:p>
    <w:p w:rsidR="00D747E6" w:rsidRDefault="00D747E6" w:rsidP="00D747E6">
      <w:pPr>
        <w:pStyle w:val="Normal0"/>
        <w:tabs>
          <w:tab w:val="left" w:pos="360"/>
        </w:tabs>
        <w:jc w:val="center"/>
        <w:rPr>
          <w:sz w:val="21"/>
          <w:szCs w:val="21"/>
        </w:rPr>
      </w:pPr>
    </w:p>
    <w:p w:rsidR="00D747E6" w:rsidRDefault="00D747E6" w:rsidP="00D747E6">
      <w:pPr>
        <w:pStyle w:val="Normal0"/>
        <w:tabs>
          <w:tab w:val="left" w:pos="360"/>
        </w:tabs>
        <w:jc w:val="center"/>
        <w:rPr>
          <w:sz w:val="21"/>
          <w:szCs w:val="21"/>
        </w:rPr>
      </w:pPr>
    </w:p>
    <w:p w:rsidR="00D747E6" w:rsidRDefault="00D747E6" w:rsidP="00D747E6">
      <w:pPr>
        <w:pStyle w:val="Normal0"/>
        <w:tabs>
          <w:tab w:val="left" w:pos="360"/>
        </w:tabs>
        <w:jc w:val="center"/>
        <w:rPr>
          <w:sz w:val="21"/>
          <w:szCs w:val="21"/>
        </w:rPr>
      </w:pPr>
    </w:p>
    <w:p w:rsidR="00802BDC" w:rsidRDefault="00D747E6" w:rsidP="00D747E6">
      <w:pPr>
        <w:pStyle w:val="Normal0"/>
        <w:tabs>
          <w:tab w:val="left" w:pos="360"/>
        </w:tabs>
        <w:jc w:val="center"/>
        <w:rPr>
          <w:b/>
          <w:sz w:val="21"/>
          <w:szCs w:val="21"/>
        </w:rPr>
      </w:pPr>
      <w:r>
        <w:rPr>
          <w:b/>
          <w:sz w:val="21"/>
          <w:szCs w:val="21"/>
        </w:rPr>
        <w:t xml:space="preserve"> </w:t>
      </w:r>
    </w:p>
    <w:p w:rsidR="00244C19" w:rsidRPr="00244C19" w:rsidRDefault="00244C19" w:rsidP="00244C19">
      <w:pPr>
        <w:jc w:val="center"/>
        <w:rPr>
          <w:rFonts w:ascii="Times New Roman" w:hAnsi="Times New Roman" w:cs="Times New Roman"/>
          <w:b/>
          <w:sz w:val="21"/>
          <w:szCs w:val="21"/>
        </w:rPr>
      </w:pPr>
      <w:r w:rsidRPr="00244C19">
        <w:rPr>
          <w:rFonts w:ascii="Times New Roman" w:hAnsi="Times New Roman" w:cs="Times New Roman"/>
          <w:b/>
          <w:sz w:val="21"/>
          <w:szCs w:val="21"/>
        </w:rPr>
        <w:lastRenderedPageBreak/>
        <w:t>11. Experiment: Rapid Intensification Experiment (RAPX)</w:t>
      </w:r>
    </w:p>
    <w:p w:rsidR="00244C19" w:rsidRPr="00244C19" w:rsidRDefault="00244C19" w:rsidP="0076743F">
      <w:pPr>
        <w:ind w:left="90" w:right="50"/>
        <w:rPr>
          <w:rFonts w:ascii="Times New Roman" w:hAnsi="Times New Roman" w:cs="Times New Roman"/>
          <w:sz w:val="21"/>
          <w:szCs w:val="21"/>
        </w:rPr>
      </w:pPr>
      <w:r w:rsidRPr="00244C19">
        <w:rPr>
          <w:rFonts w:ascii="Times New Roman" w:hAnsi="Times New Roman" w:cs="Times New Roman"/>
          <w:b/>
          <w:sz w:val="21"/>
          <w:szCs w:val="21"/>
        </w:rPr>
        <w:t>Principal Investigator(s):</w:t>
      </w:r>
      <w:r w:rsidR="00365D20">
        <w:rPr>
          <w:rFonts w:ascii="Times New Roman" w:hAnsi="Times New Roman" w:cs="Times New Roman"/>
          <w:b/>
          <w:sz w:val="21"/>
          <w:szCs w:val="21"/>
        </w:rPr>
        <w:t xml:space="preserve"> </w:t>
      </w:r>
      <w:r w:rsidRPr="00244C19">
        <w:rPr>
          <w:rFonts w:ascii="Times New Roman" w:hAnsi="Times New Roman" w:cs="Times New Roman"/>
          <w:sz w:val="21"/>
          <w:szCs w:val="21"/>
        </w:rPr>
        <w:t xml:space="preserve">John Kaplan, Robert F. Rogers, and Jason P. </w:t>
      </w:r>
      <w:proofErr w:type="spellStart"/>
      <w:r w:rsidRPr="00244C19">
        <w:rPr>
          <w:rFonts w:ascii="Times New Roman" w:hAnsi="Times New Roman" w:cs="Times New Roman"/>
          <w:sz w:val="21"/>
          <w:szCs w:val="21"/>
        </w:rPr>
        <w:t>Dunion</w:t>
      </w:r>
      <w:proofErr w:type="spellEnd"/>
      <w:r w:rsidR="00365D20">
        <w:rPr>
          <w:rFonts w:ascii="Times New Roman" w:hAnsi="Times New Roman" w:cs="Times New Roman"/>
          <w:sz w:val="21"/>
          <w:szCs w:val="21"/>
        </w:rPr>
        <w:t xml:space="preserve"> </w:t>
      </w:r>
    </w:p>
    <w:p w:rsidR="00244C19" w:rsidRPr="00244C19" w:rsidRDefault="00244C19" w:rsidP="0076743F">
      <w:pPr>
        <w:tabs>
          <w:tab w:val="left" w:pos="720"/>
        </w:tabs>
        <w:suppressAutoHyphens/>
        <w:spacing w:after="0" w:line="480" w:lineRule="auto"/>
        <w:ind w:left="90" w:right="50"/>
        <w:jc w:val="both"/>
        <w:rPr>
          <w:rFonts w:ascii="Times New Roman" w:hAnsi="Times New Roman" w:cs="Times New Roman"/>
          <w:b/>
          <w:sz w:val="21"/>
          <w:szCs w:val="21"/>
        </w:rPr>
      </w:pPr>
      <w:r w:rsidRPr="00244C19">
        <w:rPr>
          <w:rFonts w:ascii="Times New Roman" w:hAnsi="Times New Roman" w:cs="Times New Roman"/>
          <w:b/>
          <w:sz w:val="21"/>
          <w:szCs w:val="21"/>
        </w:rPr>
        <w:t>Motivation:</w:t>
      </w:r>
    </w:p>
    <w:p w:rsidR="00244C19" w:rsidRPr="00244C19" w:rsidRDefault="00244C19" w:rsidP="0076743F">
      <w:pPr>
        <w:tabs>
          <w:tab w:val="left" w:pos="720"/>
        </w:tabs>
        <w:ind w:left="90" w:right="50"/>
        <w:jc w:val="both"/>
        <w:rPr>
          <w:rFonts w:ascii="Times New Roman" w:hAnsi="Times New Roman" w:cs="Times New Roman"/>
          <w:sz w:val="21"/>
          <w:szCs w:val="21"/>
        </w:rPr>
      </w:pPr>
      <w:r w:rsidRPr="00244C19">
        <w:rPr>
          <w:rFonts w:ascii="Times New Roman" w:hAnsi="Times New Roman" w:cs="Times New Roman"/>
          <w:sz w:val="21"/>
          <w:szCs w:val="21"/>
        </w:rPr>
        <w:t>While some improvements have been made in operational tropical cyclone intensity forecasting in recent years (</w:t>
      </w:r>
      <w:proofErr w:type="spellStart"/>
      <w:r w:rsidRPr="00244C19">
        <w:rPr>
          <w:rFonts w:ascii="Times New Roman" w:hAnsi="Times New Roman" w:cs="Times New Roman"/>
          <w:sz w:val="21"/>
          <w:szCs w:val="21"/>
        </w:rPr>
        <w:t>DeMaria</w:t>
      </w:r>
      <w:proofErr w:type="spellEnd"/>
      <w:r w:rsidRPr="00244C19">
        <w:rPr>
          <w:rFonts w:ascii="Times New Roman" w:hAnsi="Times New Roman" w:cs="Times New Roman"/>
          <w:sz w:val="21"/>
          <w:szCs w:val="21"/>
        </w:rPr>
        <w:t xml:space="preserve"> et al. 2007), predicting changes in tropical cyclone intensity (as defined by the 1-min. maximum sustained wind) remains problematic.</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Moreover, the operational prediction of rapid intensification (RI) has proven to be especially difficult (Kaplan et al. 2010) and given the significant impact of such episodes, has prompted the Tropical Prediction Center/National Hurricane Center (TPC/NHC)</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(NOAA 2012) to declare it as its top forecast priority.</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The difficulty of forecasting RI stems from a general lack of understanding of the physical mechanisms that are responsible for these rare events.</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Generally speaking researchers have attributed RI to a combination of inner-core, oceanic, and large-scale processes.</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The SHIPS Rapid Intensification Index (RII) presented in Kaplan et al. (2010), the best predictive scheme for RI to date, relies mainly on large-scale fields and broad characteristics of the vortex, such as environmental vertical wind shear and departure of the vortex from its empirical maximum potential intensity (which is itself largely derived from sea-surface temperature (SST)), as well as some characteristics of deep convection within the inner core, including the symmetry of inner-core convection around the storm center.</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This scheme is able to explain roughly 25% of the skill in RI forecasts in the Atlantic basin (Rogers et al. 2013), with the remainder being attributable either to other processes not being accounted for in this methodology or constrained by predictability limits.</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The goal of this experiment is to collect datasets that can be utilized both to initialize 3-D numerical models and to improve our understanding of RI processes across multiple scales, with the overarching goal of improving our ability to predict the timing and magnitude of RI events.</w:t>
      </w:r>
      <w:r w:rsidR="00365D20">
        <w:rPr>
          <w:rFonts w:ascii="Times New Roman" w:hAnsi="Times New Roman" w:cs="Times New Roman"/>
          <w:sz w:val="21"/>
          <w:szCs w:val="21"/>
        </w:rPr>
        <w:t xml:space="preserve"> </w:t>
      </w:r>
    </w:p>
    <w:p w:rsidR="00244C19" w:rsidRPr="00244C19" w:rsidRDefault="00244C19" w:rsidP="0076743F">
      <w:pPr>
        <w:ind w:left="90" w:right="50"/>
        <w:jc w:val="both"/>
        <w:rPr>
          <w:rFonts w:ascii="Times New Roman" w:hAnsi="Times New Roman" w:cs="Times New Roman"/>
          <w:sz w:val="21"/>
          <w:szCs w:val="21"/>
        </w:rPr>
      </w:pPr>
      <w:r w:rsidRPr="00244C19">
        <w:rPr>
          <w:rFonts w:ascii="Times New Roman" w:hAnsi="Times New Roman" w:cs="Times New Roman"/>
          <w:b/>
          <w:sz w:val="21"/>
          <w:szCs w:val="21"/>
        </w:rPr>
        <w:t>Objective:</w:t>
      </w:r>
      <w:r>
        <w:rPr>
          <w:rFonts w:ascii="Times New Roman" w:hAnsi="Times New Roman" w:cs="Times New Roman"/>
          <w:sz w:val="21"/>
          <w:szCs w:val="21"/>
        </w:rPr>
        <w:t xml:space="preserve"> </w:t>
      </w:r>
    </w:p>
    <w:p w:rsidR="00244C19" w:rsidRPr="00244C19" w:rsidRDefault="00244C19" w:rsidP="0076743F">
      <w:pPr>
        <w:ind w:left="90" w:right="50"/>
        <w:jc w:val="both"/>
        <w:rPr>
          <w:rFonts w:ascii="Times New Roman" w:hAnsi="Times New Roman" w:cs="Times New Roman"/>
          <w:sz w:val="21"/>
          <w:szCs w:val="21"/>
        </w:rPr>
      </w:pPr>
      <w:r w:rsidRPr="00244C19">
        <w:rPr>
          <w:rFonts w:ascii="Times New Roman" w:hAnsi="Times New Roman" w:cs="Times New Roman"/>
          <w:sz w:val="21"/>
          <w:szCs w:val="21"/>
        </w:rPr>
        <w:t>To employ both NOAA P-3 and G-IV aircraft to collect oceanic, kinematic, and thermodynamic observations both within the inner-core (i.e., radius &lt; 220 km) and in the surrounding large-scale environment (i.e., 220 km &lt; radius &lt; 440 km) for systems that have been identified as having the potential to undergo RI within 24-72 h.</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 xml:space="preserve">The SHIPS RII will be the primary guidance that is used for selecting candidate systems for the short-term time periods (lead time </w:t>
      </w:r>
      <w:r w:rsidRPr="00244C19">
        <w:rPr>
          <w:rFonts w:ascii="Times New Roman" w:hAnsi="Times New Roman" w:cs="Times New Roman"/>
          <w:sz w:val="21"/>
          <w:szCs w:val="21"/>
          <w:u w:val="words"/>
        </w:rPr>
        <w:t>&lt;</w:t>
      </w:r>
      <w:r w:rsidRPr="00244C19">
        <w:rPr>
          <w:rFonts w:ascii="Times New Roman" w:hAnsi="Times New Roman" w:cs="Times New Roman"/>
          <w:sz w:val="21"/>
          <w:szCs w:val="21"/>
        </w:rPr>
        <w:t xml:space="preserve"> 48 h) while both statistical/dynamical and 3-D numerical models will be used for the longer time ranges (i.e. beyond 48</w:t>
      </w:r>
      <w:r>
        <w:rPr>
          <w:rFonts w:ascii="Times New Roman" w:hAnsi="Times New Roman" w:cs="Times New Roman"/>
          <w:sz w:val="21"/>
          <w:szCs w:val="21"/>
        </w:rPr>
        <w:t xml:space="preserve"> h). </w:t>
      </w:r>
      <w:r w:rsidR="00205EC1" w:rsidRPr="0079733F">
        <w:rPr>
          <w:rFonts w:ascii="Times New Roman" w:hAnsi="Times New Roman" w:cs="Times New Roman"/>
          <w:sz w:val="21"/>
          <w:szCs w:val="21"/>
        </w:rPr>
        <w:t>The datasets collected from this experiment will enable a quantification of the capabilities of the operational coupled model forecast system to adequately distinguish the environmental, vortex and convective-scale structures of tropical cyclones that undergo RI from those that do not.</w:t>
      </w:r>
    </w:p>
    <w:p w:rsidR="00244C19" w:rsidRPr="00244C19" w:rsidRDefault="00244C19" w:rsidP="0076743F">
      <w:pPr>
        <w:ind w:left="90" w:right="50"/>
        <w:jc w:val="both"/>
        <w:rPr>
          <w:rFonts w:ascii="Times New Roman" w:hAnsi="Times New Roman" w:cs="Times New Roman"/>
          <w:sz w:val="21"/>
          <w:szCs w:val="21"/>
        </w:rPr>
      </w:pPr>
      <w:r w:rsidRPr="00244C19">
        <w:rPr>
          <w:rFonts w:ascii="Times New Roman" w:hAnsi="Times New Roman" w:cs="Times New Roman"/>
          <w:b/>
          <w:sz w:val="21"/>
          <w:szCs w:val="21"/>
        </w:rPr>
        <w:t>Hypotheses</w:t>
      </w:r>
      <w:r>
        <w:rPr>
          <w:rFonts w:ascii="Times New Roman" w:hAnsi="Times New Roman" w:cs="Times New Roman"/>
          <w:sz w:val="21"/>
          <w:szCs w:val="21"/>
        </w:rPr>
        <w:t>:</w:t>
      </w:r>
    </w:p>
    <w:p w:rsidR="00244C19" w:rsidRPr="00244C19" w:rsidRDefault="00244C19" w:rsidP="0076743F">
      <w:pPr>
        <w:widowControl/>
        <w:numPr>
          <w:ilvl w:val="0"/>
          <w:numId w:val="19"/>
        </w:numPr>
        <w:spacing w:after="0" w:line="240" w:lineRule="auto"/>
        <w:ind w:right="50"/>
        <w:jc w:val="both"/>
        <w:rPr>
          <w:rFonts w:ascii="Times New Roman" w:hAnsi="Times New Roman" w:cs="Times New Roman"/>
          <w:sz w:val="21"/>
          <w:szCs w:val="21"/>
        </w:rPr>
      </w:pPr>
      <w:r w:rsidRPr="00244C19">
        <w:rPr>
          <w:rFonts w:ascii="Times New Roman" w:hAnsi="Times New Roman" w:cs="Times New Roman"/>
          <w:sz w:val="21"/>
          <w:szCs w:val="21"/>
        </w:rPr>
        <w:t>By gathering observations that span spatial scales from 10s to 100s of kilometers it is possible to improve our understanding of the atmospheric and oceanic conditions that precede RI, particularly within the le</w:t>
      </w:r>
      <w:r>
        <w:rPr>
          <w:rFonts w:ascii="Times New Roman" w:hAnsi="Times New Roman" w:cs="Times New Roman"/>
          <w:sz w:val="21"/>
          <w:szCs w:val="21"/>
        </w:rPr>
        <w:t xml:space="preserve">ss observed inner-core region. </w:t>
      </w:r>
    </w:p>
    <w:p w:rsidR="00244C19" w:rsidRPr="00244C19" w:rsidRDefault="00244C19" w:rsidP="0076743F">
      <w:pPr>
        <w:widowControl/>
        <w:numPr>
          <w:ilvl w:val="0"/>
          <w:numId w:val="19"/>
        </w:numPr>
        <w:spacing w:after="0" w:line="240" w:lineRule="auto"/>
        <w:ind w:right="50"/>
        <w:jc w:val="both"/>
        <w:rPr>
          <w:rFonts w:ascii="Times New Roman" w:hAnsi="Times New Roman" w:cs="Times New Roman"/>
          <w:sz w:val="21"/>
          <w:szCs w:val="21"/>
        </w:rPr>
      </w:pPr>
      <w:r w:rsidRPr="00244C19">
        <w:rPr>
          <w:rFonts w:ascii="Times New Roman" w:hAnsi="Times New Roman" w:cs="Times New Roman"/>
          <w:sz w:val="21"/>
          <w:szCs w:val="21"/>
        </w:rPr>
        <w:t>Characteristics of the tropical cyclone inner core, both on the vortex- and convective-scale, contribute a non-negligible amount to explaining the variance in the p</w:t>
      </w:r>
      <w:r>
        <w:rPr>
          <w:rFonts w:ascii="Times New Roman" w:hAnsi="Times New Roman" w:cs="Times New Roman"/>
          <w:sz w:val="21"/>
          <w:szCs w:val="21"/>
        </w:rPr>
        <w:t>rediction of RI.</w:t>
      </w:r>
    </w:p>
    <w:p w:rsidR="00244C19" w:rsidRDefault="00244C19" w:rsidP="0076743F">
      <w:pPr>
        <w:widowControl/>
        <w:numPr>
          <w:ilvl w:val="0"/>
          <w:numId w:val="19"/>
        </w:numPr>
        <w:spacing w:after="0" w:line="240" w:lineRule="auto"/>
        <w:ind w:right="50"/>
        <w:jc w:val="both"/>
        <w:rPr>
          <w:rFonts w:ascii="Times New Roman" w:hAnsi="Times New Roman" w:cs="Times New Roman"/>
          <w:sz w:val="21"/>
          <w:szCs w:val="21"/>
        </w:rPr>
      </w:pPr>
      <w:r w:rsidRPr="00244C19">
        <w:rPr>
          <w:rFonts w:ascii="Times New Roman" w:hAnsi="Times New Roman" w:cs="Times New Roman"/>
          <w:sz w:val="21"/>
          <w:szCs w:val="21"/>
        </w:rPr>
        <w:t>The aforementioned multi-scale RAPX data sets can be used both to initialize and evaluate numerical model forecasts made for episodes of RI and successful completion of these tasks will lead to improved numerical/statistical model predictions of RI.</w:t>
      </w:r>
      <w:r w:rsidR="00E662E6">
        <w:rPr>
          <w:rFonts w:ascii="Times New Roman" w:hAnsi="Times New Roman" w:cs="Times New Roman"/>
          <w:sz w:val="21"/>
          <w:szCs w:val="21"/>
        </w:rPr>
        <w:t xml:space="preserve"> </w:t>
      </w:r>
    </w:p>
    <w:p w:rsidR="00244C19" w:rsidRPr="00244C19" w:rsidRDefault="00244C19" w:rsidP="0076743F">
      <w:pPr>
        <w:widowControl/>
        <w:spacing w:after="0" w:line="240" w:lineRule="auto"/>
        <w:ind w:left="720" w:right="50"/>
        <w:jc w:val="both"/>
        <w:rPr>
          <w:rFonts w:ascii="Times New Roman" w:hAnsi="Times New Roman" w:cs="Times New Roman"/>
          <w:sz w:val="21"/>
          <w:szCs w:val="21"/>
        </w:rPr>
      </w:pPr>
    </w:p>
    <w:p w:rsidR="00244C19" w:rsidRPr="00244C19" w:rsidRDefault="00244C19" w:rsidP="0076743F">
      <w:pPr>
        <w:ind w:left="90" w:right="50"/>
        <w:jc w:val="both"/>
        <w:rPr>
          <w:rFonts w:ascii="Times New Roman" w:hAnsi="Times New Roman" w:cs="Times New Roman"/>
          <w:b/>
          <w:sz w:val="21"/>
          <w:szCs w:val="21"/>
        </w:rPr>
      </w:pPr>
      <w:r w:rsidRPr="00244C19">
        <w:rPr>
          <w:rFonts w:ascii="Times New Roman" w:hAnsi="Times New Roman" w:cs="Times New Roman"/>
          <w:sz w:val="21"/>
          <w:szCs w:val="21"/>
        </w:rPr>
        <w:t xml:space="preserve"> </w:t>
      </w:r>
      <w:r>
        <w:rPr>
          <w:rFonts w:ascii="Times New Roman" w:hAnsi="Times New Roman" w:cs="Times New Roman"/>
          <w:b/>
          <w:sz w:val="21"/>
          <w:szCs w:val="21"/>
        </w:rPr>
        <w:t>Links to IFEX goals:</w:t>
      </w:r>
    </w:p>
    <w:p w:rsidR="00244C19" w:rsidRPr="00244C19" w:rsidRDefault="00244C19" w:rsidP="0076743F">
      <w:pPr>
        <w:widowControl/>
        <w:numPr>
          <w:ilvl w:val="0"/>
          <w:numId w:val="17"/>
        </w:numPr>
        <w:tabs>
          <w:tab w:val="left" w:pos="630"/>
        </w:tabs>
        <w:spacing w:after="0" w:line="240" w:lineRule="auto"/>
        <w:ind w:right="50" w:hanging="720"/>
        <w:jc w:val="both"/>
        <w:rPr>
          <w:rFonts w:ascii="Times New Roman" w:hAnsi="Times New Roman" w:cs="Times New Roman"/>
          <w:sz w:val="21"/>
          <w:szCs w:val="21"/>
        </w:rPr>
      </w:pPr>
      <w:r w:rsidRPr="00244C19">
        <w:rPr>
          <w:rFonts w:ascii="Times New Roman" w:hAnsi="Times New Roman" w:cs="Times New Roman"/>
          <w:b/>
          <w:sz w:val="21"/>
          <w:szCs w:val="21"/>
        </w:rPr>
        <w:t>Goal 1</w:t>
      </w:r>
      <w:r w:rsidRPr="00244C19">
        <w:rPr>
          <w:rFonts w:ascii="Times New Roman" w:hAnsi="Times New Roman" w:cs="Times New Roman"/>
          <w:sz w:val="21"/>
          <w:szCs w:val="21"/>
        </w:rPr>
        <w:t>: Collect observations that span the TC lifecycle in a variety of environments</w:t>
      </w:r>
    </w:p>
    <w:p w:rsidR="00244C19" w:rsidRDefault="00244C19" w:rsidP="0076743F">
      <w:pPr>
        <w:widowControl/>
        <w:numPr>
          <w:ilvl w:val="0"/>
          <w:numId w:val="18"/>
        </w:numPr>
        <w:tabs>
          <w:tab w:val="clear" w:pos="720"/>
          <w:tab w:val="left" w:pos="630"/>
          <w:tab w:val="left" w:pos="1350"/>
          <w:tab w:val="left" w:pos="2790"/>
          <w:tab w:val="left" w:pos="3420"/>
          <w:tab w:val="left" w:pos="3510"/>
          <w:tab w:val="left" w:pos="3870"/>
          <w:tab w:val="left" w:pos="5040"/>
        </w:tabs>
        <w:spacing w:after="0" w:line="240" w:lineRule="auto"/>
        <w:ind w:left="1350" w:right="50" w:hanging="990"/>
        <w:jc w:val="both"/>
        <w:rPr>
          <w:rFonts w:ascii="Times New Roman" w:hAnsi="Times New Roman" w:cs="Times New Roman"/>
          <w:sz w:val="21"/>
          <w:szCs w:val="21"/>
        </w:rPr>
      </w:pPr>
      <w:r w:rsidRPr="00244C19">
        <w:rPr>
          <w:rFonts w:ascii="Times New Roman" w:hAnsi="Times New Roman" w:cs="Times New Roman"/>
          <w:b/>
          <w:sz w:val="21"/>
          <w:szCs w:val="21"/>
        </w:rPr>
        <w:t>Goal 3</w:t>
      </w:r>
      <w:r w:rsidRPr="00244C19">
        <w:rPr>
          <w:rFonts w:ascii="Times New Roman" w:hAnsi="Times New Roman" w:cs="Times New Roman"/>
          <w:sz w:val="21"/>
          <w:szCs w:val="21"/>
        </w:rPr>
        <w:t>: Improve understanding of the physical processes important in intensity change for a TC at all stages of its lifecycle</w:t>
      </w:r>
    </w:p>
    <w:p w:rsidR="00244C19" w:rsidRDefault="00244C19" w:rsidP="0076743F">
      <w:pPr>
        <w:widowControl/>
        <w:tabs>
          <w:tab w:val="left" w:pos="630"/>
          <w:tab w:val="left" w:pos="1350"/>
          <w:tab w:val="left" w:pos="2790"/>
          <w:tab w:val="left" w:pos="3420"/>
          <w:tab w:val="left" w:pos="3510"/>
          <w:tab w:val="left" w:pos="3870"/>
          <w:tab w:val="left" w:pos="5040"/>
        </w:tabs>
        <w:spacing w:after="0" w:line="240" w:lineRule="auto"/>
        <w:ind w:left="1350" w:right="50"/>
        <w:jc w:val="both"/>
        <w:rPr>
          <w:rFonts w:ascii="Times New Roman" w:hAnsi="Times New Roman" w:cs="Times New Roman"/>
          <w:sz w:val="21"/>
          <w:szCs w:val="21"/>
        </w:rPr>
      </w:pPr>
    </w:p>
    <w:p w:rsidR="0076743F" w:rsidRDefault="0076743F" w:rsidP="0076743F">
      <w:pPr>
        <w:widowControl/>
        <w:tabs>
          <w:tab w:val="left" w:pos="630"/>
          <w:tab w:val="left" w:pos="1350"/>
          <w:tab w:val="left" w:pos="2790"/>
          <w:tab w:val="left" w:pos="3420"/>
          <w:tab w:val="left" w:pos="3510"/>
          <w:tab w:val="left" w:pos="3870"/>
          <w:tab w:val="left" w:pos="5040"/>
        </w:tabs>
        <w:spacing w:after="0" w:line="240" w:lineRule="auto"/>
        <w:ind w:left="1350" w:right="50"/>
        <w:jc w:val="both"/>
        <w:rPr>
          <w:rFonts w:ascii="Times New Roman" w:hAnsi="Times New Roman" w:cs="Times New Roman"/>
          <w:sz w:val="21"/>
          <w:szCs w:val="21"/>
        </w:rPr>
      </w:pPr>
    </w:p>
    <w:p w:rsidR="0076743F" w:rsidRDefault="0076743F" w:rsidP="0076743F">
      <w:pPr>
        <w:widowControl/>
        <w:tabs>
          <w:tab w:val="left" w:pos="630"/>
          <w:tab w:val="left" w:pos="1350"/>
          <w:tab w:val="left" w:pos="2790"/>
          <w:tab w:val="left" w:pos="3420"/>
          <w:tab w:val="left" w:pos="3510"/>
          <w:tab w:val="left" w:pos="3870"/>
          <w:tab w:val="left" w:pos="5040"/>
        </w:tabs>
        <w:spacing w:after="0" w:line="240" w:lineRule="auto"/>
        <w:ind w:left="1350" w:right="50"/>
        <w:jc w:val="both"/>
        <w:rPr>
          <w:rFonts w:ascii="Times New Roman" w:hAnsi="Times New Roman" w:cs="Times New Roman"/>
          <w:sz w:val="21"/>
          <w:szCs w:val="21"/>
        </w:rPr>
      </w:pPr>
    </w:p>
    <w:p w:rsidR="0076743F" w:rsidRPr="00244C19" w:rsidRDefault="0076743F" w:rsidP="0076743F">
      <w:pPr>
        <w:widowControl/>
        <w:tabs>
          <w:tab w:val="left" w:pos="630"/>
          <w:tab w:val="left" w:pos="1350"/>
          <w:tab w:val="left" w:pos="2790"/>
          <w:tab w:val="left" w:pos="3420"/>
          <w:tab w:val="left" w:pos="3510"/>
          <w:tab w:val="left" w:pos="3870"/>
          <w:tab w:val="left" w:pos="5040"/>
        </w:tabs>
        <w:spacing w:after="0" w:line="240" w:lineRule="auto"/>
        <w:ind w:left="1350" w:right="50"/>
        <w:jc w:val="both"/>
        <w:rPr>
          <w:rFonts w:ascii="Times New Roman" w:hAnsi="Times New Roman" w:cs="Times New Roman"/>
          <w:sz w:val="21"/>
          <w:szCs w:val="21"/>
        </w:rPr>
      </w:pPr>
    </w:p>
    <w:p w:rsidR="00205EC1" w:rsidRDefault="00205EC1" w:rsidP="0076743F">
      <w:pPr>
        <w:ind w:left="90" w:right="50"/>
        <w:jc w:val="both"/>
        <w:rPr>
          <w:rFonts w:ascii="Times New Roman" w:hAnsi="Times New Roman" w:cs="Times New Roman"/>
          <w:b/>
          <w:sz w:val="21"/>
          <w:szCs w:val="21"/>
        </w:rPr>
      </w:pPr>
      <w:r w:rsidRPr="0079733F">
        <w:rPr>
          <w:rFonts w:ascii="Times New Roman" w:hAnsi="Times New Roman" w:cs="Times New Roman"/>
          <w:b/>
          <w:sz w:val="21"/>
          <w:szCs w:val="21"/>
        </w:rPr>
        <w:t xml:space="preserve">Model Evaluation Component:  </w:t>
      </w:r>
      <w:r w:rsidRPr="0079733F">
        <w:rPr>
          <w:rFonts w:ascii="Times New Roman" w:hAnsi="Times New Roman" w:cs="Times New Roman"/>
          <w:sz w:val="21"/>
          <w:szCs w:val="21"/>
        </w:rPr>
        <w:t xml:space="preserve">Recent analyses of airborne Doppler and </w:t>
      </w:r>
      <w:proofErr w:type="spellStart"/>
      <w:r w:rsidRPr="0079733F">
        <w:rPr>
          <w:rFonts w:ascii="Times New Roman" w:hAnsi="Times New Roman" w:cs="Times New Roman"/>
          <w:sz w:val="21"/>
          <w:szCs w:val="21"/>
        </w:rPr>
        <w:t>dropsonde</w:t>
      </w:r>
      <w:proofErr w:type="spellEnd"/>
      <w:r w:rsidRPr="0079733F">
        <w:rPr>
          <w:rFonts w:ascii="Times New Roman" w:hAnsi="Times New Roman" w:cs="Times New Roman"/>
          <w:sz w:val="21"/>
          <w:szCs w:val="21"/>
        </w:rPr>
        <w:t xml:space="preserve"> data have shown statistically-significant differences in both the environmental and the inner-</w:t>
      </w:r>
      <w:proofErr w:type="gramStart"/>
      <w:r w:rsidRPr="0079733F">
        <w:rPr>
          <w:rFonts w:ascii="Times New Roman" w:hAnsi="Times New Roman" w:cs="Times New Roman"/>
          <w:sz w:val="21"/>
          <w:szCs w:val="21"/>
        </w:rPr>
        <w:t>core structures of TC’s</w:t>
      </w:r>
      <w:proofErr w:type="gramEnd"/>
      <w:r w:rsidRPr="0079733F">
        <w:rPr>
          <w:rFonts w:ascii="Times New Roman" w:hAnsi="Times New Roman" w:cs="Times New Roman"/>
          <w:sz w:val="21"/>
          <w:szCs w:val="21"/>
        </w:rPr>
        <w:t xml:space="preserve"> that undergo RI from those that remain steady-state.  Such structures include the inner- and outer-core vorticity field, inflow depth and strength, and number and radial distribution of convective bursts.  The data collected as a part of this experiment will span scales ranging from the environmental down to the convective and PBL scale.  It will enable an evaluation of various features of the operational modeling system, including the sufficiency (or lack thereof) of the horizontal resolution, and the microphysical and planetary boundary layer parameterization schemes.</w:t>
      </w:r>
    </w:p>
    <w:p w:rsidR="00244C19" w:rsidRPr="0076743F" w:rsidRDefault="00244C19" w:rsidP="0076743F">
      <w:pPr>
        <w:ind w:left="90" w:right="50"/>
        <w:jc w:val="both"/>
        <w:rPr>
          <w:rFonts w:ascii="Times New Roman" w:hAnsi="Times New Roman" w:cs="Times New Roman"/>
          <w:b/>
          <w:sz w:val="21"/>
          <w:szCs w:val="21"/>
        </w:rPr>
      </w:pPr>
      <w:r w:rsidRPr="00244C19">
        <w:rPr>
          <w:rFonts w:ascii="Times New Roman" w:hAnsi="Times New Roman" w:cs="Times New Roman"/>
          <w:b/>
          <w:sz w:val="21"/>
          <w:szCs w:val="21"/>
        </w:rPr>
        <w:t xml:space="preserve">Mission Description: </w:t>
      </w:r>
    </w:p>
    <w:p w:rsidR="00244C19" w:rsidRPr="00244C19" w:rsidRDefault="00244C19" w:rsidP="0076743F">
      <w:pPr>
        <w:ind w:left="90" w:right="50"/>
        <w:jc w:val="both"/>
        <w:rPr>
          <w:rFonts w:ascii="Times New Roman" w:hAnsi="Times New Roman" w:cs="Times New Roman"/>
          <w:sz w:val="21"/>
          <w:szCs w:val="21"/>
        </w:rPr>
      </w:pPr>
      <w:r w:rsidRPr="00244C19">
        <w:rPr>
          <w:rFonts w:ascii="Times New Roman" w:hAnsi="Times New Roman" w:cs="Times New Roman"/>
          <w:sz w:val="21"/>
          <w:szCs w:val="21"/>
        </w:rPr>
        <w:t>The P-3 aircraft will dispense AXBT</w:t>
      </w:r>
      <w:r w:rsidR="00DD6876">
        <w:rPr>
          <w:rFonts w:ascii="Times New Roman" w:hAnsi="Times New Roman" w:cs="Times New Roman"/>
          <w:sz w:val="21"/>
          <w:szCs w:val="21"/>
        </w:rPr>
        <w:t>s</w:t>
      </w:r>
      <w:r w:rsidRPr="00244C19">
        <w:rPr>
          <w:rFonts w:ascii="Times New Roman" w:hAnsi="Times New Roman" w:cs="Times New Roman"/>
          <w:sz w:val="21"/>
          <w:szCs w:val="21"/>
        </w:rPr>
        <w:t xml:space="preserve"> and GPS </w:t>
      </w:r>
      <w:proofErr w:type="spellStart"/>
      <w:r w:rsidRPr="00244C19">
        <w:rPr>
          <w:rFonts w:ascii="Times New Roman" w:hAnsi="Times New Roman" w:cs="Times New Roman"/>
          <w:sz w:val="21"/>
          <w:szCs w:val="21"/>
        </w:rPr>
        <w:t>dropsondes</w:t>
      </w:r>
      <w:proofErr w:type="spellEnd"/>
      <w:r w:rsidRPr="00244C19">
        <w:rPr>
          <w:rFonts w:ascii="Times New Roman" w:hAnsi="Times New Roman" w:cs="Times New Roman"/>
          <w:sz w:val="21"/>
          <w:szCs w:val="21"/>
        </w:rPr>
        <w:t xml:space="preserve"> and collect Doppler radar data while flying a rotating figure-4 pattern (see sample pattern shown in Fig. </w:t>
      </w:r>
      <w:r w:rsidR="0076743F">
        <w:rPr>
          <w:rFonts w:ascii="Times New Roman" w:hAnsi="Times New Roman" w:cs="Times New Roman"/>
          <w:sz w:val="21"/>
          <w:szCs w:val="21"/>
        </w:rPr>
        <w:t>11-</w:t>
      </w:r>
      <w:r w:rsidRPr="00244C19">
        <w:rPr>
          <w:rFonts w:ascii="Times New Roman" w:hAnsi="Times New Roman" w:cs="Times New Roman"/>
          <w:sz w:val="21"/>
          <w:szCs w:val="21"/>
        </w:rPr>
        <w:t xml:space="preserve">1) in the inner-core with leg lengths of ~90-180 km at the maximum safe altitude (~8k-12k feet) for avoiding </w:t>
      </w:r>
      <w:proofErr w:type="spellStart"/>
      <w:r w:rsidRPr="00244C19">
        <w:rPr>
          <w:rFonts w:ascii="Times New Roman" w:hAnsi="Times New Roman" w:cs="Times New Roman"/>
          <w:sz w:val="21"/>
          <w:szCs w:val="21"/>
        </w:rPr>
        <w:t>graupel</w:t>
      </w:r>
      <w:proofErr w:type="spellEnd"/>
      <w:r w:rsidRPr="00244C19">
        <w:rPr>
          <w:rFonts w:ascii="Times New Roman" w:hAnsi="Times New Roman" w:cs="Times New Roman"/>
          <w:sz w:val="21"/>
          <w:szCs w:val="21"/>
        </w:rPr>
        <w:t xml:space="preserve">. The AXBTs and GPS </w:t>
      </w:r>
      <w:proofErr w:type="spellStart"/>
      <w:r w:rsidRPr="00244C19">
        <w:rPr>
          <w:rFonts w:ascii="Times New Roman" w:hAnsi="Times New Roman" w:cs="Times New Roman"/>
          <w:sz w:val="21"/>
          <w:szCs w:val="21"/>
        </w:rPr>
        <w:t>dropsondes</w:t>
      </w:r>
      <w:proofErr w:type="spellEnd"/>
      <w:r w:rsidRPr="00244C19">
        <w:rPr>
          <w:rFonts w:ascii="Times New Roman" w:hAnsi="Times New Roman" w:cs="Times New Roman"/>
          <w:sz w:val="21"/>
          <w:szCs w:val="21"/>
        </w:rPr>
        <w:t xml:space="preserve"> should be dispensed on each leg with a spacing of ~30-40 km to provide adequate coverage for deducing the radial variations in kinematic and thermodynamic storm properties.</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 xml:space="preserve">The desired AXBT/GPS </w:t>
      </w:r>
      <w:proofErr w:type="spellStart"/>
      <w:r w:rsidRPr="00244C19">
        <w:rPr>
          <w:rFonts w:ascii="Times New Roman" w:hAnsi="Times New Roman" w:cs="Times New Roman"/>
          <w:sz w:val="21"/>
          <w:szCs w:val="21"/>
        </w:rPr>
        <w:t>dropsonde</w:t>
      </w:r>
      <w:proofErr w:type="spellEnd"/>
      <w:r w:rsidRPr="00244C19">
        <w:rPr>
          <w:rFonts w:ascii="Times New Roman" w:hAnsi="Times New Roman" w:cs="Times New Roman"/>
          <w:sz w:val="21"/>
          <w:szCs w:val="21"/>
        </w:rPr>
        <w:t xml:space="preserve"> deployment strategy is for both an AXBT and GPS </w:t>
      </w:r>
      <w:proofErr w:type="spellStart"/>
      <w:r w:rsidRPr="00244C19">
        <w:rPr>
          <w:rFonts w:ascii="Times New Roman" w:hAnsi="Times New Roman" w:cs="Times New Roman"/>
          <w:sz w:val="21"/>
          <w:szCs w:val="21"/>
        </w:rPr>
        <w:t>dropsonde</w:t>
      </w:r>
      <w:proofErr w:type="spellEnd"/>
      <w:r w:rsidRPr="00244C19">
        <w:rPr>
          <w:rFonts w:ascii="Times New Roman" w:hAnsi="Times New Roman" w:cs="Times New Roman"/>
          <w:sz w:val="21"/>
          <w:szCs w:val="21"/>
        </w:rPr>
        <w:t xml:space="preserve"> to be dispensed in tandem at both the endpoints and midpoint of each leg of the figure-4 pattern so that </w:t>
      </w:r>
      <w:r w:rsidR="00DD6876">
        <w:rPr>
          <w:rFonts w:ascii="Times New Roman" w:hAnsi="Times New Roman" w:cs="Times New Roman"/>
          <w:sz w:val="21"/>
          <w:szCs w:val="21"/>
        </w:rPr>
        <w:t>~11</w:t>
      </w:r>
      <w:r w:rsidRPr="00244C19">
        <w:rPr>
          <w:rFonts w:ascii="Times New Roman" w:hAnsi="Times New Roman" w:cs="Times New Roman"/>
          <w:sz w:val="21"/>
          <w:szCs w:val="21"/>
        </w:rPr>
        <w:t xml:space="preserve"> AXBT/GPS pairs are dropped during the course of each completed figure-4 leg (pattern) as shown in Fig. </w:t>
      </w:r>
      <w:r w:rsidR="0076743F">
        <w:rPr>
          <w:rFonts w:ascii="Times New Roman" w:hAnsi="Times New Roman" w:cs="Times New Roman"/>
          <w:sz w:val="21"/>
          <w:szCs w:val="21"/>
        </w:rPr>
        <w:t>11-</w:t>
      </w:r>
      <w:r w:rsidRPr="00244C19">
        <w:rPr>
          <w:rFonts w:ascii="Times New Roman" w:hAnsi="Times New Roman" w:cs="Times New Roman"/>
          <w:sz w:val="21"/>
          <w:szCs w:val="21"/>
        </w:rPr>
        <w:t>1. The P-3 may also fly a Convective Burst Module (similar to that flown for the tropical cyclone genesis experiment) or an Arc Cloud Module if the opportunity to conduct such flight patterns</w:t>
      </w:r>
      <w:r>
        <w:rPr>
          <w:rFonts w:ascii="Times New Roman" w:hAnsi="Times New Roman" w:cs="Times New Roman"/>
          <w:sz w:val="21"/>
          <w:szCs w:val="21"/>
        </w:rPr>
        <w:t xml:space="preserve"> presents itself. </w:t>
      </w:r>
    </w:p>
    <w:p w:rsidR="00244C19" w:rsidRPr="00244C19" w:rsidRDefault="00244C19" w:rsidP="0076743F">
      <w:pPr>
        <w:ind w:left="90" w:right="50"/>
        <w:jc w:val="both"/>
        <w:rPr>
          <w:rFonts w:ascii="Times New Roman" w:hAnsi="Times New Roman" w:cs="Times New Roman"/>
          <w:sz w:val="21"/>
          <w:szCs w:val="21"/>
        </w:rPr>
      </w:pPr>
      <w:r w:rsidRPr="00244C19">
        <w:rPr>
          <w:rFonts w:ascii="Times New Roman" w:hAnsi="Times New Roman" w:cs="Times New Roman"/>
          <w:sz w:val="21"/>
          <w:szCs w:val="21"/>
        </w:rPr>
        <w:t xml:space="preserve">The G-IV should fly the environmental pattern shown in Fig. </w:t>
      </w:r>
      <w:r w:rsidR="0076743F">
        <w:rPr>
          <w:rFonts w:ascii="Times New Roman" w:hAnsi="Times New Roman" w:cs="Times New Roman"/>
          <w:sz w:val="21"/>
          <w:szCs w:val="21"/>
        </w:rPr>
        <w:t>11-</w:t>
      </w:r>
      <w:r w:rsidRPr="00244C19">
        <w:rPr>
          <w:rFonts w:ascii="Times New Roman" w:hAnsi="Times New Roman" w:cs="Times New Roman"/>
          <w:sz w:val="21"/>
          <w:szCs w:val="21"/>
        </w:rPr>
        <w:t xml:space="preserve">2 at an altitude of ~42-45 K </w:t>
      </w:r>
      <w:proofErr w:type="spellStart"/>
      <w:r w:rsidRPr="00244C19">
        <w:rPr>
          <w:rFonts w:ascii="Times New Roman" w:hAnsi="Times New Roman" w:cs="Times New Roman"/>
          <w:sz w:val="21"/>
          <w:szCs w:val="21"/>
        </w:rPr>
        <w:t>ft</w:t>
      </w:r>
      <w:proofErr w:type="spellEnd"/>
      <w:r w:rsidRPr="00244C19">
        <w:rPr>
          <w:rFonts w:ascii="Times New Roman" w:hAnsi="Times New Roman" w:cs="Times New Roman"/>
          <w:sz w:val="21"/>
          <w:szCs w:val="21"/>
        </w:rPr>
        <w:t xml:space="preserve"> dispensing </w:t>
      </w:r>
      <w:proofErr w:type="spellStart"/>
      <w:r w:rsidRPr="00244C19">
        <w:rPr>
          <w:rFonts w:ascii="Times New Roman" w:hAnsi="Times New Roman" w:cs="Times New Roman"/>
          <w:sz w:val="21"/>
          <w:szCs w:val="21"/>
        </w:rPr>
        <w:t>dropsondes</w:t>
      </w:r>
      <w:proofErr w:type="spellEnd"/>
      <w:r w:rsidRPr="00244C19">
        <w:rPr>
          <w:rFonts w:ascii="Times New Roman" w:hAnsi="Times New Roman" w:cs="Times New Roman"/>
          <w:sz w:val="21"/>
          <w:szCs w:val="21"/>
        </w:rPr>
        <w:t xml:space="preserve"> at radii of 220, 330, and 440 km to measure the thermodynamics and kinematic fields in the near storm</w:t>
      </w:r>
      <w:r w:rsidR="002E73A9">
        <w:rPr>
          <w:rFonts w:ascii="Times New Roman" w:hAnsi="Times New Roman" w:cs="Times New Roman"/>
          <w:sz w:val="21"/>
          <w:szCs w:val="21"/>
        </w:rPr>
        <w:t xml:space="preserve"> environment. These particular</w:t>
      </w:r>
      <w:r w:rsidRPr="00244C19">
        <w:rPr>
          <w:rFonts w:ascii="Times New Roman" w:hAnsi="Times New Roman" w:cs="Times New Roman"/>
          <w:sz w:val="21"/>
          <w:szCs w:val="21"/>
        </w:rPr>
        <w:t xml:space="preserve"> radii were chosen since collecting data in this region is crucial for computing the vertical shear and upper-level divergence both of which have been shown to be strongly correlated with RI. The radii of the innermost ring of G-IV drops shown in Fig. </w:t>
      </w:r>
      <w:r w:rsidR="0076743F">
        <w:rPr>
          <w:rFonts w:ascii="Times New Roman" w:hAnsi="Times New Roman" w:cs="Times New Roman"/>
          <w:sz w:val="21"/>
          <w:szCs w:val="21"/>
        </w:rPr>
        <w:t>11-</w:t>
      </w:r>
      <w:r w:rsidRPr="00244C19">
        <w:rPr>
          <w:rFonts w:ascii="Times New Roman" w:hAnsi="Times New Roman" w:cs="Times New Roman"/>
          <w:sz w:val="21"/>
          <w:szCs w:val="21"/>
        </w:rPr>
        <w:t>2 can be adjusted outward if necessitated by safety considerations. However, the radii of the other rings of drops should then also be adjusted to maintain the specified spacing.</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 xml:space="preserve">Depending on the time of day, aircraft duration limitations, and safety considerations, the lengths of the G-IV inner (outer) points could be shortened (extended) to ~200 km (~500 km) if an opportunity to sample a diurnal pulse “cool ring” presents itself (see TC Diurnal Cycle Experiment). </w:t>
      </w:r>
    </w:p>
    <w:p w:rsidR="00244C19" w:rsidRPr="00244C19" w:rsidRDefault="00244C19" w:rsidP="0076743F">
      <w:pPr>
        <w:ind w:left="90" w:right="50"/>
        <w:jc w:val="both"/>
        <w:rPr>
          <w:rFonts w:ascii="Times New Roman" w:hAnsi="Times New Roman" w:cs="Times New Roman"/>
          <w:sz w:val="21"/>
          <w:szCs w:val="21"/>
        </w:rPr>
      </w:pPr>
      <w:r w:rsidRPr="00244C19">
        <w:rPr>
          <w:rFonts w:ascii="Times New Roman" w:hAnsi="Times New Roman" w:cs="Times New Roman"/>
          <w:sz w:val="21"/>
          <w:szCs w:val="21"/>
        </w:rPr>
        <w:t xml:space="preserve">As noted above, this experiment requires that both the P-3 and G-IV be utilized. In addition, it is highly desirable that the P-3 aircraft fly a rotating figure-4 pattern (see Fig. </w:t>
      </w:r>
      <w:r w:rsidR="0076743F">
        <w:rPr>
          <w:rFonts w:ascii="Times New Roman" w:hAnsi="Times New Roman" w:cs="Times New Roman"/>
          <w:sz w:val="21"/>
          <w:szCs w:val="21"/>
        </w:rPr>
        <w:t>11-</w:t>
      </w:r>
      <w:r w:rsidRPr="00244C19">
        <w:rPr>
          <w:rFonts w:ascii="Times New Roman" w:hAnsi="Times New Roman" w:cs="Times New Roman"/>
          <w:sz w:val="21"/>
          <w:szCs w:val="21"/>
        </w:rPr>
        <w:t xml:space="preserve">1) in the inner-core while the G-IV simultaneously flies the environmental surveillance pattern shown in Fig. </w:t>
      </w:r>
      <w:r w:rsidR="0076743F">
        <w:rPr>
          <w:rFonts w:ascii="Times New Roman" w:hAnsi="Times New Roman" w:cs="Times New Roman"/>
          <w:sz w:val="21"/>
          <w:szCs w:val="21"/>
        </w:rPr>
        <w:t>11-</w:t>
      </w:r>
      <w:r w:rsidRPr="00244C19">
        <w:rPr>
          <w:rFonts w:ascii="Times New Roman" w:hAnsi="Times New Roman" w:cs="Times New Roman"/>
          <w:sz w:val="21"/>
          <w:szCs w:val="21"/>
        </w:rPr>
        <w:t xml:space="preserve">2a every 12 h. Although this mission can still be conducted if the G-IV aircraft flies a synoptic surveillance pattern instead of the one shown in Fig. </w:t>
      </w:r>
      <w:r w:rsidR="0076743F">
        <w:rPr>
          <w:rFonts w:ascii="Times New Roman" w:hAnsi="Times New Roman" w:cs="Times New Roman"/>
          <w:sz w:val="21"/>
          <w:szCs w:val="21"/>
        </w:rPr>
        <w:t>11-</w:t>
      </w:r>
      <w:r w:rsidRPr="00244C19">
        <w:rPr>
          <w:rFonts w:ascii="Times New Roman" w:hAnsi="Times New Roman" w:cs="Times New Roman"/>
          <w:sz w:val="21"/>
          <w:szCs w:val="21"/>
        </w:rPr>
        <w:t xml:space="preserve">2a, such a flight pattern should only be flown in the event that the G-IV has been tasked by the NHC to conduct an operational synoptic surveillance mission and thus would otherwise be unavailable for use in conducting research type missions. Furthermore, if either the P-3 or G-IV aircraft cannot fly every 12 h the experiment can still be conducted provided that the gap between missions for any one of the two aircraft does not exceed 24 h. As an additional option, the G-IV aircraft may also be requested to fly an octagonal survey pattern like that shown in Fig. </w:t>
      </w:r>
      <w:r w:rsidR="0076743F">
        <w:rPr>
          <w:rFonts w:ascii="Times New Roman" w:hAnsi="Times New Roman" w:cs="Times New Roman"/>
          <w:sz w:val="21"/>
          <w:szCs w:val="21"/>
        </w:rPr>
        <w:t>11-</w:t>
      </w:r>
      <w:r w:rsidRPr="00244C19">
        <w:rPr>
          <w:rFonts w:ascii="Times New Roman" w:hAnsi="Times New Roman" w:cs="Times New Roman"/>
          <w:sz w:val="21"/>
          <w:szCs w:val="21"/>
        </w:rPr>
        <w:t>2b. The use of such a pattern should provide an enhan</w:t>
      </w:r>
      <w:r w:rsidR="002E73A9">
        <w:rPr>
          <w:rFonts w:ascii="Times New Roman" w:hAnsi="Times New Roman" w:cs="Times New Roman"/>
          <w:sz w:val="21"/>
          <w:szCs w:val="21"/>
        </w:rPr>
        <w:t>ced capability to collect high-</w:t>
      </w:r>
      <w:r w:rsidRPr="00244C19">
        <w:rPr>
          <w:rFonts w:ascii="Times New Roman" w:hAnsi="Times New Roman" w:cs="Times New Roman"/>
          <w:sz w:val="21"/>
          <w:szCs w:val="21"/>
        </w:rPr>
        <w:t>resolution Doppler radar measurements within and just outside the storm’s inner-core region.</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 xml:space="preserve">Finally, when possible this experiment may also make use of the NASA Global Hawk aircraft. </w:t>
      </w:r>
    </w:p>
    <w:p w:rsidR="00244C19" w:rsidRPr="00244C19" w:rsidRDefault="00244C19" w:rsidP="0076743F">
      <w:pPr>
        <w:ind w:left="90" w:right="50"/>
        <w:jc w:val="both"/>
        <w:rPr>
          <w:rFonts w:ascii="Times New Roman" w:hAnsi="Times New Roman" w:cs="Times New Roman"/>
          <w:sz w:val="21"/>
          <w:szCs w:val="21"/>
        </w:rPr>
      </w:pPr>
    </w:p>
    <w:p w:rsidR="00244C19" w:rsidRPr="00244C19" w:rsidRDefault="00244C19" w:rsidP="00244C19">
      <w:pPr>
        <w:jc w:val="both"/>
        <w:rPr>
          <w:rFonts w:ascii="Times New Roman" w:hAnsi="Times New Roman" w:cs="Times New Roman"/>
          <w:sz w:val="21"/>
          <w:szCs w:val="21"/>
        </w:rPr>
      </w:pPr>
    </w:p>
    <w:p w:rsidR="00244C19" w:rsidRPr="00244C19" w:rsidRDefault="00244C19" w:rsidP="00244C19">
      <w:pPr>
        <w:jc w:val="both"/>
        <w:rPr>
          <w:rFonts w:ascii="Times New Roman" w:hAnsi="Times New Roman" w:cs="Times New Roman"/>
          <w:sz w:val="21"/>
          <w:szCs w:val="21"/>
        </w:rPr>
      </w:pPr>
    </w:p>
    <w:p w:rsidR="00244C19" w:rsidRPr="00244C19" w:rsidRDefault="00244C19" w:rsidP="00244C19">
      <w:pPr>
        <w:jc w:val="center"/>
        <w:rPr>
          <w:rFonts w:ascii="Times New Roman" w:hAnsi="Times New Roman" w:cs="Times New Roman"/>
          <w:sz w:val="21"/>
          <w:szCs w:val="21"/>
        </w:rPr>
      </w:pPr>
      <w:r w:rsidRPr="00244C19">
        <w:rPr>
          <w:rFonts w:ascii="Times New Roman" w:hAnsi="Times New Roman" w:cs="Times New Roman"/>
          <w:noProof/>
          <w:sz w:val="21"/>
          <w:szCs w:val="21"/>
        </w:rPr>
        <w:lastRenderedPageBreak/>
        <w:drawing>
          <wp:inline distT="0" distB="0" distL="0" distR="0">
            <wp:extent cx="3808730" cy="2854325"/>
            <wp:effectExtent l="19050" t="0" r="1270" b="0"/>
            <wp:docPr id="28" name="Picture 1" descr="Sli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3"/>
                    <pic:cNvPicPr>
                      <a:picLocks noChangeAspect="1" noChangeArrowheads="1"/>
                    </pic:cNvPicPr>
                  </pic:nvPicPr>
                  <pic:blipFill>
                    <a:blip r:embed="rId73"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p w:rsidR="00244C19" w:rsidRPr="00244C19" w:rsidRDefault="00244C19" w:rsidP="00244C19">
      <w:pPr>
        <w:jc w:val="both"/>
        <w:rPr>
          <w:rFonts w:ascii="Times New Roman" w:hAnsi="Times New Roman" w:cs="Times New Roman"/>
          <w:sz w:val="21"/>
          <w:szCs w:val="21"/>
        </w:rPr>
      </w:pPr>
      <w:r w:rsidRPr="0076743F">
        <w:rPr>
          <w:rFonts w:ascii="Times New Roman" w:hAnsi="Times New Roman" w:cs="Times New Roman"/>
          <w:b/>
          <w:sz w:val="21"/>
          <w:szCs w:val="21"/>
        </w:rPr>
        <w:t xml:space="preserve">Figure </w:t>
      </w:r>
      <w:r w:rsidR="0076743F" w:rsidRPr="0076743F">
        <w:rPr>
          <w:rFonts w:ascii="Times New Roman" w:hAnsi="Times New Roman" w:cs="Times New Roman"/>
          <w:b/>
          <w:sz w:val="21"/>
          <w:szCs w:val="21"/>
        </w:rPr>
        <w:t>11-</w:t>
      </w:r>
      <w:r w:rsidR="00315D97">
        <w:rPr>
          <w:rFonts w:ascii="Times New Roman" w:hAnsi="Times New Roman" w:cs="Times New Roman"/>
          <w:b/>
          <w:sz w:val="21"/>
          <w:szCs w:val="21"/>
        </w:rPr>
        <w:t>1:</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Sample rotated figure-4 flight pattern for RAPX mission.</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The red shading denotes locations where vertical spacing of Doppler beam &lt; 0.7 km, grey shading where vertical spacing &lt; 1.4 km.</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 xml:space="preserve">GPS </w:t>
      </w:r>
      <w:proofErr w:type="spellStart"/>
      <w:r w:rsidRPr="00244C19">
        <w:rPr>
          <w:rFonts w:ascii="Times New Roman" w:hAnsi="Times New Roman" w:cs="Times New Roman"/>
          <w:sz w:val="21"/>
          <w:szCs w:val="21"/>
        </w:rPr>
        <w:t>dropsondes</w:t>
      </w:r>
      <w:proofErr w:type="spellEnd"/>
      <w:r w:rsidRPr="00244C19">
        <w:rPr>
          <w:rFonts w:ascii="Times New Roman" w:hAnsi="Times New Roman" w:cs="Times New Roman"/>
          <w:sz w:val="21"/>
          <w:szCs w:val="21"/>
        </w:rPr>
        <w:t xml:space="preserve"> should be released at all turn points (past the turn after the aircraft has leveled), at midpoints of inbound/outbound legs, and at center point between IP/2 and 5/6.</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 xml:space="preserve">If available, release AXBT’s coincident with </w:t>
      </w:r>
      <w:proofErr w:type="spellStart"/>
      <w:r w:rsidRPr="00244C19">
        <w:rPr>
          <w:rFonts w:ascii="Times New Roman" w:hAnsi="Times New Roman" w:cs="Times New Roman"/>
          <w:sz w:val="21"/>
          <w:szCs w:val="21"/>
        </w:rPr>
        <w:t>dropsondes</w:t>
      </w:r>
      <w:proofErr w:type="spellEnd"/>
      <w:r w:rsidRPr="00244C19">
        <w:rPr>
          <w:rFonts w:ascii="Times New Roman" w:hAnsi="Times New Roman" w:cs="Times New Roman"/>
          <w:sz w:val="21"/>
          <w:szCs w:val="21"/>
        </w:rPr>
        <w:t xml:space="preserve"> at turn points, midpoints, and center points. Note that the above in-storm P-3 flight pattern requires about 3-4 hours </w:t>
      </w:r>
      <w:proofErr w:type="gramStart"/>
      <w:r w:rsidRPr="00244C19">
        <w:rPr>
          <w:rFonts w:ascii="Times New Roman" w:hAnsi="Times New Roman" w:cs="Times New Roman"/>
          <w:sz w:val="21"/>
          <w:szCs w:val="21"/>
        </w:rPr>
        <w:t>to complete</w:t>
      </w:r>
      <w:proofErr w:type="gramEnd"/>
      <w:r w:rsidRPr="00244C19">
        <w:rPr>
          <w:rFonts w:ascii="Times New Roman" w:hAnsi="Times New Roman" w:cs="Times New Roman"/>
          <w:sz w:val="21"/>
          <w:szCs w:val="21"/>
        </w:rPr>
        <w:t xml:space="preserve">. </w:t>
      </w:r>
    </w:p>
    <w:p w:rsidR="00244C19" w:rsidRPr="00244C19" w:rsidRDefault="00244C19" w:rsidP="00244C19">
      <w:pPr>
        <w:jc w:val="center"/>
        <w:rPr>
          <w:rFonts w:ascii="Times New Roman" w:hAnsi="Times New Roman" w:cs="Times New Roman"/>
          <w:sz w:val="21"/>
          <w:szCs w:val="21"/>
        </w:rPr>
      </w:pPr>
      <w:r w:rsidRPr="00244C19">
        <w:rPr>
          <w:rFonts w:ascii="Times New Roman" w:hAnsi="Times New Roman" w:cs="Times New Roman"/>
          <w:noProof/>
          <w:sz w:val="21"/>
          <w:szCs w:val="21"/>
        </w:rPr>
        <w:drawing>
          <wp:inline distT="0" distB="0" distL="0" distR="0">
            <wp:extent cx="4508500" cy="3387090"/>
            <wp:effectExtent l="19050" t="0" r="6350" b="0"/>
            <wp:docPr id="29" name="Picture 29" descr="RAPX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APX_Fig1"/>
                    <pic:cNvPicPr>
                      <a:picLocks noChangeAspect="1" noChangeArrowheads="1"/>
                    </pic:cNvPicPr>
                  </pic:nvPicPr>
                  <pic:blipFill>
                    <a:blip r:embed="rId74" cstate="print"/>
                    <a:srcRect/>
                    <a:stretch>
                      <a:fillRect/>
                    </a:stretch>
                  </pic:blipFill>
                  <pic:spPr bwMode="auto">
                    <a:xfrm>
                      <a:off x="0" y="0"/>
                      <a:ext cx="4508500" cy="3387090"/>
                    </a:xfrm>
                    <a:prstGeom prst="rect">
                      <a:avLst/>
                    </a:prstGeom>
                    <a:noFill/>
                    <a:ln w="9525">
                      <a:noFill/>
                      <a:miter lim="800000"/>
                      <a:headEnd/>
                      <a:tailEnd/>
                    </a:ln>
                  </pic:spPr>
                </pic:pic>
              </a:graphicData>
            </a:graphic>
          </wp:inline>
        </w:drawing>
      </w:r>
    </w:p>
    <w:p w:rsidR="00244C19" w:rsidRDefault="00244C19" w:rsidP="00244C19">
      <w:pPr>
        <w:jc w:val="both"/>
        <w:rPr>
          <w:rFonts w:ascii="Times New Roman" w:hAnsi="Times New Roman" w:cs="Times New Roman"/>
          <w:sz w:val="21"/>
          <w:szCs w:val="21"/>
        </w:rPr>
      </w:pPr>
      <w:r w:rsidRPr="0076743F">
        <w:rPr>
          <w:rFonts w:ascii="Times New Roman" w:hAnsi="Times New Roman" w:cs="Times New Roman"/>
          <w:b/>
          <w:sz w:val="21"/>
          <w:szCs w:val="21"/>
        </w:rPr>
        <w:t xml:space="preserve">Figure </w:t>
      </w:r>
      <w:r w:rsidR="0076743F" w:rsidRPr="0076743F">
        <w:rPr>
          <w:rFonts w:ascii="Times New Roman" w:hAnsi="Times New Roman" w:cs="Times New Roman"/>
          <w:b/>
          <w:sz w:val="21"/>
          <w:szCs w:val="21"/>
        </w:rPr>
        <w:t>11-</w:t>
      </w:r>
      <w:r w:rsidR="00315D97">
        <w:rPr>
          <w:rFonts w:ascii="Times New Roman" w:hAnsi="Times New Roman" w:cs="Times New Roman"/>
          <w:b/>
          <w:sz w:val="21"/>
          <w:szCs w:val="21"/>
        </w:rPr>
        <w:t>2a:</w:t>
      </w:r>
      <w:r w:rsidRPr="00244C19">
        <w:rPr>
          <w:rFonts w:ascii="Times New Roman" w:hAnsi="Times New Roman" w:cs="Times New Roman"/>
          <w:sz w:val="21"/>
          <w:szCs w:val="21"/>
        </w:rPr>
        <w:t xml:space="preserve"> A sample G-IV flight pattern for the RAPX mission. The green dots denote the desired </w:t>
      </w:r>
      <w:proofErr w:type="spellStart"/>
      <w:r w:rsidRPr="00244C19">
        <w:rPr>
          <w:rFonts w:ascii="Times New Roman" w:hAnsi="Times New Roman" w:cs="Times New Roman"/>
          <w:sz w:val="21"/>
          <w:szCs w:val="21"/>
        </w:rPr>
        <w:t>dropsonde</w:t>
      </w:r>
      <w:proofErr w:type="spellEnd"/>
      <w:r w:rsidRPr="00244C19">
        <w:rPr>
          <w:rFonts w:ascii="Times New Roman" w:hAnsi="Times New Roman" w:cs="Times New Roman"/>
          <w:sz w:val="21"/>
          <w:szCs w:val="21"/>
        </w:rPr>
        <w:t xml:space="preserve"> locations at 220, 330, and 440 km radius from the storm center. Note that the end points of each leg can be rounded slightly as required for aircraft flight considerations. Th</w:t>
      </w:r>
      <w:r w:rsidR="00BC45C8">
        <w:rPr>
          <w:rFonts w:ascii="Times New Roman" w:hAnsi="Times New Roman" w:cs="Times New Roman"/>
          <w:sz w:val="21"/>
          <w:szCs w:val="21"/>
        </w:rPr>
        <w:t>e flight pattern shown</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(excluding ferry time to and from the storm) requ</w:t>
      </w:r>
      <w:r>
        <w:rPr>
          <w:rFonts w:ascii="Times New Roman" w:hAnsi="Times New Roman" w:cs="Times New Roman"/>
          <w:sz w:val="21"/>
          <w:szCs w:val="21"/>
        </w:rPr>
        <w:t>ires about 6 hours to complete.</w:t>
      </w:r>
    </w:p>
    <w:p w:rsidR="00244C19" w:rsidRPr="00244C19" w:rsidRDefault="00244C19" w:rsidP="00244C19">
      <w:pPr>
        <w:jc w:val="both"/>
        <w:rPr>
          <w:rFonts w:ascii="Times New Roman" w:hAnsi="Times New Roman" w:cs="Times New Roman"/>
          <w:sz w:val="21"/>
          <w:szCs w:val="21"/>
        </w:rPr>
      </w:pPr>
    </w:p>
    <w:p w:rsidR="00244C19" w:rsidRPr="00244C19" w:rsidRDefault="00244C19" w:rsidP="00244C19">
      <w:pPr>
        <w:jc w:val="both"/>
        <w:rPr>
          <w:rFonts w:ascii="Times New Roman" w:hAnsi="Times New Roman" w:cs="Times New Roman"/>
          <w:sz w:val="21"/>
          <w:szCs w:val="21"/>
        </w:rPr>
      </w:pPr>
    </w:p>
    <w:p w:rsidR="00244C19" w:rsidRPr="00244C19" w:rsidDel="00ED2EAA" w:rsidRDefault="00244C19" w:rsidP="00244C19">
      <w:pPr>
        <w:jc w:val="center"/>
        <w:rPr>
          <w:rFonts w:ascii="Times New Roman" w:hAnsi="Times New Roman" w:cs="Times New Roman"/>
          <w:sz w:val="21"/>
          <w:szCs w:val="21"/>
        </w:rPr>
      </w:pPr>
      <w:r w:rsidRPr="00244C19">
        <w:rPr>
          <w:rFonts w:ascii="Times New Roman" w:hAnsi="Times New Roman" w:cs="Times New Roman"/>
          <w:noProof/>
          <w:sz w:val="21"/>
          <w:szCs w:val="21"/>
        </w:rPr>
        <w:drawing>
          <wp:inline distT="0" distB="0" distL="0" distR="0">
            <wp:extent cx="6334125" cy="4584700"/>
            <wp:effectExtent l="19050" t="0" r="9525" b="0"/>
            <wp:docPr id="4829" name="Picture 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9"/>
                    <pic:cNvPicPr>
                      <a:picLocks noChangeAspect="1" noChangeArrowheads="1"/>
                    </pic:cNvPicPr>
                  </pic:nvPicPr>
                  <pic:blipFill>
                    <a:blip r:embed="rId75" cstate="print"/>
                    <a:srcRect/>
                    <a:stretch>
                      <a:fillRect/>
                    </a:stretch>
                  </pic:blipFill>
                  <pic:spPr bwMode="auto">
                    <a:xfrm>
                      <a:off x="0" y="0"/>
                      <a:ext cx="6334125" cy="4584700"/>
                    </a:xfrm>
                    <a:prstGeom prst="rect">
                      <a:avLst/>
                    </a:prstGeom>
                    <a:noFill/>
                  </pic:spPr>
                </pic:pic>
              </a:graphicData>
            </a:graphic>
          </wp:inline>
        </w:drawing>
      </w:r>
    </w:p>
    <w:p w:rsidR="00244C19" w:rsidRPr="00244C19" w:rsidRDefault="00244C19" w:rsidP="0076743F">
      <w:pPr>
        <w:ind w:left="90" w:right="50"/>
        <w:jc w:val="both"/>
        <w:rPr>
          <w:rFonts w:ascii="Times New Roman" w:hAnsi="Times New Roman" w:cs="Times New Roman"/>
          <w:b/>
          <w:sz w:val="21"/>
          <w:szCs w:val="21"/>
        </w:rPr>
      </w:pPr>
      <w:r w:rsidRPr="00244C19">
        <w:rPr>
          <w:rFonts w:ascii="Times New Roman" w:hAnsi="Times New Roman" w:cs="Times New Roman"/>
          <w:b/>
          <w:sz w:val="21"/>
          <w:szCs w:val="21"/>
        </w:rPr>
        <w:t>Analysis Strategy</w:t>
      </w:r>
    </w:p>
    <w:p w:rsidR="00244C19" w:rsidRPr="00244C19" w:rsidRDefault="00244C19" w:rsidP="0076743F">
      <w:pPr>
        <w:ind w:left="90" w:right="50"/>
        <w:jc w:val="both"/>
        <w:rPr>
          <w:rFonts w:ascii="Times New Roman" w:hAnsi="Times New Roman" w:cs="Times New Roman"/>
          <w:sz w:val="21"/>
          <w:szCs w:val="21"/>
        </w:rPr>
      </w:pPr>
      <w:r w:rsidRPr="00244C19">
        <w:rPr>
          <w:rFonts w:ascii="Times New Roman" w:hAnsi="Times New Roman" w:cs="Times New Roman"/>
          <w:sz w:val="21"/>
          <w:szCs w:val="21"/>
        </w:rPr>
        <w:t xml:space="preserve">This experiment seeks to perform a multi-scale analysis of the conditions both before and during RI. Specifically, we will use GFS, GPS </w:t>
      </w:r>
      <w:proofErr w:type="spellStart"/>
      <w:r w:rsidRPr="00244C19">
        <w:rPr>
          <w:rFonts w:ascii="Times New Roman" w:hAnsi="Times New Roman" w:cs="Times New Roman"/>
          <w:sz w:val="21"/>
          <w:szCs w:val="21"/>
        </w:rPr>
        <w:t>dropsonde</w:t>
      </w:r>
      <w:proofErr w:type="spellEnd"/>
      <w:r w:rsidRPr="00244C19">
        <w:rPr>
          <w:rFonts w:ascii="Times New Roman" w:hAnsi="Times New Roman" w:cs="Times New Roman"/>
          <w:sz w:val="21"/>
          <w:szCs w:val="21"/>
        </w:rPr>
        <w:t xml:space="preserve">, and ocean buoy observations to analyze the changes in energy transfer at the ocean-atmosphere interface during the time period of the experiment. Also, changes in the inner-core kinematic and thermodynamic structure will be examined using NOAA P-3 Doppler radar, flight-level, and GPS </w:t>
      </w:r>
      <w:proofErr w:type="spellStart"/>
      <w:r w:rsidRPr="00244C19">
        <w:rPr>
          <w:rFonts w:ascii="Times New Roman" w:hAnsi="Times New Roman" w:cs="Times New Roman"/>
          <w:sz w:val="21"/>
          <w:szCs w:val="21"/>
        </w:rPr>
        <w:t>dropsonde</w:t>
      </w:r>
      <w:proofErr w:type="spellEnd"/>
      <w:r w:rsidRPr="00244C19">
        <w:rPr>
          <w:rFonts w:ascii="Times New Roman" w:hAnsi="Times New Roman" w:cs="Times New Roman"/>
          <w:sz w:val="21"/>
          <w:szCs w:val="21"/>
        </w:rPr>
        <w:t xml:space="preserve"> data within the inner-core region (i.e., radius &lt;220 km).</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 xml:space="preserve">Inner-core analyses will include an analysis of the symmetric and asymmetric vortex structure, vortex tilt, and inner-core vertical shear derived from airborne Doppler and </w:t>
      </w:r>
      <w:proofErr w:type="spellStart"/>
      <w:r w:rsidRPr="00244C19">
        <w:rPr>
          <w:rFonts w:ascii="Times New Roman" w:hAnsi="Times New Roman" w:cs="Times New Roman"/>
          <w:sz w:val="21"/>
          <w:szCs w:val="21"/>
        </w:rPr>
        <w:t>dropsonde</w:t>
      </w:r>
      <w:proofErr w:type="spellEnd"/>
      <w:r w:rsidRPr="00244C19">
        <w:rPr>
          <w:rFonts w:ascii="Times New Roman" w:hAnsi="Times New Roman" w:cs="Times New Roman"/>
          <w:sz w:val="21"/>
          <w:szCs w:val="21"/>
        </w:rPr>
        <w:t xml:space="preserve"> data and statistics of vertical velocity, vorticity, and reflectivity from airborne Doppler.</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Finally, an analysis of the near-storm large-scale environment</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 xml:space="preserve">(i.e., 220 km &lt; radius &lt; 440 km) will be conducted using the high-resolution GFS analyses that contain the assimilated GPS </w:t>
      </w:r>
      <w:proofErr w:type="spellStart"/>
      <w:r w:rsidRPr="00244C19">
        <w:rPr>
          <w:rFonts w:ascii="Times New Roman" w:hAnsi="Times New Roman" w:cs="Times New Roman"/>
          <w:sz w:val="21"/>
          <w:szCs w:val="21"/>
        </w:rPr>
        <w:t>dropsonde</w:t>
      </w:r>
      <w:proofErr w:type="spellEnd"/>
      <w:r w:rsidRPr="00244C19">
        <w:rPr>
          <w:rFonts w:ascii="Times New Roman" w:hAnsi="Times New Roman" w:cs="Times New Roman"/>
          <w:sz w:val="21"/>
          <w:szCs w:val="21"/>
        </w:rPr>
        <w:t xml:space="preserve"> data deployed from NOAA G-IV aircraft.</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 xml:space="preserve">This near storm sampling effort will include observations of low to mid-level (~600-925 </w:t>
      </w:r>
      <w:proofErr w:type="spellStart"/>
      <w:r w:rsidRPr="00244C19">
        <w:rPr>
          <w:rFonts w:ascii="Times New Roman" w:hAnsi="Times New Roman" w:cs="Times New Roman"/>
          <w:sz w:val="21"/>
          <w:szCs w:val="21"/>
        </w:rPr>
        <w:t>hPa</w:t>
      </w:r>
      <w:proofErr w:type="spellEnd"/>
      <w:r w:rsidRPr="00244C19">
        <w:rPr>
          <w:rFonts w:ascii="Times New Roman" w:hAnsi="Times New Roman" w:cs="Times New Roman"/>
          <w:sz w:val="21"/>
          <w:szCs w:val="21"/>
        </w:rPr>
        <w:t xml:space="preserve">) moisture and </w:t>
      </w:r>
      <w:proofErr w:type="spellStart"/>
      <w:r w:rsidRPr="00244C19">
        <w:rPr>
          <w:rFonts w:ascii="Times New Roman" w:hAnsi="Times New Roman" w:cs="Times New Roman"/>
          <w:sz w:val="21"/>
          <w:szCs w:val="21"/>
        </w:rPr>
        <w:t>shear</w:t>
      </w:r>
      <w:proofErr w:type="spellEnd"/>
      <w:r w:rsidRPr="00244C19">
        <w:rPr>
          <w:rFonts w:ascii="Times New Roman" w:hAnsi="Times New Roman" w:cs="Times New Roman"/>
          <w:sz w:val="21"/>
          <w:szCs w:val="21"/>
        </w:rPr>
        <w:t xml:space="preserve"> magnitude in the region upshear from the storm center (R&lt;500 km).</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 xml:space="preserve">These observations will be used to assess a new RII moisture predictor that uses microwave-derived total </w:t>
      </w:r>
      <w:proofErr w:type="spellStart"/>
      <w:r w:rsidRPr="00244C19">
        <w:rPr>
          <w:rFonts w:ascii="Times New Roman" w:hAnsi="Times New Roman" w:cs="Times New Roman"/>
          <w:sz w:val="21"/>
          <w:szCs w:val="21"/>
        </w:rPr>
        <w:t>precipitable</w:t>
      </w:r>
      <w:proofErr w:type="spellEnd"/>
      <w:r w:rsidRPr="00244C19">
        <w:rPr>
          <w:rFonts w:ascii="Times New Roman" w:hAnsi="Times New Roman" w:cs="Times New Roman"/>
          <w:sz w:val="21"/>
          <w:szCs w:val="21"/>
        </w:rPr>
        <w:t xml:space="preserve"> water imagery to detect dry air in the upshear TC environment.</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 xml:space="preserve">The overarching hypothesis of this analysis strategy is that by performing similar analyses for multiple RAPX data sets collected during both RI and non-RI events it will be possible to determine the conditions that are triggers for RI and to evaluate numerical model performance during such events. </w:t>
      </w:r>
    </w:p>
    <w:p w:rsidR="00F95F8F" w:rsidRDefault="00F95F8F" w:rsidP="0076743F">
      <w:pPr>
        <w:ind w:left="90" w:right="50"/>
        <w:jc w:val="both"/>
        <w:rPr>
          <w:rFonts w:ascii="Times New Roman" w:hAnsi="Times New Roman" w:cs="Times New Roman"/>
          <w:b/>
          <w:bCs/>
          <w:sz w:val="21"/>
          <w:szCs w:val="21"/>
        </w:rPr>
      </w:pPr>
    </w:p>
    <w:p w:rsidR="00F95F8F" w:rsidRDefault="00F95F8F" w:rsidP="0076743F">
      <w:pPr>
        <w:ind w:left="90" w:right="50"/>
        <w:jc w:val="both"/>
        <w:rPr>
          <w:rFonts w:ascii="Times New Roman" w:hAnsi="Times New Roman" w:cs="Times New Roman"/>
          <w:b/>
          <w:bCs/>
          <w:sz w:val="21"/>
          <w:szCs w:val="21"/>
        </w:rPr>
      </w:pPr>
    </w:p>
    <w:p w:rsidR="00244C19" w:rsidRPr="00F95F8F" w:rsidRDefault="00244C19" w:rsidP="0076743F">
      <w:pPr>
        <w:ind w:left="90" w:right="50"/>
        <w:jc w:val="both"/>
        <w:rPr>
          <w:rFonts w:ascii="Times New Roman" w:hAnsi="Times New Roman" w:cs="Times New Roman"/>
          <w:b/>
          <w:bCs/>
          <w:sz w:val="21"/>
          <w:szCs w:val="21"/>
        </w:rPr>
      </w:pPr>
      <w:r w:rsidRPr="00244C19">
        <w:rPr>
          <w:rFonts w:ascii="Times New Roman" w:hAnsi="Times New Roman" w:cs="Times New Roman"/>
          <w:b/>
          <w:bCs/>
          <w:sz w:val="21"/>
          <w:szCs w:val="21"/>
        </w:rPr>
        <w:lastRenderedPageBreak/>
        <w:t xml:space="preserve">Coordination with Supplemental Aircraft </w:t>
      </w:r>
    </w:p>
    <w:p w:rsidR="00244C19" w:rsidRPr="00244C19" w:rsidRDefault="00244C19" w:rsidP="0076743F">
      <w:pPr>
        <w:ind w:left="90" w:right="50"/>
        <w:jc w:val="both"/>
        <w:rPr>
          <w:rFonts w:ascii="Times New Roman" w:hAnsi="Times New Roman" w:cs="Times New Roman"/>
          <w:sz w:val="21"/>
          <w:szCs w:val="21"/>
        </w:rPr>
      </w:pPr>
      <w:r w:rsidRPr="00244C19">
        <w:rPr>
          <w:rFonts w:ascii="Times New Roman" w:hAnsi="Times New Roman" w:cs="Times New Roman"/>
          <w:sz w:val="21"/>
          <w:szCs w:val="21"/>
        </w:rPr>
        <w:t>NASA will be conducting their Hurricane Severe Storm Sen</w:t>
      </w:r>
      <w:r w:rsidR="00B550C3">
        <w:rPr>
          <w:rFonts w:ascii="Times New Roman" w:hAnsi="Times New Roman" w:cs="Times New Roman"/>
          <w:sz w:val="21"/>
          <w:szCs w:val="21"/>
        </w:rPr>
        <w:t>tinel (HS3) mission from Aug. –Sept</w:t>
      </w:r>
      <w:r w:rsidRPr="00244C19">
        <w:rPr>
          <w:rFonts w:ascii="Times New Roman" w:hAnsi="Times New Roman" w:cs="Times New Roman"/>
          <w:sz w:val="21"/>
          <w:szCs w:val="21"/>
        </w:rPr>
        <w:t>.</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 xml:space="preserve">This mission will consist of two unmanned Global Hawk (GH) aircraft, flying at approximately 60,000 </w:t>
      </w:r>
      <w:proofErr w:type="spellStart"/>
      <w:r w:rsidRPr="00244C19">
        <w:rPr>
          <w:rFonts w:ascii="Times New Roman" w:hAnsi="Times New Roman" w:cs="Times New Roman"/>
          <w:sz w:val="21"/>
          <w:szCs w:val="21"/>
        </w:rPr>
        <w:t>ft</w:t>
      </w:r>
      <w:proofErr w:type="spellEnd"/>
      <w:r w:rsidRPr="00244C19">
        <w:rPr>
          <w:rFonts w:ascii="Times New Roman" w:hAnsi="Times New Roman" w:cs="Times New Roman"/>
          <w:sz w:val="21"/>
          <w:szCs w:val="21"/>
        </w:rPr>
        <w:t xml:space="preserve"> altitude with mission durations of up to 30 h.</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One GH will focus on flying patterns over the inner-core of tropical cyclones, while the other GH will focus on patterns in the environment of TC’s.</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 xml:space="preserve">The primary science goals of HS3 are to better understand inner-core and environmental processes important in TC genesis, intensification, and </w:t>
      </w:r>
      <w:proofErr w:type="spellStart"/>
      <w:r w:rsidRPr="00244C19">
        <w:rPr>
          <w:rFonts w:ascii="Times New Roman" w:hAnsi="Times New Roman" w:cs="Times New Roman"/>
          <w:sz w:val="21"/>
          <w:szCs w:val="21"/>
        </w:rPr>
        <w:t>extratropical</w:t>
      </w:r>
      <w:proofErr w:type="spellEnd"/>
      <w:r w:rsidRPr="00244C19">
        <w:rPr>
          <w:rFonts w:ascii="Times New Roman" w:hAnsi="Times New Roman" w:cs="Times New Roman"/>
          <w:sz w:val="21"/>
          <w:szCs w:val="21"/>
        </w:rPr>
        <w:t xml:space="preserve"> transition.</w:t>
      </w:r>
      <w:r w:rsidR="00365D20">
        <w:rPr>
          <w:rFonts w:ascii="Times New Roman" w:hAnsi="Times New Roman" w:cs="Times New Roman"/>
          <w:sz w:val="21"/>
          <w:szCs w:val="21"/>
        </w:rPr>
        <w:t xml:space="preserve"> </w:t>
      </w:r>
    </w:p>
    <w:p w:rsidR="00244C19" w:rsidRPr="00244C19" w:rsidRDefault="00244C19" w:rsidP="0076743F">
      <w:pPr>
        <w:ind w:left="90" w:right="50"/>
        <w:jc w:val="both"/>
        <w:rPr>
          <w:rFonts w:ascii="Times New Roman" w:hAnsi="Times New Roman" w:cs="Times New Roman"/>
          <w:sz w:val="21"/>
          <w:szCs w:val="21"/>
        </w:rPr>
      </w:pPr>
      <w:r w:rsidRPr="00244C19">
        <w:rPr>
          <w:rFonts w:ascii="Times New Roman" w:hAnsi="Times New Roman" w:cs="Times New Roman"/>
          <w:sz w:val="21"/>
          <w:szCs w:val="21"/>
        </w:rPr>
        <w:t>When possible, it will be desirable to fly patterns with the NOAA aircraft that are coordinated with the GH aircraft.</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For the NOAA P-3, “coordinated” means flying radial penetrations where the P-3 and GH are vertically-stacked for at least a portion of the flight leg, preferably when the aircraft are approaching the center of the TC.</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The across-track displacement during such coordination should be kept as small as practicable, e.g., no greater than 5-10 km.</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 xml:space="preserve">In practice, the NOAA P-3 will likely fly its planned figure-4/butterfly/rotating figure-4 patterns as indicated in Fig. </w:t>
      </w:r>
      <w:r w:rsidR="0076743F">
        <w:rPr>
          <w:rFonts w:ascii="Times New Roman" w:hAnsi="Times New Roman" w:cs="Times New Roman"/>
          <w:sz w:val="21"/>
          <w:szCs w:val="21"/>
        </w:rPr>
        <w:t>11-</w:t>
      </w:r>
      <w:r w:rsidRPr="00244C19">
        <w:rPr>
          <w:rFonts w:ascii="Times New Roman" w:hAnsi="Times New Roman" w:cs="Times New Roman"/>
          <w:sz w:val="21"/>
          <w:szCs w:val="21"/>
        </w:rPr>
        <w:t>1.</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 xml:space="preserve">The inner-core GH can fly patterns that are similar in geometry to the NOAA P-3 patterns (Fig. </w:t>
      </w:r>
      <w:r w:rsidR="0076743F">
        <w:rPr>
          <w:rFonts w:ascii="Times New Roman" w:hAnsi="Times New Roman" w:cs="Times New Roman"/>
          <w:sz w:val="21"/>
          <w:szCs w:val="21"/>
        </w:rPr>
        <w:t>11-</w:t>
      </w:r>
      <w:r w:rsidRPr="00244C19">
        <w:rPr>
          <w:rFonts w:ascii="Times New Roman" w:hAnsi="Times New Roman" w:cs="Times New Roman"/>
          <w:sz w:val="21"/>
          <w:szCs w:val="21"/>
        </w:rPr>
        <w:t>3).</w:t>
      </w:r>
      <w:r w:rsidR="00E662E6">
        <w:rPr>
          <w:rFonts w:ascii="Times New Roman" w:hAnsi="Times New Roman" w:cs="Times New Roman"/>
          <w:sz w:val="21"/>
          <w:szCs w:val="21"/>
        </w:rPr>
        <w:t xml:space="preserve"> </w:t>
      </w:r>
      <w:r w:rsidRPr="00244C19">
        <w:rPr>
          <w:rFonts w:ascii="Times New Roman" w:hAnsi="Times New Roman" w:cs="Times New Roman"/>
          <w:sz w:val="21"/>
          <w:szCs w:val="21"/>
        </w:rPr>
        <w:t>To achieve coordination the inner-core GH would align its legs such that the GH will be stacked with the P-3.</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 xml:space="preserve">Given the relatively long </w:t>
      </w:r>
      <w:proofErr w:type="spellStart"/>
      <w:r w:rsidRPr="00244C19">
        <w:rPr>
          <w:rFonts w:ascii="Times New Roman" w:hAnsi="Times New Roman" w:cs="Times New Roman"/>
          <w:sz w:val="21"/>
          <w:szCs w:val="21"/>
        </w:rPr>
        <w:t>turn around</w:t>
      </w:r>
      <w:proofErr w:type="spellEnd"/>
      <w:r w:rsidRPr="00244C19">
        <w:rPr>
          <w:rFonts w:ascii="Times New Roman" w:hAnsi="Times New Roman" w:cs="Times New Roman"/>
          <w:sz w:val="21"/>
          <w:szCs w:val="21"/>
        </w:rPr>
        <w:t xml:space="preserve"> of the NASA Global Hawks (~24-hr), the NOAA P-3 could also coordinate with the NOAA G-IV and environmental Global Hawk on alternating days to attain nearly continuous 2-plane coverage of both the TC inner core and peripheral environment.</w:t>
      </w:r>
      <w:r w:rsidR="00365D20">
        <w:rPr>
          <w:rFonts w:ascii="Times New Roman" w:hAnsi="Times New Roman" w:cs="Times New Roman"/>
          <w:sz w:val="21"/>
          <w:szCs w:val="21"/>
        </w:rPr>
        <w:t xml:space="preserve"> </w:t>
      </w:r>
      <w:r w:rsidRPr="00244C19">
        <w:rPr>
          <w:rFonts w:ascii="Times New Roman" w:hAnsi="Times New Roman" w:cs="Times New Roman"/>
          <w:sz w:val="21"/>
          <w:szCs w:val="21"/>
        </w:rPr>
        <w:t xml:space="preserve">The details of these coordinated missions would be handled on a case-by-case basis. </w:t>
      </w:r>
    </w:p>
    <w:p w:rsidR="00244C19" w:rsidRPr="00244C19" w:rsidRDefault="00244C19" w:rsidP="00244C19">
      <w:pPr>
        <w:rPr>
          <w:rFonts w:ascii="Times New Roman" w:hAnsi="Times New Roman" w:cs="Times New Roman"/>
          <w:sz w:val="21"/>
          <w:szCs w:val="21"/>
        </w:rPr>
      </w:pPr>
      <w:r w:rsidRPr="00244C19">
        <w:rPr>
          <w:rFonts w:ascii="Times New Roman" w:hAnsi="Times New Roman" w:cs="Times New Roman"/>
          <w:noProof/>
          <w:sz w:val="21"/>
          <w:szCs w:val="21"/>
        </w:rPr>
        <w:drawing>
          <wp:inline distT="0" distB="0" distL="0" distR="0">
            <wp:extent cx="5486400" cy="411861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srcRect/>
                    <a:stretch>
                      <a:fillRect/>
                    </a:stretch>
                  </pic:blipFill>
                  <pic:spPr bwMode="auto">
                    <a:xfrm>
                      <a:off x="0" y="0"/>
                      <a:ext cx="5486400" cy="4118610"/>
                    </a:xfrm>
                    <a:prstGeom prst="rect">
                      <a:avLst/>
                    </a:prstGeom>
                    <a:noFill/>
                    <a:ln w="9525">
                      <a:noFill/>
                      <a:miter lim="800000"/>
                      <a:headEnd/>
                      <a:tailEnd/>
                    </a:ln>
                  </pic:spPr>
                </pic:pic>
              </a:graphicData>
            </a:graphic>
          </wp:inline>
        </w:drawing>
      </w:r>
    </w:p>
    <w:p w:rsidR="00244C19" w:rsidRPr="00244C19" w:rsidRDefault="00244C19" w:rsidP="00244C19">
      <w:pPr>
        <w:rPr>
          <w:rFonts w:ascii="Times New Roman" w:hAnsi="Times New Roman" w:cs="Times New Roman"/>
          <w:sz w:val="21"/>
          <w:szCs w:val="21"/>
        </w:rPr>
      </w:pPr>
      <w:r w:rsidRPr="0076743F">
        <w:rPr>
          <w:rFonts w:ascii="Times New Roman" w:hAnsi="Times New Roman" w:cs="Times New Roman"/>
          <w:b/>
          <w:sz w:val="21"/>
          <w:szCs w:val="21"/>
        </w:rPr>
        <w:t xml:space="preserve">Figure </w:t>
      </w:r>
      <w:r w:rsidR="0076743F" w:rsidRPr="0076743F">
        <w:rPr>
          <w:rFonts w:ascii="Times New Roman" w:hAnsi="Times New Roman" w:cs="Times New Roman"/>
          <w:b/>
          <w:sz w:val="21"/>
          <w:szCs w:val="21"/>
        </w:rPr>
        <w:t>11-</w:t>
      </w:r>
      <w:r w:rsidR="00315D97">
        <w:rPr>
          <w:rFonts w:ascii="Times New Roman" w:hAnsi="Times New Roman" w:cs="Times New Roman"/>
          <w:b/>
          <w:sz w:val="21"/>
          <w:szCs w:val="21"/>
        </w:rPr>
        <w:t>3:</w:t>
      </w:r>
      <w:r w:rsidRPr="00244C19">
        <w:rPr>
          <w:rFonts w:ascii="Times New Roman" w:hAnsi="Times New Roman" w:cs="Times New Roman"/>
          <w:sz w:val="21"/>
          <w:szCs w:val="21"/>
        </w:rPr>
        <w:t xml:space="preserve"> Sample flight pattern for inner-core GH over a TC in the Gulf of Mexico.</w:t>
      </w:r>
    </w:p>
    <w:p w:rsidR="00244C19" w:rsidRPr="00244C19" w:rsidRDefault="00244C19" w:rsidP="00056CAA">
      <w:pPr>
        <w:spacing w:before="55" w:after="0" w:line="240" w:lineRule="auto"/>
        <w:ind w:right="-20"/>
        <w:jc w:val="center"/>
        <w:rPr>
          <w:rFonts w:ascii="Times New Roman" w:eastAsia="Times New Roman" w:hAnsi="Times New Roman" w:cs="Times New Roman"/>
          <w:b/>
          <w:bCs/>
          <w:sz w:val="21"/>
          <w:szCs w:val="21"/>
        </w:rPr>
      </w:pPr>
    </w:p>
    <w:p w:rsidR="00244C19" w:rsidRPr="00244C19" w:rsidRDefault="00244C19" w:rsidP="00056CAA">
      <w:pPr>
        <w:spacing w:before="55" w:after="0" w:line="240" w:lineRule="auto"/>
        <w:ind w:right="-20"/>
        <w:jc w:val="center"/>
        <w:rPr>
          <w:rFonts w:ascii="Times New Roman" w:eastAsia="Times New Roman" w:hAnsi="Times New Roman" w:cs="Times New Roman"/>
          <w:b/>
          <w:bCs/>
          <w:sz w:val="21"/>
          <w:szCs w:val="21"/>
        </w:rPr>
      </w:pPr>
    </w:p>
    <w:p w:rsidR="00244C19" w:rsidRDefault="00244C19" w:rsidP="00244C19">
      <w:pPr>
        <w:spacing w:before="55" w:after="0" w:line="240" w:lineRule="auto"/>
        <w:ind w:right="-20"/>
        <w:rPr>
          <w:rFonts w:ascii="Times New Roman" w:eastAsia="Times New Roman" w:hAnsi="Times New Roman" w:cs="Times New Roman"/>
          <w:b/>
          <w:bCs/>
          <w:sz w:val="24"/>
          <w:szCs w:val="24"/>
        </w:rPr>
      </w:pPr>
    </w:p>
    <w:p w:rsidR="003D0C62" w:rsidRDefault="00AF7DCA" w:rsidP="00056CAA">
      <w:pPr>
        <w:spacing w:before="55" w:after="0" w:line="24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12. Tropical C</w:t>
      </w:r>
      <w:r w:rsidR="00056CAA">
        <w:rPr>
          <w:rFonts w:ascii="Times New Roman" w:eastAsia="Times New Roman" w:hAnsi="Times New Roman" w:cs="Times New Roman"/>
          <w:b/>
          <w:bCs/>
          <w:sz w:val="24"/>
          <w:szCs w:val="24"/>
        </w:rPr>
        <w:t>yclone Landfall</w:t>
      </w:r>
      <w:r w:rsidR="00C21394">
        <w:rPr>
          <w:rFonts w:ascii="Times New Roman" w:eastAsia="Times New Roman" w:hAnsi="Times New Roman" w:cs="Times New Roman"/>
          <w:b/>
          <w:bCs/>
          <w:sz w:val="24"/>
          <w:szCs w:val="24"/>
        </w:rPr>
        <w:t xml:space="preserve"> Experiment</w:t>
      </w:r>
    </w:p>
    <w:p w:rsidR="003D0C62" w:rsidRDefault="003D0C62">
      <w:pPr>
        <w:spacing w:before="10" w:after="0" w:line="260" w:lineRule="exact"/>
        <w:rPr>
          <w:sz w:val="26"/>
          <w:szCs w:val="26"/>
        </w:rPr>
      </w:pPr>
    </w:p>
    <w:p w:rsidR="003D0C62" w:rsidRDefault="00AF7DCA" w:rsidP="00C21394">
      <w:pPr>
        <w:spacing w:after="0" w:line="240" w:lineRule="auto"/>
        <w:ind w:left="90" w:right="70"/>
        <w:jc w:val="both"/>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t>Pr</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nc</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pa</w:t>
      </w:r>
      <w:r>
        <w:rPr>
          <w:rFonts w:ascii="Times New Roman" w:eastAsia="Times New Roman" w:hAnsi="Times New Roman" w:cs="Times New Roman"/>
          <w:b/>
          <w:bCs/>
          <w:sz w:val="21"/>
          <w:szCs w:val="21"/>
        </w:rPr>
        <w:t>l</w:t>
      </w:r>
      <w:r>
        <w:rPr>
          <w:rFonts w:ascii="Times New Roman" w:eastAsia="Times New Roman" w:hAnsi="Times New Roman" w:cs="Times New Roman"/>
          <w:b/>
          <w:bCs/>
          <w:spacing w:val="24"/>
          <w:sz w:val="21"/>
          <w:szCs w:val="21"/>
        </w:rPr>
        <w:t xml:space="preserve"> </w:t>
      </w:r>
      <w:r>
        <w:rPr>
          <w:rFonts w:ascii="Times New Roman" w:eastAsia="Times New Roman" w:hAnsi="Times New Roman" w:cs="Times New Roman"/>
          <w:b/>
          <w:bCs/>
          <w:spacing w:val="2"/>
          <w:sz w:val="21"/>
          <w:szCs w:val="21"/>
        </w:rPr>
        <w:t>Inves</w:t>
      </w:r>
      <w:r>
        <w:rPr>
          <w:rFonts w:ascii="Times New Roman" w:eastAsia="Times New Roman" w:hAnsi="Times New Roman" w:cs="Times New Roman"/>
          <w:b/>
          <w:bCs/>
          <w:spacing w:val="1"/>
          <w:sz w:val="21"/>
          <w:szCs w:val="21"/>
        </w:rPr>
        <w:t>ti</w:t>
      </w:r>
      <w:r>
        <w:rPr>
          <w:rFonts w:ascii="Times New Roman" w:eastAsia="Times New Roman" w:hAnsi="Times New Roman" w:cs="Times New Roman"/>
          <w:b/>
          <w:bCs/>
          <w:spacing w:val="2"/>
          <w:sz w:val="21"/>
          <w:szCs w:val="21"/>
        </w:rPr>
        <w:t>ga</w:t>
      </w:r>
      <w:r>
        <w:rPr>
          <w:rFonts w:ascii="Times New Roman" w:eastAsia="Times New Roman" w:hAnsi="Times New Roman" w:cs="Times New Roman"/>
          <w:b/>
          <w:bCs/>
          <w:spacing w:val="1"/>
          <w:sz w:val="21"/>
          <w:szCs w:val="21"/>
        </w:rPr>
        <w:t>t</w:t>
      </w:r>
      <w:r>
        <w:rPr>
          <w:rFonts w:ascii="Times New Roman" w:eastAsia="Times New Roman" w:hAnsi="Times New Roman" w:cs="Times New Roman"/>
          <w:b/>
          <w:bCs/>
          <w:spacing w:val="2"/>
          <w:sz w:val="21"/>
          <w:szCs w:val="21"/>
        </w:rPr>
        <w:t>ors</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30"/>
          <w:sz w:val="21"/>
          <w:szCs w:val="21"/>
        </w:rPr>
        <w:t xml:space="preserve"> </w:t>
      </w:r>
      <w:r w:rsidR="00755BB3">
        <w:rPr>
          <w:rFonts w:ascii="Times New Roman" w:hAnsi="Times New Roman"/>
          <w:spacing w:val="2"/>
          <w:sz w:val="21"/>
          <w:szCs w:val="21"/>
        </w:rPr>
        <w:t>Joh</w:t>
      </w:r>
      <w:r w:rsidR="00755BB3">
        <w:rPr>
          <w:rFonts w:ascii="Times New Roman" w:hAnsi="Times New Roman"/>
          <w:sz w:val="21"/>
          <w:szCs w:val="21"/>
        </w:rPr>
        <w:t>n</w:t>
      </w:r>
      <w:r w:rsidR="00755BB3">
        <w:rPr>
          <w:rFonts w:ascii="Times New Roman" w:hAnsi="Times New Roman"/>
          <w:spacing w:val="12"/>
          <w:sz w:val="21"/>
          <w:szCs w:val="21"/>
        </w:rPr>
        <w:t xml:space="preserve"> </w:t>
      </w:r>
      <w:r w:rsidR="00755BB3">
        <w:rPr>
          <w:rFonts w:ascii="Times New Roman" w:hAnsi="Times New Roman"/>
          <w:spacing w:val="3"/>
          <w:sz w:val="21"/>
          <w:szCs w:val="21"/>
        </w:rPr>
        <w:t>K</w:t>
      </w:r>
      <w:r w:rsidR="00755BB3">
        <w:rPr>
          <w:rFonts w:ascii="Times New Roman" w:hAnsi="Times New Roman"/>
          <w:spacing w:val="2"/>
          <w:sz w:val="21"/>
          <w:szCs w:val="21"/>
        </w:rPr>
        <w:t>ap</w:t>
      </w:r>
      <w:r w:rsidR="00755BB3">
        <w:rPr>
          <w:rFonts w:ascii="Times New Roman" w:hAnsi="Times New Roman"/>
          <w:spacing w:val="1"/>
          <w:sz w:val="21"/>
          <w:szCs w:val="21"/>
        </w:rPr>
        <w:t>l</w:t>
      </w:r>
      <w:r w:rsidR="00755BB3">
        <w:rPr>
          <w:rFonts w:ascii="Times New Roman" w:hAnsi="Times New Roman"/>
          <w:spacing w:val="2"/>
          <w:sz w:val="21"/>
          <w:szCs w:val="21"/>
        </w:rPr>
        <w:t>a</w:t>
      </w:r>
      <w:r w:rsidR="00755BB3">
        <w:rPr>
          <w:rFonts w:ascii="Times New Roman" w:hAnsi="Times New Roman"/>
          <w:sz w:val="21"/>
          <w:szCs w:val="21"/>
        </w:rPr>
        <w:t>n</w:t>
      </w:r>
      <w:r w:rsidR="00755BB3">
        <w:rPr>
          <w:rFonts w:ascii="Times New Roman" w:hAnsi="Times New Roman"/>
          <w:spacing w:val="19"/>
          <w:sz w:val="21"/>
          <w:szCs w:val="21"/>
        </w:rPr>
        <w:t>,</w:t>
      </w:r>
      <w:r w:rsidR="00755BB3">
        <w:rPr>
          <w:rFonts w:ascii="Times New Roman" w:hAnsi="Times New Roman"/>
          <w:spacing w:val="11"/>
          <w:sz w:val="21"/>
          <w:szCs w:val="21"/>
        </w:rPr>
        <w:t xml:space="preserve"> </w:t>
      </w:r>
      <w:r w:rsidR="00755BB3">
        <w:rPr>
          <w:rFonts w:ascii="Times New Roman" w:hAnsi="Times New Roman"/>
          <w:spacing w:val="2"/>
          <w:sz w:val="21"/>
          <w:szCs w:val="21"/>
        </w:rPr>
        <w:t>Pe</w:t>
      </w:r>
      <w:r w:rsidR="00755BB3">
        <w:rPr>
          <w:rFonts w:ascii="Times New Roman" w:hAnsi="Times New Roman"/>
          <w:spacing w:val="1"/>
          <w:sz w:val="21"/>
          <w:szCs w:val="21"/>
        </w:rPr>
        <w:t>t</w:t>
      </w:r>
      <w:r w:rsidR="00755BB3">
        <w:rPr>
          <w:rFonts w:ascii="Times New Roman" w:hAnsi="Times New Roman"/>
          <w:spacing w:val="2"/>
          <w:sz w:val="21"/>
          <w:szCs w:val="21"/>
        </w:rPr>
        <w:t>e</w:t>
      </w:r>
      <w:r w:rsidR="00755BB3">
        <w:rPr>
          <w:rFonts w:ascii="Times New Roman" w:hAnsi="Times New Roman"/>
          <w:sz w:val="21"/>
          <w:szCs w:val="21"/>
        </w:rPr>
        <w:t>r</w:t>
      </w:r>
      <w:r w:rsidR="00755BB3">
        <w:rPr>
          <w:rFonts w:ascii="Times New Roman" w:hAnsi="Times New Roman"/>
          <w:spacing w:val="15"/>
          <w:sz w:val="21"/>
          <w:szCs w:val="21"/>
        </w:rPr>
        <w:t xml:space="preserve"> </w:t>
      </w:r>
      <w:r w:rsidR="00755BB3">
        <w:rPr>
          <w:rFonts w:ascii="Times New Roman" w:hAnsi="Times New Roman"/>
          <w:spacing w:val="3"/>
          <w:w w:val="102"/>
          <w:sz w:val="21"/>
          <w:szCs w:val="21"/>
        </w:rPr>
        <w:t>D</w:t>
      </w:r>
      <w:r w:rsidR="00755BB3">
        <w:rPr>
          <w:rFonts w:ascii="Times New Roman" w:hAnsi="Times New Roman"/>
          <w:spacing w:val="2"/>
          <w:w w:val="102"/>
          <w:sz w:val="21"/>
          <w:szCs w:val="21"/>
        </w:rPr>
        <w:t>odg</w:t>
      </w:r>
      <w:r w:rsidR="00755BB3">
        <w:rPr>
          <w:rFonts w:ascii="Times New Roman" w:hAnsi="Times New Roman"/>
          <w:w w:val="103"/>
          <w:sz w:val="21"/>
          <w:szCs w:val="21"/>
        </w:rPr>
        <w:t xml:space="preserve">e, Eric </w:t>
      </w:r>
      <w:proofErr w:type="spellStart"/>
      <w:r w:rsidR="00755BB3">
        <w:rPr>
          <w:rFonts w:ascii="Times New Roman" w:hAnsi="Times New Roman"/>
          <w:w w:val="103"/>
          <w:sz w:val="21"/>
          <w:szCs w:val="21"/>
        </w:rPr>
        <w:t>Uhlhorn</w:t>
      </w:r>
      <w:proofErr w:type="spellEnd"/>
      <w:r w:rsidR="00755BB3">
        <w:rPr>
          <w:rFonts w:ascii="Times New Roman" w:hAnsi="Times New Roman"/>
          <w:w w:val="103"/>
          <w:sz w:val="21"/>
          <w:szCs w:val="21"/>
        </w:rPr>
        <w:t>, Jun Zhang</w:t>
      </w:r>
    </w:p>
    <w:p w:rsidR="003D0C62" w:rsidRDefault="003D0C62" w:rsidP="00C21394">
      <w:pPr>
        <w:spacing w:before="7" w:after="0" w:line="260" w:lineRule="exact"/>
        <w:ind w:left="90" w:right="70"/>
        <w:jc w:val="both"/>
        <w:rPr>
          <w:sz w:val="26"/>
          <w:szCs w:val="26"/>
        </w:rPr>
      </w:pPr>
    </w:p>
    <w:p w:rsidR="003D0C62" w:rsidRDefault="00AF7DCA" w:rsidP="00C21394">
      <w:pPr>
        <w:spacing w:after="0" w:line="240" w:lineRule="auto"/>
        <w:ind w:left="90" w:right="70"/>
        <w:jc w:val="both"/>
        <w:rPr>
          <w:rFonts w:ascii="Times New Roman" w:eastAsia="Times New Roman" w:hAnsi="Times New Roman" w:cs="Times New Roman"/>
          <w:sz w:val="21"/>
          <w:szCs w:val="21"/>
        </w:rPr>
      </w:pPr>
      <w:r>
        <w:rPr>
          <w:rFonts w:ascii="Times New Roman" w:eastAsia="Times New Roman" w:hAnsi="Times New Roman" w:cs="Times New Roman"/>
          <w:b/>
          <w:bCs/>
          <w:spacing w:val="3"/>
          <w:sz w:val="21"/>
          <w:szCs w:val="21"/>
        </w:rPr>
        <w:t>L</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nk</w:t>
      </w:r>
      <w:r>
        <w:rPr>
          <w:rFonts w:ascii="Times New Roman" w:eastAsia="Times New Roman" w:hAnsi="Times New Roman" w:cs="Times New Roman"/>
          <w:b/>
          <w:bCs/>
          <w:sz w:val="21"/>
          <w:szCs w:val="21"/>
        </w:rPr>
        <w:t>s</w:t>
      </w:r>
      <w:r>
        <w:rPr>
          <w:rFonts w:ascii="Times New Roman" w:eastAsia="Times New Roman" w:hAnsi="Times New Roman" w:cs="Times New Roman"/>
          <w:b/>
          <w:bCs/>
          <w:spacing w:val="16"/>
          <w:sz w:val="21"/>
          <w:szCs w:val="21"/>
        </w:rPr>
        <w:t xml:space="preserve"> </w:t>
      </w:r>
      <w:r>
        <w:rPr>
          <w:rFonts w:ascii="Times New Roman" w:eastAsia="Times New Roman" w:hAnsi="Times New Roman" w:cs="Times New Roman"/>
          <w:b/>
          <w:bCs/>
          <w:spacing w:val="1"/>
          <w:sz w:val="21"/>
          <w:szCs w:val="21"/>
        </w:rPr>
        <w:t>t</w:t>
      </w:r>
      <w:r>
        <w:rPr>
          <w:rFonts w:ascii="Times New Roman" w:eastAsia="Times New Roman" w:hAnsi="Times New Roman" w:cs="Times New Roman"/>
          <w:b/>
          <w:bCs/>
          <w:sz w:val="21"/>
          <w:szCs w:val="21"/>
        </w:rPr>
        <w:t>o</w:t>
      </w:r>
      <w:r>
        <w:rPr>
          <w:rFonts w:ascii="Times New Roman" w:eastAsia="Times New Roman" w:hAnsi="Times New Roman" w:cs="Times New Roman"/>
          <w:b/>
          <w:bCs/>
          <w:spacing w:val="7"/>
          <w:sz w:val="21"/>
          <w:szCs w:val="21"/>
        </w:rPr>
        <w:t xml:space="preserve"> </w:t>
      </w:r>
      <w:r>
        <w:rPr>
          <w:rFonts w:ascii="Times New Roman" w:eastAsia="Times New Roman" w:hAnsi="Times New Roman" w:cs="Times New Roman"/>
          <w:b/>
          <w:bCs/>
          <w:spacing w:val="2"/>
          <w:sz w:val="21"/>
          <w:szCs w:val="21"/>
        </w:rPr>
        <w:t>IF</w:t>
      </w:r>
      <w:r>
        <w:rPr>
          <w:rFonts w:ascii="Times New Roman" w:eastAsia="Times New Roman" w:hAnsi="Times New Roman" w:cs="Times New Roman"/>
          <w:b/>
          <w:bCs/>
          <w:spacing w:val="3"/>
          <w:sz w:val="21"/>
          <w:szCs w:val="21"/>
        </w:rPr>
        <w:t>EX</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15"/>
          <w:sz w:val="21"/>
          <w:szCs w:val="21"/>
        </w:rPr>
        <w:t xml:space="preserve"> </w:t>
      </w:r>
      <w:proofErr w:type="gramStart"/>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hes</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suppo</w:t>
      </w:r>
      <w:r>
        <w:rPr>
          <w:rFonts w:ascii="Times New Roman" w:eastAsia="Times New Roman" w:hAnsi="Times New Roman" w:cs="Times New Roman"/>
          <w:spacing w:val="1"/>
          <w:sz w:val="21"/>
          <w:szCs w:val="21"/>
        </w:rPr>
        <w:t>rt</w:t>
      </w:r>
      <w:r>
        <w:rPr>
          <w:rFonts w:ascii="Times New Roman" w:eastAsia="Times New Roman" w:hAnsi="Times New Roman" w:cs="Times New Roman"/>
          <w:sz w:val="21"/>
          <w:szCs w:val="21"/>
        </w:rPr>
        <w:t>s</w:t>
      </w:r>
      <w:proofErr w:type="gramEnd"/>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ll</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3"/>
          <w:sz w:val="21"/>
          <w:szCs w:val="21"/>
        </w:rPr>
        <w:t>NOA</w:t>
      </w:r>
      <w:r>
        <w:rPr>
          <w:rFonts w:ascii="Times New Roman" w:eastAsia="Times New Roman" w:hAnsi="Times New Roman" w:cs="Times New Roman"/>
          <w:sz w:val="21"/>
          <w:szCs w:val="21"/>
        </w:rPr>
        <w:t>A</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FE</w:t>
      </w:r>
      <w:r>
        <w:rPr>
          <w:rFonts w:ascii="Times New Roman" w:eastAsia="Times New Roman" w:hAnsi="Times New Roman" w:cs="Times New Roman"/>
          <w:sz w:val="21"/>
          <w:szCs w:val="21"/>
        </w:rPr>
        <w:t>X</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w w:val="102"/>
          <w:sz w:val="21"/>
          <w:szCs w:val="21"/>
        </w:rPr>
        <w:t>go</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s:</w:t>
      </w:r>
    </w:p>
    <w:p w:rsidR="00C21394" w:rsidRPr="00C21394" w:rsidRDefault="00AF7DCA" w:rsidP="00C21394">
      <w:pPr>
        <w:pStyle w:val="ListParagraph"/>
        <w:numPr>
          <w:ilvl w:val="0"/>
          <w:numId w:val="18"/>
        </w:numPr>
        <w:spacing w:before="32"/>
        <w:ind w:right="70"/>
        <w:jc w:val="both"/>
        <w:rPr>
          <w:rFonts w:ascii="Times New Roman" w:eastAsia="Times New Roman" w:hAnsi="Times New Roman"/>
          <w:sz w:val="21"/>
          <w:szCs w:val="21"/>
        </w:rPr>
      </w:pPr>
      <w:r w:rsidRPr="00C21394">
        <w:rPr>
          <w:rFonts w:ascii="Times New Roman" w:eastAsia="Times New Roman" w:hAnsi="Times New Roman"/>
          <w:b/>
          <w:bCs/>
          <w:spacing w:val="3"/>
          <w:sz w:val="21"/>
          <w:szCs w:val="21"/>
        </w:rPr>
        <w:t>G</w:t>
      </w:r>
      <w:r w:rsidRPr="00C21394">
        <w:rPr>
          <w:rFonts w:ascii="Times New Roman" w:eastAsia="Times New Roman" w:hAnsi="Times New Roman"/>
          <w:b/>
          <w:bCs/>
          <w:spacing w:val="2"/>
          <w:sz w:val="21"/>
          <w:szCs w:val="21"/>
        </w:rPr>
        <w:t>oa</w:t>
      </w:r>
      <w:r w:rsidRPr="00C21394">
        <w:rPr>
          <w:rFonts w:ascii="Times New Roman" w:eastAsia="Times New Roman" w:hAnsi="Times New Roman"/>
          <w:b/>
          <w:bCs/>
          <w:sz w:val="21"/>
          <w:szCs w:val="21"/>
        </w:rPr>
        <w:t>l</w:t>
      </w:r>
      <w:r w:rsidRPr="00C21394">
        <w:rPr>
          <w:rFonts w:ascii="Times New Roman" w:eastAsia="Times New Roman" w:hAnsi="Times New Roman"/>
          <w:b/>
          <w:bCs/>
          <w:spacing w:val="13"/>
          <w:sz w:val="21"/>
          <w:szCs w:val="21"/>
        </w:rPr>
        <w:t xml:space="preserve"> </w:t>
      </w:r>
      <w:r w:rsidRPr="00C21394">
        <w:rPr>
          <w:rFonts w:ascii="Times New Roman" w:eastAsia="Times New Roman" w:hAnsi="Times New Roman"/>
          <w:b/>
          <w:bCs/>
          <w:spacing w:val="2"/>
          <w:sz w:val="21"/>
          <w:szCs w:val="21"/>
        </w:rPr>
        <w:t>1</w:t>
      </w:r>
      <w:r w:rsidRPr="00C21394">
        <w:rPr>
          <w:rFonts w:ascii="Times New Roman" w:eastAsia="Times New Roman" w:hAnsi="Times New Roman"/>
          <w:sz w:val="21"/>
          <w:szCs w:val="21"/>
        </w:rPr>
        <w:t>:</w:t>
      </w:r>
      <w:r w:rsidRPr="00C21394">
        <w:rPr>
          <w:rFonts w:ascii="Times New Roman" w:eastAsia="Times New Roman" w:hAnsi="Times New Roman"/>
          <w:spacing w:val="8"/>
          <w:sz w:val="21"/>
          <w:szCs w:val="21"/>
        </w:rPr>
        <w:t xml:space="preserve"> </w:t>
      </w:r>
      <w:r w:rsidRPr="00C21394">
        <w:rPr>
          <w:rFonts w:ascii="Times New Roman" w:eastAsia="Times New Roman" w:hAnsi="Times New Roman"/>
          <w:spacing w:val="3"/>
          <w:sz w:val="21"/>
          <w:szCs w:val="21"/>
        </w:rPr>
        <w:t>C</w:t>
      </w:r>
      <w:r w:rsidRPr="00C21394">
        <w:rPr>
          <w:rFonts w:ascii="Times New Roman" w:eastAsia="Times New Roman" w:hAnsi="Times New Roman"/>
          <w:spacing w:val="2"/>
          <w:sz w:val="21"/>
          <w:szCs w:val="21"/>
        </w:rPr>
        <w:t>o</w:t>
      </w:r>
      <w:r w:rsidRPr="00C21394">
        <w:rPr>
          <w:rFonts w:ascii="Times New Roman" w:eastAsia="Times New Roman" w:hAnsi="Times New Roman"/>
          <w:spacing w:val="1"/>
          <w:sz w:val="21"/>
          <w:szCs w:val="21"/>
        </w:rPr>
        <w:t>ll</w:t>
      </w:r>
      <w:r w:rsidRPr="00C21394">
        <w:rPr>
          <w:rFonts w:ascii="Times New Roman" w:eastAsia="Times New Roman" w:hAnsi="Times New Roman"/>
          <w:spacing w:val="2"/>
          <w:sz w:val="21"/>
          <w:szCs w:val="21"/>
        </w:rPr>
        <w:t>ec</w:t>
      </w:r>
      <w:r w:rsidRPr="00C21394">
        <w:rPr>
          <w:rFonts w:ascii="Times New Roman" w:eastAsia="Times New Roman" w:hAnsi="Times New Roman"/>
          <w:sz w:val="21"/>
          <w:szCs w:val="21"/>
        </w:rPr>
        <w:t>t</w:t>
      </w:r>
      <w:r w:rsidRPr="00C21394">
        <w:rPr>
          <w:rFonts w:ascii="Times New Roman" w:eastAsia="Times New Roman" w:hAnsi="Times New Roman"/>
          <w:spacing w:val="21"/>
          <w:sz w:val="21"/>
          <w:szCs w:val="21"/>
        </w:rPr>
        <w:t xml:space="preserve"> </w:t>
      </w:r>
      <w:r w:rsidRPr="00C21394">
        <w:rPr>
          <w:rFonts w:ascii="Times New Roman" w:eastAsia="Times New Roman" w:hAnsi="Times New Roman"/>
          <w:spacing w:val="2"/>
          <w:sz w:val="21"/>
          <w:szCs w:val="21"/>
        </w:rPr>
        <w:t>ob</w:t>
      </w:r>
      <w:r w:rsidRPr="00C21394">
        <w:rPr>
          <w:rFonts w:ascii="Times New Roman" w:eastAsia="Times New Roman" w:hAnsi="Times New Roman"/>
          <w:spacing w:val="1"/>
          <w:sz w:val="21"/>
          <w:szCs w:val="21"/>
        </w:rPr>
        <w:t>s</w:t>
      </w:r>
      <w:r w:rsidRPr="00C21394">
        <w:rPr>
          <w:rFonts w:ascii="Times New Roman" w:eastAsia="Times New Roman" w:hAnsi="Times New Roman"/>
          <w:spacing w:val="2"/>
          <w:sz w:val="21"/>
          <w:szCs w:val="21"/>
        </w:rPr>
        <w:t>e</w:t>
      </w:r>
      <w:r w:rsidRPr="00C21394">
        <w:rPr>
          <w:rFonts w:ascii="Times New Roman" w:eastAsia="Times New Roman" w:hAnsi="Times New Roman"/>
          <w:spacing w:val="1"/>
          <w:sz w:val="21"/>
          <w:szCs w:val="21"/>
        </w:rPr>
        <w:t>r</w:t>
      </w:r>
      <w:r w:rsidRPr="00C21394">
        <w:rPr>
          <w:rFonts w:ascii="Times New Roman" w:eastAsia="Times New Roman" w:hAnsi="Times New Roman"/>
          <w:spacing w:val="2"/>
          <w:sz w:val="21"/>
          <w:szCs w:val="21"/>
        </w:rPr>
        <w:t>va</w:t>
      </w:r>
      <w:r w:rsidRPr="00C21394">
        <w:rPr>
          <w:rFonts w:ascii="Times New Roman" w:eastAsia="Times New Roman" w:hAnsi="Times New Roman"/>
          <w:spacing w:val="1"/>
          <w:sz w:val="21"/>
          <w:szCs w:val="21"/>
        </w:rPr>
        <w:t>ti</w:t>
      </w:r>
      <w:r w:rsidRPr="00C21394">
        <w:rPr>
          <w:rFonts w:ascii="Times New Roman" w:eastAsia="Times New Roman" w:hAnsi="Times New Roman"/>
          <w:spacing w:val="2"/>
          <w:sz w:val="21"/>
          <w:szCs w:val="21"/>
        </w:rPr>
        <w:t>on</w:t>
      </w:r>
      <w:r w:rsidRPr="00C21394">
        <w:rPr>
          <w:rFonts w:ascii="Times New Roman" w:eastAsia="Times New Roman" w:hAnsi="Times New Roman"/>
          <w:sz w:val="21"/>
          <w:szCs w:val="21"/>
        </w:rPr>
        <w:t>s</w:t>
      </w:r>
      <w:r w:rsidRPr="00C21394">
        <w:rPr>
          <w:rFonts w:ascii="Times New Roman" w:eastAsia="Times New Roman" w:hAnsi="Times New Roman"/>
          <w:spacing w:val="29"/>
          <w:sz w:val="21"/>
          <w:szCs w:val="21"/>
        </w:rPr>
        <w:t xml:space="preserve"> </w:t>
      </w:r>
      <w:r w:rsidRPr="00C21394">
        <w:rPr>
          <w:rFonts w:ascii="Times New Roman" w:eastAsia="Times New Roman" w:hAnsi="Times New Roman"/>
          <w:spacing w:val="1"/>
          <w:sz w:val="21"/>
          <w:szCs w:val="21"/>
        </w:rPr>
        <w:t>t</w:t>
      </w:r>
      <w:r w:rsidRPr="00C21394">
        <w:rPr>
          <w:rFonts w:ascii="Times New Roman" w:eastAsia="Times New Roman" w:hAnsi="Times New Roman"/>
          <w:spacing w:val="2"/>
          <w:sz w:val="21"/>
          <w:szCs w:val="21"/>
        </w:rPr>
        <w:t>ha</w:t>
      </w:r>
      <w:r w:rsidRPr="00C21394">
        <w:rPr>
          <w:rFonts w:ascii="Times New Roman" w:eastAsia="Times New Roman" w:hAnsi="Times New Roman"/>
          <w:sz w:val="21"/>
          <w:szCs w:val="21"/>
        </w:rPr>
        <w:t>t</w:t>
      </w:r>
      <w:r w:rsidRPr="00C21394">
        <w:rPr>
          <w:rFonts w:ascii="Times New Roman" w:eastAsia="Times New Roman" w:hAnsi="Times New Roman"/>
          <w:spacing w:val="12"/>
          <w:sz w:val="21"/>
          <w:szCs w:val="21"/>
        </w:rPr>
        <w:t xml:space="preserve"> </w:t>
      </w:r>
      <w:r w:rsidRPr="00C21394">
        <w:rPr>
          <w:rFonts w:ascii="Times New Roman" w:eastAsia="Times New Roman" w:hAnsi="Times New Roman"/>
          <w:spacing w:val="1"/>
          <w:sz w:val="21"/>
          <w:szCs w:val="21"/>
        </w:rPr>
        <w:t>s</w:t>
      </w:r>
      <w:r w:rsidRPr="00C21394">
        <w:rPr>
          <w:rFonts w:ascii="Times New Roman" w:eastAsia="Times New Roman" w:hAnsi="Times New Roman"/>
          <w:spacing w:val="2"/>
          <w:sz w:val="21"/>
          <w:szCs w:val="21"/>
        </w:rPr>
        <w:t>pa</w:t>
      </w:r>
      <w:r w:rsidRPr="00C21394">
        <w:rPr>
          <w:rFonts w:ascii="Times New Roman" w:eastAsia="Times New Roman" w:hAnsi="Times New Roman"/>
          <w:sz w:val="21"/>
          <w:szCs w:val="21"/>
        </w:rPr>
        <w:t>n</w:t>
      </w:r>
      <w:r w:rsidRPr="00C21394">
        <w:rPr>
          <w:rFonts w:ascii="Times New Roman" w:eastAsia="Times New Roman" w:hAnsi="Times New Roman"/>
          <w:spacing w:val="14"/>
          <w:sz w:val="21"/>
          <w:szCs w:val="21"/>
        </w:rPr>
        <w:t xml:space="preserve"> </w:t>
      </w:r>
      <w:r w:rsidRPr="00C21394">
        <w:rPr>
          <w:rFonts w:ascii="Times New Roman" w:eastAsia="Times New Roman" w:hAnsi="Times New Roman"/>
          <w:spacing w:val="1"/>
          <w:sz w:val="21"/>
          <w:szCs w:val="21"/>
        </w:rPr>
        <w:t>t</w:t>
      </w:r>
      <w:r w:rsidRPr="00C21394">
        <w:rPr>
          <w:rFonts w:ascii="Times New Roman" w:eastAsia="Times New Roman" w:hAnsi="Times New Roman"/>
          <w:spacing w:val="2"/>
          <w:sz w:val="21"/>
          <w:szCs w:val="21"/>
        </w:rPr>
        <w:t>h</w:t>
      </w:r>
      <w:r w:rsidRPr="00C21394">
        <w:rPr>
          <w:rFonts w:ascii="Times New Roman" w:eastAsia="Times New Roman" w:hAnsi="Times New Roman"/>
          <w:sz w:val="21"/>
          <w:szCs w:val="21"/>
        </w:rPr>
        <w:t>e</w:t>
      </w:r>
      <w:r w:rsidRPr="00C21394">
        <w:rPr>
          <w:rFonts w:ascii="Times New Roman" w:eastAsia="Times New Roman" w:hAnsi="Times New Roman"/>
          <w:spacing w:val="10"/>
          <w:sz w:val="21"/>
          <w:szCs w:val="21"/>
        </w:rPr>
        <w:t xml:space="preserve"> </w:t>
      </w:r>
      <w:r w:rsidRPr="00C21394">
        <w:rPr>
          <w:rFonts w:ascii="Times New Roman" w:eastAsia="Times New Roman" w:hAnsi="Times New Roman"/>
          <w:spacing w:val="3"/>
          <w:sz w:val="21"/>
          <w:szCs w:val="21"/>
        </w:rPr>
        <w:t>T</w:t>
      </w:r>
      <w:r w:rsidRPr="00C21394">
        <w:rPr>
          <w:rFonts w:ascii="Times New Roman" w:eastAsia="Times New Roman" w:hAnsi="Times New Roman"/>
          <w:sz w:val="21"/>
          <w:szCs w:val="21"/>
        </w:rPr>
        <w:t>C</w:t>
      </w:r>
      <w:r w:rsidRPr="00C21394">
        <w:rPr>
          <w:rFonts w:ascii="Times New Roman" w:eastAsia="Times New Roman" w:hAnsi="Times New Roman"/>
          <w:spacing w:val="12"/>
          <w:sz w:val="21"/>
          <w:szCs w:val="21"/>
        </w:rPr>
        <w:t xml:space="preserve"> </w:t>
      </w:r>
      <w:r w:rsidRPr="00C21394">
        <w:rPr>
          <w:rFonts w:ascii="Times New Roman" w:eastAsia="Times New Roman" w:hAnsi="Times New Roman"/>
          <w:spacing w:val="1"/>
          <w:sz w:val="21"/>
          <w:szCs w:val="21"/>
        </w:rPr>
        <w:t>li</w:t>
      </w:r>
      <w:r w:rsidRPr="00C21394">
        <w:rPr>
          <w:rFonts w:ascii="Times New Roman" w:eastAsia="Times New Roman" w:hAnsi="Times New Roman"/>
          <w:spacing w:val="2"/>
          <w:sz w:val="21"/>
          <w:szCs w:val="21"/>
        </w:rPr>
        <w:t>fecyc</w:t>
      </w:r>
      <w:r w:rsidRPr="00C21394">
        <w:rPr>
          <w:rFonts w:ascii="Times New Roman" w:eastAsia="Times New Roman" w:hAnsi="Times New Roman"/>
          <w:spacing w:val="1"/>
          <w:sz w:val="21"/>
          <w:szCs w:val="21"/>
        </w:rPr>
        <w:t>l</w:t>
      </w:r>
      <w:r w:rsidRPr="00C21394">
        <w:rPr>
          <w:rFonts w:ascii="Times New Roman" w:eastAsia="Times New Roman" w:hAnsi="Times New Roman"/>
          <w:sz w:val="21"/>
          <w:szCs w:val="21"/>
        </w:rPr>
        <w:t>e</w:t>
      </w:r>
      <w:r w:rsidRPr="00C21394">
        <w:rPr>
          <w:rFonts w:ascii="Times New Roman" w:eastAsia="Times New Roman" w:hAnsi="Times New Roman"/>
          <w:spacing w:val="25"/>
          <w:sz w:val="21"/>
          <w:szCs w:val="21"/>
        </w:rPr>
        <w:t xml:space="preserve"> </w:t>
      </w:r>
      <w:r w:rsidRPr="00C21394">
        <w:rPr>
          <w:rFonts w:ascii="Times New Roman" w:eastAsia="Times New Roman" w:hAnsi="Times New Roman"/>
          <w:spacing w:val="1"/>
          <w:sz w:val="21"/>
          <w:szCs w:val="21"/>
        </w:rPr>
        <w:t>i</w:t>
      </w:r>
      <w:r w:rsidRPr="00C21394">
        <w:rPr>
          <w:rFonts w:ascii="Times New Roman" w:eastAsia="Times New Roman" w:hAnsi="Times New Roman"/>
          <w:sz w:val="21"/>
          <w:szCs w:val="21"/>
        </w:rPr>
        <w:t>n</w:t>
      </w:r>
      <w:r w:rsidRPr="00C21394">
        <w:rPr>
          <w:rFonts w:ascii="Times New Roman" w:eastAsia="Times New Roman" w:hAnsi="Times New Roman"/>
          <w:spacing w:val="8"/>
          <w:sz w:val="21"/>
          <w:szCs w:val="21"/>
        </w:rPr>
        <w:t xml:space="preserve"> </w:t>
      </w:r>
      <w:r w:rsidRPr="00C21394">
        <w:rPr>
          <w:rFonts w:ascii="Times New Roman" w:eastAsia="Times New Roman" w:hAnsi="Times New Roman"/>
          <w:sz w:val="21"/>
          <w:szCs w:val="21"/>
        </w:rPr>
        <w:t>a</w:t>
      </w:r>
      <w:r w:rsidRPr="00C21394">
        <w:rPr>
          <w:rFonts w:ascii="Times New Roman" w:eastAsia="Times New Roman" w:hAnsi="Times New Roman"/>
          <w:spacing w:val="7"/>
          <w:sz w:val="21"/>
          <w:szCs w:val="21"/>
        </w:rPr>
        <w:t xml:space="preserve"> </w:t>
      </w:r>
      <w:r w:rsidRPr="00C21394">
        <w:rPr>
          <w:rFonts w:ascii="Times New Roman" w:eastAsia="Times New Roman" w:hAnsi="Times New Roman"/>
          <w:spacing w:val="2"/>
          <w:sz w:val="21"/>
          <w:szCs w:val="21"/>
        </w:rPr>
        <w:t>va</w:t>
      </w:r>
      <w:r w:rsidRPr="00C21394">
        <w:rPr>
          <w:rFonts w:ascii="Times New Roman" w:eastAsia="Times New Roman" w:hAnsi="Times New Roman"/>
          <w:spacing w:val="1"/>
          <w:sz w:val="21"/>
          <w:szCs w:val="21"/>
        </w:rPr>
        <w:t>ri</w:t>
      </w:r>
      <w:r w:rsidRPr="00C21394">
        <w:rPr>
          <w:rFonts w:ascii="Times New Roman" w:eastAsia="Times New Roman" w:hAnsi="Times New Roman"/>
          <w:spacing w:val="2"/>
          <w:sz w:val="21"/>
          <w:szCs w:val="21"/>
        </w:rPr>
        <w:t>e</w:t>
      </w:r>
      <w:r w:rsidRPr="00C21394">
        <w:rPr>
          <w:rFonts w:ascii="Times New Roman" w:eastAsia="Times New Roman" w:hAnsi="Times New Roman"/>
          <w:spacing w:val="1"/>
          <w:sz w:val="21"/>
          <w:szCs w:val="21"/>
        </w:rPr>
        <w:t>t</w:t>
      </w:r>
      <w:r w:rsidRPr="00C21394">
        <w:rPr>
          <w:rFonts w:ascii="Times New Roman" w:eastAsia="Times New Roman" w:hAnsi="Times New Roman"/>
          <w:sz w:val="21"/>
          <w:szCs w:val="21"/>
        </w:rPr>
        <w:t>y</w:t>
      </w:r>
      <w:r w:rsidRPr="00C21394">
        <w:rPr>
          <w:rFonts w:ascii="Times New Roman" w:eastAsia="Times New Roman" w:hAnsi="Times New Roman"/>
          <w:spacing w:val="19"/>
          <w:sz w:val="21"/>
          <w:szCs w:val="21"/>
        </w:rPr>
        <w:t xml:space="preserve"> </w:t>
      </w:r>
      <w:r w:rsidRPr="00C21394">
        <w:rPr>
          <w:rFonts w:ascii="Times New Roman" w:eastAsia="Times New Roman" w:hAnsi="Times New Roman"/>
          <w:spacing w:val="2"/>
          <w:sz w:val="21"/>
          <w:szCs w:val="21"/>
        </w:rPr>
        <w:t>o</w:t>
      </w:r>
      <w:r w:rsidRPr="00C21394">
        <w:rPr>
          <w:rFonts w:ascii="Times New Roman" w:eastAsia="Times New Roman" w:hAnsi="Times New Roman"/>
          <w:sz w:val="21"/>
          <w:szCs w:val="21"/>
        </w:rPr>
        <w:t>f</w:t>
      </w:r>
      <w:r w:rsidRPr="00C21394">
        <w:rPr>
          <w:rFonts w:ascii="Times New Roman" w:eastAsia="Times New Roman" w:hAnsi="Times New Roman"/>
          <w:spacing w:val="7"/>
          <w:sz w:val="21"/>
          <w:szCs w:val="21"/>
        </w:rPr>
        <w:t xml:space="preserve"> </w:t>
      </w:r>
      <w:r w:rsidRPr="00C21394">
        <w:rPr>
          <w:rFonts w:ascii="Times New Roman" w:eastAsia="Times New Roman" w:hAnsi="Times New Roman"/>
          <w:spacing w:val="2"/>
          <w:w w:val="103"/>
          <w:sz w:val="21"/>
          <w:szCs w:val="21"/>
        </w:rPr>
        <w:t>e</w:t>
      </w:r>
      <w:r w:rsidRPr="00C21394">
        <w:rPr>
          <w:rFonts w:ascii="Times New Roman" w:eastAsia="Times New Roman" w:hAnsi="Times New Roman"/>
          <w:spacing w:val="2"/>
          <w:w w:val="102"/>
          <w:sz w:val="21"/>
          <w:szCs w:val="21"/>
        </w:rPr>
        <w:t>nv</w:t>
      </w:r>
      <w:r w:rsidRPr="00C21394">
        <w:rPr>
          <w:rFonts w:ascii="Times New Roman" w:eastAsia="Times New Roman" w:hAnsi="Times New Roman"/>
          <w:spacing w:val="1"/>
          <w:w w:val="102"/>
          <w:sz w:val="21"/>
          <w:szCs w:val="21"/>
        </w:rPr>
        <w:t>ir</w:t>
      </w:r>
      <w:r w:rsidRPr="00C21394">
        <w:rPr>
          <w:rFonts w:ascii="Times New Roman" w:eastAsia="Times New Roman" w:hAnsi="Times New Roman"/>
          <w:spacing w:val="2"/>
          <w:w w:val="102"/>
          <w:sz w:val="21"/>
          <w:szCs w:val="21"/>
        </w:rPr>
        <w:t>on</w:t>
      </w:r>
      <w:r w:rsidRPr="00C21394">
        <w:rPr>
          <w:rFonts w:ascii="Times New Roman" w:eastAsia="Times New Roman" w:hAnsi="Times New Roman"/>
          <w:spacing w:val="3"/>
          <w:w w:val="102"/>
          <w:sz w:val="21"/>
          <w:szCs w:val="21"/>
        </w:rPr>
        <w:t>m</w:t>
      </w:r>
      <w:r w:rsidRPr="00C21394">
        <w:rPr>
          <w:rFonts w:ascii="Times New Roman" w:eastAsia="Times New Roman" w:hAnsi="Times New Roman"/>
          <w:spacing w:val="2"/>
          <w:w w:val="103"/>
          <w:sz w:val="21"/>
          <w:szCs w:val="21"/>
        </w:rPr>
        <w:t>e</w:t>
      </w:r>
      <w:r w:rsidRPr="00C21394">
        <w:rPr>
          <w:rFonts w:ascii="Times New Roman" w:eastAsia="Times New Roman" w:hAnsi="Times New Roman"/>
          <w:spacing w:val="2"/>
          <w:w w:val="102"/>
          <w:sz w:val="21"/>
          <w:szCs w:val="21"/>
        </w:rPr>
        <w:t>n</w:t>
      </w:r>
      <w:r w:rsidRPr="00C21394">
        <w:rPr>
          <w:rFonts w:ascii="Times New Roman" w:eastAsia="Times New Roman" w:hAnsi="Times New Roman"/>
          <w:spacing w:val="1"/>
          <w:w w:val="103"/>
          <w:sz w:val="21"/>
          <w:szCs w:val="21"/>
        </w:rPr>
        <w:t>t</w:t>
      </w:r>
      <w:r w:rsidRPr="00C21394">
        <w:rPr>
          <w:rFonts w:ascii="Times New Roman" w:eastAsia="Times New Roman" w:hAnsi="Times New Roman"/>
          <w:spacing w:val="2"/>
          <w:w w:val="103"/>
          <w:sz w:val="21"/>
          <w:szCs w:val="21"/>
        </w:rPr>
        <w:t>s</w:t>
      </w:r>
      <w:r w:rsidRPr="00C21394">
        <w:rPr>
          <w:rFonts w:ascii="Times New Roman" w:eastAsia="Times New Roman" w:hAnsi="Times New Roman"/>
          <w:w w:val="103"/>
          <w:sz w:val="21"/>
          <w:szCs w:val="21"/>
        </w:rPr>
        <w:t>;</w:t>
      </w:r>
    </w:p>
    <w:p w:rsidR="003D0C62" w:rsidRPr="00C21394" w:rsidRDefault="00AF7DCA" w:rsidP="00C21394">
      <w:pPr>
        <w:pStyle w:val="ListParagraph"/>
        <w:numPr>
          <w:ilvl w:val="0"/>
          <w:numId w:val="18"/>
        </w:numPr>
        <w:spacing w:before="32"/>
        <w:ind w:right="70"/>
        <w:jc w:val="both"/>
        <w:rPr>
          <w:rFonts w:ascii="Times New Roman" w:eastAsia="Times New Roman" w:hAnsi="Times New Roman"/>
          <w:sz w:val="21"/>
          <w:szCs w:val="21"/>
        </w:rPr>
      </w:pPr>
      <w:r w:rsidRPr="00C21394">
        <w:rPr>
          <w:rFonts w:ascii="Times New Roman" w:eastAsia="Times New Roman" w:hAnsi="Times New Roman"/>
          <w:b/>
          <w:bCs/>
          <w:spacing w:val="3"/>
          <w:sz w:val="21"/>
          <w:szCs w:val="21"/>
        </w:rPr>
        <w:t>G</w:t>
      </w:r>
      <w:r w:rsidRPr="00C21394">
        <w:rPr>
          <w:rFonts w:ascii="Times New Roman" w:eastAsia="Times New Roman" w:hAnsi="Times New Roman"/>
          <w:b/>
          <w:bCs/>
          <w:spacing w:val="2"/>
          <w:sz w:val="21"/>
          <w:szCs w:val="21"/>
        </w:rPr>
        <w:t>oa</w:t>
      </w:r>
      <w:r w:rsidRPr="00C21394">
        <w:rPr>
          <w:rFonts w:ascii="Times New Roman" w:eastAsia="Times New Roman" w:hAnsi="Times New Roman"/>
          <w:b/>
          <w:bCs/>
          <w:sz w:val="21"/>
          <w:szCs w:val="21"/>
        </w:rPr>
        <w:t>l</w:t>
      </w:r>
      <w:r w:rsidRPr="00C21394">
        <w:rPr>
          <w:rFonts w:ascii="Times New Roman" w:eastAsia="Times New Roman" w:hAnsi="Times New Roman"/>
          <w:b/>
          <w:bCs/>
          <w:spacing w:val="30"/>
          <w:sz w:val="21"/>
          <w:szCs w:val="21"/>
        </w:rPr>
        <w:t xml:space="preserve"> </w:t>
      </w:r>
      <w:r w:rsidRPr="00C21394">
        <w:rPr>
          <w:rFonts w:ascii="Times New Roman" w:eastAsia="Times New Roman" w:hAnsi="Times New Roman"/>
          <w:b/>
          <w:bCs/>
          <w:spacing w:val="2"/>
          <w:sz w:val="21"/>
          <w:szCs w:val="21"/>
        </w:rPr>
        <w:t>3</w:t>
      </w:r>
      <w:r w:rsidRPr="00C21394">
        <w:rPr>
          <w:rFonts w:ascii="Times New Roman" w:eastAsia="Times New Roman" w:hAnsi="Times New Roman"/>
          <w:sz w:val="21"/>
          <w:szCs w:val="21"/>
        </w:rPr>
        <w:t>:</w:t>
      </w:r>
      <w:r w:rsidRPr="00C21394">
        <w:rPr>
          <w:rFonts w:ascii="Times New Roman" w:eastAsia="Times New Roman" w:hAnsi="Times New Roman"/>
          <w:spacing w:val="25"/>
          <w:sz w:val="21"/>
          <w:szCs w:val="21"/>
        </w:rPr>
        <w:t xml:space="preserve"> </w:t>
      </w:r>
      <w:r w:rsidRPr="00C21394">
        <w:rPr>
          <w:rFonts w:ascii="Times New Roman" w:eastAsia="Times New Roman" w:hAnsi="Times New Roman"/>
          <w:spacing w:val="1"/>
          <w:sz w:val="21"/>
          <w:szCs w:val="21"/>
        </w:rPr>
        <w:t>I</w:t>
      </w:r>
      <w:r w:rsidRPr="00C21394">
        <w:rPr>
          <w:rFonts w:ascii="Times New Roman" w:eastAsia="Times New Roman" w:hAnsi="Times New Roman"/>
          <w:spacing w:val="3"/>
          <w:sz w:val="21"/>
          <w:szCs w:val="21"/>
        </w:rPr>
        <w:t>m</w:t>
      </w:r>
      <w:r w:rsidRPr="00C21394">
        <w:rPr>
          <w:rFonts w:ascii="Times New Roman" w:eastAsia="Times New Roman" w:hAnsi="Times New Roman"/>
          <w:spacing w:val="2"/>
          <w:sz w:val="21"/>
          <w:szCs w:val="21"/>
        </w:rPr>
        <w:t>p</w:t>
      </w:r>
      <w:r w:rsidRPr="00C21394">
        <w:rPr>
          <w:rFonts w:ascii="Times New Roman" w:eastAsia="Times New Roman" w:hAnsi="Times New Roman"/>
          <w:spacing w:val="1"/>
          <w:sz w:val="21"/>
          <w:szCs w:val="21"/>
        </w:rPr>
        <w:t>r</w:t>
      </w:r>
      <w:r w:rsidRPr="00C21394">
        <w:rPr>
          <w:rFonts w:ascii="Times New Roman" w:eastAsia="Times New Roman" w:hAnsi="Times New Roman"/>
          <w:spacing w:val="2"/>
          <w:sz w:val="21"/>
          <w:szCs w:val="21"/>
        </w:rPr>
        <w:t>ov</w:t>
      </w:r>
      <w:r w:rsidRPr="00C21394">
        <w:rPr>
          <w:rFonts w:ascii="Times New Roman" w:eastAsia="Times New Roman" w:hAnsi="Times New Roman"/>
          <w:sz w:val="21"/>
          <w:szCs w:val="21"/>
        </w:rPr>
        <w:t>e</w:t>
      </w:r>
      <w:r w:rsidRPr="00C21394">
        <w:rPr>
          <w:rFonts w:ascii="Times New Roman" w:eastAsia="Times New Roman" w:hAnsi="Times New Roman"/>
          <w:spacing w:val="36"/>
          <w:sz w:val="21"/>
          <w:szCs w:val="21"/>
        </w:rPr>
        <w:t xml:space="preserve"> </w:t>
      </w:r>
      <w:r w:rsidRPr="00C21394">
        <w:rPr>
          <w:rFonts w:ascii="Times New Roman" w:eastAsia="Times New Roman" w:hAnsi="Times New Roman"/>
          <w:spacing w:val="2"/>
          <w:sz w:val="21"/>
          <w:szCs w:val="21"/>
        </w:rPr>
        <w:t>ou</w:t>
      </w:r>
      <w:r w:rsidRPr="00C21394">
        <w:rPr>
          <w:rFonts w:ascii="Times New Roman" w:eastAsia="Times New Roman" w:hAnsi="Times New Roman"/>
          <w:sz w:val="21"/>
          <w:szCs w:val="21"/>
        </w:rPr>
        <w:t>r</w:t>
      </w:r>
      <w:r w:rsidRPr="00C21394">
        <w:rPr>
          <w:rFonts w:ascii="Times New Roman" w:eastAsia="Times New Roman" w:hAnsi="Times New Roman"/>
          <w:spacing w:val="27"/>
          <w:sz w:val="21"/>
          <w:szCs w:val="21"/>
        </w:rPr>
        <w:t xml:space="preserve"> </w:t>
      </w:r>
      <w:r w:rsidRPr="00C21394">
        <w:rPr>
          <w:rFonts w:ascii="Times New Roman" w:eastAsia="Times New Roman" w:hAnsi="Times New Roman"/>
          <w:spacing w:val="2"/>
          <w:sz w:val="21"/>
          <w:szCs w:val="21"/>
        </w:rPr>
        <w:t>unde</w:t>
      </w:r>
      <w:r w:rsidRPr="00C21394">
        <w:rPr>
          <w:rFonts w:ascii="Times New Roman" w:eastAsia="Times New Roman" w:hAnsi="Times New Roman"/>
          <w:spacing w:val="1"/>
          <w:sz w:val="21"/>
          <w:szCs w:val="21"/>
        </w:rPr>
        <w:t>rst</w:t>
      </w:r>
      <w:r w:rsidRPr="00C21394">
        <w:rPr>
          <w:rFonts w:ascii="Times New Roman" w:eastAsia="Times New Roman" w:hAnsi="Times New Roman"/>
          <w:spacing w:val="2"/>
          <w:sz w:val="21"/>
          <w:szCs w:val="21"/>
        </w:rPr>
        <w:t>and</w:t>
      </w:r>
      <w:r w:rsidRPr="00C21394">
        <w:rPr>
          <w:rFonts w:ascii="Times New Roman" w:eastAsia="Times New Roman" w:hAnsi="Times New Roman"/>
          <w:spacing w:val="1"/>
          <w:sz w:val="21"/>
          <w:szCs w:val="21"/>
        </w:rPr>
        <w:t>i</w:t>
      </w:r>
      <w:r w:rsidRPr="00C21394">
        <w:rPr>
          <w:rFonts w:ascii="Times New Roman" w:eastAsia="Times New Roman" w:hAnsi="Times New Roman"/>
          <w:spacing w:val="2"/>
          <w:sz w:val="21"/>
          <w:szCs w:val="21"/>
        </w:rPr>
        <w:t>n</w:t>
      </w:r>
      <w:r w:rsidRPr="00C21394">
        <w:rPr>
          <w:rFonts w:ascii="Times New Roman" w:eastAsia="Times New Roman" w:hAnsi="Times New Roman"/>
          <w:sz w:val="21"/>
          <w:szCs w:val="21"/>
        </w:rPr>
        <w:t>g</w:t>
      </w:r>
      <w:r w:rsidRPr="00C21394">
        <w:rPr>
          <w:rFonts w:ascii="Times New Roman" w:eastAsia="Times New Roman" w:hAnsi="Times New Roman"/>
          <w:spacing w:val="47"/>
          <w:sz w:val="21"/>
          <w:szCs w:val="21"/>
        </w:rPr>
        <w:t xml:space="preserve"> </w:t>
      </w:r>
      <w:r w:rsidRPr="00C21394">
        <w:rPr>
          <w:rFonts w:ascii="Times New Roman" w:eastAsia="Times New Roman" w:hAnsi="Times New Roman"/>
          <w:spacing w:val="2"/>
          <w:sz w:val="21"/>
          <w:szCs w:val="21"/>
        </w:rPr>
        <w:t>o</w:t>
      </w:r>
      <w:r w:rsidRPr="00C21394">
        <w:rPr>
          <w:rFonts w:ascii="Times New Roman" w:eastAsia="Times New Roman" w:hAnsi="Times New Roman"/>
          <w:sz w:val="21"/>
          <w:szCs w:val="21"/>
        </w:rPr>
        <w:t>f</w:t>
      </w:r>
      <w:r w:rsidRPr="00C21394">
        <w:rPr>
          <w:rFonts w:ascii="Times New Roman" w:eastAsia="Times New Roman" w:hAnsi="Times New Roman"/>
          <w:spacing w:val="24"/>
          <w:sz w:val="21"/>
          <w:szCs w:val="21"/>
        </w:rPr>
        <w:t xml:space="preserve"> </w:t>
      </w:r>
      <w:r w:rsidRPr="00C21394">
        <w:rPr>
          <w:rFonts w:ascii="Times New Roman" w:eastAsia="Times New Roman" w:hAnsi="Times New Roman"/>
          <w:spacing w:val="1"/>
          <w:sz w:val="21"/>
          <w:szCs w:val="21"/>
        </w:rPr>
        <w:t>t</w:t>
      </w:r>
      <w:r w:rsidRPr="00C21394">
        <w:rPr>
          <w:rFonts w:ascii="Times New Roman" w:eastAsia="Times New Roman" w:hAnsi="Times New Roman"/>
          <w:spacing w:val="2"/>
          <w:sz w:val="21"/>
          <w:szCs w:val="21"/>
        </w:rPr>
        <w:t>h</w:t>
      </w:r>
      <w:r w:rsidRPr="00C21394">
        <w:rPr>
          <w:rFonts w:ascii="Times New Roman" w:eastAsia="Times New Roman" w:hAnsi="Times New Roman"/>
          <w:sz w:val="21"/>
          <w:szCs w:val="21"/>
        </w:rPr>
        <w:t>e</w:t>
      </w:r>
      <w:r w:rsidRPr="00C21394">
        <w:rPr>
          <w:rFonts w:ascii="Times New Roman" w:eastAsia="Times New Roman" w:hAnsi="Times New Roman"/>
          <w:spacing w:val="27"/>
          <w:sz w:val="21"/>
          <w:szCs w:val="21"/>
        </w:rPr>
        <w:t xml:space="preserve"> </w:t>
      </w:r>
      <w:r w:rsidRPr="00C21394">
        <w:rPr>
          <w:rFonts w:ascii="Times New Roman" w:eastAsia="Times New Roman" w:hAnsi="Times New Roman"/>
          <w:spacing w:val="2"/>
          <w:sz w:val="21"/>
          <w:szCs w:val="21"/>
        </w:rPr>
        <w:t>phy</w:t>
      </w:r>
      <w:r w:rsidRPr="00C21394">
        <w:rPr>
          <w:rFonts w:ascii="Times New Roman" w:eastAsia="Times New Roman" w:hAnsi="Times New Roman"/>
          <w:spacing w:val="1"/>
          <w:sz w:val="21"/>
          <w:szCs w:val="21"/>
        </w:rPr>
        <w:t>si</w:t>
      </w:r>
      <w:r w:rsidRPr="00C21394">
        <w:rPr>
          <w:rFonts w:ascii="Times New Roman" w:eastAsia="Times New Roman" w:hAnsi="Times New Roman"/>
          <w:spacing w:val="2"/>
          <w:sz w:val="21"/>
          <w:szCs w:val="21"/>
        </w:rPr>
        <w:t>ca</w:t>
      </w:r>
      <w:r w:rsidRPr="00C21394">
        <w:rPr>
          <w:rFonts w:ascii="Times New Roman" w:eastAsia="Times New Roman" w:hAnsi="Times New Roman"/>
          <w:sz w:val="21"/>
          <w:szCs w:val="21"/>
        </w:rPr>
        <w:t>l</w:t>
      </w:r>
      <w:r w:rsidRPr="00C21394">
        <w:rPr>
          <w:rFonts w:ascii="Times New Roman" w:eastAsia="Times New Roman" w:hAnsi="Times New Roman"/>
          <w:spacing w:val="38"/>
          <w:sz w:val="21"/>
          <w:szCs w:val="21"/>
        </w:rPr>
        <w:t xml:space="preserve"> </w:t>
      </w:r>
      <w:r w:rsidRPr="00C21394">
        <w:rPr>
          <w:rFonts w:ascii="Times New Roman" w:eastAsia="Times New Roman" w:hAnsi="Times New Roman"/>
          <w:spacing w:val="2"/>
          <w:sz w:val="21"/>
          <w:szCs w:val="21"/>
        </w:rPr>
        <w:t>p</w:t>
      </w:r>
      <w:r w:rsidRPr="00C21394">
        <w:rPr>
          <w:rFonts w:ascii="Times New Roman" w:eastAsia="Times New Roman" w:hAnsi="Times New Roman"/>
          <w:spacing w:val="1"/>
          <w:sz w:val="21"/>
          <w:szCs w:val="21"/>
        </w:rPr>
        <w:t>r</w:t>
      </w:r>
      <w:r w:rsidRPr="00C21394">
        <w:rPr>
          <w:rFonts w:ascii="Times New Roman" w:eastAsia="Times New Roman" w:hAnsi="Times New Roman"/>
          <w:spacing w:val="2"/>
          <w:sz w:val="21"/>
          <w:szCs w:val="21"/>
        </w:rPr>
        <w:t>ocesse</w:t>
      </w:r>
      <w:r w:rsidRPr="00C21394">
        <w:rPr>
          <w:rFonts w:ascii="Times New Roman" w:eastAsia="Times New Roman" w:hAnsi="Times New Roman"/>
          <w:sz w:val="21"/>
          <w:szCs w:val="21"/>
        </w:rPr>
        <w:t>s</w:t>
      </w:r>
      <w:r w:rsidRPr="00C21394">
        <w:rPr>
          <w:rFonts w:ascii="Times New Roman" w:eastAsia="Times New Roman" w:hAnsi="Times New Roman"/>
          <w:spacing w:val="39"/>
          <w:sz w:val="21"/>
          <w:szCs w:val="21"/>
        </w:rPr>
        <w:t xml:space="preserve"> </w:t>
      </w:r>
      <w:r w:rsidRPr="00C21394">
        <w:rPr>
          <w:rFonts w:ascii="Times New Roman" w:eastAsia="Times New Roman" w:hAnsi="Times New Roman"/>
          <w:spacing w:val="1"/>
          <w:sz w:val="21"/>
          <w:szCs w:val="21"/>
        </w:rPr>
        <w:t>i</w:t>
      </w:r>
      <w:r w:rsidRPr="00C21394">
        <w:rPr>
          <w:rFonts w:ascii="Times New Roman" w:eastAsia="Times New Roman" w:hAnsi="Times New Roman"/>
          <w:spacing w:val="3"/>
          <w:sz w:val="21"/>
          <w:szCs w:val="21"/>
        </w:rPr>
        <w:t>m</w:t>
      </w:r>
      <w:r w:rsidRPr="00C21394">
        <w:rPr>
          <w:rFonts w:ascii="Times New Roman" w:eastAsia="Times New Roman" w:hAnsi="Times New Roman"/>
          <w:spacing w:val="2"/>
          <w:sz w:val="21"/>
          <w:szCs w:val="21"/>
        </w:rPr>
        <w:t>po</w:t>
      </w:r>
      <w:r w:rsidRPr="00C21394">
        <w:rPr>
          <w:rFonts w:ascii="Times New Roman" w:eastAsia="Times New Roman" w:hAnsi="Times New Roman"/>
          <w:spacing w:val="1"/>
          <w:sz w:val="21"/>
          <w:szCs w:val="21"/>
        </w:rPr>
        <w:t>rt</w:t>
      </w:r>
      <w:r w:rsidRPr="00C21394">
        <w:rPr>
          <w:rFonts w:ascii="Times New Roman" w:eastAsia="Times New Roman" w:hAnsi="Times New Roman"/>
          <w:spacing w:val="2"/>
          <w:sz w:val="21"/>
          <w:szCs w:val="21"/>
        </w:rPr>
        <w:t>an</w:t>
      </w:r>
      <w:r w:rsidRPr="00C21394">
        <w:rPr>
          <w:rFonts w:ascii="Times New Roman" w:eastAsia="Times New Roman" w:hAnsi="Times New Roman"/>
          <w:sz w:val="21"/>
          <w:szCs w:val="21"/>
        </w:rPr>
        <w:t>t</w:t>
      </w:r>
      <w:r w:rsidRPr="00C21394">
        <w:rPr>
          <w:rFonts w:ascii="Times New Roman" w:eastAsia="Times New Roman" w:hAnsi="Times New Roman"/>
          <w:spacing w:val="38"/>
          <w:sz w:val="21"/>
          <w:szCs w:val="21"/>
        </w:rPr>
        <w:t xml:space="preserve"> </w:t>
      </w:r>
      <w:r w:rsidRPr="00C21394">
        <w:rPr>
          <w:rFonts w:ascii="Times New Roman" w:eastAsia="Times New Roman" w:hAnsi="Times New Roman"/>
          <w:spacing w:val="1"/>
          <w:sz w:val="21"/>
          <w:szCs w:val="21"/>
        </w:rPr>
        <w:t>i</w:t>
      </w:r>
      <w:r w:rsidRPr="00C21394">
        <w:rPr>
          <w:rFonts w:ascii="Times New Roman" w:eastAsia="Times New Roman" w:hAnsi="Times New Roman"/>
          <w:sz w:val="21"/>
          <w:szCs w:val="21"/>
        </w:rPr>
        <w:t>n</w:t>
      </w:r>
      <w:r w:rsidRPr="00C21394">
        <w:rPr>
          <w:rFonts w:ascii="Times New Roman" w:eastAsia="Times New Roman" w:hAnsi="Times New Roman"/>
          <w:spacing w:val="25"/>
          <w:sz w:val="21"/>
          <w:szCs w:val="21"/>
        </w:rPr>
        <w:t xml:space="preserve"> </w:t>
      </w:r>
      <w:r w:rsidRPr="00C21394">
        <w:rPr>
          <w:rFonts w:ascii="Times New Roman" w:eastAsia="Times New Roman" w:hAnsi="Times New Roman"/>
          <w:spacing w:val="1"/>
          <w:sz w:val="21"/>
          <w:szCs w:val="21"/>
        </w:rPr>
        <w:t>i</w:t>
      </w:r>
      <w:r w:rsidRPr="00C21394">
        <w:rPr>
          <w:rFonts w:ascii="Times New Roman" w:eastAsia="Times New Roman" w:hAnsi="Times New Roman"/>
          <w:spacing w:val="2"/>
          <w:sz w:val="21"/>
          <w:szCs w:val="21"/>
        </w:rPr>
        <w:t>n</w:t>
      </w:r>
      <w:r w:rsidRPr="00C21394">
        <w:rPr>
          <w:rFonts w:ascii="Times New Roman" w:eastAsia="Times New Roman" w:hAnsi="Times New Roman"/>
          <w:spacing w:val="1"/>
          <w:sz w:val="21"/>
          <w:szCs w:val="21"/>
        </w:rPr>
        <w:t>t</w:t>
      </w:r>
      <w:r w:rsidRPr="00C21394">
        <w:rPr>
          <w:rFonts w:ascii="Times New Roman" w:eastAsia="Times New Roman" w:hAnsi="Times New Roman"/>
          <w:spacing w:val="2"/>
          <w:sz w:val="21"/>
          <w:szCs w:val="21"/>
        </w:rPr>
        <w:t>ens</w:t>
      </w:r>
      <w:r w:rsidRPr="00C21394">
        <w:rPr>
          <w:rFonts w:ascii="Times New Roman" w:eastAsia="Times New Roman" w:hAnsi="Times New Roman"/>
          <w:spacing w:val="1"/>
          <w:sz w:val="21"/>
          <w:szCs w:val="21"/>
        </w:rPr>
        <w:t>it</w:t>
      </w:r>
      <w:r w:rsidRPr="00C21394">
        <w:rPr>
          <w:rFonts w:ascii="Times New Roman" w:eastAsia="Times New Roman" w:hAnsi="Times New Roman"/>
          <w:sz w:val="21"/>
          <w:szCs w:val="21"/>
        </w:rPr>
        <w:t>y</w:t>
      </w:r>
      <w:r w:rsidRPr="00C21394">
        <w:rPr>
          <w:rFonts w:ascii="Times New Roman" w:eastAsia="Times New Roman" w:hAnsi="Times New Roman"/>
          <w:spacing w:val="38"/>
          <w:sz w:val="21"/>
          <w:szCs w:val="21"/>
        </w:rPr>
        <w:t xml:space="preserve"> </w:t>
      </w:r>
      <w:r w:rsidRPr="00C21394">
        <w:rPr>
          <w:rFonts w:ascii="Times New Roman" w:eastAsia="Times New Roman" w:hAnsi="Times New Roman"/>
          <w:spacing w:val="2"/>
          <w:sz w:val="21"/>
          <w:szCs w:val="21"/>
        </w:rPr>
        <w:t>chang</w:t>
      </w:r>
      <w:r w:rsidRPr="00C21394">
        <w:rPr>
          <w:rFonts w:ascii="Times New Roman" w:eastAsia="Times New Roman" w:hAnsi="Times New Roman"/>
          <w:sz w:val="21"/>
          <w:szCs w:val="21"/>
        </w:rPr>
        <w:t>e</w:t>
      </w:r>
      <w:r w:rsidRPr="00C21394">
        <w:rPr>
          <w:rFonts w:ascii="Times New Roman" w:eastAsia="Times New Roman" w:hAnsi="Times New Roman"/>
          <w:spacing w:val="34"/>
          <w:sz w:val="21"/>
          <w:szCs w:val="21"/>
        </w:rPr>
        <w:t xml:space="preserve"> </w:t>
      </w:r>
      <w:r w:rsidRPr="00C21394">
        <w:rPr>
          <w:rFonts w:ascii="Times New Roman" w:eastAsia="Times New Roman" w:hAnsi="Times New Roman"/>
          <w:spacing w:val="1"/>
          <w:sz w:val="21"/>
          <w:szCs w:val="21"/>
        </w:rPr>
        <w:t>f</w:t>
      </w:r>
      <w:r w:rsidRPr="00C21394">
        <w:rPr>
          <w:rFonts w:ascii="Times New Roman" w:eastAsia="Times New Roman" w:hAnsi="Times New Roman"/>
          <w:spacing w:val="2"/>
          <w:sz w:val="21"/>
          <w:szCs w:val="21"/>
        </w:rPr>
        <w:t>o</w:t>
      </w:r>
      <w:r w:rsidRPr="00C21394">
        <w:rPr>
          <w:rFonts w:ascii="Times New Roman" w:eastAsia="Times New Roman" w:hAnsi="Times New Roman"/>
          <w:sz w:val="21"/>
          <w:szCs w:val="21"/>
        </w:rPr>
        <w:t>r</w:t>
      </w:r>
      <w:r w:rsidRPr="00C21394">
        <w:rPr>
          <w:rFonts w:ascii="Times New Roman" w:eastAsia="Times New Roman" w:hAnsi="Times New Roman"/>
          <w:spacing w:val="26"/>
          <w:sz w:val="21"/>
          <w:szCs w:val="21"/>
        </w:rPr>
        <w:t xml:space="preserve"> </w:t>
      </w:r>
      <w:r w:rsidRPr="00C21394">
        <w:rPr>
          <w:rFonts w:ascii="Times New Roman" w:eastAsia="Times New Roman" w:hAnsi="Times New Roman"/>
          <w:sz w:val="21"/>
          <w:szCs w:val="21"/>
        </w:rPr>
        <w:t>a</w:t>
      </w:r>
      <w:r w:rsidRPr="00C21394">
        <w:rPr>
          <w:rFonts w:ascii="Times New Roman" w:eastAsia="Times New Roman" w:hAnsi="Times New Roman"/>
          <w:spacing w:val="24"/>
          <w:sz w:val="21"/>
          <w:szCs w:val="21"/>
        </w:rPr>
        <w:t xml:space="preserve"> </w:t>
      </w:r>
      <w:r w:rsidRPr="00C21394">
        <w:rPr>
          <w:rFonts w:ascii="Times New Roman" w:eastAsia="Times New Roman" w:hAnsi="Times New Roman"/>
          <w:spacing w:val="2"/>
          <w:sz w:val="21"/>
          <w:szCs w:val="21"/>
        </w:rPr>
        <w:t>T</w:t>
      </w:r>
      <w:r w:rsidRPr="00C21394">
        <w:rPr>
          <w:rFonts w:ascii="Times New Roman" w:eastAsia="Times New Roman" w:hAnsi="Times New Roman"/>
          <w:sz w:val="21"/>
          <w:szCs w:val="21"/>
        </w:rPr>
        <w:t>C</w:t>
      </w:r>
      <w:r w:rsidRPr="00C21394">
        <w:rPr>
          <w:rFonts w:ascii="Times New Roman" w:eastAsia="Times New Roman" w:hAnsi="Times New Roman"/>
          <w:spacing w:val="29"/>
          <w:sz w:val="21"/>
          <w:szCs w:val="21"/>
        </w:rPr>
        <w:t xml:space="preserve"> </w:t>
      </w:r>
      <w:r w:rsidRPr="00C21394">
        <w:rPr>
          <w:rFonts w:ascii="Times New Roman" w:eastAsia="Times New Roman" w:hAnsi="Times New Roman"/>
          <w:spacing w:val="2"/>
          <w:w w:val="103"/>
          <w:sz w:val="21"/>
          <w:szCs w:val="21"/>
        </w:rPr>
        <w:t>a</w:t>
      </w:r>
      <w:r w:rsidRPr="00C21394">
        <w:rPr>
          <w:rFonts w:ascii="Times New Roman" w:eastAsia="Times New Roman" w:hAnsi="Times New Roman"/>
          <w:w w:val="103"/>
          <w:sz w:val="21"/>
          <w:szCs w:val="21"/>
        </w:rPr>
        <w:t xml:space="preserve">t </w:t>
      </w:r>
      <w:r w:rsidRPr="00C21394">
        <w:rPr>
          <w:rFonts w:ascii="Times New Roman" w:eastAsia="Times New Roman" w:hAnsi="Times New Roman"/>
          <w:spacing w:val="2"/>
          <w:sz w:val="21"/>
          <w:szCs w:val="21"/>
        </w:rPr>
        <w:t>a</w:t>
      </w:r>
      <w:r w:rsidRPr="00C21394">
        <w:rPr>
          <w:rFonts w:ascii="Times New Roman" w:eastAsia="Times New Roman" w:hAnsi="Times New Roman"/>
          <w:spacing w:val="1"/>
          <w:sz w:val="21"/>
          <w:szCs w:val="21"/>
        </w:rPr>
        <w:t>l</w:t>
      </w:r>
      <w:r w:rsidRPr="00C21394">
        <w:rPr>
          <w:rFonts w:ascii="Times New Roman" w:eastAsia="Times New Roman" w:hAnsi="Times New Roman"/>
          <w:sz w:val="21"/>
          <w:szCs w:val="21"/>
        </w:rPr>
        <w:t>l</w:t>
      </w:r>
      <w:r w:rsidRPr="00C21394">
        <w:rPr>
          <w:rFonts w:ascii="Times New Roman" w:eastAsia="Times New Roman" w:hAnsi="Times New Roman"/>
          <w:spacing w:val="10"/>
          <w:sz w:val="21"/>
          <w:szCs w:val="21"/>
        </w:rPr>
        <w:t xml:space="preserve"> </w:t>
      </w:r>
      <w:r w:rsidRPr="00C21394">
        <w:rPr>
          <w:rFonts w:ascii="Times New Roman" w:eastAsia="Times New Roman" w:hAnsi="Times New Roman"/>
          <w:spacing w:val="1"/>
          <w:sz w:val="21"/>
          <w:szCs w:val="21"/>
        </w:rPr>
        <w:t>st</w:t>
      </w:r>
      <w:r w:rsidRPr="00C21394">
        <w:rPr>
          <w:rFonts w:ascii="Times New Roman" w:eastAsia="Times New Roman" w:hAnsi="Times New Roman"/>
          <w:spacing w:val="2"/>
          <w:sz w:val="21"/>
          <w:szCs w:val="21"/>
        </w:rPr>
        <w:t>age</w:t>
      </w:r>
      <w:r w:rsidRPr="00C21394">
        <w:rPr>
          <w:rFonts w:ascii="Times New Roman" w:eastAsia="Times New Roman" w:hAnsi="Times New Roman"/>
          <w:sz w:val="21"/>
          <w:szCs w:val="21"/>
        </w:rPr>
        <w:t>s</w:t>
      </w:r>
      <w:r w:rsidRPr="00C21394">
        <w:rPr>
          <w:rFonts w:ascii="Times New Roman" w:eastAsia="Times New Roman" w:hAnsi="Times New Roman"/>
          <w:spacing w:val="15"/>
          <w:sz w:val="21"/>
          <w:szCs w:val="21"/>
        </w:rPr>
        <w:t xml:space="preserve"> </w:t>
      </w:r>
      <w:r w:rsidRPr="00C21394">
        <w:rPr>
          <w:rFonts w:ascii="Times New Roman" w:eastAsia="Times New Roman" w:hAnsi="Times New Roman"/>
          <w:spacing w:val="2"/>
          <w:sz w:val="21"/>
          <w:szCs w:val="21"/>
        </w:rPr>
        <w:t>o</w:t>
      </w:r>
      <w:r w:rsidRPr="00C21394">
        <w:rPr>
          <w:rFonts w:ascii="Times New Roman" w:eastAsia="Times New Roman" w:hAnsi="Times New Roman"/>
          <w:sz w:val="21"/>
          <w:szCs w:val="21"/>
        </w:rPr>
        <w:t>f</w:t>
      </w:r>
      <w:r w:rsidRPr="00C21394">
        <w:rPr>
          <w:rFonts w:ascii="Times New Roman" w:eastAsia="Times New Roman" w:hAnsi="Times New Roman"/>
          <w:spacing w:val="7"/>
          <w:sz w:val="21"/>
          <w:szCs w:val="21"/>
        </w:rPr>
        <w:t xml:space="preserve"> </w:t>
      </w:r>
      <w:r w:rsidRPr="00C21394">
        <w:rPr>
          <w:rFonts w:ascii="Times New Roman" w:eastAsia="Times New Roman" w:hAnsi="Times New Roman"/>
          <w:spacing w:val="1"/>
          <w:sz w:val="21"/>
          <w:szCs w:val="21"/>
        </w:rPr>
        <w:t>it</w:t>
      </w:r>
      <w:r w:rsidRPr="00C21394">
        <w:rPr>
          <w:rFonts w:ascii="Times New Roman" w:eastAsia="Times New Roman" w:hAnsi="Times New Roman"/>
          <w:sz w:val="21"/>
          <w:szCs w:val="21"/>
        </w:rPr>
        <w:t>s</w:t>
      </w:r>
      <w:r w:rsidRPr="00C21394">
        <w:rPr>
          <w:rFonts w:ascii="Times New Roman" w:eastAsia="Times New Roman" w:hAnsi="Times New Roman"/>
          <w:spacing w:val="9"/>
          <w:sz w:val="21"/>
          <w:szCs w:val="21"/>
        </w:rPr>
        <w:t xml:space="preserve"> </w:t>
      </w:r>
      <w:r w:rsidRPr="00C21394">
        <w:rPr>
          <w:rFonts w:ascii="Times New Roman" w:eastAsia="Times New Roman" w:hAnsi="Times New Roman"/>
          <w:spacing w:val="1"/>
          <w:w w:val="103"/>
          <w:sz w:val="21"/>
          <w:szCs w:val="21"/>
        </w:rPr>
        <w:t>li</w:t>
      </w:r>
      <w:r w:rsidRPr="00C21394">
        <w:rPr>
          <w:rFonts w:ascii="Times New Roman" w:eastAsia="Times New Roman" w:hAnsi="Times New Roman"/>
          <w:spacing w:val="2"/>
          <w:w w:val="102"/>
          <w:sz w:val="21"/>
          <w:szCs w:val="21"/>
        </w:rPr>
        <w:t>fecy</w:t>
      </w:r>
      <w:r w:rsidRPr="00C21394">
        <w:rPr>
          <w:rFonts w:ascii="Times New Roman" w:eastAsia="Times New Roman" w:hAnsi="Times New Roman"/>
          <w:spacing w:val="2"/>
          <w:w w:val="103"/>
          <w:sz w:val="21"/>
          <w:szCs w:val="21"/>
        </w:rPr>
        <w:t>c</w:t>
      </w:r>
      <w:r w:rsidRPr="00C21394">
        <w:rPr>
          <w:rFonts w:ascii="Times New Roman" w:eastAsia="Times New Roman" w:hAnsi="Times New Roman"/>
          <w:spacing w:val="1"/>
          <w:w w:val="103"/>
          <w:sz w:val="21"/>
          <w:szCs w:val="21"/>
        </w:rPr>
        <w:t>l</w:t>
      </w:r>
      <w:r w:rsidR="00F95F8F">
        <w:rPr>
          <w:rFonts w:ascii="Times New Roman" w:eastAsia="Times New Roman" w:hAnsi="Times New Roman"/>
          <w:spacing w:val="2"/>
          <w:w w:val="103"/>
          <w:sz w:val="21"/>
          <w:szCs w:val="21"/>
        </w:rPr>
        <w:t>e</w:t>
      </w:r>
    </w:p>
    <w:p w:rsidR="003D0C62" w:rsidRDefault="003D0C62" w:rsidP="00C21394">
      <w:pPr>
        <w:spacing w:before="17" w:after="0" w:line="240" w:lineRule="exact"/>
        <w:ind w:left="90" w:right="70"/>
        <w:jc w:val="both"/>
        <w:rPr>
          <w:sz w:val="24"/>
          <w:szCs w:val="24"/>
        </w:rPr>
      </w:pPr>
    </w:p>
    <w:p w:rsidR="003D0C62" w:rsidRDefault="00AF7DCA" w:rsidP="00C21394">
      <w:pPr>
        <w:spacing w:after="0" w:line="252" w:lineRule="auto"/>
        <w:ind w:left="90" w:right="70"/>
        <w:jc w:val="both"/>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t>Progra</w:t>
      </w:r>
      <w:r>
        <w:rPr>
          <w:rFonts w:ascii="Times New Roman" w:eastAsia="Times New Roman" w:hAnsi="Times New Roman" w:cs="Times New Roman"/>
          <w:b/>
          <w:bCs/>
          <w:sz w:val="21"/>
          <w:szCs w:val="21"/>
        </w:rPr>
        <w:t>m</w:t>
      </w:r>
      <w:r w:rsidR="00365D20">
        <w:rPr>
          <w:rFonts w:ascii="Times New Roman" w:eastAsia="Times New Roman" w:hAnsi="Times New Roman" w:cs="Times New Roman"/>
          <w:b/>
          <w:bCs/>
          <w:sz w:val="21"/>
          <w:szCs w:val="21"/>
        </w:rPr>
        <w:t xml:space="preserve"> </w:t>
      </w:r>
      <w:r>
        <w:rPr>
          <w:rFonts w:ascii="Times New Roman" w:eastAsia="Times New Roman" w:hAnsi="Times New Roman" w:cs="Times New Roman"/>
          <w:b/>
          <w:bCs/>
          <w:spacing w:val="1"/>
          <w:sz w:val="21"/>
          <w:szCs w:val="21"/>
        </w:rPr>
        <w:t>Si</w:t>
      </w:r>
      <w:r>
        <w:rPr>
          <w:rFonts w:ascii="Times New Roman" w:eastAsia="Times New Roman" w:hAnsi="Times New Roman" w:cs="Times New Roman"/>
          <w:b/>
          <w:bCs/>
          <w:spacing w:val="2"/>
          <w:sz w:val="21"/>
          <w:szCs w:val="21"/>
        </w:rPr>
        <w:t>gn</w:t>
      </w:r>
      <w:r>
        <w:rPr>
          <w:rFonts w:ascii="Times New Roman" w:eastAsia="Times New Roman" w:hAnsi="Times New Roman" w:cs="Times New Roman"/>
          <w:b/>
          <w:bCs/>
          <w:spacing w:val="1"/>
          <w:sz w:val="21"/>
          <w:szCs w:val="21"/>
        </w:rPr>
        <w:t>ifi</w:t>
      </w:r>
      <w:r>
        <w:rPr>
          <w:rFonts w:ascii="Times New Roman" w:eastAsia="Times New Roman" w:hAnsi="Times New Roman" w:cs="Times New Roman"/>
          <w:b/>
          <w:bCs/>
          <w:spacing w:val="2"/>
          <w:sz w:val="21"/>
          <w:szCs w:val="21"/>
        </w:rPr>
        <w:t>cance</w:t>
      </w:r>
      <w:r>
        <w:rPr>
          <w:rFonts w:ascii="Times New Roman" w:eastAsia="Times New Roman" w:hAnsi="Times New Roman" w:cs="Times New Roman"/>
          <w:b/>
          <w:bCs/>
          <w:sz w:val="21"/>
          <w:szCs w:val="21"/>
        </w:rPr>
        <w:t>:</w:t>
      </w:r>
      <w:r w:rsidR="00365D20">
        <w:rPr>
          <w:rFonts w:ascii="Times New Roman" w:eastAsia="Times New Roman" w:hAnsi="Times New Roman" w:cs="Times New Roman"/>
          <w:b/>
          <w:bCs/>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fecyc</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C</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of</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sz w:val="21"/>
          <w:szCs w:val="21"/>
        </w:rPr>
        <w:t>end</w:t>
      </w:r>
      <w:r>
        <w:rPr>
          <w:rFonts w:ascii="Times New Roman" w:eastAsia="Times New Roman" w:hAnsi="Times New Roman" w:cs="Times New Roman"/>
          <w:sz w:val="21"/>
          <w:szCs w:val="21"/>
        </w:rPr>
        <w:t>s</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n</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ake</w:t>
      </w:r>
      <w:r>
        <w:rPr>
          <w:rFonts w:ascii="Times New Roman" w:eastAsia="Times New Roman" w:hAnsi="Times New Roman" w:cs="Times New Roman"/>
          <w:sz w:val="21"/>
          <w:szCs w:val="21"/>
        </w:rPr>
        <w:t>s</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andfa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decay</w:t>
      </w:r>
      <w:r>
        <w:rPr>
          <w:rFonts w:ascii="Times New Roman" w:eastAsia="Times New Roman" w:hAnsi="Times New Roman" w:cs="Times New Roman"/>
          <w:sz w:val="21"/>
          <w:szCs w:val="21"/>
        </w:rPr>
        <w:t>s</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ov</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 xml:space="preserve">s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and</w:t>
      </w:r>
      <w:r>
        <w:rPr>
          <w:rFonts w:ascii="Times New Roman" w:eastAsia="Times New Roman" w:hAnsi="Times New Roman" w:cs="Times New Roman"/>
          <w:sz w:val="21"/>
          <w:szCs w:val="21"/>
        </w:rPr>
        <w: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2"/>
          <w:sz w:val="21"/>
          <w:szCs w:val="21"/>
        </w:rPr>
        <w:t>hu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ave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ag</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2"/>
          <w:sz w:val="21"/>
          <w:szCs w:val="21"/>
        </w:rPr>
        <w:t>30</w:t>
      </w:r>
      <w:r>
        <w:rPr>
          <w:rFonts w:ascii="Times New Roman" w:eastAsia="Times New Roman" w:hAnsi="Times New Roman" w:cs="Times New Roman"/>
          <w:sz w:val="21"/>
          <w:szCs w:val="21"/>
        </w:rPr>
        <w:t>0</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m</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(55</w:t>
      </w:r>
      <w:r>
        <w:rPr>
          <w:rFonts w:ascii="Times New Roman" w:eastAsia="Times New Roman" w:hAnsi="Times New Roman" w:cs="Times New Roman"/>
          <w:sz w:val="21"/>
          <w:szCs w:val="21"/>
        </w:rPr>
        <w:t>0</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2"/>
          <w:sz w:val="21"/>
          <w:szCs w:val="21"/>
        </w:rPr>
        <w:t>coa</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ace</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unde</w:t>
      </w:r>
      <w:r>
        <w:rPr>
          <w:rFonts w:ascii="Times New Roman" w:eastAsia="Times New Roman" w:hAnsi="Times New Roman" w:cs="Times New Roman"/>
          <w:sz w:val="21"/>
          <w:szCs w:val="21"/>
        </w:rPr>
        <w:t>r</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2"/>
          <w:w w:val="102"/>
          <w:sz w:val="21"/>
          <w:szCs w:val="21"/>
        </w:rPr>
        <w:t>hu</w:t>
      </w:r>
      <w:r>
        <w:rPr>
          <w:rFonts w:ascii="Times New Roman" w:eastAsia="Times New Roman" w:hAnsi="Times New Roman" w:cs="Times New Roman"/>
          <w:spacing w:val="1"/>
          <w:w w:val="102"/>
          <w:sz w:val="21"/>
          <w:szCs w:val="21"/>
        </w:rPr>
        <w:t>rr</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3"/>
          <w:sz w:val="21"/>
          <w:szCs w:val="21"/>
        </w:rPr>
        <w:t>ca</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ng</w:t>
      </w:r>
      <w:r>
        <w:rPr>
          <w:rFonts w:ascii="Times New Roman" w:eastAsia="Times New Roman" w:hAnsi="Times New Roman" w:cs="Times New Roman"/>
          <w:sz w:val="21"/>
          <w:szCs w:val="21"/>
        </w:rPr>
        <w:t>,</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cos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abou</w:t>
      </w:r>
      <w:r>
        <w:rPr>
          <w:rFonts w:ascii="Times New Roman" w:eastAsia="Times New Roman" w:hAnsi="Times New Roman" w:cs="Times New Roman"/>
          <w:sz w:val="21"/>
          <w:szCs w:val="21"/>
        </w:rPr>
        <w:t>t</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$5</w:t>
      </w:r>
      <w:r>
        <w:rPr>
          <w:rFonts w:ascii="Times New Roman" w:eastAsia="Times New Roman" w:hAnsi="Times New Roman" w:cs="Times New Roman"/>
          <w:sz w:val="21"/>
          <w:szCs w:val="21"/>
        </w:rPr>
        <w:t>0</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illi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epa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pe</w:t>
      </w:r>
      <w:r>
        <w:rPr>
          <w:rFonts w:ascii="Times New Roman" w:eastAsia="Times New Roman" w:hAnsi="Times New Roman" w:cs="Times New Roman"/>
          <w:sz w:val="21"/>
          <w:szCs w:val="21"/>
        </w:rPr>
        <w:t>r</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even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z</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ne</w:t>
      </w:r>
      <w:r>
        <w:rPr>
          <w:rFonts w:ascii="Times New Roman" w:eastAsia="Times New Roman" w:hAnsi="Times New Roman" w:cs="Times New Roman"/>
          <w:sz w:val="21"/>
          <w:szCs w:val="21"/>
        </w:rPr>
        <w:t>d</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a</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depend</w:t>
      </w:r>
      <w:r>
        <w:rPr>
          <w:rFonts w:ascii="Times New Roman" w:eastAsia="Times New Roman" w:hAnsi="Times New Roman" w:cs="Times New Roman"/>
          <w:sz w:val="21"/>
          <w:szCs w:val="21"/>
        </w:rPr>
        <w:t>s</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h</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2"/>
          <w:sz w:val="21"/>
          <w:szCs w:val="21"/>
        </w:rPr>
        <w:t>ex</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hu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st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speed</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su</w:t>
      </w:r>
      <w:r>
        <w:rPr>
          <w:rFonts w:ascii="Times New Roman" w:eastAsia="Times New Roman" w:hAnsi="Times New Roman" w:cs="Times New Roman"/>
          <w:spacing w:val="1"/>
          <w:sz w:val="21"/>
          <w:szCs w:val="21"/>
        </w:rPr>
        <w:t>rf</w:t>
      </w:r>
      <w:r>
        <w:rPr>
          <w:rFonts w:ascii="Times New Roman" w:eastAsia="Times New Roman" w:hAnsi="Times New Roman" w:cs="Times New Roman"/>
          <w:spacing w:val="2"/>
          <w:sz w:val="21"/>
          <w:szCs w:val="21"/>
        </w:rPr>
        <w:t>ace</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evacua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ead-</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w w:val="102"/>
          <w:sz w:val="21"/>
          <w:szCs w:val="21"/>
        </w:rPr>
        <w:t>t</w:t>
      </w:r>
      <w:r>
        <w:rPr>
          <w:rFonts w:ascii="Times New Roman" w:eastAsia="Times New Roman" w:hAnsi="Times New Roman" w:cs="Times New Roman"/>
          <w:spacing w:val="2"/>
          <w:w w:val="102"/>
          <w:sz w:val="21"/>
          <w:szCs w:val="21"/>
        </w:rPr>
        <w:t>h</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ecas</w:t>
      </w:r>
      <w:r>
        <w:rPr>
          <w:rFonts w:ascii="Times New Roman" w:eastAsia="Times New Roman" w:hAnsi="Times New Roman" w:cs="Times New Roman"/>
          <w:sz w:val="21"/>
          <w:szCs w:val="21"/>
        </w:rPr>
        <w:t>t</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st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ack</w:t>
      </w:r>
      <w:r>
        <w:rPr>
          <w:rFonts w:ascii="Times New Roman" w:eastAsia="Times New Roman" w:hAnsi="Times New Roman" w:cs="Times New Roman"/>
          <w:sz w:val="21"/>
          <w:szCs w:val="21"/>
        </w:rPr>
        <w: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s</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pe</w:t>
      </w:r>
      <w:r>
        <w:rPr>
          <w:rFonts w:ascii="Times New Roman" w:eastAsia="Times New Roman" w:hAnsi="Times New Roman" w:cs="Times New Roman"/>
          <w:sz w:val="21"/>
          <w:szCs w:val="21"/>
        </w:rPr>
        <w:t>d</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educ</w:t>
      </w:r>
      <w:r>
        <w:rPr>
          <w:rFonts w:ascii="Times New Roman" w:eastAsia="Times New Roman" w:hAnsi="Times New Roman" w:cs="Times New Roman"/>
          <w:sz w:val="21"/>
          <w:szCs w:val="21"/>
        </w:rPr>
        <w:t>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unce</w:t>
      </w:r>
      <w:r>
        <w:rPr>
          <w:rFonts w:ascii="Times New Roman" w:eastAsia="Times New Roman" w:hAnsi="Times New Roman" w:cs="Times New Roman"/>
          <w:spacing w:val="1"/>
          <w:sz w:val="21"/>
          <w:szCs w:val="21"/>
        </w:rPr>
        <w:t>rt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ac</w:t>
      </w:r>
      <w:r>
        <w:rPr>
          <w:rFonts w:ascii="Times New Roman" w:eastAsia="Times New Roman" w:hAnsi="Times New Roman" w:cs="Times New Roman"/>
          <w:sz w:val="21"/>
          <w:szCs w:val="21"/>
        </w:rPr>
        <w:t>k</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andfa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eca</w:t>
      </w:r>
      <w:r>
        <w:rPr>
          <w:rFonts w:ascii="Times New Roman" w:eastAsia="Times New Roman" w:hAnsi="Times New Roman" w:cs="Times New Roman"/>
          <w:spacing w:val="1"/>
          <w:sz w:val="21"/>
          <w:szCs w:val="21"/>
        </w:rPr>
        <w:t>st</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 xml:space="preserve">d </w:t>
      </w:r>
      <w:r>
        <w:rPr>
          <w:rFonts w:ascii="Times New Roman" w:eastAsia="Times New Roman" w:hAnsi="Times New Roman" w:cs="Times New Roman"/>
          <w:spacing w:val="2"/>
          <w:sz w:val="21"/>
          <w:szCs w:val="21"/>
        </w:rPr>
        <w:t>no</w:t>
      </w:r>
      <w:r>
        <w:rPr>
          <w:rFonts w:ascii="Times New Roman" w:eastAsia="Times New Roman" w:hAnsi="Times New Roman" w:cs="Times New Roman"/>
          <w:sz w:val="21"/>
          <w:szCs w:val="21"/>
        </w:rPr>
        <w:t>w</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goa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s</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FE</w:t>
      </w:r>
      <w:r>
        <w:rPr>
          <w:rFonts w:ascii="Times New Roman" w:eastAsia="Times New Roman" w:hAnsi="Times New Roman" w:cs="Times New Roman"/>
          <w:sz w:val="21"/>
          <w:szCs w:val="21"/>
        </w:rPr>
        <w:t>X</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accu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ac</w:t>
      </w:r>
      <w:r>
        <w:rPr>
          <w:rFonts w:ascii="Times New Roman" w:eastAsia="Times New Roman" w:hAnsi="Times New Roman" w:cs="Times New Roman"/>
          <w:sz w:val="21"/>
          <w:szCs w:val="21"/>
        </w:rPr>
        <w:t>y</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su</w:t>
      </w:r>
      <w:r>
        <w:rPr>
          <w:rFonts w:ascii="Times New Roman" w:eastAsia="Times New Roman" w:hAnsi="Times New Roman" w:cs="Times New Roman"/>
          <w:spacing w:val="1"/>
          <w:sz w:val="21"/>
          <w:szCs w:val="21"/>
        </w:rPr>
        <w:t>rf</w:t>
      </w:r>
      <w:r>
        <w:rPr>
          <w:rFonts w:ascii="Times New Roman" w:eastAsia="Times New Roman" w:hAnsi="Times New Roman" w:cs="Times New Roman"/>
          <w:spacing w:val="2"/>
          <w:sz w:val="21"/>
          <w:szCs w:val="21"/>
        </w:rPr>
        <w:t>ac</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fi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s</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espec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y</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w w:val="102"/>
          <w:sz w:val="21"/>
          <w:szCs w:val="21"/>
        </w:rPr>
        <w:t>ne</w:t>
      </w:r>
      <w:r>
        <w:rPr>
          <w:rFonts w:ascii="Times New Roman" w:eastAsia="Times New Roman" w:hAnsi="Times New Roman" w:cs="Times New Roman"/>
          <w:spacing w:val="2"/>
          <w:w w:val="103"/>
          <w:sz w:val="21"/>
          <w:szCs w:val="21"/>
        </w:rPr>
        <w:t>a</w:t>
      </w:r>
      <w:r>
        <w:rPr>
          <w:rFonts w:ascii="Times New Roman" w:eastAsia="Times New Roman" w:hAnsi="Times New Roman" w:cs="Times New Roman"/>
          <w:w w:val="102"/>
          <w:sz w:val="21"/>
          <w:szCs w:val="21"/>
        </w:rPr>
        <w:t xml:space="preserve">r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af</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andfa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agno</w:t>
      </w:r>
      <w:r>
        <w:rPr>
          <w:rFonts w:ascii="Times New Roman" w:eastAsia="Times New Roman" w:hAnsi="Times New Roman" w:cs="Times New Roman"/>
          <w:spacing w:val="1"/>
          <w:sz w:val="21"/>
          <w:szCs w:val="21"/>
        </w:rPr>
        <w:t>si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fac</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cou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dec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eas</w:t>
      </w:r>
      <w:r>
        <w:rPr>
          <w:rFonts w:ascii="Times New Roman" w:eastAsia="Times New Roman" w:hAnsi="Times New Roman" w:cs="Times New Roman"/>
          <w:sz w:val="21"/>
          <w:szCs w:val="21"/>
        </w:rPr>
        <w:t>e</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unce</w:t>
      </w:r>
      <w:r>
        <w:rPr>
          <w:rFonts w:ascii="Times New Roman" w:eastAsia="Times New Roman" w:hAnsi="Times New Roman" w:cs="Times New Roman"/>
          <w:spacing w:val="1"/>
          <w:sz w:val="21"/>
          <w:szCs w:val="21"/>
        </w:rPr>
        <w:t>rt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y</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w w:val="102"/>
          <w:sz w:val="21"/>
          <w:szCs w:val="21"/>
        </w:rPr>
        <w:t>s</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3"/>
          <w:sz w:val="21"/>
          <w:szCs w:val="21"/>
        </w:rPr>
        <w:t>z</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hu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a</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eb</w:t>
      </w:r>
      <w:r>
        <w:rPr>
          <w:rFonts w:ascii="Times New Roman" w:eastAsia="Times New Roman" w:hAnsi="Times New Roman" w:cs="Times New Roman"/>
          <w:sz w:val="21"/>
          <w:szCs w:val="21"/>
        </w:rPr>
        <w:t>y</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educ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cos</w:t>
      </w:r>
      <w:r>
        <w:rPr>
          <w:rFonts w:ascii="Times New Roman" w:eastAsia="Times New Roman" w:hAnsi="Times New Roman" w:cs="Times New Roman"/>
          <w:sz w:val="21"/>
          <w:szCs w:val="21"/>
        </w:rPr>
        <w:t>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epa</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 xml:space="preserve"> </w:t>
      </w:r>
      <w:proofErr w:type="spellStart"/>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and</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lli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proofErr w:type="spellEnd"/>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w w:val="102"/>
          <w:sz w:val="21"/>
          <w:szCs w:val="21"/>
        </w:rPr>
        <w:t>hu</w:t>
      </w:r>
      <w:r>
        <w:rPr>
          <w:rFonts w:ascii="Times New Roman" w:eastAsia="Times New Roman" w:hAnsi="Times New Roman" w:cs="Times New Roman"/>
          <w:spacing w:val="1"/>
          <w:w w:val="102"/>
          <w:sz w:val="21"/>
          <w:szCs w:val="21"/>
        </w:rPr>
        <w:t>rr</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3"/>
          <w:sz w:val="21"/>
          <w:szCs w:val="21"/>
        </w:rPr>
        <w:t>ca</w:t>
      </w:r>
      <w:r>
        <w:rPr>
          <w:rFonts w:ascii="Times New Roman" w:eastAsia="Times New Roman" w:hAnsi="Times New Roman" w:cs="Times New Roman"/>
          <w:spacing w:val="2"/>
          <w:w w:val="102"/>
          <w:sz w:val="21"/>
          <w:szCs w:val="21"/>
        </w:rPr>
        <w:t>ne</w:t>
      </w:r>
      <w:r>
        <w:rPr>
          <w:rFonts w:ascii="Times New Roman" w:eastAsia="Times New Roman" w:hAnsi="Times New Roman" w:cs="Times New Roman"/>
          <w:w w:val="102"/>
          <w:sz w:val="21"/>
          <w:szCs w:val="21"/>
        </w:rPr>
        <w:t>.</w:t>
      </w:r>
    </w:p>
    <w:p w:rsidR="003D0C62" w:rsidRDefault="003D0C62" w:rsidP="00C21394">
      <w:pPr>
        <w:spacing w:before="15" w:after="0" w:line="240" w:lineRule="exact"/>
        <w:ind w:left="90" w:right="70"/>
        <w:jc w:val="both"/>
        <w:rPr>
          <w:sz w:val="24"/>
          <w:szCs w:val="24"/>
        </w:rPr>
      </w:pPr>
    </w:p>
    <w:p w:rsidR="003D0C62" w:rsidRDefault="00AF7DCA" w:rsidP="00C21394">
      <w:pPr>
        <w:spacing w:after="0" w:line="252" w:lineRule="auto"/>
        <w:ind w:left="90" w:right="70"/>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til</w:t>
      </w:r>
      <w:r>
        <w:rPr>
          <w:rFonts w:ascii="Times New Roman" w:eastAsia="Times New Roman" w:hAnsi="Times New Roman" w:cs="Times New Roman"/>
          <w:sz w:val="21"/>
          <w:szCs w:val="21"/>
        </w:rPr>
        <w:t>l</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unce</w:t>
      </w:r>
      <w:r>
        <w:rPr>
          <w:rFonts w:ascii="Times New Roman" w:eastAsia="Times New Roman" w:hAnsi="Times New Roman" w:cs="Times New Roman"/>
          <w:spacing w:val="1"/>
          <w:sz w:val="21"/>
          <w:szCs w:val="21"/>
        </w:rPr>
        <w:t>rt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su</w:t>
      </w:r>
      <w:r>
        <w:rPr>
          <w:rFonts w:ascii="Times New Roman" w:eastAsia="Times New Roman" w:hAnsi="Times New Roman" w:cs="Times New Roman"/>
          <w:spacing w:val="1"/>
          <w:sz w:val="21"/>
          <w:szCs w:val="21"/>
        </w:rPr>
        <w:t>rf</w:t>
      </w:r>
      <w:r>
        <w:rPr>
          <w:rFonts w:ascii="Times New Roman" w:eastAsia="Times New Roman" w:hAnsi="Times New Roman" w:cs="Times New Roman"/>
          <w:spacing w:val="2"/>
          <w:sz w:val="21"/>
          <w:szCs w:val="21"/>
        </w:rPr>
        <w:t>ac</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es</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fr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ght-</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eve</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SF</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w w:val="102"/>
          <w:sz w:val="21"/>
          <w:szCs w:val="21"/>
        </w:rPr>
        <w:t>sp</w:t>
      </w:r>
      <w:r>
        <w:rPr>
          <w:rFonts w:ascii="Times New Roman" w:eastAsia="Times New Roman" w:hAnsi="Times New Roman" w:cs="Times New Roman"/>
          <w:spacing w:val="2"/>
          <w:w w:val="103"/>
          <w:sz w:val="21"/>
          <w:szCs w:val="21"/>
        </w:rPr>
        <w:t>ee</w:t>
      </w:r>
      <w:r>
        <w:rPr>
          <w:rFonts w:ascii="Times New Roman" w:eastAsia="Times New Roman" w:hAnsi="Times New Roman" w:cs="Times New Roman"/>
          <w:spacing w:val="2"/>
          <w:w w:val="102"/>
          <w:sz w:val="21"/>
          <w:szCs w:val="21"/>
        </w:rPr>
        <w:t>d</w:t>
      </w:r>
      <w:r>
        <w:rPr>
          <w:rFonts w:ascii="Times New Roman" w:eastAsia="Times New Roman" w:hAnsi="Times New Roman" w:cs="Times New Roman"/>
          <w:w w:val="102"/>
          <w:sz w:val="21"/>
          <w:szCs w:val="21"/>
        </w:rPr>
        <w:t xml:space="preserve">s </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1"/>
          <w:sz w:val="21"/>
          <w:szCs w:val="21"/>
        </w:rPr>
        <w:t>ll</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nea</w:t>
      </w:r>
      <w:r>
        <w:rPr>
          <w:rFonts w:ascii="Times New Roman" w:eastAsia="Times New Roman" w:hAnsi="Times New Roman" w:cs="Times New Roman"/>
          <w:sz w:val="21"/>
          <w:szCs w:val="21"/>
        </w:rPr>
        <w:t>r</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coas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hang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ba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hy</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tr</w:t>
      </w:r>
      <w:r>
        <w:rPr>
          <w:rFonts w:ascii="Times New Roman" w:eastAsia="Times New Roman" w:hAnsi="Times New Roman" w:cs="Times New Roman"/>
          <w:sz w:val="21"/>
          <w:szCs w:val="21"/>
        </w:rPr>
        <w:t>y</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2"/>
          <w:sz w:val="21"/>
          <w:szCs w:val="21"/>
        </w:rPr>
        <w:t>cou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chang</w:t>
      </w:r>
      <w:r>
        <w:rPr>
          <w:rFonts w:ascii="Times New Roman" w:eastAsia="Times New Roman" w:hAnsi="Times New Roman" w:cs="Times New Roman"/>
          <w:sz w:val="21"/>
          <w:szCs w:val="21"/>
        </w:rPr>
        <w:t>e</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eak</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av</w:t>
      </w:r>
      <w:r>
        <w:rPr>
          <w:rFonts w:ascii="Times New Roman" w:eastAsia="Times New Roman" w:hAnsi="Times New Roman" w:cs="Times New Roman"/>
          <w:sz w:val="21"/>
          <w:szCs w:val="21"/>
        </w:rPr>
        <w:t>e</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cou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w w:val="102"/>
          <w:sz w:val="21"/>
          <w:szCs w:val="21"/>
        </w:rPr>
        <w:t>chang</w:t>
      </w:r>
      <w:r>
        <w:rPr>
          <w:rFonts w:ascii="Times New Roman" w:eastAsia="Times New Roman" w:hAnsi="Times New Roman" w:cs="Times New Roman"/>
          <w:w w:val="103"/>
          <w:sz w:val="21"/>
          <w:szCs w:val="21"/>
        </w:rPr>
        <w:t xml:space="preserve">e </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oughnes</w:t>
      </w:r>
      <w:r>
        <w:rPr>
          <w:rFonts w:ascii="Times New Roman" w:eastAsia="Times New Roman" w:hAnsi="Times New Roman" w:cs="Times New Roman"/>
          <w:sz w:val="21"/>
          <w:szCs w:val="21"/>
        </w:rPr>
        <w:t>s</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eng</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ghe</w:t>
      </w:r>
      <w:r>
        <w:rPr>
          <w:rFonts w:ascii="Times New Roman" w:eastAsia="Times New Roman" w:hAnsi="Times New Roman" w:cs="Times New Roman"/>
          <w:sz w:val="21"/>
          <w:szCs w:val="21"/>
        </w:rPr>
        <w:t>r</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speed</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chang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av</w:t>
      </w:r>
      <w:r>
        <w:rPr>
          <w:rFonts w:ascii="Times New Roman" w:eastAsia="Times New Roman" w:hAnsi="Times New Roman" w:cs="Times New Roman"/>
          <w:sz w:val="21"/>
          <w:szCs w:val="21"/>
        </w:rPr>
        <w:t>e</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ons</w:t>
      </w:r>
      <w:r>
        <w:rPr>
          <w:rFonts w:ascii="Times New Roman" w:eastAsia="Times New Roman" w:hAnsi="Times New Roman" w:cs="Times New Roman"/>
          <w:sz w:val="21"/>
          <w:szCs w:val="21"/>
        </w:rPr>
        <w: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Eva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w w:val="102"/>
          <w:sz w:val="21"/>
          <w:szCs w:val="21"/>
        </w:rPr>
        <w:t xml:space="preserve">of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effec</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ea</w:t>
      </w:r>
      <w:r>
        <w:rPr>
          <w:rFonts w:ascii="Times New Roman" w:eastAsia="Times New Roman" w:hAnsi="Times New Roman" w:cs="Times New Roman"/>
          <w:sz w:val="21"/>
          <w:szCs w:val="21"/>
        </w:rPr>
        <w:t>d</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ad</w:t>
      </w:r>
      <w:r>
        <w:rPr>
          <w:rFonts w:ascii="Times New Roman" w:eastAsia="Times New Roman" w:hAnsi="Times New Roman" w:cs="Times New Roman"/>
          <w:spacing w:val="1"/>
          <w:sz w:val="21"/>
          <w:szCs w:val="21"/>
        </w:rPr>
        <w:t>j</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st</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fac</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pee</w:t>
      </w:r>
      <w:r>
        <w:rPr>
          <w:rFonts w:ascii="Times New Roman" w:eastAsia="Times New Roman" w:hAnsi="Times New Roman" w:cs="Times New Roman"/>
          <w:sz w:val="21"/>
          <w:szCs w:val="21"/>
        </w:rPr>
        <w:t>d</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go</w:t>
      </w:r>
      <w:r>
        <w:rPr>
          <w:rFonts w:ascii="Times New Roman" w:eastAsia="Times New Roman" w:hAnsi="Times New Roman" w:cs="Times New Roman"/>
          <w:spacing w:val="1"/>
          <w:sz w:val="21"/>
          <w:szCs w:val="21"/>
        </w:rPr>
        <w:t>rit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33"/>
          <w:sz w:val="21"/>
          <w:szCs w:val="21"/>
        </w:rPr>
        <w:t xml:space="preserve"> </w:t>
      </w:r>
    </w:p>
    <w:p w:rsidR="003D0C62" w:rsidRDefault="003D0C62" w:rsidP="00C21394">
      <w:pPr>
        <w:spacing w:before="15" w:after="0" w:line="240" w:lineRule="exact"/>
        <w:ind w:left="90" w:right="70"/>
        <w:jc w:val="both"/>
        <w:rPr>
          <w:sz w:val="24"/>
          <w:szCs w:val="24"/>
        </w:rPr>
      </w:pPr>
    </w:p>
    <w:p w:rsidR="000378A5" w:rsidRPr="000378A5" w:rsidRDefault="000378A5" w:rsidP="000378A5">
      <w:pPr>
        <w:spacing w:after="0" w:line="252" w:lineRule="auto"/>
        <w:ind w:left="90" w:right="70"/>
        <w:jc w:val="both"/>
        <w:rPr>
          <w:rFonts w:ascii="Times New Roman" w:eastAsia="MS ??" w:hAnsi="Times New Roman" w:cs="Times New Roman"/>
          <w:sz w:val="21"/>
          <w:szCs w:val="21"/>
        </w:rPr>
      </w:pPr>
      <w:r w:rsidRPr="000378A5">
        <w:rPr>
          <w:rFonts w:ascii="Times New Roman" w:eastAsia="MS ??" w:hAnsi="Times New Roman" w:cs="Times New Roman"/>
          <w:spacing w:val="3"/>
          <w:sz w:val="21"/>
          <w:szCs w:val="21"/>
        </w:rPr>
        <w:t>A</w:t>
      </w:r>
      <w:r w:rsidRPr="000378A5">
        <w:rPr>
          <w:rFonts w:ascii="Times New Roman" w:eastAsia="MS ??" w:hAnsi="Times New Roman" w:cs="Times New Roman"/>
          <w:spacing w:val="2"/>
          <w:sz w:val="21"/>
          <w:szCs w:val="21"/>
        </w:rPr>
        <w:t>na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y</w:t>
      </w:r>
      <w:r w:rsidRPr="000378A5">
        <w:rPr>
          <w:rFonts w:ascii="Times New Roman" w:eastAsia="MS ??" w:hAnsi="Times New Roman" w:cs="Times New Roman"/>
          <w:spacing w:val="1"/>
          <w:sz w:val="21"/>
          <w:szCs w:val="21"/>
        </w:rPr>
        <w:t>si</w:t>
      </w:r>
      <w:r w:rsidRPr="000378A5">
        <w:rPr>
          <w:rFonts w:ascii="Times New Roman" w:eastAsia="MS ??" w:hAnsi="Times New Roman" w:cs="Times New Roman"/>
          <w:sz w:val="21"/>
          <w:szCs w:val="21"/>
        </w:rPr>
        <w:t xml:space="preserve">s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opp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 xml:space="preserve">r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ada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w:t>
      </w:r>
      <w:r w:rsidRPr="000378A5">
        <w:rPr>
          <w:rFonts w:ascii="Times New Roman" w:eastAsia="MS ??" w:hAnsi="Times New Roman" w:cs="Times New Roman"/>
          <w:spacing w:val="48"/>
          <w:sz w:val="21"/>
          <w:szCs w:val="21"/>
        </w:rPr>
        <w:t xml:space="preserve"> </w:t>
      </w:r>
      <w:r w:rsidRPr="000378A5">
        <w:rPr>
          <w:rFonts w:ascii="Times New Roman" w:eastAsia="MS ??" w:hAnsi="Times New Roman" w:cs="Times New Roman"/>
          <w:spacing w:val="3"/>
          <w:sz w:val="21"/>
          <w:szCs w:val="21"/>
        </w:rPr>
        <w:t>G</w:t>
      </w:r>
      <w:r w:rsidRPr="000378A5">
        <w:rPr>
          <w:rFonts w:ascii="Times New Roman" w:eastAsia="MS ??" w:hAnsi="Times New Roman" w:cs="Times New Roman"/>
          <w:spacing w:val="2"/>
          <w:sz w:val="21"/>
          <w:szCs w:val="21"/>
        </w:rPr>
        <w:t>P</w:t>
      </w:r>
      <w:r w:rsidRPr="000378A5">
        <w:rPr>
          <w:rFonts w:ascii="Times New Roman" w:eastAsia="MS ??" w:hAnsi="Times New Roman" w:cs="Times New Roman"/>
          <w:sz w:val="21"/>
          <w:szCs w:val="21"/>
        </w:rPr>
        <w:t>S</w:t>
      </w:r>
      <w:r w:rsidRPr="000378A5">
        <w:rPr>
          <w:rFonts w:ascii="Times New Roman" w:eastAsia="MS ??" w:hAnsi="Times New Roman" w:cs="Times New Roman"/>
          <w:spacing w:val="45"/>
          <w:sz w:val="21"/>
          <w:szCs w:val="21"/>
        </w:rPr>
        <w:t xml:space="preserve"> </w:t>
      </w:r>
      <w:proofErr w:type="spellStart"/>
      <w:r w:rsidRPr="000378A5">
        <w:rPr>
          <w:rFonts w:ascii="Times New Roman" w:eastAsia="MS ??" w:hAnsi="Times New Roman" w:cs="Times New Roman"/>
          <w:spacing w:val="2"/>
          <w:sz w:val="21"/>
          <w:szCs w:val="21"/>
        </w:rPr>
        <w:t>d</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op</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nd</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onde</w:t>
      </w:r>
      <w:proofErr w:type="spellEnd"/>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2"/>
          <w:sz w:val="21"/>
          <w:szCs w:val="21"/>
        </w:rPr>
        <w:t>SF</w:t>
      </w:r>
      <w:r w:rsidRPr="000378A5">
        <w:rPr>
          <w:rFonts w:ascii="Times New Roman" w:eastAsia="MS ??" w:hAnsi="Times New Roman" w:cs="Times New Roman"/>
          <w:spacing w:val="4"/>
          <w:sz w:val="21"/>
          <w:szCs w:val="21"/>
        </w:rPr>
        <w:t>M</w:t>
      </w:r>
      <w:r w:rsidRPr="000378A5">
        <w:rPr>
          <w:rFonts w:ascii="Times New Roman" w:eastAsia="MS ??" w:hAnsi="Times New Roman" w:cs="Times New Roman"/>
          <w:spacing w:val="3"/>
          <w:sz w:val="21"/>
          <w:szCs w:val="21"/>
        </w:rPr>
        <w:t>R</w:t>
      </w:r>
      <w:r w:rsidRPr="000378A5">
        <w:rPr>
          <w:rFonts w:ascii="Times New Roman" w:eastAsia="MS ??" w:hAnsi="Times New Roman" w:cs="Times New Roman"/>
          <w:sz w:val="21"/>
          <w:szCs w:val="21"/>
        </w:rPr>
        <w:t>,</w:t>
      </w:r>
      <w:r w:rsidRPr="000378A5">
        <w:rPr>
          <w:rFonts w:ascii="Times New Roman" w:eastAsia="MS ??" w:hAnsi="Times New Roman" w:cs="Times New Roman"/>
          <w:spacing w:val="50"/>
          <w:sz w:val="21"/>
          <w:szCs w:val="21"/>
        </w:rPr>
        <w:t xml:space="preserve"> </w:t>
      </w:r>
      <w:r w:rsidRPr="000378A5">
        <w:rPr>
          <w:rFonts w:ascii="Times New Roman" w:eastAsia="MS ??" w:hAnsi="Times New Roman" w:cs="Times New Roman"/>
          <w:spacing w:val="2"/>
          <w:sz w:val="21"/>
          <w:szCs w:val="21"/>
        </w:rPr>
        <w:t>f</w:t>
      </w:r>
      <w:r w:rsidRPr="000378A5">
        <w:rPr>
          <w:rFonts w:ascii="Times New Roman" w:eastAsia="MS ??" w:hAnsi="Times New Roman" w:cs="Times New Roman"/>
          <w:spacing w:val="1"/>
          <w:sz w:val="21"/>
          <w:szCs w:val="21"/>
        </w:rPr>
        <w:t>li</w:t>
      </w:r>
      <w:r w:rsidRPr="000378A5">
        <w:rPr>
          <w:rFonts w:ascii="Times New Roman" w:eastAsia="MS ??" w:hAnsi="Times New Roman" w:cs="Times New Roman"/>
          <w:spacing w:val="2"/>
          <w:sz w:val="21"/>
          <w:szCs w:val="21"/>
        </w:rPr>
        <w:t>ght-</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eve</w:t>
      </w:r>
      <w:r w:rsidRPr="000378A5">
        <w:rPr>
          <w:rFonts w:ascii="Times New Roman" w:eastAsia="MS ??" w:hAnsi="Times New Roman" w:cs="Times New Roman"/>
          <w:sz w:val="21"/>
          <w:szCs w:val="21"/>
        </w:rPr>
        <w:t xml:space="preserve">l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44"/>
          <w:sz w:val="21"/>
          <w:szCs w:val="21"/>
        </w:rPr>
        <w:t xml:space="preserve"> </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3"/>
          <w:sz w:val="21"/>
          <w:szCs w:val="21"/>
        </w:rPr>
        <w:t>R</w:t>
      </w:r>
      <w:r w:rsidRPr="000378A5">
        <w:rPr>
          <w:rFonts w:ascii="Times New Roman" w:eastAsia="MS ??" w:hAnsi="Times New Roman" w:cs="Times New Roman"/>
          <w:sz w:val="21"/>
          <w:szCs w:val="21"/>
        </w:rPr>
        <w:t>A</w:t>
      </w:r>
      <w:r w:rsidRPr="000378A5">
        <w:rPr>
          <w:rFonts w:ascii="Times New Roman" w:eastAsia="MS ??" w:hAnsi="Times New Roman" w:cs="Times New Roman"/>
          <w:spacing w:val="48"/>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r</w:t>
      </w:r>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3"/>
          <w:sz w:val="21"/>
          <w:szCs w:val="21"/>
        </w:rPr>
        <w:t>A</w:t>
      </w:r>
      <w:r w:rsidRPr="000378A5">
        <w:rPr>
          <w:rFonts w:ascii="Times New Roman" w:eastAsia="MS ??" w:hAnsi="Times New Roman" w:cs="Times New Roman"/>
          <w:spacing w:val="4"/>
          <w:sz w:val="21"/>
          <w:szCs w:val="21"/>
        </w:rPr>
        <w:t>W</w:t>
      </w:r>
      <w:r w:rsidRPr="000378A5">
        <w:rPr>
          <w:rFonts w:ascii="Times New Roman" w:eastAsia="MS ??" w:hAnsi="Times New Roman" w:cs="Times New Roman"/>
          <w:spacing w:val="3"/>
          <w:sz w:val="21"/>
          <w:szCs w:val="21"/>
        </w:rPr>
        <w:t>RA</w:t>
      </w:r>
      <w:r w:rsidRPr="000378A5">
        <w:rPr>
          <w:rFonts w:ascii="Times New Roman" w:eastAsia="MS ??" w:hAnsi="Times New Roman" w:cs="Times New Roman"/>
          <w:sz w:val="21"/>
          <w:szCs w:val="21"/>
        </w:rPr>
        <w:t xml:space="preserve">P </w:t>
      </w:r>
      <w:r w:rsidRPr="000378A5">
        <w:rPr>
          <w:rFonts w:ascii="Times New Roman" w:eastAsia="MS ??" w:hAnsi="Times New Roman" w:cs="Times New Roman"/>
          <w:spacing w:val="2"/>
          <w:sz w:val="21"/>
          <w:szCs w:val="21"/>
        </w:rPr>
        <w:t>da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a</w:t>
      </w:r>
      <w:r w:rsidRPr="000378A5">
        <w:rPr>
          <w:rFonts w:ascii="Times New Roman" w:eastAsia="MS ??" w:hAnsi="Times New Roman" w:cs="Times New Roman"/>
          <w:spacing w:val="47"/>
          <w:sz w:val="21"/>
          <w:szCs w:val="21"/>
        </w:rPr>
        <w:t xml:space="preserve"> </w:t>
      </w:r>
      <w:r w:rsidRPr="000378A5">
        <w:rPr>
          <w:rFonts w:ascii="Times New Roman" w:eastAsia="MS ??" w:hAnsi="Times New Roman" w:cs="Times New Roman"/>
          <w:spacing w:val="2"/>
          <w:w w:val="103"/>
          <w:sz w:val="21"/>
          <w:szCs w:val="21"/>
        </w:rPr>
        <w:t>c</w:t>
      </w:r>
      <w:r w:rsidRPr="000378A5">
        <w:rPr>
          <w:rFonts w:ascii="Times New Roman" w:eastAsia="MS ??" w:hAnsi="Times New Roman" w:cs="Times New Roman"/>
          <w:spacing w:val="2"/>
          <w:w w:val="102"/>
          <w:sz w:val="21"/>
          <w:szCs w:val="21"/>
        </w:rPr>
        <w:t>o</w:t>
      </w:r>
      <w:r w:rsidRPr="000378A5">
        <w:rPr>
          <w:rFonts w:ascii="Times New Roman" w:eastAsia="MS ??" w:hAnsi="Times New Roman" w:cs="Times New Roman"/>
          <w:spacing w:val="1"/>
          <w:w w:val="103"/>
          <w:sz w:val="21"/>
          <w:szCs w:val="21"/>
        </w:rPr>
        <w:t>ll</w:t>
      </w:r>
      <w:r w:rsidRPr="000378A5">
        <w:rPr>
          <w:rFonts w:ascii="Times New Roman" w:eastAsia="MS ??" w:hAnsi="Times New Roman" w:cs="Times New Roman"/>
          <w:spacing w:val="2"/>
          <w:w w:val="103"/>
          <w:sz w:val="21"/>
          <w:szCs w:val="21"/>
        </w:rPr>
        <w:t>ec</w:t>
      </w:r>
      <w:r w:rsidRPr="000378A5">
        <w:rPr>
          <w:rFonts w:ascii="Times New Roman" w:eastAsia="MS ??" w:hAnsi="Times New Roman" w:cs="Times New Roman"/>
          <w:spacing w:val="1"/>
          <w:w w:val="103"/>
          <w:sz w:val="21"/>
          <w:szCs w:val="21"/>
        </w:rPr>
        <w:t>t</w:t>
      </w:r>
      <w:r w:rsidRPr="000378A5">
        <w:rPr>
          <w:rFonts w:ascii="Times New Roman" w:eastAsia="MS ??" w:hAnsi="Times New Roman" w:cs="Times New Roman"/>
          <w:spacing w:val="2"/>
          <w:w w:val="103"/>
          <w:sz w:val="21"/>
          <w:szCs w:val="21"/>
        </w:rPr>
        <w:t>e</w:t>
      </w:r>
      <w:r w:rsidRPr="000378A5">
        <w:rPr>
          <w:rFonts w:ascii="Times New Roman" w:eastAsia="MS ??" w:hAnsi="Times New Roman" w:cs="Times New Roman"/>
          <w:w w:val="102"/>
          <w:sz w:val="21"/>
          <w:szCs w:val="21"/>
        </w:rPr>
        <w:t xml:space="preserve">d </w:t>
      </w:r>
      <w:r w:rsidRPr="000378A5">
        <w:rPr>
          <w:rFonts w:ascii="Times New Roman" w:eastAsia="MS ??" w:hAnsi="Times New Roman" w:cs="Times New Roman"/>
          <w:spacing w:val="2"/>
          <w:sz w:val="21"/>
          <w:szCs w:val="21"/>
        </w:rPr>
        <w:t>du</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g</w:t>
      </w:r>
      <w:r w:rsidRPr="000378A5">
        <w:rPr>
          <w:rFonts w:ascii="Times New Roman" w:eastAsia="MS ??" w:hAnsi="Times New Roman" w:cs="Times New Roman"/>
          <w:spacing w:val="17"/>
          <w:sz w:val="21"/>
          <w:szCs w:val="21"/>
        </w:rPr>
        <w:t xml:space="preserve"> </w:t>
      </w:r>
      <w:r w:rsidRPr="000378A5">
        <w:rPr>
          <w:rFonts w:ascii="Times New Roman" w:eastAsia="MS ??" w:hAnsi="Times New Roman" w:cs="Times New Roman"/>
          <w:spacing w:val="2"/>
          <w:sz w:val="21"/>
          <w:szCs w:val="21"/>
        </w:rPr>
        <w:t>hu</w:t>
      </w:r>
      <w:r w:rsidRPr="000378A5">
        <w:rPr>
          <w:rFonts w:ascii="Times New Roman" w:eastAsia="MS ??" w:hAnsi="Times New Roman" w:cs="Times New Roman"/>
          <w:spacing w:val="1"/>
          <w:sz w:val="21"/>
          <w:szCs w:val="21"/>
        </w:rPr>
        <w:t>rri</w:t>
      </w:r>
      <w:r w:rsidRPr="000378A5">
        <w:rPr>
          <w:rFonts w:ascii="Times New Roman" w:eastAsia="MS ??" w:hAnsi="Times New Roman" w:cs="Times New Roman"/>
          <w:spacing w:val="2"/>
          <w:sz w:val="21"/>
          <w:szCs w:val="21"/>
        </w:rPr>
        <w:t>can</w:t>
      </w:r>
      <w:r w:rsidRPr="000378A5">
        <w:rPr>
          <w:rFonts w:ascii="Times New Roman" w:eastAsia="MS ??" w:hAnsi="Times New Roman" w:cs="Times New Roman"/>
          <w:sz w:val="21"/>
          <w:szCs w:val="21"/>
        </w:rPr>
        <w:t>e</w:t>
      </w:r>
      <w:r w:rsidRPr="000378A5">
        <w:rPr>
          <w:rFonts w:ascii="Times New Roman" w:eastAsia="MS ??" w:hAnsi="Times New Roman" w:cs="Times New Roman"/>
          <w:spacing w:val="23"/>
          <w:sz w:val="21"/>
          <w:szCs w:val="21"/>
        </w:rPr>
        <w:t xml:space="preserve"> </w:t>
      </w:r>
      <w:r w:rsidRPr="000378A5">
        <w:rPr>
          <w:rFonts w:ascii="Times New Roman" w:eastAsia="MS ??" w:hAnsi="Times New Roman" w:cs="Times New Roman"/>
          <w:spacing w:val="1"/>
          <w:sz w:val="21"/>
          <w:szCs w:val="21"/>
        </w:rPr>
        <w:t>fli</w:t>
      </w:r>
      <w:r w:rsidRPr="000378A5">
        <w:rPr>
          <w:rFonts w:ascii="Times New Roman" w:eastAsia="MS ??" w:hAnsi="Times New Roman" w:cs="Times New Roman"/>
          <w:spacing w:val="2"/>
          <w:sz w:val="21"/>
          <w:szCs w:val="21"/>
        </w:rPr>
        <w:t>gh</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s</w:t>
      </w:r>
      <w:r w:rsidRPr="000378A5">
        <w:rPr>
          <w:rFonts w:ascii="Times New Roman" w:eastAsia="MS ??" w:hAnsi="Times New Roman" w:cs="Times New Roman"/>
          <w:spacing w:val="17"/>
          <w:sz w:val="21"/>
          <w:szCs w:val="21"/>
        </w:rPr>
        <w:t xml:space="preserve"> </w:t>
      </w:r>
      <w:r w:rsidRPr="000378A5">
        <w:rPr>
          <w:rFonts w:ascii="Times New Roman" w:eastAsia="MS ??" w:hAnsi="Times New Roman" w:cs="Times New Roman"/>
          <w:spacing w:val="2"/>
          <w:sz w:val="21"/>
          <w:szCs w:val="21"/>
        </w:rPr>
        <w:t>ca</w:t>
      </w:r>
      <w:r w:rsidRPr="000378A5">
        <w:rPr>
          <w:rFonts w:ascii="Times New Roman" w:eastAsia="MS ??" w:hAnsi="Times New Roman" w:cs="Times New Roman"/>
          <w:sz w:val="21"/>
          <w:szCs w:val="21"/>
        </w:rPr>
        <w:t>n</w:t>
      </w:r>
      <w:r w:rsidRPr="000378A5">
        <w:rPr>
          <w:rFonts w:ascii="Times New Roman" w:eastAsia="MS ??" w:hAnsi="Times New Roman" w:cs="Times New Roman"/>
          <w:spacing w:val="12"/>
          <w:sz w:val="21"/>
          <w:szCs w:val="21"/>
        </w:rPr>
        <w:t xml:space="preserve"> </w:t>
      </w:r>
      <w:r w:rsidRPr="000378A5">
        <w:rPr>
          <w:rFonts w:ascii="Times New Roman" w:eastAsia="MS ??" w:hAnsi="Times New Roman" w:cs="Times New Roman"/>
          <w:spacing w:val="2"/>
          <w:sz w:val="21"/>
          <w:szCs w:val="21"/>
        </w:rPr>
        <w:t>he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p</w:t>
      </w:r>
      <w:r w:rsidRPr="000378A5">
        <w:rPr>
          <w:rFonts w:ascii="Times New Roman" w:eastAsia="MS ??" w:hAnsi="Times New Roman" w:cs="Times New Roman"/>
          <w:spacing w:val="13"/>
          <w:sz w:val="21"/>
          <w:szCs w:val="21"/>
        </w:rPr>
        <w:t xml:space="preserve"> </w:t>
      </w:r>
      <w:r w:rsidRPr="000378A5">
        <w:rPr>
          <w:rFonts w:ascii="Times New Roman" w:eastAsia="MS ??" w:hAnsi="Times New Roman" w:cs="Times New Roman"/>
          <w:spacing w:val="2"/>
          <w:sz w:val="21"/>
          <w:szCs w:val="21"/>
        </w:rPr>
        <w:t>ach</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ev</w:t>
      </w:r>
      <w:r w:rsidRPr="000378A5">
        <w:rPr>
          <w:rFonts w:ascii="Times New Roman" w:eastAsia="MS ??" w:hAnsi="Times New Roman" w:cs="Times New Roman"/>
          <w:sz w:val="21"/>
          <w:szCs w:val="21"/>
        </w:rPr>
        <w:t>e</w:t>
      </w:r>
      <w:r w:rsidRPr="000378A5">
        <w:rPr>
          <w:rFonts w:ascii="Times New Roman" w:eastAsia="MS ??" w:hAnsi="Times New Roman" w:cs="Times New Roman"/>
          <w:spacing w:val="21"/>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FE</w:t>
      </w:r>
      <w:r w:rsidRPr="000378A5">
        <w:rPr>
          <w:rFonts w:ascii="Times New Roman" w:eastAsia="MS ??" w:hAnsi="Times New Roman" w:cs="Times New Roman"/>
          <w:sz w:val="21"/>
          <w:szCs w:val="21"/>
        </w:rPr>
        <w:t>X</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pacing w:val="2"/>
          <w:sz w:val="21"/>
          <w:szCs w:val="21"/>
        </w:rPr>
        <w:t>goa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s</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pacing w:val="1"/>
          <w:sz w:val="21"/>
          <w:szCs w:val="21"/>
        </w:rPr>
        <w:t>f</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r</w:t>
      </w:r>
      <w:r w:rsidRPr="000378A5">
        <w:rPr>
          <w:rFonts w:ascii="Times New Roman" w:eastAsia="MS ??" w:hAnsi="Times New Roman" w:cs="Times New Roman"/>
          <w:spacing w:val="9"/>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11"/>
          <w:sz w:val="21"/>
          <w:szCs w:val="21"/>
        </w:rPr>
        <w:t xml:space="preserve"> 2014 </w:t>
      </w:r>
      <w:r w:rsidRPr="000378A5">
        <w:rPr>
          <w:rFonts w:ascii="Times New Roman" w:eastAsia="MS ??" w:hAnsi="Times New Roman" w:cs="Times New Roman"/>
          <w:spacing w:val="13"/>
          <w:sz w:val="21"/>
          <w:szCs w:val="21"/>
        </w:rPr>
        <w:t>Hurricane</w:t>
      </w:r>
      <w:r w:rsidRPr="000378A5">
        <w:rPr>
          <w:rFonts w:ascii="Times New Roman" w:eastAsia="MS ??" w:hAnsi="Times New Roman" w:cs="Times New Roman"/>
          <w:spacing w:val="25"/>
          <w:sz w:val="21"/>
          <w:szCs w:val="21"/>
        </w:rPr>
        <w:t xml:space="preserve"> </w:t>
      </w:r>
      <w:r w:rsidRPr="000378A5">
        <w:rPr>
          <w:rFonts w:ascii="Times New Roman" w:eastAsia="MS ??" w:hAnsi="Times New Roman" w:cs="Times New Roman"/>
          <w:spacing w:val="2"/>
          <w:sz w:val="21"/>
          <w:szCs w:val="21"/>
        </w:rPr>
        <w:t>F</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d</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pacing w:val="2"/>
          <w:sz w:val="21"/>
          <w:szCs w:val="21"/>
        </w:rPr>
        <w:t>P</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og</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3"/>
          <w:sz w:val="21"/>
          <w:szCs w:val="21"/>
        </w:rPr>
        <w:t>m</w:t>
      </w:r>
      <w:r w:rsidRPr="000378A5">
        <w:rPr>
          <w:rFonts w:ascii="Times New Roman" w:eastAsia="MS ??" w:hAnsi="Times New Roman" w:cs="Times New Roman"/>
          <w:sz w:val="21"/>
          <w:szCs w:val="21"/>
        </w:rPr>
        <w:t>.</w:t>
      </w:r>
      <w:r w:rsidRPr="000378A5">
        <w:rPr>
          <w:rFonts w:ascii="Times New Roman" w:eastAsia="MS ??" w:hAnsi="Times New Roman" w:cs="Times New Roman"/>
          <w:spacing w:val="20"/>
          <w:sz w:val="21"/>
          <w:szCs w:val="21"/>
        </w:rPr>
        <w:t xml:space="preserve"> </w:t>
      </w:r>
      <w:r w:rsidRPr="000378A5">
        <w:rPr>
          <w:rFonts w:ascii="Times New Roman" w:eastAsia="MS ??" w:hAnsi="Times New Roman" w:cs="Times New Roman"/>
          <w:sz w:val="21"/>
          <w:szCs w:val="21"/>
        </w:rPr>
        <w:t>A</w:t>
      </w:r>
      <w:r w:rsidRPr="000378A5">
        <w:rPr>
          <w:rFonts w:ascii="Times New Roman" w:eastAsia="MS ??" w:hAnsi="Times New Roman" w:cs="Times New Roman"/>
          <w:spacing w:val="9"/>
          <w:sz w:val="21"/>
          <w:szCs w:val="21"/>
        </w:rPr>
        <w:t xml:space="preserve">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j</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r</w:t>
      </w:r>
      <w:r w:rsidRPr="000378A5">
        <w:rPr>
          <w:rFonts w:ascii="Times New Roman" w:eastAsia="MS ??" w:hAnsi="Times New Roman" w:cs="Times New Roman"/>
          <w:spacing w:val="15"/>
          <w:sz w:val="21"/>
          <w:szCs w:val="21"/>
        </w:rPr>
        <w:t xml:space="preserve"> </w:t>
      </w:r>
      <w:r w:rsidRPr="000378A5">
        <w:rPr>
          <w:rFonts w:ascii="Times New Roman" w:eastAsia="MS ??" w:hAnsi="Times New Roman" w:cs="Times New Roman"/>
          <w:spacing w:val="2"/>
          <w:w w:val="102"/>
          <w:sz w:val="21"/>
          <w:szCs w:val="21"/>
        </w:rPr>
        <w:t>go</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w w:val="103"/>
          <w:sz w:val="21"/>
          <w:szCs w:val="21"/>
        </w:rPr>
        <w:t xml:space="preserve">l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s</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o</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2"/>
          <w:sz w:val="21"/>
          <w:szCs w:val="21"/>
        </w:rPr>
        <w:t>cap</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e</w:t>
      </w:r>
      <w:r w:rsidRPr="000378A5">
        <w:rPr>
          <w:rFonts w:ascii="Times New Roman" w:eastAsia="MS ??" w:hAnsi="Times New Roman" w:cs="Times New Roman"/>
          <w:spacing w:val="50"/>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1"/>
          <w:sz w:val="21"/>
          <w:szCs w:val="21"/>
        </w:rPr>
        <w:t>li</w:t>
      </w:r>
      <w:r w:rsidRPr="000378A5">
        <w:rPr>
          <w:rFonts w:ascii="Times New Roman" w:eastAsia="MS ??" w:hAnsi="Times New Roman" w:cs="Times New Roman"/>
          <w:spacing w:val="2"/>
          <w:sz w:val="21"/>
          <w:szCs w:val="21"/>
        </w:rPr>
        <w:t>fecyc</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z w:val="21"/>
          <w:szCs w:val="21"/>
        </w:rPr>
        <w:t>a</w:t>
      </w:r>
      <w:r w:rsidRPr="000378A5">
        <w:rPr>
          <w:rFonts w:ascii="Times New Roman" w:eastAsia="MS ??" w:hAnsi="Times New Roman" w:cs="Times New Roman"/>
          <w:spacing w:val="37"/>
          <w:sz w:val="21"/>
          <w:szCs w:val="21"/>
        </w:rPr>
        <w:t xml:space="preserve"> </w:t>
      </w:r>
      <w:r w:rsidRPr="000378A5">
        <w:rPr>
          <w:rFonts w:ascii="Times New Roman" w:eastAsia="MS ??" w:hAnsi="Times New Roman" w:cs="Times New Roman"/>
          <w:spacing w:val="3"/>
          <w:sz w:val="21"/>
          <w:szCs w:val="21"/>
        </w:rPr>
        <w:t>T</w:t>
      </w:r>
      <w:r w:rsidRPr="000378A5">
        <w:rPr>
          <w:rFonts w:ascii="Times New Roman" w:eastAsia="MS ??" w:hAnsi="Times New Roman" w:cs="Times New Roman"/>
          <w:sz w:val="21"/>
          <w:szCs w:val="21"/>
        </w:rPr>
        <w:t>C</w:t>
      </w:r>
      <w:r w:rsidRPr="000378A5">
        <w:rPr>
          <w:rFonts w:ascii="Times New Roman" w:eastAsia="MS ??" w:hAnsi="Times New Roman" w:cs="Times New Roman"/>
          <w:spacing w:val="42"/>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2"/>
          <w:sz w:val="21"/>
          <w:szCs w:val="21"/>
        </w:rPr>
        <w:t>h</w:t>
      </w:r>
      <w:r w:rsidRPr="000378A5">
        <w:rPr>
          <w:rFonts w:ascii="Times New Roman" w:eastAsia="MS ??" w:hAnsi="Times New Roman" w:cs="Times New Roman"/>
          <w:spacing w:val="1"/>
          <w:sz w:val="21"/>
          <w:szCs w:val="21"/>
        </w:rPr>
        <w:t>il</w:t>
      </w:r>
      <w:r w:rsidRPr="000378A5">
        <w:rPr>
          <w:rFonts w:ascii="Times New Roman" w:eastAsia="MS ??" w:hAnsi="Times New Roman" w:cs="Times New Roman"/>
          <w:sz w:val="21"/>
          <w:szCs w:val="21"/>
        </w:rPr>
        <w:t>e</w:t>
      </w:r>
      <w:r w:rsidRPr="000378A5">
        <w:rPr>
          <w:rFonts w:ascii="Times New Roman" w:eastAsia="MS ??" w:hAnsi="Times New Roman" w:cs="Times New Roman"/>
          <w:spacing w:val="46"/>
          <w:sz w:val="21"/>
          <w:szCs w:val="21"/>
        </w:rPr>
        <w:t xml:space="preserve"> </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andfa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l</w:t>
      </w:r>
      <w:r w:rsidRPr="000378A5">
        <w:rPr>
          <w:rFonts w:ascii="Times New Roman" w:eastAsia="MS ??" w:hAnsi="Times New Roman" w:cs="Times New Roman"/>
          <w:spacing w:val="50"/>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s</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ua</w:t>
      </w:r>
      <w:r w:rsidRPr="000378A5">
        <w:rPr>
          <w:rFonts w:ascii="Times New Roman" w:eastAsia="MS ??" w:hAnsi="Times New Roman" w:cs="Times New Roman"/>
          <w:spacing w:val="1"/>
          <w:sz w:val="21"/>
          <w:szCs w:val="21"/>
        </w:rPr>
        <w:t>ll</w:t>
      </w:r>
      <w:r w:rsidRPr="000378A5">
        <w:rPr>
          <w:rFonts w:ascii="Times New Roman" w:eastAsia="MS ??" w:hAnsi="Times New Roman" w:cs="Times New Roman"/>
          <w:sz w:val="21"/>
          <w:szCs w:val="21"/>
        </w:rPr>
        <w:t>y</w:t>
      </w:r>
      <w:r w:rsidRPr="000378A5">
        <w:rPr>
          <w:rFonts w:ascii="Times New Roman" w:eastAsia="MS ??" w:hAnsi="Times New Roman" w:cs="Times New Roman"/>
          <w:spacing w:val="50"/>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t</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2"/>
          <w:sz w:val="21"/>
          <w:szCs w:val="21"/>
        </w:rPr>
        <w:t>en</w:t>
      </w:r>
      <w:r w:rsidRPr="000378A5">
        <w:rPr>
          <w:rFonts w:ascii="Times New Roman" w:eastAsia="MS ??" w:hAnsi="Times New Roman" w:cs="Times New Roman"/>
          <w:sz w:val="21"/>
          <w:szCs w:val="21"/>
        </w:rPr>
        <w:t>d</w:t>
      </w:r>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1"/>
          <w:sz w:val="21"/>
          <w:szCs w:val="21"/>
        </w:rPr>
        <w:t>li</w:t>
      </w:r>
      <w:r w:rsidRPr="000378A5">
        <w:rPr>
          <w:rFonts w:ascii="Times New Roman" w:eastAsia="MS ??" w:hAnsi="Times New Roman" w:cs="Times New Roman"/>
          <w:spacing w:val="2"/>
          <w:sz w:val="21"/>
          <w:szCs w:val="21"/>
        </w:rPr>
        <w:t>fecyc</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3"/>
          <w:sz w:val="21"/>
          <w:szCs w:val="21"/>
        </w:rPr>
        <w:t>m</w:t>
      </w:r>
      <w:r w:rsidRPr="000378A5">
        <w:rPr>
          <w:rFonts w:ascii="Times New Roman" w:eastAsia="MS ??" w:hAnsi="Times New Roman" w:cs="Times New Roman"/>
          <w:sz w:val="21"/>
          <w:szCs w:val="21"/>
        </w:rPr>
        <w:t>e</w:t>
      </w:r>
      <w:r w:rsidRPr="000378A5">
        <w:rPr>
          <w:rFonts w:ascii="Times New Roman" w:eastAsia="MS ??" w:hAnsi="Times New Roman" w:cs="Times New Roman"/>
          <w:spacing w:val="45"/>
          <w:sz w:val="21"/>
          <w:szCs w:val="21"/>
        </w:rPr>
        <w:t xml:space="preserve"> </w:t>
      </w:r>
      <w:r w:rsidRPr="000378A5">
        <w:rPr>
          <w:rFonts w:ascii="Times New Roman" w:eastAsia="MS ??" w:hAnsi="Times New Roman" w:cs="Times New Roman"/>
          <w:spacing w:val="2"/>
          <w:w w:val="102"/>
          <w:sz w:val="21"/>
          <w:szCs w:val="21"/>
        </w:rPr>
        <w:t>d</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1"/>
          <w:w w:val="103"/>
          <w:sz w:val="21"/>
          <w:szCs w:val="21"/>
        </w:rPr>
        <w:t xml:space="preserve">ta </w:t>
      </w:r>
      <w:r w:rsidRPr="000378A5">
        <w:rPr>
          <w:rFonts w:ascii="Times New Roman" w:eastAsia="MS ??" w:hAnsi="Times New Roman" w:cs="Times New Roman"/>
          <w:spacing w:val="2"/>
          <w:sz w:val="21"/>
          <w:szCs w:val="21"/>
        </w:rPr>
        <w:t>co</w:t>
      </w:r>
      <w:r w:rsidRPr="000378A5">
        <w:rPr>
          <w:rFonts w:ascii="Times New Roman" w:eastAsia="MS ??" w:hAnsi="Times New Roman" w:cs="Times New Roman"/>
          <w:spacing w:val="1"/>
          <w:sz w:val="21"/>
          <w:szCs w:val="21"/>
        </w:rPr>
        <w:t>ll</w:t>
      </w:r>
      <w:r w:rsidRPr="000378A5">
        <w:rPr>
          <w:rFonts w:ascii="Times New Roman" w:eastAsia="MS ??" w:hAnsi="Times New Roman" w:cs="Times New Roman"/>
          <w:spacing w:val="2"/>
          <w:sz w:val="21"/>
          <w:szCs w:val="21"/>
        </w:rPr>
        <w:t>ec</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 xml:space="preserve">n </w:t>
      </w:r>
      <w:r w:rsidRPr="000378A5">
        <w:rPr>
          <w:rFonts w:ascii="Times New Roman" w:eastAsia="MS ??" w:hAnsi="Times New Roman" w:cs="Times New Roman"/>
          <w:spacing w:val="1"/>
          <w:sz w:val="21"/>
          <w:szCs w:val="21"/>
        </w:rPr>
        <w:t>str</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eg</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s</w:t>
      </w:r>
      <w:r w:rsidRPr="000378A5">
        <w:rPr>
          <w:rFonts w:ascii="Times New Roman" w:eastAsia="MS ??" w:hAnsi="Times New Roman" w:cs="Times New Roman"/>
          <w:spacing w:val="52"/>
          <w:sz w:val="21"/>
          <w:szCs w:val="21"/>
        </w:rPr>
        <w:t xml:space="preserve"> </w:t>
      </w:r>
      <w:r w:rsidRPr="000378A5">
        <w:rPr>
          <w:rFonts w:ascii="Times New Roman" w:eastAsia="MS ??" w:hAnsi="Times New Roman" w:cs="Times New Roman"/>
          <w:spacing w:val="2"/>
          <w:sz w:val="21"/>
          <w:szCs w:val="21"/>
        </w:rPr>
        <w:t>deve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ope</w:t>
      </w:r>
      <w:r w:rsidRPr="000378A5">
        <w:rPr>
          <w:rFonts w:ascii="Times New Roman" w:eastAsia="MS ??" w:hAnsi="Times New Roman" w:cs="Times New Roman"/>
          <w:sz w:val="21"/>
          <w:szCs w:val="21"/>
        </w:rPr>
        <w:t>d</w:t>
      </w:r>
      <w:r w:rsidRPr="000378A5">
        <w:rPr>
          <w:rFonts w:ascii="Times New Roman" w:eastAsia="MS ??" w:hAnsi="Times New Roman" w:cs="Times New Roman"/>
          <w:spacing w:val="52"/>
          <w:sz w:val="21"/>
          <w:szCs w:val="21"/>
        </w:rPr>
        <w:t xml:space="preserve"> </w:t>
      </w:r>
      <w:r w:rsidRPr="000378A5">
        <w:rPr>
          <w:rFonts w:ascii="Times New Roman" w:eastAsia="MS ??" w:hAnsi="Times New Roman" w:cs="Times New Roman"/>
          <w:spacing w:val="2"/>
          <w:sz w:val="21"/>
          <w:szCs w:val="21"/>
        </w:rPr>
        <w:t>fo</w:t>
      </w:r>
      <w:r w:rsidRPr="000378A5">
        <w:rPr>
          <w:rFonts w:ascii="Times New Roman" w:eastAsia="MS ??" w:hAnsi="Times New Roman" w:cs="Times New Roman"/>
          <w:sz w:val="21"/>
          <w:szCs w:val="21"/>
        </w:rPr>
        <w:t>r</w:t>
      </w:r>
      <w:r w:rsidRPr="000378A5">
        <w:rPr>
          <w:rFonts w:ascii="Times New Roman" w:eastAsia="MS ??" w:hAnsi="Times New Roman" w:cs="Times New Roman"/>
          <w:spacing w:val="37"/>
          <w:sz w:val="21"/>
          <w:szCs w:val="21"/>
        </w:rPr>
        <w:t xml:space="preserve">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e</w:t>
      </w:r>
      <w:r w:rsidRPr="000378A5">
        <w:rPr>
          <w:rFonts w:ascii="Times New Roman" w:eastAsia="MS ??" w:hAnsi="Times New Roman" w:cs="Times New Roman"/>
          <w:spacing w:val="48"/>
          <w:sz w:val="21"/>
          <w:szCs w:val="21"/>
        </w:rPr>
        <w:t xml:space="preserve"> </w:t>
      </w:r>
      <w:r w:rsidRPr="000378A5">
        <w:rPr>
          <w:rFonts w:ascii="Times New Roman" w:eastAsia="MS ??" w:hAnsi="Times New Roman" w:cs="Times New Roman"/>
          <w:spacing w:val="2"/>
          <w:sz w:val="21"/>
          <w:szCs w:val="21"/>
        </w:rPr>
        <w:t>hu</w:t>
      </w:r>
      <w:r w:rsidRPr="000378A5">
        <w:rPr>
          <w:rFonts w:ascii="Times New Roman" w:eastAsia="MS ??" w:hAnsi="Times New Roman" w:cs="Times New Roman"/>
          <w:spacing w:val="1"/>
          <w:sz w:val="21"/>
          <w:szCs w:val="21"/>
        </w:rPr>
        <w:t>rri</w:t>
      </w:r>
      <w:r w:rsidRPr="000378A5">
        <w:rPr>
          <w:rFonts w:ascii="Times New Roman" w:eastAsia="MS ??" w:hAnsi="Times New Roman" w:cs="Times New Roman"/>
          <w:spacing w:val="2"/>
          <w:sz w:val="21"/>
          <w:szCs w:val="21"/>
        </w:rPr>
        <w:t>cane</w:t>
      </w:r>
      <w:r w:rsidRPr="000378A5">
        <w:rPr>
          <w:rFonts w:ascii="Times New Roman" w:eastAsia="MS ??" w:hAnsi="Times New Roman" w:cs="Times New Roman"/>
          <w:sz w:val="21"/>
          <w:szCs w:val="21"/>
        </w:rPr>
        <w:t>s</w:t>
      </w:r>
      <w:r w:rsidRPr="000378A5">
        <w:rPr>
          <w:rFonts w:ascii="Times New Roman" w:eastAsia="MS ??" w:hAnsi="Times New Roman" w:cs="Times New Roman"/>
          <w:spacing w:val="52"/>
          <w:sz w:val="21"/>
          <w:szCs w:val="21"/>
        </w:rPr>
        <w:t xml:space="preserve"> </w:t>
      </w:r>
      <w:r w:rsidRPr="000378A5">
        <w:rPr>
          <w:rFonts w:ascii="Times New Roman" w:eastAsia="MS ??" w:hAnsi="Times New Roman" w:cs="Times New Roman"/>
          <w:spacing w:val="2"/>
          <w:sz w:val="21"/>
          <w:szCs w:val="21"/>
        </w:rPr>
        <w:t>ove</w:t>
      </w:r>
      <w:r w:rsidRPr="000378A5">
        <w:rPr>
          <w:rFonts w:ascii="Times New Roman" w:eastAsia="MS ??" w:hAnsi="Times New Roman" w:cs="Times New Roman"/>
          <w:sz w:val="21"/>
          <w:szCs w:val="21"/>
        </w:rPr>
        <w:t>r</w:t>
      </w:r>
      <w:r w:rsidRPr="000378A5">
        <w:rPr>
          <w:rFonts w:ascii="Times New Roman" w:eastAsia="MS ??" w:hAnsi="Times New Roman" w:cs="Times New Roman"/>
          <w:spacing w:val="40"/>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40"/>
          <w:sz w:val="21"/>
          <w:szCs w:val="21"/>
        </w:rPr>
        <w:t xml:space="preserve"> </w:t>
      </w:r>
      <w:r w:rsidRPr="000378A5">
        <w:rPr>
          <w:rFonts w:ascii="Times New Roman" w:eastAsia="MS ??" w:hAnsi="Times New Roman" w:cs="Times New Roman"/>
          <w:spacing w:val="2"/>
          <w:sz w:val="21"/>
          <w:szCs w:val="21"/>
        </w:rPr>
        <w:t>ope</w:t>
      </w:r>
      <w:r w:rsidRPr="000378A5">
        <w:rPr>
          <w:rFonts w:ascii="Times New Roman" w:eastAsia="MS ??" w:hAnsi="Times New Roman" w:cs="Times New Roman"/>
          <w:sz w:val="21"/>
          <w:szCs w:val="21"/>
        </w:rPr>
        <w:t>n</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2"/>
          <w:sz w:val="21"/>
          <w:szCs w:val="21"/>
        </w:rPr>
        <w:t>ocea</w:t>
      </w:r>
      <w:r w:rsidRPr="000378A5">
        <w:rPr>
          <w:rFonts w:ascii="Times New Roman" w:eastAsia="MS ??" w:hAnsi="Times New Roman" w:cs="Times New Roman"/>
          <w:sz w:val="21"/>
          <w:szCs w:val="21"/>
        </w:rPr>
        <w:t>n</w:t>
      </w:r>
      <w:r w:rsidRPr="000378A5">
        <w:rPr>
          <w:rFonts w:ascii="Times New Roman" w:eastAsia="MS ??" w:hAnsi="Times New Roman" w:cs="Times New Roman"/>
          <w:spacing w:val="45"/>
          <w:sz w:val="21"/>
          <w:szCs w:val="21"/>
        </w:rPr>
        <w:t xml:space="preserve"> </w:t>
      </w:r>
      <w:r w:rsidRPr="000378A5">
        <w:rPr>
          <w:rFonts w:ascii="Times New Roman" w:eastAsia="MS ??" w:hAnsi="Times New Roman" w:cs="Times New Roman"/>
          <w:spacing w:val="2"/>
          <w:sz w:val="21"/>
          <w:szCs w:val="21"/>
        </w:rPr>
        <w:t>ca</w:t>
      </w:r>
      <w:r w:rsidRPr="000378A5">
        <w:rPr>
          <w:rFonts w:ascii="Times New Roman" w:eastAsia="MS ??" w:hAnsi="Times New Roman" w:cs="Times New Roman"/>
          <w:sz w:val="21"/>
          <w:szCs w:val="21"/>
        </w:rPr>
        <w:t>n</w:t>
      </w:r>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s</w:t>
      </w:r>
      <w:r w:rsidRPr="000378A5">
        <w:rPr>
          <w:rFonts w:ascii="Times New Roman" w:eastAsia="MS ??" w:hAnsi="Times New Roman" w:cs="Times New Roman"/>
          <w:sz w:val="21"/>
          <w:szCs w:val="21"/>
        </w:rPr>
        <w:t>o</w:t>
      </w:r>
      <w:r w:rsidRPr="000378A5">
        <w:rPr>
          <w:rFonts w:ascii="Times New Roman" w:eastAsia="MS ??" w:hAnsi="Times New Roman" w:cs="Times New Roman"/>
          <w:spacing w:val="42"/>
          <w:sz w:val="21"/>
          <w:szCs w:val="21"/>
        </w:rPr>
        <w:t xml:space="preserve">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e</w:t>
      </w:r>
      <w:r w:rsidRPr="000378A5">
        <w:rPr>
          <w:rFonts w:ascii="Times New Roman" w:eastAsia="MS ??" w:hAnsi="Times New Roman" w:cs="Times New Roman"/>
          <w:spacing w:val="37"/>
          <w:sz w:val="21"/>
          <w:szCs w:val="21"/>
        </w:rPr>
        <w:t xml:space="preserve"> </w:t>
      </w:r>
      <w:r w:rsidRPr="000378A5">
        <w:rPr>
          <w:rFonts w:ascii="Times New Roman" w:eastAsia="MS ??" w:hAnsi="Times New Roman" w:cs="Times New Roman"/>
          <w:spacing w:val="2"/>
          <w:sz w:val="21"/>
          <w:szCs w:val="21"/>
        </w:rPr>
        <w:t>app</w:t>
      </w:r>
      <w:r w:rsidRPr="000378A5">
        <w:rPr>
          <w:rFonts w:ascii="Times New Roman" w:eastAsia="MS ??" w:hAnsi="Times New Roman" w:cs="Times New Roman"/>
          <w:spacing w:val="1"/>
          <w:sz w:val="21"/>
          <w:szCs w:val="21"/>
        </w:rPr>
        <w:t>li</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d</w:t>
      </w:r>
      <w:r w:rsidRPr="000378A5">
        <w:rPr>
          <w:rFonts w:ascii="Times New Roman" w:eastAsia="MS ??" w:hAnsi="Times New Roman" w:cs="Times New Roman"/>
          <w:spacing w:val="48"/>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t</w:t>
      </w:r>
      <w:r w:rsidRPr="000378A5">
        <w:rPr>
          <w:rFonts w:ascii="Times New Roman" w:eastAsia="MS ??" w:hAnsi="Times New Roman" w:cs="Times New Roman"/>
          <w:spacing w:val="37"/>
          <w:sz w:val="21"/>
          <w:szCs w:val="21"/>
        </w:rPr>
        <w:t xml:space="preserve"> </w:t>
      </w:r>
      <w:r w:rsidRPr="000378A5">
        <w:rPr>
          <w:rFonts w:ascii="Times New Roman" w:eastAsia="MS ??" w:hAnsi="Times New Roman" w:cs="Times New Roman"/>
          <w:spacing w:val="1"/>
          <w:w w:val="103"/>
          <w:sz w:val="21"/>
          <w:szCs w:val="21"/>
        </w:rPr>
        <w:t>l</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2"/>
          <w:w w:val="102"/>
          <w:sz w:val="21"/>
          <w:szCs w:val="21"/>
        </w:rPr>
        <w:t>nd</w:t>
      </w:r>
      <w:r w:rsidRPr="000378A5">
        <w:rPr>
          <w:rFonts w:ascii="Times New Roman" w:eastAsia="MS ??" w:hAnsi="Times New Roman" w:cs="Times New Roman"/>
          <w:spacing w:val="1"/>
          <w:w w:val="102"/>
          <w:sz w:val="21"/>
          <w:szCs w:val="21"/>
        </w:rPr>
        <w:t>f</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1"/>
          <w:w w:val="103"/>
          <w:sz w:val="21"/>
          <w:szCs w:val="21"/>
        </w:rPr>
        <w:t>ll</w:t>
      </w:r>
      <w:r w:rsidRPr="000378A5">
        <w:rPr>
          <w:rFonts w:ascii="Times New Roman" w:eastAsia="MS ??" w:hAnsi="Times New Roman" w:cs="Times New Roman"/>
          <w:w w:val="102"/>
          <w:sz w:val="21"/>
          <w:szCs w:val="21"/>
        </w:rPr>
        <w:t xml:space="preserve">. </w:t>
      </w:r>
      <w:r w:rsidRPr="000378A5">
        <w:rPr>
          <w:rFonts w:ascii="Times New Roman" w:eastAsia="MS ??" w:hAnsi="Times New Roman" w:cs="Times New Roman"/>
          <w:spacing w:val="2"/>
          <w:sz w:val="21"/>
          <w:szCs w:val="21"/>
        </w:rPr>
        <w:t>Subse</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s</w:t>
      </w:r>
      <w:r w:rsidRPr="000378A5">
        <w:rPr>
          <w:rFonts w:ascii="Times New Roman" w:eastAsia="MS ??" w:hAnsi="Times New Roman" w:cs="Times New Roman"/>
          <w:spacing w:val="52"/>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45"/>
          <w:sz w:val="21"/>
          <w:szCs w:val="21"/>
        </w:rPr>
        <w:t xml:space="preserve"> </w:t>
      </w:r>
      <w:r w:rsidRPr="000378A5">
        <w:rPr>
          <w:rFonts w:ascii="Times New Roman" w:eastAsia="MS ??" w:hAnsi="Times New Roman" w:cs="Times New Roman"/>
          <w:spacing w:val="2"/>
          <w:sz w:val="21"/>
          <w:szCs w:val="21"/>
        </w:rPr>
        <w:t>da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a</w:t>
      </w:r>
      <w:r w:rsidRPr="000378A5">
        <w:rPr>
          <w:rFonts w:ascii="Times New Roman" w:eastAsia="MS ??" w:hAnsi="Times New Roman" w:cs="Times New Roman"/>
          <w:spacing w:val="48"/>
          <w:sz w:val="21"/>
          <w:szCs w:val="21"/>
        </w:rPr>
        <w:t xml:space="preserve"> </w:t>
      </w:r>
      <w:r w:rsidRPr="000378A5">
        <w:rPr>
          <w:rFonts w:ascii="Times New Roman" w:eastAsia="MS ??" w:hAnsi="Times New Roman" w:cs="Times New Roman"/>
          <w:spacing w:val="2"/>
          <w:sz w:val="21"/>
          <w:szCs w:val="21"/>
        </w:rPr>
        <w:t>co</w:t>
      </w:r>
      <w:r w:rsidRPr="000378A5">
        <w:rPr>
          <w:rFonts w:ascii="Times New Roman" w:eastAsia="MS ??" w:hAnsi="Times New Roman" w:cs="Times New Roman"/>
          <w:spacing w:val="1"/>
          <w:sz w:val="21"/>
          <w:szCs w:val="21"/>
        </w:rPr>
        <w:t>ll</w:t>
      </w:r>
      <w:r w:rsidRPr="000378A5">
        <w:rPr>
          <w:rFonts w:ascii="Times New Roman" w:eastAsia="MS ??" w:hAnsi="Times New Roman" w:cs="Times New Roman"/>
          <w:spacing w:val="2"/>
          <w:sz w:val="21"/>
          <w:szCs w:val="21"/>
        </w:rPr>
        <w:t>ec</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 xml:space="preserve">d </w:t>
      </w:r>
      <w:r w:rsidRPr="000378A5">
        <w:rPr>
          <w:rFonts w:ascii="Times New Roman" w:eastAsia="MS ??" w:hAnsi="Times New Roman" w:cs="Times New Roman"/>
          <w:spacing w:val="2"/>
          <w:sz w:val="21"/>
          <w:szCs w:val="21"/>
        </w:rPr>
        <w:t>ca</w:t>
      </w:r>
      <w:r w:rsidRPr="000378A5">
        <w:rPr>
          <w:rFonts w:ascii="Times New Roman" w:eastAsia="MS ??" w:hAnsi="Times New Roman" w:cs="Times New Roman"/>
          <w:sz w:val="21"/>
          <w:szCs w:val="21"/>
        </w:rPr>
        <w:t>n</w:t>
      </w:r>
      <w:r w:rsidRPr="000378A5">
        <w:rPr>
          <w:rFonts w:ascii="Times New Roman" w:eastAsia="MS ??" w:hAnsi="Times New Roman" w:cs="Times New Roman"/>
          <w:spacing w:val="46"/>
          <w:sz w:val="21"/>
          <w:szCs w:val="21"/>
        </w:rPr>
        <w:t xml:space="preserve">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e</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1"/>
          <w:sz w:val="21"/>
          <w:szCs w:val="21"/>
        </w:rPr>
        <w:t>tr</w:t>
      </w:r>
      <w:r w:rsidRPr="000378A5">
        <w:rPr>
          <w:rFonts w:ascii="Times New Roman" w:eastAsia="MS ??" w:hAnsi="Times New Roman" w:cs="Times New Roman"/>
          <w:spacing w:val="2"/>
          <w:sz w:val="21"/>
          <w:szCs w:val="21"/>
        </w:rPr>
        <w:t>ans</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1"/>
          <w:sz w:val="21"/>
          <w:szCs w:val="21"/>
        </w:rPr>
        <w:t>itt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 xml:space="preserve">d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o</w:t>
      </w:r>
      <w:r w:rsidRPr="000378A5">
        <w:rPr>
          <w:rFonts w:ascii="Times New Roman" w:eastAsia="MS ??" w:hAnsi="Times New Roman" w:cs="Times New Roman"/>
          <w:spacing w:val="42"/>
          <w:sz w:val="21"/>
          <w:szCs w:val="21"/>
        </w:rPr>
        <w:t xml:space="preserve"> </w:t>
      </w:r>
      <w:r w:rsidRPr="000378A5">
        <w:rPr>
          <w:rFonts w:ascii="Times New Roman" w:eastAsia="MS ??" w:hAnsi="Times New Roman" w:cs="Times New Roman"/>
          <w:spacing w:val="3"/>
          <w:sz w:val="21"/>
          <w:szCs w:val="21"/>
        </w:rPr>
        <w:t>NH</w:t>
      </w:r>
      <w:r w:rsidRPr="000378A5">
        <w:rPr>
          <w:rFonts w:ascii="Times New Roman" w:eastAsia="MS ??" w:hAnsi="Times New Roman" w:cs="Times New Roman"/>
          <w:sz w:val="21"/>
          <w:szCs w:val="21"/>
        </w:rPr>
        <w:t>C</w:t>
      </w:r>
      <w:r w:rsidRPr="000378A5">
        <w:rPr>
          <w:rFonts w:ascii="Times New Roman" w:eastAsia="MS ??" w:hAnsi="Times New Roman" w:cs="Times New Roman"/>
          <w:spacing w:val="50"/>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45"/>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o</w:t>
      </w:r>
      <w:r w:rsidRPr="000378A5">
        <w:rPr>
          <w:rFonts w:ascii="Times New Roman" w:eastAsia="MS ??" w:hAnsi="Times New Roman" w:cs="Times New Roman"/>
          <w:spacing w:val="42"/>
          <w:sz w:val="21"/>
          <w:szCs w:val="21"/>
        </w:rPr>
        <w:t xml:space="preserve"> </w:t>
      </w:r>
      <w:r w:rsidRPr="000378A5">
        <w:rPr>
          <w:rFonts w:ascii="Times New Roman" w:eastAsia="MS ??" w:hAnsi="Times New Roman" w:cs="Times New Roman"/>
          <w:spacing w:val="3"/>
          <w:sz w:val="21"/>
          <w:szCs w:val="21"/>
        </w:rPr>
        <w:t>E</w:t>
      </w:r>
      <w:r w:rsidRPr="000378A5">
        <w:rPr>
          <w:rFonts w:ascii="Times New Roman" w:eastAsia="MS ??" w:hAnsi="Times New Roman" w:cs="Times New Roman"/>
          <w:spacing w:val="4"/>
          <w:sz w:val="21"/>
          <w:szCs w:val="21"/>
        </w:rPr>
        <w:t>M</w:t>
      </w:r>
      <w:r w:rsidRPr="000378A5">
        <w:rPr>
          <w:rFonts w:ascii="Times New Roman" w:eastAsia="MS ??" w:hAnsi="Times New Roman" w:cs="Times New Roman"/>
          <w:spacing w:val="3"/>
          <w:sz w:val="21"/>
          <w:szCs w:val="21"/>
        </w:rPr>
        <w:t>C</w:t>
      </w:r>
      <w:r w:rsidRPr="000378A5">
        <w:rPr>
          <w:rFonts w:ascii="Times New Roman" w:eastAsia="MS ??" w:hAnsi="Times New Roman" w:cs="Times New Roman"/>
          <w:sz w:val="21"/>
          <w:szCs w:val="21"/>
        </w:rPr>
        <w:t>,</w:t>
      </w:r>
      <w:r w:rsidRPr="000378A5">
        <w:rPr>
          <w:rFonts w:ascii="Times New Roman" w:eastAsia="MS ??" w:hAnsi="Times New Roman" w:cs="Times New Roman"/>
          <w:spacing w:val="49"/>
          <w:sz w:val="21"/>
          <w:szCs w:val="21"/>
        </w:rPr>
        <w:t xml:space="preserve"> </w:t>
      </w:r>
      <w:r w:rsidRPr="000378A5">
        <w:rPr>
          <w:rFonts w:ascii="Times New Roman" w:eastAsia="MS ??" w:hAnsi="Times New Roman" w:cs="Times New Roman"/>
          <w:spacing w:val="1"/>
          <w:sz w:val="21"/>
          <w:szCs w:val="21"/>
        </w:rPr>
        <w:t>f</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r</w:t>
      </w:r>
      <w:r w:rsidRPr="000378A5">
        <w:rPr>
          <w:rFonts w:ascii="Times New Roman" w:eastAsia="MS ??" w:hAnsi="Times New Roman" w:cs="Times New Roman"/>
          <w:spacing w:val="42"/>
          <w:sz w:val="21"/>
          <w:szCs w:val="21"/>
        </w:rPr>
        <w:t xml:space="preserve"> </w:t>
      </w:r>
      <w:r w:rsidRPr="000378A5">
        <w:rPr>
          <w:rFonts w:ascii="Times New Roman" w:eastAsia="MS ??" w:hAnsi="Times New Roman" w:cs="Times New Roman"/>
          <w:spacing w:val="2"/>
          <w:sz w:val="21"/>
          <w:szCs w:val="21"/>
        </w:rPr>
        <w:t>ass</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1"/>
          <w:sz w:val="21"/>
          <w:szCs w:val="21"/>
        </w:rPr>
        <w:t>il</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 xml:space="preserve">n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o</w:t>
      </w:r>
      <w:r w:rsidRPr="000378A5">
        <w:rPr>
          <w:rFonts w:ascii="Times New Roman" w:eastAsia="MS ??" w:hAnsi="Times New Roman" w:cs="Times New Roman"/>
          <w:spacing w:val="46"/>
          <w:sz w:val="21"/>
          <w:szCs w:val="21"/>
        </w:rPr>
        <w:t xml:space="preserve"> </w:t>
      </w:r>
      <w:r w:rsidRPr="000378A5">
        <w:rPr>
          <w:rFonts w:ascii="Times New Roman" w:eastAsia="MS ??" w:hAnsi="Times New Roman" w:cs="Times New Roman"/>
          <w:spacing w:val="3"/>
          <w:sz w:val="21"/>
          <w:szCs w:val="21"/>
        </w:rPr>
        <w:t>H</w:t>
      </w:r>
      <w:r w:rsidRPr="000378A5">
        <w:rPr>
          <w:rFonts w:ascii="Times New Roman" w:eastAsia="MS ??" w:hAnsi="Times New Roman" w:cs="Times New Roman"/>
          <w:spacing w:val="4"/>
          <w:sz w:val="21"/>
          <w:szCs w:val="21"/>
        </w:rPr>
        <w:t>W</w:t>
      </w:r>
      <w:r w:rsidRPr="000378A5">
        <w:rPr>
          <w:rFonts w:ascii="Times New Roman" w:eastAsia="MS ??" w:hAnsi="Times New Roman" w:cs="Times New Roman"/>
          <w:spacing w:val="3"/>
          <w:sz w:val="21"/>
          <w:szCs w:val="21"/>
        </w:rPr>
        <w:t>R</w:t>
      </w:r>
      <w:r w:rsidRPr="000378A5">
        <w:rPr>
          <w:rFonts w:ascii="Times New Roman" w:eastAsia="MS ??" w:hAnsi="Times New Roman" w:cs="Times New Roman"/>
          <w:spacing w:val="2"/>
          <w:sz w:val="21"/>
          <w:szCs w:val="21"/>
        </w:rPr>
        <w:t>F</w:t>
      </w:r>
      <w:r w:rsidRPr="000378A5">
        <w:rPr>
          <w:rFonts w:ascii="Times New Roman" w:eastAsia="MS ??" w:hAnsi="Times New Roman" w:cs="Times New Roman"/>
          <w:sz w:val="21"/>
          <w:szCs w:val="21"/>
        </w:rPr>
        <w:t>.</w:t>
      </w:r>
      <w:r w:rsidRPr="000378A5">
        <w:rPr>
          <w:rFonts w:ascii="Times New Roman" w:eastAsia="MS ??" w:hAnsi="Times New Roman" w:cs="Times New Roman"/>
          <w:spacing w:val="52"/>
          <w:sz w:val="21"/>
          <w:szCs w:val="21"/>
        </w:rPr>
        <w:t xml:space="preserve"> </w:t>
      </w:r>
      <w:r w:rsidRPr="000378A5">
        <w:rPr>
          <w:rFonts w:ascii="Times New Roman" w:eastAsia="MS ??" w:hAnsi="Times New Roman" w:cs="Times New Roman"/>
          <w:spacing w:val="3"/>
          <w:w w:val="102"/>
          <w:sz w:val="21"/>
          <w:szCs w:val="21"/>
        </w:rPr>
        <w:t>T</w:t>
      </w:r>
      <w:r w:rsidRPr="000378A5">
        <w:rPr>
          <w:rFonts w:ascii="Times New Roman" w:eastAsia="MS ??" w:hAnsi="Times New Roman" w:cs="Times New Roman"/>
          <w:spacing w:val="2"/>
          <w:w w:val="102"/>
          <w:sz w:val="21"/>
          <w:szCs w:val="21"/>
        </w:rPr>
        <w:t>h</w:t>
      </w:r>
      <w:r w:rsidRPr="000378A5">
        <w:rPr>
          <w:rFonts w:ascii="Times New Roman" w:eastAsia="MS ??" w:hAnsi="Times New Roman" w:cs="Times New Roman"/>
          <w:w w:val="103"/>
          <w:sz w:val="21"/>
          <w:szCs w:val="21"/>
        </w:rPr>
        <w:t xml:space="preserve">e </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opp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r</w:t>
      </w:r>
      <w:r w:rsidRPr="000378A5">
        <w:rPr>
          <w:rFonts w:ascii="Times New Roman" w:eastAsia="MS ??" w:hAnsi="Times New Roman" w:cs="Times New Roman"/>
          <w:spacing w:val="37"/>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29"/>
          <w:sz w:val="21"/>
          <w:szCs w:val="21"/>
        </w:rPr>
        <w:t xml:space="preserve"> </w:t>
      </w:r>
      <w:r w:rsidRPr="000378A5">
        <w:rPr>
          <w:rFonts w:ascii="Times New Roman" w:eastAsia="MS ??" w:hAnsi="Times New Roman" w:cs="Times New Roman"/>
          <w:spacing w:val="3"/>
          <w:sz w:val="21"/>
          <w:szCs w:val="21"/>
        </w:rPr>
        <w:t>G</w:t>
      </w:r>
      <w:r w:rsidRPr="000378A5">
        <w:rPr>
          <w:rFonts w:ascii="Times New Roman" w:eastAsia="MS ??" w:hAnsi="Times New Roman" w:cs="Times New Roman"/>
          <w:spacing w:val="2"/>
          <w:sz w:val="21"/>
          <w:szCs w:val="21"/>
        </w:rPr>
        <w:t>P</w:t>
      </w:r>
      <w:r w:rsidRPr="000378A5">
        <w:rPr>
          <w:rFonts w:ascii="Times New Roman" w:eastAsia="MS ??" w:hAnsi="Times New Roman" w:cs="Times New Roman"/>
          <w:sz w:val="21"/>
          <w:szCs w:val="21"/>
        </w:rPr>
        <w:t>S</w:t>
      </w:r>
      <w:r w:rsidRPr="000378A5">
        <w:rPr>
          <w:rFonts w:ascii="Times New Roman" w:eastAsia="MS ??" w:hAnsi="Times New Roman" w:cs="Times New Roman"/>
          <w:spacing w:val="31"/>
          <w:sz w:val="21"/>
          <w:szCs w:val="21"/>
        </w:rPr>
        <w:t xml:space="preserve"> </w:t>
      </w:r>
      <w:proofErr w:type="spellStart"/>
      <w:r w:rsidRPr="000378A5">
        <w:rPr>
          <w:rFonts w:ascii="Times New Roman" w:eastAsia="MS ??" w:hAnsi="Times New Roman" w:cs="Times New Roman"/>
          <w:spacing w:val="2"/>
          <w:sz w:val="21"/>
          <w:szCs w:val="21"/>
        </w:rPr>
        <w:t>d</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op</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ndsond</w:t>
      </w:r>
      <w:r w:rsidRPr="000378A5">
        <w:rPr>
          <w:rFonts w:ascii="Times New Roman" w:eastAsia="MS ??" w:hAnsi="Times New Roman" w:cs="Times New Roman"/>
          <w:sz w:val="21"/>
          <w:szCs w:val="21"/>
        </w:rPr>
        <w:t>e</w:t>
      </w:r>
      <w:proofErr w:type="spellEnd"/>
      <w:r w:rsidRPr="000378A5">
        <w:rPr>
          <w:rFonts w:ascii="Times New Roman" w:eastAsia="MS ??" w:hAnsi="Times New Roman" w:cs="Times New Roman"/>
          <w:spacing w:val="49"/>
          <w:sz w:val="21"/>
          <w:szCs w:val="21"/>
        </w:rPr>
        <w:t xml:space="preserve"> </w:t>
      </w:r>
      <w:r w:rsidRPr="000378A5">
        <w:rPr>
          <w:rFonts w:ascii="Times New Roman" w:eastAsia="MS ??" w:hAnsi="Times New Roman" w:cs="Times New Roman"/>
          <w:spacing w:val="2"/>
          <w:sz w:val="21"/>
          <w:szCs w:val="21"/>
        </w:rPr>
        <w:t>da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a</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2"/>
          <w:sz w:val="21"/>
          <w:szCs w:val="21"/>
        </w:rPr>
        <w:t>ca</w:t>
      </w:r>
      <w:r w:rsidRPr="000378A5">
        <w:rPr>
          <w:rFonts w:ascii="Times New Roman" w:eastAsia="MS ??" w:hAnsi="Times New Roman" w:cs="Times New Roman"/>
          <w:sz w:val="21"/>
          <w:szCs w:val="21"/>
        </w:rPr>
        <w:t>n</w:t>
      </w:r>
      <w:r w:rsidRPr="000378A5">
        <w:rPr>
          <w:rFonts w:ascii="Times New Roman" w:eastAsia="MS ??" w:hAnsi="Times New Roman" w:cs="Times New Roman"/>
          <w:spacing w:val="30"/>
          <w:sz w:val="21"/>
          <w:szCs w:val="21"/>
        </w:rPr>
        <w:t xml:space="preserve">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e</w:t>
      </w:r>
      <w:r w:rsidRPr="000378A5">
        <w:rPr>
          <w:rFonts w:ascii="Times New Roman" w:eastAsia="MS ??" w:hAnsi="Times New Roman" w:cs="Times New Roman"/>
          <w:spacing w:val="27"/>
          <w:sz w:val="21"/>
          <w:szCs w:val="21"/>
        </w:rPr>
        <w:t xml:space="preserve"> </w:t>
      </w:r>
      <w:r w:rsidRPr="000378A5">
        <w:rPr>
          <w:rFonts w:ascii="Times New Roman" w:eastAsia="MS ??" w:hAnsi="Times New Roman" w:cs="Times New Roman"/>
          <w:spacing w:val="2"/>
          <w:sz w:val="21"/>
          <w:szCs w:val="21"/>
        </w:rPr>
        <w:t>ana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yze</w:t>
      </w:r>
      <w:r w:rsidRPr="000378A5">
        <w:rPr>
          <w:rFonts w:ascii="Times New Roman" w:eastAsia="MS ??" w:hAnsi="Times New Roman" w:cs="Times New Roman"/>
          <w:sz w:val="21"/>
          <w:szCs w:val="21"/>
        </w:rPr>
        <w:t>d</w:t>
      </w:r>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o</w:t>
      </w:r>
      <w:r w:rsidRPr="000378A5">
        <w:rPr>
          <w:rFonts w:ascii="Times New Roman" w:eastAsia="MS ??" w:hAnsi="Times New Roman" w:cs="Times New Roman"/>
          <w:spacing w:val="26"/>
          <w:sz w:val="21"/>
          <w:szCs w:val="21"/>
        </w:rPr>
        <w:t xml:space="preserve"> </w:t>
      </w:r>
      <w:r w:rsidRPr="000378A5">
        <w:rPr>
          <w:rFonts w:ascii="Times New Roman" w:eastAsia="MS ??" w:hAnsi="Times New Roman" w:cs="Times New Roman"/>
          <w:spacing w:val="2"/>
          <w:sz w:val="21"/>
          <w:szCs w:val="21"/>
        </w:rPr>
        <w:t>de</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2"/>
          <w:sz w:val="21"/>
          <w:szCs w:val="21"/>
        </w:rPr>
        <w:t>v</w:t>
      </w:r>
      <w:r w:rsidRPr="000378A5">
        <w:rPr>
          <w:rFonts w:ascii="Times New Roman" w:eastAsia="MS ??" w:hAnsi="Times New Roman" w:cs="Times New Roman"/>
          <w:sz w:val="21"/>
          <w:szCs w:val="21"/>
        </w:rPr>
        <w:t>e</w:t>
      </w:r>
      <w:r w:rsidRPr="000378A5">
        <w:rPr>
          <w:rFonts w:ascii="Times New Roman" w:eastAsia="MS ??" w:hAnsi="Times New Roman" w:cs="Times New Roman"/>
          <w:spacing w:val="35"/>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e</w:t>
      </w:r>
      <w:r w:rsidRPr="000378A5">
        <w:rPr>
          <w:rFonts w:ascii="Times New Roman" w:eastAsia="MS ??" w:hAnsi="Times New Roman" w:cs="Times New Roman"/>
          <w:spacing w:val="2"/>
          <w:sz w:val="21"/>
          <w:szCs w:val="21"/>
        </w:rPr>
        <w:t>-d</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ens</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ona</w:t>
      </w:r>
      <w:r w:rsidRPr="000378A5">
        <w:rPr>
          <w:rFonts w:ascii="Times New Roman" w:eastAsia="MS ??" w:hAnsi="Times New Roman" w:cs="Times New Roman"/>
          <w:sz w:val="21"/>
          <w:szCs w:val="21"/>
        </w:rPr>
        <w:t xml:space="preserve">l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d</w:t>
      </w:r>
      <w:r w:rsidRPr="000378A5">
        <w:rPr>
          <w:rFonts w:ascii="Times New Roman" w:eastAsia="MS ??" w:hAnsi="Times New Roman" w:cs="Times New Roman"/>
          <w:spacing w:val="32"/>
          <w:sz w:val="21"/>
          <w:szCs w:val="21"/>
        </w:rPr>
        <w:t xml:space="preserve"> </w:t>
      </w:r>
      <w:r w:rsidRPr="000378A5">
        <w:rPr>
          <w:rFonts w:ascii="Times New Roman" w:eastAsia="MS ??" w:hAnsi="Times New Roman" w:cs="Times New Roman"/>
          <w:spacing w:val="1"/>
          <w:sz w:val="21"/>
          <w:szCs w:val="21"/>
        </w:rPr>
        <w:t>fi</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d</w:t>
      </w:r>
      <w:r w:rsidRPr="000378A5">
        <w:rPr>
          <w:rFonts w:ascii="Times New Roman" w:eastAsia="MS ??" w:hAnsi="Times New Roman" w:cs="Times New Roman"/>
          <w:sz w:val="21"/>
          <w:szCs w:val="21"/>
        </w:rPr>
        <w:t>s</w:t>
      </w:r>
      <w:r w:rsidRPr="000378A5">
        <w:rPr>
          <w:rFonts w:ascii="Times New Roman" w:eastAsia="MS ??" w:hAnsi="Times New Roman" w:cs="Times New Roman"/>
          <w:spacing w:val="33"/>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o</w:t>
      </w:r>
      <w:r w:rsidRPr="000378A5">
        <w:rPr>
          <w:rFonts w:ascii="Times New Roman" w:eastAsia="MS ??" w:hAnsi="Times New Roman" w:cs="Times New Roman"/>
          <w:spacing w:val="27"/>
          <w:sz w:val="21"/>
          <w:szCs w:val="21"/>
        </w:rPr>
        <w:t xml:space="preserve"> </w:t>
      </w:r>
      <w:r w:rsidRPr="000378A5">
        <w:rPr>
          <w:rFonts w:ascii="Times New Roman" w:eastAsia="MS ??" w:hAnsi="Times New Roman" w:cs="Times New Roman"/>
          <w:spacing w:val="2"/>
          <w:w w:val="103"/>
          <w:sz w:val="21"/>
          <w:szCs w:val="21"/>
        </w:rPr>
        <w:t>c</w:t>
      </w:r>
      <w:r w:rsidRPr="000378A5">
        <w:rPr>
          <w:rFonts w:ascii="Times New Roman" w:eastAsia="MS ??" w:hAnsi="Times New Roman" w:cs="Times New Roman"/>
          <w:spacing w:val="2"/>
          <w:w w:val="102"/>
          <w:sz w:val="21"/>
          <w:szCs w:val="21"/>
        </w:rPr>
        <w:t>o</w:t>
      </w:r>
      <w:r w:rsidRPr="000378A5">
        <w:rPr>
          <w:rFonts w:ascii="Times New Roman" w:eastAsia="MS ??" w:hAnsi="Times New Roman" w:cs="Times New Roman"/>
          <w:spacing w:val="3"/>
          <w:w w:val="102"/>
          <w:sz w:val="21"/>
          <w:szCs w:val="21"/>
        </w:rPr>
        <w:t>m</w:t>
      </w:r>
      <w:r w:rsidRPr="000378A5">
        <w:rPr>
          <w:rFonts w:ascii="Times New Roman" w:eastAsia="MS ??" w:hAnsi="Times New Roman" w:cs="Times New Roman"/>
          <w:spacing w:val="2"/>
          <w:w w:val="102"/>
          <w:sz w:val="21"/>
          <w:szCs w:val="21"/>
        </w:rPr>
        <w:t>pa</w:t>
      </w:r>
      <w:r w:rsidRPr="000378A5">
        <w:rPr>
          <w:rFonts w:ascii="Times New Roman" w:eastAsia="MS ??" w:hAnsi="Times New Roman" w:cs="Times New Roman"/>
          <w:spacing w:val="1"/>
          <w:w w:val="102"/>
          <w:sz w:val="21"/>
          <w:szCs w:val="21"/>
        </w:rPr>
        <w:t>r</w:t>
      </w:r>
      <w:r w:rsidRPr="000378A5">
        <w:rPr>
          <w:rFonts w:ascii="Times New Roman" w:eastAsia="MS ??" w:hAnsi="Times New Roman" w:cs="Times New Roman"/>
          <w:w w:val="103"/>
          <w:sz w:val="21"/>
          <w:szCs w:val="21"/>
        </w:rPr>
        <w:t xml:space="preserve">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it</w:t>
      </w:r>
      <w:r w:rsidRPr="000378A5">
        <w:rPr>
          <w:rFonts w:ascii="Times New Roman" w:eastAsia="MS ??" w:hAnsi="Times New Roman" w:cs="Times New Roman"/>
          <w:sz w:val="21"/>
          <w:szCs w:val="21"/>
        </w:rPr>
        <w:t>h</w:t>
      </w:r>
      <w:r w:rsidRPr="000378A5">
        <w:rPr>
          <w:rFonts w:ascii="Times New Roman" w:eastAsia="MS ??" w:hAnsi="Times New Roman" w:cs="Times New Roman"/>
          <w:spacing w:val="25"/>
          <w:sz w:val="21"/>
          <w:szCs w:val="21"/>
        </w:rPr>
        <w:t xml:space="preserve"> </w:t>
      </w:r>
      <w:r w:rsidRPr="000378A5">
        <w:rPr>
          <w:rFonts w:ascii="Times New Roman" w:eastAsia="MS ??" w:hAnsi="Times New Roman" w:cs="Times New Roman"/>
          <w:spacing w:val="2"/>
          <w:sz w:val="21"/>
          <w:szCs w:val="21"/>
        </w:rPr>
        <w:t>ou</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pu</w:t>
      </w:r>
      <w:r w:rsidRPr="000378A5">
        <w:rPr>
          <w:rFonts w:ascii="Times New Roman" w:eastAsia="MS ??" w:hAnsi="Times New Roman" w:cs="Times New Roman"/>
          <w:sz w:val="21"/>
          <w:szCs w:val="21"/>
        </w:rPr>
        <w:t>t</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1"/>
          <w:sz w:val="21"/>
          <w:szCs w:val="21"/>
        </w:rPr>
        <w:t>fr</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m</w:t>
      </w:r>
      <w:r w:rsidRPr="000378A5">
        <w:rPr>
          <w:rFonts w:ascii="Times New Roman" w:eastAsia="MS ??" w:hAnsi="Times New Roman" w:cs="Times New Roman"/>
          <w:spacing w:val="26"/>
          <w:sz w:val="21"/>
          <w:szCs w:val="21"/>
        </w:rPr>
        <w:t xml:space="preserve"> </w:t>
      </w:r>
      <w:r w:rsidRPr="000378A5">
        <w:rPr>
          <w:rFonts w:ascii="Times New Roman" w:eastAsia="MS ??" w:hAnsi="Times New Roman" w:cs="Times New Roman"/>
          <w:spacing w:val="3"/>
          <w:sz w:val="21"/>
          <w:szCs w:val="21"/>
        </w:rPr>
        <w:t>H</w:t>
      </w:r>
      <w:r w:rsidRPr="000378A5">
        <w:rPr>
          <w:rFonts w:ascii="Times New Roman" w:eastAsia="MS ??" w:hAnsi="Times New Roman" w:cs="Times New Roman"/>
          <w:spacing w:val="4"/>
          <w:sz w:val="21"/>
          <w:szCs w:val="21"/>
        </w:rPr>
        <w:t>W</w:t>
      </w:r>
      <w:r w:rsidRPr="000378A5">
        <w:rPr>
          <w:rFonts w:ascii="Times New Roman" w:eastAsia="MS ??" w:hAnsi="Times New Roman" w:cs="Times New Roman"/>
          <w:spacing w:val="3"/>
          <w:sz w:val="21"/>
          <w:szCs w:val="21"/>
        </w:rPr>
        <w:t>R</w:t>
      </w:r>
      <w:r w:rsidRPr="000378A5">
        <w:rPr>
          <w:rFonts w:ascii="Times New Roman" w:eastAsia="MS ??" w:hAnsi="Times New Roman" w:cs="Times New Roman"/>
          <w:sz w:val="21"/>
          <w:szCs w:val="21"/>
        </w:rPr>
        <w:t>F</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24"/>
          <w:sz w:val="21"/>
          <w:szCs w:val="21"/>
        </w:rPr>
        <w:t xml:space="preserve"> </w:t>
      </w:r>
      <w:r w:rsidRPr="000378A5">
        <w:rPr>
          <w:rFonts w:ascii="Times New Roman" w:eastAsia="MS ??" w:hAnsi="Times New Roman" w:cs="Times New Roman"/>
          <w:spacing w:val="2"/>
          <w:sz w:val="21"/>
          <w:szCs w:val="21"/>
        </w:rPr>
        <w:t>da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a</w:t>
      </w:r>
      <w:r w:rsidRPr="000378A5">
        <w:rPr>
          <w:rFonts w:ascii="Times New Roman" w:eastAsia="MS ??" w:hAnsi="Times New Roman" w:cs="Times New Roman"/>
          <w:spacing w:val="26"/>
          <w:sz w:val="21"/>
          <w:szCs w:val="21"/>
        </w:rPr>
        <w:t xml:space="preserve"> </w:t>
      </w:r>
      <w:r w:rsidRPr="000378A5">
        <w:rPr>
          <w:rFonts w:ascii="Times New Roman" w:eastAsia="MS ??" w:hAnsi="Times New Roman" w:cs="Times New Roman"/>
          <w:spacing w:val="1"/>
          <w:sz w:val="21"/>
          <w:szCs w:val="21"/>
        </w:rPr>
        <w:t>fr</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m</w:t>
      </w:r>
      <w:r w:rsidRPr="000378A5">
        <w:rPr>
          <w:rFonts w:ascii="Times New Roman" w:eastAsia="MS ??" w:hAnsi="Times New Roman" w:cs="Times New Roman"/>
          <w:spacing w:val="26"/>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24"/>
          <w:sz w:val="21"/>
          <w:szCs w:val="21"/>
        </w:rPr>
        <w:t xml:space="preserve"> </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3"/>
          <w:sz w:val="21"/>
          <w:szCs w:val="21"/>
        </w:rPr>
        <w:t>R</w:t>
      </w:r>
      <w:r w:rsidRPr="000378A5">
        <w:rPr>
          <w:rFonts w:ascii="Times New Roman" w:eastAsia="MS ??" w:hAnsi="Times New Roman" w:cs="Times New Roman"/>
          <w:sz w:val="21"/>
          <w:szCs w:val="21"/>
        </w:rPr>
        <w:t>A</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2"/>
          <w:sz w:val="21"/>
          <w:szCs w:val="21"/>
        </w:rPr>
        <w:t>ca</w:t>
      </w:r>
      <w:r w:rsidRPr="000378A5">
        <w:rPr>
          <w:rFonts w:ascii="Times New Roman" w:eastAsia="MS ??" w:hAnsi="Times New Roman" w:cs="Times New Roman"/>
          <w:sz w:val="21"/>
          <w:szCs w:val="21"/>
        </w:rPr>
        <w:t>n</w:t>
      </w:r>
      <w:r w:rsidRPr="000378A5">
        <w:rPr>
          <w:rFonts w:ascii="Times New Roman" w:eastAsia="MS ??" w:hAnsi="Times New Roman" w:cs="Times New Roman"/>
          <w:spacing w:val="25"/>
          <w:sz w:val="21"/>
          <w:szCs w:val="21"/>
        </w:rPr>
        <w:t xml:space="preserve">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e</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2"/>
          <w:sz w:val="21"/>
          <w:szCs w:val="21"/>
        </w:rPr>
        <w:t>co</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pa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d</w:t>
      </w:r>
      <w:r w:rsidRPr="000378A5">
        <w:rPr>
          <w:rFonts w:ascii="Times New Roman" w:eastAsia="MS ??" w:hAnsi="Times New Roman" w:cs="Times New Roman"/>
          <w:spacing w:val="36"/>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o</w:t>
      </w:r>
      <w:r w:rsidRPr="000378A5">
        <w:rPr>
          <w:rFonts w:ascii="Times New Roman" w:eastAsia="MS ??" w:hAnsi="Times New Roman" w:cs="Times New Roman"/>
          <w:spacing w:val="21"/>
          <w:sz w:val="21"/>
          <w:szCs w:val="21"/>
        </w:rPr>
        <w:t xml:space="preserve"> </w:t>
      </w:r>
      <w:r w:rsidRPr="000378A5">
        <w:rPr>
          <w:rFonts w:ascii="Times New Roman" w:eastAsia="MS ??" w:hAnsi="Times New Roman" w:cs="Times New Roman"/>
          <w:spacing w:val="3"/>
          <w:sz w:val="21"/>
          <w:szCs w:val="21"/>
        </w:rPr>
        <w:t>H</w:t>
      </w:r>
      <w:r w:rsidRPr="000378A5">
        <w:rPr>
          <w:rFonts w:ascii="Times New Roman" w:eastAsia="MS ??" w:hAnsi="Times New Roman" w:cs="Times New Roman"/>
          <w:spacing w:val="4"/>
          <w:sz w:val="21"/>
          <w:szCs w:val="21"/>
        </w:rPr>
        <w:t>W</w:t>
      </w:r>
      <w:r w:rsidRPr="000378A5">
        <w:rPr>
          <w:rFonts w:ascii="Times New Roman" w:eastAsia="MS ??" w:hAnsi="Times New Roman" w:cs="Times New Roman"/>
          <w:spacing w:val="3"/>
          <w:sz w:val="21"/>
          <w:szCs w:val="21"/>
        </w:rPr>
        <w:t>R</w:t>
      </w:r>
      <w:r w:rsidRPr="000378A5">
        <w:rPr>
          <w:rFonts w:ascii="Times New Roman" w:eastAsia="MS ??" w:hAnsi="Times New Roman" w:cs="Times New Roman"/>
          <w:sz w:val="21"/>
          <w:szCs w:val="21"/>
        </w:rPr>
        <w:t>F</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2"/>
          <w:sz w:val="21"/>
          <w:szCs w:val="21"/>
        </w:rPr>
        <w:t>av</w:t>
      </w:r>
      <w:r w:rsidRPr="000378A5">
        <w:rPr>
          <w:rFonts w:ascii="Times New Roman" w:eastAsia="MS ??" w:hAnsi="Times New Roman" w:cs="Times New Roman"/>
          <w:sz w:val="21"/>
          <w:szCs w:val="21"/>
        </w:rPr>
        <w:t>e</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1"/>
          <w:sz w:val="21"/>
          <w:szCs w:val="21"/>
        </w:rPr>
        <w:t>fi</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ds</w:t>
      </w:r>
      <w:r w:rsidRPr="000378A5">
        <w:rPr>
          <w:rFonts w:ascii="Times New Roman" w:eastAsia="MS ??" w:hAnsi="Times New Roman" w:cs="Times New Roman"/>
          <w:sz w:val="21"/>
          <w:szCs w:val="21"/>
        </w:rPr>
        <w:t>.</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20"/>
          <w:sz w:val="21"/>
          <w:szCs w:val="21"/>
        </w:rPr>
        <w:t xml:space="preserve"> </w:t>
      </w:r>
      <w:r w:rsidRPr="000378A5">
        <w:rPr>
          <w:rFonts w:ascii="Times New Roman" w:eastAsia="MS ??" w:hAnsi="Times New Roman" w:cs="Times New Roman"/>
          <w:spacing w:val="2"/>
          <w:sz w:val="21"/>
          <w:szCs w:val="21"/>
        </w:rPr>
        <w:t>add</w:t>
      </w:r>
      <w:r w:rsidRPr="000378A5">
        <w:rPr>
          <w:rFonts w:ascii="Times New Roman" w:eastAsia="MS ??" w:hAnsi="Times New Roman" w:cs="Times New Roman"/>
          <w:spacing w:val="1"/>
          <w:sz w:val="21"/>
          <w:szCs w:val="21"/>
        </w:rPr>
        <w:t>iti</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n</w:t>
      </w:r>
      <w:r w:rsidRPr="000378A5">
        <w:rPr>
          <w:rFonts w:ascii="Times New Roman" w:eastAsia="MS ??" w:hAnsi="Times New Roman" w:cs="Times New Roman"/>
          <w:spacing w:val="33"/>
          <w:sz w:val="21"/>
          <w:szCs w:val="21"/>
        </w:rPr>
        <w:t xml:space="preserve"> </w:t>
      </w:r>
      <w:r w:rsidRPr="000378A5">
        <w:rPr>
          <w:rFonts w:ascii="Times New Roman" w:eastAsia="MS ??" w:hAnsi="Times New Roman" w:cs="Times New Roman"/>
          <w:spacing w:val="1"/>
          <w:w w:val="103"/>
          <w:sz w:val="21"/>
          <w:szCs w:val="21"/>
        </w:rPr>
        <w:t>t</w:t>
      </w:r>
      <w:r w:rsidRPr="000378A5">
        <w:rPr>
          <w:rFonts w:ascii="Times New Roman" w:eastAsia="MS ??" w:hAnsi="Times New Roman" w:cs="Times New Roman"/>
          <w:w w:val="102"/>
          <w:sz w:val="21"/>
          <w:szCs w:val="21"/>
        </w:rPr>
        <w:t xml:space="preserve">o </w:t>
      </w:r>
      <w:r w:rsidRPr="000378A5">
        <w:rPr>
          <w:rFonts w:ascii="Times New Roman" w:eastAsia="MS ??" w:hAnsi="Times New Roman" w:cs="Times New Roman"/>
          <w:spacing w:val="2"/>
          <w:sz w:val="21"/>
          <w:szCs w:val="21"/>
        </w:rPr>
        <w:t>shea</w:t>
      </w:r>
      <w:r w:rsidRPr="000378A5">
        <w:rPr>
          <w:rFonts w:ascii="Times New Roman" w:eastAsia="MS ??" w:hAnsi="Times New Roman" w:cs="Times New Roman"/>
          <w:sz w:val="21"/>
          <w:szCs w:val="21"/>
        </w:rPr>
        <w:t xml:space="preserve">r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 xml:space="preserve">d </w:t>
      </w:r>
      <w:r w:rsidRPr="000378A5">
        <w:rPr>
          <w:rFonts w:ascii="Times New Roman" w:eastAsia="MS ??" w:hAnsi="Times New Roman" w:cs="Times New Roman"/>
          <w:spacing w:val="2"/>
          <w:sz w:val="21"/>
          <w:szCs w:val="21"/>
        </w:rPr>
        <w:t>hea</w:t>
      </w:r>
      <w:r w:rsidRPr="000378A5">
        <w:rPr>
          <w:rFonts w:ascii="Times New Roman" w:eastAsia="MS ??" w:hAnsi="Times New Roman" w:cs="Times New Roman"/>
          <w:sz w:val="21"/>
          <w:szCs w:val="21"/>
        </w:rPr>
        <w:t xml:space="preserve">t </w:t>
      </w:r>
      <w:r w:rsidRPr="000378A5">
        <w:rPr>
          <w:rFonts w:ascii="Times New Roman" w:eastAsia="MS ??" w:hAnsi="Times New Roman" w:cs="Times New Roman"/>
          <w:spacing w:val="1"/>
          <w:sz w:val="21"/>
          <w:szCs w:val="21"/>
        </w:rPr>
        <w:t>fl</w:t>
      </w:r>
      <w:r w:rsidRPr="000378A5">
        <w:rPr>
          <w:rFonts w:ascii="Times New Roman" w:eastAsia="MS ??" w:hAnsi="Times New Roman" w:cs="Times New Roman"/>
          <w:spacing w:val="2"/>
          <w:sz w:val="21"/>
          <w:szCs w:val="21"/>
        </w:rPr>
        <w:t>u</w:t>
      </w:r>
      <w:r w:rsidRPr="000378A5">
        <w:rPr>
          <w:rFonts w:ascii="Times New Roman" w:eastAsia="MS ??" w:hAnsi="Times New Roman" w:cs="Times New Roman"/>
          <w:sz w:val="21"/>
          <w:szCs w:val="21"/>
        </w:rPr>
        <w:t xml:space="preserve">x </w:t>
      </w:r>
      <w:r w:rsidRPr="000378A5">
        <w:rPr>
          <w:rFonts w:ascii="Times New Roman" w:eastAsia="MS ??" w:hAnsi="Times New Roman" w:cs="Times New Roman"/>
          <w:spacing w:val="1"/>
          <w:sz w:val="21"/>
          <w:szCs w:val="21"/>
        </w:rPr>
        <w:t>fr</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 xml:space="preserve">m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2"/>
          <w:sz w:val="21"/>
          <w:szCs w:val="21"/>
        </w:rPr>
        <w:t>ocean</w:t>
      </w:r>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2"/>
          <w:sz w:val="21"/>
          <w:szCs w:val="21"/>
        </w:rPr>
        <w:t>hu</w:t>
      </w:r>
      <w:r w:rsidRPr="000378A5">
        <w:rPr>
          <w:rFonts w:ascii="Times New Roman" w:eastAsia="MS ??" w:hAnsi="Times New Roman" w:cs="Times New Roman"/>
          <w:spacing w:val="1"/>
          <w:sz w:val="21"/>
          <w:szCs w:val="21"/>
        </w:rPr>
        <w:t>rri</w:t>
      </w:r>
      <w:r w:rsidRPr="000378A5">
        <w:rPr>
          <w:rFonts w:ascii="Times New Roman" w:eastAsia="MS ??" w:hAnsi="Times New Roman" w:cs="Times New Roman"/>
          <w:spacing w:val="2"/>
          <w:sz w:val="21"/>
          <w:szCs w:val="21"/>
        </w:rPr>
        <w:t>cane</w:t>
      </w:r>
      <w:r w:rsidRPr="000378A5">
        <w:rPr>
          <w:rFonts w:ascii="Times New Roman" w:eastAsia="MS ??" w:hAnsi="Times New Roman" w:cs="Times New Roman"/>
          <w:sz w:val="21"/>
          <w:szCs w:val="21"/>
        </w:rPr>
        <w:t xml:space="preserve">s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 xml:space="preserve">t </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and</w:t>
      </w:r>
      <w:r w:rsidRPr="000378A5">
        <w:rPr>
          <w:rFonts w:ascii="Times New Roman" w:eastAsia="MS ??" w:hAnsi="Times New Roman" w:cs="Times New Roman"/>
          <w:spacing w:val="1"/>
          <w:sz w:val="21"/>
          <w:szCs w:val="21"/>
        </w:rPr>
        <w:t>f</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 xml:space="preserve">l </w:t>
      </w:r>
      <w:r w:rsidRPr="000378A5">
        <w:rPr>
          <w:rFonts w:ascii="Times New Roman" w:eastAsia="MS ??" w:hAnsi="Times New Roman" w:cs="Times New Roman"/>
          <w:spacing w:val="2"/>
          <w:sz w:val="21"/>
          <w:szCs w:val="21"/>
        </w:rPr>
        <w:t>expe</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2"/>
          <w:sz w:val="21"/>
          <w:szCs w:val="21"/>
        </w:rPr>
        <w:t>enc</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he</w:t>
      </w:r>
      <w:r w:rsidRPr="000378A5">
        <w:rPr>
          <w:rFonts w:ascii="Times New Roman" w:eastAsia="MS ??" w:hAnsi="Times New Roman" w:cs="Times New Roman"/>
          <w:sz w:val="21"/>
          <w:szCs w:val="21"/>
        </w:rPr>
        <w:t xml:space="preserve">r </w:t>
      </w:r>
      <w:r w:rsidRPr="000378A5">
        <w:rPr>
          <w:rFonts w:ascii="Times New Roman" w:eastAsia="MS ??" w:hAnsi="Times New Roman" w:cs="Times New Roman"/>
          <w:spacing w:val="2"/>
          <w:sz w:val="21"/>
          <w:szCs w:val="21"/>
        </w:rPr>
        <w:t>cond</w:t>
      </w:r>
      <w:r w:rsidRPr="000378A5">
        <w:rPr>
          <w:rFonts w:ascii="Times New Roman" w:eastAsia="MS ??" w:hAnsi="Times New Roman" w:cs="Times New Roman"/>
          <w:spacing w:val="1"/>
          <w:sz w:val="21"/>
          <w:szCs w:val="21"/>
        </w:rPr>
        <w:t>iti</w:t>
      </w:r>
      <w:r w:rsidRPr="000378A5">
        <w:rPr>
          <w:rFonts w:ascii="Times New Roman" w:eastAsia="MS ??" w:hAnsi="Times New Roman" w:cs="Times New Roman"/>
          <w:spacing w:val="2"/>
          <w:sz w:val="21"/>
          <w:szCs w:val="21"/>
        </w:rPr>
        <w:t>on</w:t>
      </w:r>
      <w:r w:rsidRPr="000378A5">
        <w:rPr>
          <w:rFonts w:ascii="Times New Roman" w:eastAsia="MS ??" w:hAnsi="Times New Roman" w:cs="Times New Roman"/>
          <w:sz w:val="21"/>
          <w:szCs w:val="21"/>
        </w:rPr>
        <w:t xml:space="preserve">s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ha</w:t>
      </w:r>
      <w:r w:rsidRPr="000378A5">
        <w:rPr>
          <w:rFonts w:ascii="Times New Roman" w:eastAsia="MS ??" w:hAnsi="Times New Roman" w:cs="Times New Roman"/>
          <w:sz w:val="21"/>
          <w:szCs w:val="21"/>
        </w:rPr>
        <w:t xml:space="preserve">t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 xml:space="preserve">y </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1"/>
          <w:w w:val="102"/>
          <w:sz w:val="21"/>
          <w:szCs w:val="21"/>
        </w:rPr>
        <w:t>ff</w:t>
      </w:r>
      <w:r w:rsidRPr="000378A5">
        <w:rPr>
          <w:rFonts w:ascii="Times New Roman" w:eastAsia="MS ??" w:hAnsi="Times New Roman" w:cs="Times New Roman"/>
          <w:spacing w:val="2"/>
          <w:w w:val="103"/>
          <w:sz w:val="21"/>
          <w:szCs w:val="21"/>
        </w:rPr>
        <w:t>ec</w:t>
      </w:r>
      <w:r w:rsidRPr="000378A5">
        <w:rPr>
          <w:rFonts w:ascii="Times New Roman" w:eastAsia="MS ??" w:hAnsi="Times New Roman" w:cs="Times New Roman"/>
          <w:w w:val="103"/>
          <w:sz w:val="21"/>
          <w:szCs w:val="21"/>
        </w:rPr>
        <w:t xml:space="preserve">t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en</w:t>
      </w:r>
      <w:r w:rsidRPr="000378A5">
        <w:rPr>
          <w:rFonts w:ascii="Times New Roman" w:eastAsia="MS ??" w:hAnsi="Times New Roman" w:cs="Times New Roman"/>
          <w:spacing w:val="1"/>
          <w:sz w:val="21"/>
          <w:szCs w:val="21"/>
        </w:rPr>
        <w:t>sit</w:t>
      </w:r>
      <w:r w:rsidRPr="000378A5">
        <w:rPr>
          <w:rFonts w:ascii="Times New Roman" w:eastAsia="MS ??" w:hAnsi="Times New Roman" w:cs="Times New Roman"/>
          <w:sz w:val="21"/>
          <w:szCs w:val="21"/>
        </w:rPr>
        <w:t>y</w:t>
      </w:r>
      <w:r w:rsidRPr="000378A5">
        <w:rPr>
          <w:rFonts w:ascii="Times New Roman" w:eastAsia="MS ??" w:hAnsi="Times New Roman" w:cs="Times New Roman"/>
          <w:spacing w:val="15"/>
          <w:sz w:val="21"/>
          <w:szCs w:val="21"/>
        </w:rPr>
        <w:t xml:space="preserve"> </w:t>
      </w:r>
      <w:r w:rsidRPr="000378A5">
        <w:rPr>
          <w:rFonts w:ascii="Times New Roman" w:eastAsia="MS ??" w:hAnsi="Times New Roman" w:cs="Times New Roman"/>
          <w:spacing w:val="2"/>
          <w:sz w:val="21"/>
          <w:szCs w:val="21"/>
        </w:rPr>
        <w:t>change</w:t>
      </w:r>
      <w:r w:rsidRPr="000378A5">
        <w:rPr>
          <w:rFonts w:ascii="Times New Roman" w:eastAsia="MS ??" w:hAnsi="Times New Roman" w:cs="Times New Roman"/>
          <w:sz w:val="21"/>
          <w:szCs w:val="21"/>
        </w:rPr>
        <w:t>.</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3"/>
          <w:sz w:val="21"/>
          <w:szCs w:val="21"/>
        </w:rPr>
        <w:t>T</w:t>
      </w:r>
      <w:r w:rsidRPr="000378A5">
        <w:rPr>
          <w:rFonts w:ascii="Times New Roman" w:eastAsia="MS ??" w:hAnsi="Times New Roman" w:cs="Times New Roman"/>
          <w:spacing w:val="2"/>
          <w:sz w:val="21"/>
          <w:szCs w:val="21"/>
        </w:rPr>
        <w:t>he</w:t>
      </w:r>
      <w:r w:rsidRPr="000378A5">
        <w:rPr>
          <w:rFonts w:ascii="Times New Roman" w:eastAsia="MS ??" w:hAnsi="Times New Roman" w:cs="Times New Roman"/>
          <w:spacing w:val="1"/>
          <w:sz w:val="21"/>
          <w:szCs w:val="21"/>
        </w:rPr>
        <w:t>s</w:t>
      </w:r>
      <w:r w:rsidRPr="000378A5">
        <w:rPr>
          <w:rFonts w:ascii="Times New Roman" w:eastAsia="MS ??" w:hAnsi="Times New Roman" w:cs="Times New Roman"/>
          <w:sz w:val="21"/>
          <w:szCs w:val="21"/>
        </w:rPr>
        <w:t>e</w:t>
      </w:r>
      <w:r w:rsidRPr="000378A5">
        <w:rPr>
          <w:rFonts w:ascii="Times New Roman" w:eastAsia="MS ??" w:hAnsi="Times New Roman" w:cs="Times New Roman"/>
          <w:spacing w:val="9"/>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nc</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ud</w:t>
      </w:r>
      <w:r w:rsidRPr="000378A5">
        <w:rPr>
          <w:rFonts w:ascii="Times New Roman" w:eastAsia="MS ??" w:hAnsi="Times New Roman" w:cs="Times New Roman"/>
          <w:sz w:val="21"/>
          <w:szCs w:val="21"/>
        </w:rPr>
        <w:t>e</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2"/>
          <w:sz w:val="21"/>
          <w:szCs w:val="21"/>
        </w:rPr>
        <w:t>chang</w:t>
      </w:r>
      <w:r w:rsidRPr="000378A5">
        <w:rPr>
          <w:rFonts w:ascii="Times New Roman" w:eastAsia="MS ??" w:hAnsi="Times New Roman" w:cs="Times New Roman"/>
          <w:sz w:val="21"/>
          <w:szCs w:val="21"/>
        </w:rPr>
        <w:t>es</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 xml:space="preserve">n </w:t>
      </w:r>
      <w:r w:rsidRPr="000378A5">
        <w:rPr>
          <w:rFonts w:ascii="Times New Roman" w:eastAsia="MS ??" w:hAnsi="Times New Roman" w:cs="Times New Roman"/>
          <w:spacing w:val="2"/>
          <w:sz w:val="21"/>
          <w:szCs w:val="21"/>
        </w:rPr>
        <w:t>ocea</w:t>
      </w:r>
      <w:r w:rsidRPr="000378A5">
        <w:rPr>
          <w:rFonts w:ascii="Times New Roman" w:eastAsia="MS ??" w:hAnsi="Times New Roman" w:cs="Times New Roman"/>
          <w:sz w:val="21"/>
          <w:szCs w:val="21"/>
        </w:rPr>
        <w:t>n</w:t>
      </w:r>
      <w:r w:rsidRPr="000378A5">
        <w:rPr>
          <w:rFonts w:ascii="Times New Roman" w:eastAsia="MS ??" w:hAnsi="Times New Roman" w:cs="Times New Roman"/>
          <w:spacing w:val="9"/>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2"/>
          <w:sz w:val="21"/>
          <w:szCs w:val="21"/>
        </w:rPr>
        <w:t>av</w:t>
      </w:r>
      <w:r w:rsidRPr="000378A5">
        <w:rPr>
          <w:rFonts w:ascii="Times New Roman" w:eastAsia="MS ??" w:hAnsi="Times New Roman" w:cs="Times New Roman"/>
          <w:sz w:val="21"/>
          <w:szCs w:val="21"/>
        </w:rPr>
        <w:t>e</w:t>
      </w:r>
      <w:r w:rsidRPr="000378A5">
        <w:rPr>
          <w:rFonts w:ascii="Times New Roman" w:eastAsia="MS ??" w:hAnsi="Times New Roman" w:cs="Times New Roman"/>
          <w:spacing w:val="7"/>
          <w:sz w:val="21"/>
          <w:szCs w:val="21"/>
        </w:rPr>
        <w:t xml:space="preserve"> </w:t>
      </w:r>
      <w:r w:rsidRPr="000378A5">
        <w:rPr>
          <w:rFonts w:ascii="Times New Roman" w:eastAsia="MS ??" w:hAnsi="Times New Roman" w:cs="Times New Roman"/>
          <w:spacing w:val="2"/>
          <w:sz w:val="21"/>
          <w:szCs w:val="21"/>
        </w:rPr>
        <w:t>ac</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n</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 xml:space="preserve">n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ha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3"/>
          <w:sz w:val="21"/>
          <w:szCs w:val="21"/>
        </w:rPr>
        <w:t>l</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w</w:t>
      </w:r>
      <w:r w:rsidRPr="000378A5">
        <w:rPr>
          <w:rFonts w:ascii="Times New Roman" w:eastAsia="MS ??" w:hAnsi="Times New Roman" w:cs="Times New Roman"/>
          <w:spacing w:val="13"/>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s</w:t>
      </w:r>
      <w:r w:rsidRPr="000378A5">
        <w:rPr>
          <w:rFonts w:ascii="Times New Roman" w:eastAsia="MS ??" w:hAnsi="Times New Roman" w:cs="Times New Roman"/>
          <w:sz w:val="21"/>
          <w:szCs w:val="21"/>
        </w:rPr>
        <w:t>,</w:t>
      </w:r>
      <w:r w:rsidRPr="000378A5">
        <w:rPr>
          <w:rFonts w:ascii="Times New Roman" w:eastAsia="MS ??" w:hAnsi="Times New Roman" w:cs="Times New Roman"/>
          <w:spacing w:val="10"/>
          <w:sz w:val="21"/>
          <w:szCs w:val="21"/>
        </w:rPr>
        <w:t xml:space="preserve"> </w:t>
      </w:r>
      <w:r w:rsidRPr="000378A5">
        <w:rPr>
          <w:rFonts w:ascii="Times New Roman" w:eastAsia="MS ??" w:hAnsi="Times New Roman" w:cs="Times New Roman"/>
          <w:spacing w:val="2"/>
          <w:sz w:val="21"/>
          <w:szCs w:val="21"/>
        </w:rPr>
        <w:t>chang</w:t>
      </w:r>
      <w:r w:rsidRPr="000378A5">
        <w:rPr>
          <w:rFonts w:ascii="Times New Roman" w:eastAsia="MS ??" w:hAnsi="Times New Roman" w:cs="Times New Roman"/>
          <w:sz w:val="21"/>
          <w:szCs w:val="21"/>
        </w:rPr>
        <w:t>e</w:t>
      </w:r>
      <w:r w:rsidRPr="000378A5">
        <w:rPr>
          <w:rFonts w:ascii="Times New Roman" w:eastAsia="MS ??" w:hAnsi="Times New Roman" w:cs="Times New Roman"/>
          <w:spacing w:val="10"/>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1"/>
          <w:sz w:val="21"/>
          <w:szCs w:val="21"/>
        </w:rPr>
        <w:t xml:space="preserve"> </w:t>
      </w:r>
      <w:r w:rsidRPr="000378A5">
        <w:rPr>
          <w:rFonts w:ascii="Times New Roman" w:eastAsia="MS ??" w:hAnsi="Times New Roman" w:cs="Times New Roman"/>
          <w:spacing w:val="2"/>
          <w:sz w:val="21"/>
          <w:szCs w:val="21"/>
        </w:rPr>
        <w:t>su</w:t>
      </w:r>
      <w:r w:rsidRPr="000378A5">
        <w:rPr>
          <w:rFonts w:ascii="Times New Roman" w:eastAsia="MS ??" w:hAnsi="Times New Roman" w:cs="Times New Roman"/>
          <w:spacing w:val="1"/>
          <w:sz w:val="21"/>
          <w:szCs w:val="21"/>
        </w:rPr>
        <w:t>rf</w:t>
      </w:r>
      <w:r w:rsidRPr="000378A5">
        <w:rPr>
          <w:rFonts w:ascii="Times New Roman" w:eastAsia="MS ??" w:hAnsi="Times New Roman" w:cs="Times New Roman"/>
          <w:spacing w:val="2"/>
          <w:sz w:val="21"/>
          <w:szCs w:val="21"/>
        </w:rPr>
        <w:t>ac</w:t>
      </w:r>
      <w:r w:rsidRPr="000378A5">
        <w:rPr>
          <w:rFonts w:ascii="Times New Roman" w:eastAsia="MS ??" w:hAnsi="Times New Roman" w:cs="Times New Roman"/>
          <w:sz w:val="21"/>
          <w:szCs w:val="21"/>
        </w:rPr>
        <w:t>e</w:t>
      </w:r>
      <w:r w:rsidRPr="000378A5">
        <w:rPr>
          <w:rFonts w:ascii="Times New Roman" w:eastAsia="MS ??" w:hAnsi="Times New Roman" w:cs="Times New Roman"/>
          <w:spacing w:val="12"/>
          <w:sz w:val="21"/>
          <w:szCs w:val="21"/>
        </w:rPr>
        <w:t xml:space="preserve"> </w:t>
      </w:r>
      <w:r w:rsidRPr="000378A5">
        <w:rPr>
          <w:rFonts w:ascii="Times New Roman" w:eastAsia="MS ??" w:hAnsi="Times New Roman" w:cs="Times New Roman"/>
          <w:spacing w:val="1"/>
          <w:w w:val="102"/>
          <w:sz w:val="21"/>
          <w:szCs w:val="21"/>
        </w:rPr>
        <w:t>r</w:t>
      </w:r>
      <w:r w:rsidRPr="000378A5">
        <w:rPr>
          <w:rFonts w:ascii="Times New Roman" w:eastAsia="MS ??" w:hAnsi="Times New Roman" w:cs="Times New Roman"/>
          <w:spacing w:val="2"/>
          <w:w w:val="102"/>
          <w:sz w:val="21"/>
          <w:szCs w:val="21"/>
        </w:rPr>
        <w:t>oughness</w:t>
      </w:r>
      <w:r w:rsidRPr="000378A5">
        <w:rPr>
          <w:rFonts w:ascii="Times New Roman" w:eastAsia="MS ??" w:hAnsi="Times New Roman" w:cs="Times New Roman"/>
          <w:w w:val="102"/>
          <w:sz w:val="21"/>
          <w:szCs w:val="21"/>
        </w:rPr>
        <w:t xml:space="preserve">, </w:t>
      </w:r>
      <w:r w:rsidRPr="000378A5">
        <w:rPr>
          <w:rFonts w:ascii="Times New Roman" w:eastAsia="MS ??" w:hAnsi="Times New Roman" w:cs="Times New Roman"/>
          <w:spacing w:val="2"/>
          <w:sz w:val="21"/>
          <w:szCs w:val="21"/>
        </w:rPr>
        <w:t>d</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r</w:t>
      </w:r>
      <w:r w:rsidRPr="000378A5">
        <w:rPr>
          <w:rFonts w:ascii="Times New Roman" w:eastAsia="MS ??" w:hAnsi="Times New Roman" w:cs="Times New Roman"/>
          <w:spacing w:val="48"/>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45"/>
          <w:sz w:val="21"/>
          <w:szCs w:val="21"/>
        </w:rPr>
        <w:t xml:space="preserve"> </w:t>
      </w:r>
      <w:r w:rsidRPr="000378A5">
        <w:rPr>
          <w:rFonts w:ascii="Times New Roman" w:eastAsia="MS ??" w:hAnsi="Times New Roman" w:cs="Times New Roman"/>
          <w:spacing w:val="2"/>
          <w:sz w:val="21"/>
          <w:szCs w:val="21"/>
        </w:rPr>
        <w:t>coo</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r</w:t>
      </w:r>
      <w:r w:rsidRPr="000378A5">
        <w:rPr>
          <w:rFonts w:ascii="Times New Roman" w:eastAsia="MS ??" w:hAnsi="Times New Roman" w:cs="Times New Roman"/>
          <w:spacing w:val="51"/>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pacing w:val="1"/>
          <w:sz w:val="21"/>
          <w:szCs w:val="21"/>
        </w:rPr>
        <w:t>fl</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w</w:t>
      </w:r>
      <w:r w:rsidRPr="000378A5">
        <w:rPr>
          <w:rFonts w:ascii="Times New Roman" w:eastAsia="MS ??" w:hAnsi="Times New Roman" w:cs="Times New Roman"/>
          <w:spacing w:val="52"/>
          <w:sz w:val="21"/>
          <w:szCs w:val="21"/>
        </w:rPr>
        <w:t xml:space="preserve"> </w:t>
      </w:r>
      <w:r w:rsidRPr="000378A5">
        <w:rPr>
          <w:rFonts w:ascii="Times New Roman" w:eastAsia="MS ??" w:hAnsi="Times New Roman" w:cs="Times New Roman"/>
          <w:spacing w:val="1"/>
          <w:sz w:val="21"/>
          <w:szCs w:val="21"/>
        </w:rPr>
        <w:t>fr</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m</w:t>
      </w:r>
      <w:r w:rsidRPr="000378A5">
        <w:rPr>
          <w:rFonts w:ascii="Times New Roman" w:eastAsia="MS ??" w:hAnsi="Times New Roman" w:cs="Times New Roman"/>
          <w:spacing w:val="48"/>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44"/>
          <w:sz w:val="21"/>
          <w:szCs w:val="21"/>
        </w:rPr>
        <w:t xml:space="preserve"> </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and</w:t>
      </w:r>
      <w:r w:rsidRPr="000378A5">
        <w:rPr>
          <w:rFonts w:ascii="Times New Roman" w:eastAsia="MS ??" w:hAnsi="Times New Roman" w:cs="Times New Roman"/>
          <w:sz w:val="21"/>
          <w:szCs w:val="21"/>
        </w:rPr>
        <w:t>,</w:t>
      </w:r>
      <w:r w:rsidRPr="000378A5">
        <w:rPr>
          <w:rFonts w:ascii="Times New Roman" w:eastAsia="MS ??" w:hAnsi="Times New Roman" w:cs="Times New Roman"/>
          <w:spacing w:val="47"/>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45"/>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opog</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aphical impacts</w:t>
      </w:r>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3"/>
          <w:sz w:val="21"/>
          <w:szCs w:val="21"/>
        </w:rPr>
        <w:t>R</w:t>
      </w:r>
      <w:r w:rsidRPr="000378A5">
        <w:rPr>
          <w:rFonts w:ascii="Times New Roman" w:eastAsia="MS ??" w:hAnsi="Times New Roman" w:cs="Times New Roman"/>
          <w:spacing w:val="2"/>
          <w:sz w:val="21"/>
          <w:szCs w:val="21"/>
        </w:rPr>
        <w:t>ada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w:t>
      </w:r>
      <w:r w:rsidRPr="000378A5">
        <w:rPr>
          <w:rFonts w:ascii="Times New Roman" w:eastAsia="MS ??" w:hAnsi="Times New Roman" w:cs="Times New Roman"/>
          <w:spacing w:val="51"/>
          <w:sz w:val="21"/>
          <w:szCs w:val="21"/>
        </w:rPr>
        <w:t xml:space="preserve"> </w:t>
      </w:r>
      <w:proofErr w:type="spellStart"/>
      <w:r w:rsidRPr="000378A5">
        <w:rPr>
          <w:rFonts w:ascii="Times New Roman" w:eastAsia="MS ??" w:hAnsi="Times New Roman" w:cs="Times New Roman"/>
          <w:spacing w:val="2"/>
          <w:sz w:val="21"/>
          <w:szCs w:val="21"/>
        </w:rPr>
        <w:t>d</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op</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ndsonde</w:t>
      </w:r>
      <w:proofErr w:type="spellEnd"/>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45"/>
          <w:sz w:val="21"/>
          <w:szCs w:val="21"/>
        </w:rPr>
        <w:t xml:space="preserve"> </w:t>
      </w:r>
      <w:r w:rsidRPr="000378A5">
        <w:rPr>
          <w:rFonts w:ascii="Times New Roman" w:eastAsia="MS ??" w:hAnsi="Times New Roman" w:cs="Times New Roman"/>
          <w:spacing w:val="2"/>
          <w:sz w:val="21"/>
          <w:szCs w:val="21"/>
        </w:rPr>
        <w:t>SF</w:t>
      </w:r>
      <w:r w:rsidRPr="000378A5">
        <w:rPr>
          <w:rFonts w:ascii="Times New Roman" w:eastAsia="MS ??" w:hAnsi="Times New Roman" w:cs="Times New Roman"/>
          <w:spacing w:val="3"/>
          <w:sz w:val="21"/>
          <w:szCs w:val="21"/>
        </w:rPr>
        <w:t>M</w:t>
      </w:r>
      <w:r w:rsidRPr="000378A5">
        <w:rPr>
          <w:rFonts w:ascii="Times New Roman" w:eastAsia="MS ??" w:hAnsi="Times New Roman" w:cs="Times New Roman"/>
          <w:sz w:val="21"/>
          <w:szCs w:val="21"/>
        </w:rPr>
        <w:t>R</w:t>
      </w:r>
      <w:r w:rsidRPr="000378A5">
        <w:rPr>
          <w:rFonts w:ascii="Times New Roman" w:eastAsia="MS ??" w:hAnsi="Times New Roman" w:cs="Times New Roman"/>
          <w:spacing w:val="52"/>
          <w:sz w:val="21"/>
          <w:szCs w:val="21"/>
        </w:rPr>
        <w:t xml:space="preserve"> </w:t>
      </w:r>
      <w:r w:rsidRPr="000378A5">
        <w:rPr>
          <w:rFonts w:ascii="Times New Roman" w:eastAsia="MS ??" w:hAnsi="Times New Roman" w:cs="Times New Roman"/>
          <w:spacing w:val="2"/>
          <w:sz w:val="21"/>
          <w:szCs w:val="21"/>
        </w:rPr>
        <w:t>da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a</w:t>
      </w:r>
      <w:r w:rsidRPr="000378A5">
        <w:rPr>
          <w:rFonts w:ascii="Times New Roman" w:eastAsia="MS ??" w:hAnsi="Times New Roman" w:cs="Times New Roman"/>
          <w:spacing w:val="47"/>
          <w:sz w:val="21"/>
          <w:szCs w:val="21"/>
        </w:rPr>
        <w:t xml:space="preserve"> </w:t>
      </w:r>
      <w:r w:rsidRPr="000378A5">
        <w:rPr>
          <w:rFonts w:ascii="Times New Roman" w:eastAsia="MS ??" w:hAnsi="Times New Roman" w:cs="Times New Roman"/>
          <w:spacing w:val="2"/>
          <w:sz w:val="21"/>
          <w:szCs w:val="21"/>
        </w:rPr>
        <w:t>ca</w:t>
      </w:r>
      <w:r w:rsidRPr="000378A5">
        <w:rPr>
          <w:rFonts w:ascii="Times New Roman" w:eastAsia="MS ??" w:hAnsi="Times New Roman" w:cs="Times New Roman"/>
          <w:sz w:val="21"/>
          <w:szCs w:val="21"/>
        </w:rPr>
        <w:t>n</w:t>
      </w:r>
      <w:r w:rsidRPr="000378A5">
        <w:rPr>
          <w:rFonts w:ascii="Times New Roman" w:eastAsia="MS ??" w:hAnsi="Times New Roman" w:cs="Times New Roman"/>
          <w:spacing w:val="46"/>
          <w:sz w:val="21"/>
          <w:szCs w:val="21"/>
        </w:rPr>
        <w:t xml:space="preserve"> </w:t>
      </w:r>
      <w:r w:rsidRPr="000378A5">
        <w:rPr>
          <w:rFonts w:ascii="Times New Roman" w:eastAsia="MS ??" w:hAnsi="Times New Roman" w:cs="Times New Roman"/>
          <w:spacing w:val="2"/>
          <w:w w:val="102"/>
          <w:sz w:val="21"/>
          <w:szCs w:val="21"/>
        </w:rPr>
        <w:t>he</w:t>
      </w:r>
      <w:r w:rsidRPr="000378A5">
        <w:rPr>
          <w:rFonts w:ascii="Times New Roman" w:eastAsia="MS ??" w:hAnsi="Times New Roman" w:cs="Times New Roman"/>
          <w:spacing w:val="1"/>
          <w:w w:val="103"/>
          <w:sz w:val="21"/>
          <w:szCs w:val="21"/>
        </w:rPr>
        <w:t>l</w:t>
      </w:r>
      <w:r w:rsidRPr="000378A5">
        <w:rPr>
          <w:rFonts w:ascii="Times New Roman" w:eastAsia="MS ??" w:hAnsi="Times New Roman" w:cs="Times New Roman"/>
          <w:w w:val="102"/>
          <w:sz w:val="21"/>
          <w:szCs w:val="21"/>
        </w:rPr>
        <w:t xml:space="preserve">p </w:t>
      </w:r>
      <w:r w:rsidRPr="000378A5">
        <w:rPr>
          <w:rFonts w:ascii="Times New Roman" w:eastAsia="MS ??" w:hAnsi="Times New Roman" w:cs="Times New Roman"/>
          <w:spacing w:val="2"/>
          <w:sz w:val="21"/>
          <w:szCs w:val="21"/>
        </w:rPr>
        <w:t>de</w:t>
      </w:r>
      <w:r w:rsidRPr="000378A5">
        <w:rPr>
          <w:rFonts w:ascii="Times New Roman" w:eastAsia="MS ??" w:hAnsi="Times New Roman" w:cs="Times New Roman"/>
          <w:spacing w:val="1"/>
          <w:sz w:val="21"/>
          <w:szCs w:val="21"/>
        </w:rPr>
        <w:t>fi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e</w:t>
      </w:r>
      <w:r w:rsidRPr="000378A5">
        <w:rPr>
          <w:rFonts w:ascii="Times New Roman" w:eastAsia="MS ??" w:hAnsi="Times New Roman" w:cs="Times New Roman"/>
          <w:spacing w:val="18"/>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hos</w:t>
      </w:r>
      <w:r w:rsidRPr="000378A5">
        <w:rPr>
          <w:rFonts w:ascii="Times New Roman" w:eastAsia="MS ??" w:hAnsi="Times New Roman" w:cs="Times New Roman"/>
          <w:sz w:val="21"/>
          <w:szCs w:val="21"/>
        </w:rPr>
        <w:t>e</w:t>
      </w:r>
      <w:r w:rsidRPr="000378A5">
        <w:rPr>
          <w:rFonts w:ascii="Times New Roman" w:eastAsia="MS ??" w:hAnsi="Times New Roman" w:cs="Times New Roman"/>
          <w:spacing w:val="17"/>
          <w:sz w:val="21"/>
          <w:szCs w:val="21"/>
        </w:rPr>
        <w:t xml:space="preserve"> </w:t>
      </w:r>
      <w:r w:rsidRPr="000378A5">
        <w:rPr>
          <w:rFonts w:ascii="Times New Roman" w:eastAsia="MS ??" w:hAnsi="Times New Roman" w:cs="Times New Roman"/>
          <w:spacing w:val="2"/>
          <w:sz w:val="21"/>
          <w:szCs w:val="21"/>
        </w:rPr>
        <w:t>cond</w:t>
      </w:r>
      <w:r w:rsidRPr="000378A5">
        <w:rPr>
          <w:rFonts w:ascii="Times New Roman" w:eastAsia="MS ??" w:hAnsi="Times New Roman" w:cs="Times New Roman"/>
          <w:spacing w:val="1"/>
          <w:sz w:val="21"/>
          <w:szCs w:val="21"/>
        </w:rPr>
        <w:t>iti</w:t>
      </w:r>
      <w:r w:rsidRPr="000378A5">
        <w:rPr>
          <w:rFonts w:ascii="Times New Roman" w:eastAsia="MS ??" w:hAnsi="Times New Roman" w:cs="Times New Roman"/>
          <w:spacing w:val="2"/>
          <w:sz w:val="21"/>
          <w:szCs w:val="21"/>
        </w:rPr>
        <w:t>ons</w:t>
      </w:r>
      <w:r w:rsidRPr="000378A5">
        <w:rPr>
          <w:rFonts w:ascii="Times New Roman" w:eastAsia="MS ??" w:hAnsi="Times New Roman" w:cs="Times New Roman"/>
          <w:sz w:val="21"/>
          <w:szCs w:val="21"/>
        </w:rPr>
        <w:t>.</w:t>
      </w:r>
      <w:r w:rsidRPr="000378A5">
        <w:rPr>
          <w:rFonts w:ascii="Times New Roman" w:eastAsia="MS ??" w:hAnsi="Times New Roman" w:cs="Times New Roman"/>
          <w:spacing w:val="27"/>
          <w:sz w:val="21"/>
          <w:szCs w:val="21"/>
        </w:rPr>
        <w:t xml:space="preserve"> </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eca</w:t>
      </w:r>
      <w:r w:rsidRPr="000378A5">
        <w:rPr>
          <w:rFonts w:ascii="Times New Roman" w:eastAsia="MS ??" w:hAnsi="Times New Roman" w:cs="Times New Roman"/>
          <w:sz w:val="21"/>
          <w:szCs w:val="21"/>
        </w:rPr>
        <w:t>y</w:t>
      </w:r>
      <w:r w:rsidRPr="000378A5">
        <w:rPr>
          <w:rFonts w:ascii="Times New Roman" w:eastAsia="MS ??" w:hAnsi="Times New Roman" w:cs="Times New Roman"/>
          <w:spacing w:val="20"/>
          <w:sz w:val="21"/>
          <w:szCs w:val="21"/>
        </w:rPr>
        <w:t xml:space="preserve"> </w:t>
      </w:r>
      <w:r w:rsidRPr="000378A5">
        <w:rPr>
          <w:rFonts w:ascii="Times New Roman" w:eastAsia="MS ??" w:hAnsi="Times New Roman" w:cs="Times New Roman"/>
          <w:spacing w:val="2"/>
          <w:sz w:val="21"/>
          <w:szCs w:val="21"/>
        </w:rPr>
        <w:t>ove</w:t>
      </w:r>
      <w:r w:rsidRPr="000378A5">
        <w:rPr>
          <w:rFonts w:ascii="Times New Roman" w:eastAsia="MS ??" w:hAnsi="Times New Roman" w:cs="Times New Roman"/>
          <w:sz w:val="21"/>
          <w:szCs w:val="21"/>
        </w:rPr>
        <w:t>r</w:t>
      </w:r>
      <w:r w:rsidRPr="000378A5">
        <w:rPr>
          <w:rFonts w:ascii="Times New Roman" w:eastAsia="MS ??" w:hAnsi="Times New Roman" w:cs="Times New Roman"/>
          <w:spacing w:val="13"/>
          <w:sz w:val="21"/>
          <w:szCs w:val="21"/>
        </w:rPr>
        <w:t xml:space="preserve"> </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s</w:t>
      </w:r>
      <w:r w:rsidRPr="000378A5">
        <w:rPr>
          <w:rFonts w:ascii="Times New Roman" w:eastAsia="MS ??" w:hAnsi="Times New Roman" w:cs="Times New Roman"/>
          <w:spacing w:val="9"/>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s</w:t>
      </w:r>
      <w:r w:rsidRPr="000378A5">
        <w:rPr>
          <w:rFonts w:ascii="Times New Roman" w:eastAsia="MS ??" w:hAnsi="Times New Roman" w:cs="Times New Roman"/>
          <w:sz w:val="21"/>
          <w:szCs w:val="21"/>
        </w:rPr>
        <w:t>o</w:t>
      </w:r>
      <w:r w:rsidRPr="000378A5">
        <w:rPr>
          <w:rFonts w:ascii="Times New Roman" w:eastAsia="MS ??" w:hAnsi="Times New Roman" w:cs="Times New Roman"/>
          <w:spacing w:val="15"/>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po</w:t>
      </w:r>
      <w:r w:rsidRPr="000378A5">
        <w:rPr>
          <w:rFonts w:ascii="Times New Roman" w:eastAsia="MS ??" w:hAnsi="Times New Roman" w:cs="Times New Roman"/>
          <w:spacing w:val="1"/>
          <w:sz w:val="21"/>
          <w:szCs w:val="21"/>
        </w:rPr>
        <w:t>rt</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t</w:t>
      </w:r>
      <w:r w:rsidRPr="000378A5">
        <w:rPr>
          <w:rFonts w:ascii="Times New Roman" w:eastAsia="MS ??" w:hAnsi="Times New Roman" w:cs="Times New Roman"/>
          <w:spacing w:val="24"/>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pacing w:val="2"/>
          <w:sz w:val="21"/>
          <w:szCs w:val="21"/>
        </w:rPr>
        <w:t>da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a</w:t>
      </w:r>
      <w:r w:rsidRPr="000378A5">
        <w:rPr>
          <w:rFonts w:ascii="Times New Roman" w:eastAsia="MS ??" w:hAnsi="Times New Roman" w:cs="Times New Roman"/>
          <w:spacing w:val="15"/>
          <w:sz w:val="21"/>
          <w:szCs w:val="21"/>
        </w:rPr>
        <w:t xml:space="preserve"> </w:t>
      </w:r>
      <w:r w:rsidRPr="000378A5">
        <w:rPr>
          <w:rFonts w:ascii="Times New Roman" w:eastAsia="MS ??" w:hAnsi="Times New Roman" w:cs="Times New Roman"/>
          <w:spacing w:val="2"/>
          <w:sz w:val="21"/>
          <w:szCs w:val="21"/>
        </w:rPr>
        <w:t>co</w:t>
      </w:r>
      <w:r w:rsidRPr="000378A5">
        <w:rPr>
          <w:rFonts w:ascii="Times New Roman" w:eastAsia="MS ??" w:hAnsi="Times New Roman" w:cs="Times New Roman"/>
          <w:spacing w:val="1"/>
          <w:sz w:val="21"/>
          <w:szCs w:val="21"/>
        </w:rPr>
        <w:t>ll</w:t>
      </w:r>
      <w:r w:rsidRPr="000378A5">
        <w:rPr>
          <w:rFonts w:ascii="Times New Roman" w:eastAsia="MS ??" w:hAnsi="Times New Roman" w:cs="Times New Roman"/>
          <w:spacing w:val="2"/>
          <w:sz w:val="21"/>
          <w:szCs w:val="21"/>
        </w:rPr>
        <w:t>ec</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d</w:t>
      </w:r>
      <w:r w:rsidRPr="000378A5">
        <w:rPr>
          <w:rFonts w:ascii="Times New Roman" w:eastAsia="MS ??" w:hAnsi="Times New Roman" w:cs="Times New Roman"/>
          <w:spacing w:val="27"/>
          <w:sz w:val="21"/>
          <w:szCs w:val="21"/>
        </w:rPr>
        <w:t xml:space="preserve"> </w:t>
      </w:r>
      <w:r w:rsidRPr="000378A5">
        <w:rPr>
          <w:rFonts w:ascii="Times New Roman" w:eastAsia="MS ??" w:hAnsi="Times New Roman" w:cs="Times New Roman"/>
          <w:spacing w:val="2"/>
          <w:sz w:val="21"/>
          <w:szCs w:val="21"/>
        </w:rPr>
        <w:t>du</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g</w:t>
      </w:r>
      <w:r w:rsidRPr="000378A5">
        <w:rPr>
          <w:rFonts w:ascii="Times New Roman" w:eastAsia="MS ??" w:hAnsi="Times New Roman" w:cs="Times New Roman"/>
          <w:spacing w:val="19"/>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pacing w:val="2"/>
          <w:sz w:val="21"/>
          <w:szCs w:val="21"/>
        </w:rPr>
        <w:t>sho</w:t>
      </w:r>
      <w:r w:rsidRPr="000378A5">
        <w:rPr>
          <w:rFonts w:ascii="Times New Roman" w:eastAsia="MS ??" w:hAnsi="Times New Roman" w:cs="Times New Roman"/>
          <w:spacing w:val="1"/>
          <w:sz w:val="21"/>
          <w:szCs w:val="21"/>
        </w:rPr>
        <w:t>rtl</w:t>
      </w:r>
      <w:r w:rsidRPr="000378A5">
        <w:rPr>
          <w:rFonts w:ascii="Times New Roman" w:eastAsia="MS ??" w:hAnsi="Times New Roman" w:cs="Times New Roman"/>
          <w:sz w:val="21"/>
          <w:szCs w:val="21"/>
        </w:rPr>
        <w:t>y</w:t>
      </w:r>
      <w:r w:rsidRPr="000378A5">
        <w:rPr>
          <w:rFonts w:ascii="Times New Roman" w:eastAsia="MS ??" w:hAnsi="Times New Roman" w:cs="Times New Roman"/>
          <w:spacing w:val="20"/>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ft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r</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pacing w:val="1"/>
          <w:w w:val="103"/>
          <w:sz w:val="21"/>
          <w:szCs w:val="21"/>
        </w:rPr>
        <w:t>l</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2"/>
          <w:w w:val="102"/>
          <w:sz w:val="21"/>
          <w:szCs w:val="21"/>
        </w:rPr>
        <w:t>nd</w:t>
      </w:r>
      <w:r w:rsidRPr="000378A5">
        <w:rPr>
          <w:rFonts w:ascii="Times New Roman" w:eastAsia="MS ??" w:hAnsi="Times New Roman" w:cs="Times New Roman"/>
          <w:spacing w:val="1"/>
          <w:w w:val="102"/>
          <w:sz w:val="21"/>
          <w:szCs w:val="21"/>
        </w:rPr>
        <w:t>f</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1"/>
          <w:w w:val="103"/>
          <w:sz w:val="21"/>
          <w:szCs w:val="21"/>
        </w:rPr>
        <w:t>l</w:t>
      </w:r>
      <w:r w:rsidRPr="000378A5">
        <w:rPr>
          <w:rFonts w:ascii="Times New Roman" w:eastAsia="MS ??" w:hAnsi="Times New Roman" w:cs="Times New Roman"/>
          <w:w w:val="103"/>
          <w:sz w:val="21"/>
          <w:szCs w:val="21"/>
        </w:rPr>
        <w:t xml:space="preserve">l </w:t>
      </w:r>
      <w:r w:rsidRPr="000378A5">
        <w:rPr>
          <w:rFonts w:ascii="Times New Roman" w:eastAsia="MS ??" w:hAnsi="Times New Roman" w:cs="Times New Roman"/>
          <w:spacing w:val="2"/>
          <w:sz w:val="21"/>
          <w:szCs w:val="21"/>
        </w:rPr>
        <w:t>shou</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d</w:t>
      </w:r>
      <w:r w:rsidRPr="000378A5">
        <w:rPr>
          <w:rFonts w:ascii="Times New Roman" w:eastAsia="MS ??" w:hAnsi="Times New Roman" w:cs="Times New Roman"/>
          <w:spacing w:val="7"/>
          <w:sz w:val="21"/>
          <w:szCs w:val="21"/>
        </w:rPr>
        <w:t xml:space="preserve"> </w:t>
      </w:r>
      <w:r w:rsidRPr="000378A5">
        <w:rPr>
          <w:rFonts w:ascii="Times New Roman" w:eastAsia="MS ??" w:hAnsi="Times New Roman" w:cs="Times New Roman"/>
          <w:spacing w:val="2"/>
          <w:sz w:val="21"/>
          <w:szCs w:val="21"/>
        </w:rPr>
        <w:t>he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p</w:t>
      </w:r>
      <w:r w:rsidRPr="000378A5">
        <w:rPr>
          <w:rFonts w:ascii="Times New Roman" w:eastAsia="MS ??" w:hAnsi="Times New Roman" w:cs="Times New Roman"/>
          <w:spacing w:val="4"/>
          <w:sz w:val="21"/>
          <w:szCs w:val="21"/>
        </w:rPr>
        <w:t xml:space="preserv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ef</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e</w:t>
      </w:r>
      <w:r w:rsidRPr="000378A5">
        <w:rPr>
          <w:rFonts w:ascii="Times New Roman" w:eastAsia="MS ??" w:hAnsi="Times New Roman" w:cs="Times New Roman"/>
          <w:spacing w:val="7"/>
          <w:sz w:val="21"/>
          <w:szCs w:val="21"/>
        </w:rPr>
        <w:t xml:space="preserve"> </w:t>
      </w:r>
      <w:r w:rsidRPr="000378A5">
        <w:rPr>
          <w:rFonts w:ascii="Times New Roman" w:eastAsia="MS ??" w:hAnsi="Times New Roman" w:cs="Times New Roman"/>
          <w:spacing w:val="2"/>
          <w:sz w:val="21"/>
          <w:szCs w:val="21"/>
        </w:rPr>
        <w:t>bo</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h</w:t>
      </w:r>
      <w:r w:rsidRPr="000378A5">
        <w:rPr>
          <w:rFonts w:ascii="Times New Roman" w:eastAsia="MS ??" w:hAnsi="Times New Roman" w:cs="Times New Roman"/>
          <w:spacing w:val="3"/>
          <w:sz w:val="21"/>
          <w:szCs w:val="21"/>
        </w:rPr>
        <w:t xml:space="preserve"> </w:t>
      </w:r>
      <w:r w:rsidRPr="000378A5">
        <w:rPr>
          <w:rFonts w:ascii="Times New Roman" w:eastAsia="MS ??" w:hAnsi="Times New Roman" w:cs="Times New Roman"/>
          <w:spacing w:val="2"/>
          <w:sz w:val="21"/>
          <w:szCs w:val="21"/>
        </w:rPr>
        <w:t>ope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ona</w:t>
      </w:r>
      <w:r w:rsidRPr="000378A5">
        <w:rPr>
          <w:rFonts w:ascii="Times New Roman" w:eastAsia="MS ??" w:hAnsi="Times New Roman" w:cs="Times New Roman"/>
          <w:sz w:val="21"/>
          <w:szCs w:val="21"/>
        </w:rPr>
        <w:t>l</w:t>
      </w:r>
      <w:r w:rsidRPr="000378A5">
        <w:rPr>
          <w:rFonts w:ascii="Times New Roman" w:eastAsia="MS ??" w:hAnsi="Times New Roman" w:cs="Times New Roman"/>
          <w:spacing w:val="19"/>
          <w:sz w:val="21"/>
          <w:szCs w:val="21"/>
        </w:rPr>
        <w:t xml:space="preserve"> </w:t>
      </w:r>
      <w:r w:rsidRPr="000378A5">
        <w:rPr>
          <w:rFonts w:ascii="Times New Roman" w:eastAsia="MS ??" w:hAnsi="Times New Roman" w:cs="Times New Roman"/>
          <w:spacing w:val="1"/>
          <w:sz w:val="21"/>
          <w:szCs w:val="21"/>
        </w:rPr>
        <w:t>st</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cal</w:t>
      </w:r>
      <w:r w:rsidRPr="000378A5">
        <w:rPr>
          <w:rFonts w:ascii="Times New Roman" w:eastAsia="MS ??" w:hAnsi="Times New Roman" w:cs="Times New Roman"/>
          <w:spacing w:val="8"/>
          <w:sz w:val="21"/>
          <w:szCs w:val="21"/>
        </w:rPr>
        <w:t xml:space="preserve">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ode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s</w:t>
      </w:r>
      <w:r w:rsidRPr="000378A5">
        <w:rPr>
          <w:rFonts w:ascii="Times New Roman" w:eastAsia="MS ??" w:hAnsi="Times New Roman" w:cs="Times New Roman"/>
          <w:spacing w:val="10"/>
          <w:sz w:val="21"/>
          <w:szCs w:val="21"/>
        </w:rPr>
        <w:t xml:space="preserve"> </w:t>
      </w:r>
      <w:r w:rsidRPr="000378A5">
        <w:rPr>
          <w:rFonts w:ascii="Times New Roman" w:eastAsia="MS ??" w:hAnsi="Times New Roman" w:cs="Times New Roman"/>
          <w:spacing w:val="2"/>
          <w:sz w:val="21"/>
          <w:szCs w:val="21"/>
        </w:rPr>
        <w:t>(</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uc</w:t>
      </w:r>
      <w:r w:rsidRPr="000378A5">
        <w:rPr>
          <w:rFonts w:ascii="Times New Roman" w:eastAsia="MS ??" w:hAnsi="Times New Roman" w:cs="Times New Roman"/>
          <w:sz w:val="21"/>
          <w:szCs w:val="21"/>
        </w:rPr>
        <w:t>h</w:t>
      </w:r>
      <w:r w:rsidRPr="000378A5">
        <w:rPr>
          <w:rFonts w:ascii="Times New Roman" w:eastAsia="MS ??" w:hAnsi="Times New Roman" w:cs="Times New Roman"/>
          <w:spacing w:val="6"/>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 xml:space="preserve">s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2"/>
          <w:sz w:val="21"/>
          <w:szCs w:val="21"/>
        </w:rPr>
        <w:t xml:space="preserve"> </w:t>
      </w:r>
      <w:r w:rsidRPr="000378A5">
        <w:rPr>
          <w:rFonts w:ascii="Times New Roman" w:eastAsia="MS ??" w:hAnsi="Times New Roman" w:cs="Times New Roman"/>
          <w:spacing w:val="3"/>
          <w:sz w:val="21"/>
          <w:szCs w:val="21"/>
        </w:rPr>
        <w:t>K</w:t>
      </w:r>
      <w:r w:rsidRPr="000378A5">
        <w:rPr>
          <w:rFonts w:ascii="Times New Roman" w:eastAsia="MS ??" w:hAnsi="Times New Roman" w:cs="Times New Roman"/>
          <w:spacing w:val="2"/>
          <w:sz w:val="21"/>
          <w:szCs w:val="21"/>
        </w:rPr>
        <w:t>ap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w:t>
      </w:r>
      <w:proofErr w:type="spellStart"/>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4"/>
          <w:sz w:val="21"/>
          <w:szCs w:val="21"/>
        </w:rPr>
        <w:t>M</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z w:val="21"/>
          <w:szCs w:val="21"/>
        </w:rPr>
        <w:t>a</w:t>
      </w:r>
      <w:proofErr w:type="spellEnd"/>
      <w:r w:rsidRPr="000378A5">
        <w:rPr>
          <w:rFonts w:ascii="Times New Roman" w:eastAsia="MS ??" w:hAnsi="Times New Roman" w:cs="Times New Roman"/>
          <w:spacing w:val="30"/>
          <w:sz w:val="21"/>
          <w:szCs w:val="21"/>
        </w:rPr>
        <w:t xml:space="preserve">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ode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w:t>
      </w:r>
      <w:r w:rsidRPr="000378A5">
        <w:rPr>
          <w:rFonts w:ascii="Times New Roman" w:eastAsia="MS ??" w:hAnsi="Times New Roman" w:cs="Times New Roman"/>
          <w:spacing w:val="8"/>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3"/>
          <w:sz w:val="21"/>
          <w:szCs w:val="21"/>
        </w:rPr>
        <w:t xml:space="preserve"> </w:t>
      </w:r>
      <w:r w:rsidRPr="000378A5">
        <w:rPr>
          <w:rFonts w:ascii="Times New Roman" w:eastAsia="MS ??" w:hAnsi="Times New Roman" w:cs="Times New Roman"/>
          <w:spacing w:val="2"/>
          <w:sz w:val="21"/>
          <w:szCs w:val="21"/>
        </w:rPr>
        <w:t>nu</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2"/>
          <w:sz w:val="21"/>
          <w:szCs w:val="21"/>
        </w:rPr>
        <w:t>ca</w:t>
      </w:r>
      <w:r w:rsidRPr="000378A5">
        <w:rPr>
          <w:rFonts w:ascii="Times New Roman" w:eastAsia="MS ??" w:hAnsi="Times New Roman" w:cs="Times New Roman"/>
          <w:sz w:val="21"/>
          <w:szCs w:val="21"/>
        </w:rPr>
        <w:t>l</w:t>
      </w:r>
      <w:r w:rsidRPr="000378A5">
        <w:rPr>
          <w:rFonts w:ascii="Times New Roman" w:eastAsia="MS ??" w:hAnsi="Times New Roman" w:cs="Times New Roman"/>
          <w:spacing w:val="25"/>
          <w:sz w:val="21"/>
          <w:szCs w:val="21"/>
        </w:rPr>
        <w:t xml:space="preserve">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ode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s</w:t>
      </w:r>
      <w:r w:rsidRPr="000378A5">
        <w:rPr>
          <w:rFonts w:ascii="Times New Roman" w:eastAsia="MS ??" w:hAnsi="Times New Roman" w:cs="Times New Roman"/>
          <w:spacing w:val="17"/>
          <w:sz w:val="21"/>
          <w:szCs w:val="21"/>
        </w:rPr>
        <w:t xml:space="preserve"> </w:t>
      </w:r>
      <w:r w:rsidRPr="000378A5">
        <w:rPr>
          <w:rFonts w:ascii="Times New Roman" w:eastAsia="MS ??" w:hAnsi="Times New Roman" w:cs="Times New Roman"/>
          <w:spacing w:val="1"/>
          <w:sz w:val="21"/>
          <w:szCs w:val="21"/>
        </w:rPr>
        <w:t>li</w:t>
      </w:r>
      <w:r w:rsidRPr="000378A5">
        <w:rPr>
          <w:rFonts w:ascii="Times New Roman" w:eastAsia="MS ??" w:hAnsi="Times New Roman" w:cs="Times New Roman"/>
          <w:spacing w:val="2"/>
          <w:sz w:val="21"/>
          <w:szCs w:val="21"/>
        </w:rPr>
        <w:t>k</w:t>
      </w:r>
      <w:r w:rsidRPr="000378A5">
        <w:rPr>
          <w:rFonts w:ascii="Times New Roman" w:eastAsia="MS ??" w:hAnsi="Times New Roman" w:cs="Times New Roman"/>
          <w:sz w:val="21"/>
          <w:szCs w:val="21"/>
        </w:rPr>
        <w:t>e</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3"/>
          <w:w w:val="102"/>
          <w:sz w:val="21"/>
          <w:szCs w:val="21"/>
        </w:rPr>
        <w:t>H</w:t>
      </w:r>
      <w:r w:rsidRPr="000378A5">
        <w:rPr>
          <w:rFonts w:ascii="Times New Roman" w:eastAsia="MS ??" w:hAnsi="Times New Roman" w:cs="Times New Roman"/>
          <w:spacing w:val="4"/>
          <w:w w:val="102"/>
          <w:sz w:val="21"/>
          <w:szCs w:val="21"/>
        </w:rPr>
        <w:t>W</w:t>
      </w:r>
      <w:r w:rsidRPr="000378A5">
        <w:rPr>
          <w:rFonts w:ascii="Times New Roman" w:eastAsia="MS ??" w:hAnsi="Times New Roman" w:cs="Times New Roman"/>
          <w:spacing w:val="3"/>
          <w:w w:val="103"/>
          <w:sz w:val="21"/>
          <w:szCs w:val="21"/>
        </w:rPr>
        <w:t>R</w:t>
      </w:r>
      <w:r w:rsidRPr="000378A5">
        <w:rPr>
          <w:rFonts w:ascii="Times New Roman" w:eastAsia="MS ??" w:hAnsi="Times New Roman" w:cs="Times New Roman"/>
          <w:spacing w:val="2"/>
          <w:w w:val="102"/>
          <w:sz w:val="21"/>
          <w:szCs w:val="21"/>
        </w:rPr>
        <w:t>F</w:t>
      </w:r>
      <w:r w:rsidRPr="000378A5">
        <w:rPr>
          <w:rFonts w:ascii="Times New Roman" w:eastAsia="MS ??" w:hAnsi="Times New Roman" w:cs="Times New Roman"/>
          <w:w w:val="102"/>
          <w:sz w:val="21"/>
          <w:szCs w:val="21"/>
        </w:rPr>
        <w:t>.</w:t>
      </w:r>
    </w:p>
    <w:p w:rsidR="000378A5" w:rsidRPr="000378A5" w:rsidRDefault="000378A5" w:rsidP="000378A5">
      <w:pPr>
        <w:spacing w:before="15" w:after="0" w:line="240" w:lineRule="exact"/>
        <w:ind w:left="90" w:right="70"/>
        <w:jc w:val="both"/>
        <w:rPr>
          <w:rFonts w:ascii="Cambria" w:eastAsia="MS ??" w:hAnsi="Cambria" w:cs="Times New Roman"/>
          <w:sz w:val="24"/>
          <w:szCs w:val="24"/>
        </w:rPr>
      </w:pPr>
    </w:p>
    <w:p w:rsidR="000378A5" w:rsidRPr="000378A5" w:rsidRDefault="000378A5" w:rsidP="000378A5">
      <w:pPr>
        <w:spacing w:after="0" w:line="252" w:lineRule="auto"/>
        <w:ind w:left="90" w:right="70"/>
        <w:jc w:val="both"/>
        <w:rPr>
          <w:rFonts w:ascii="Times New Roman" w:eastAsia="MS ??" w:hAnsi="Times New Roman" w:cs="Times New Roman"/>
          <w:sz w:val="21"/>
          <w:szCs w:val="21"/>
        </w:rPr>
      </w:pPr>
      <w:r w:rsidRPr="000378A5">
        <w:rPr>
          <w:rFonts w:ascii="Times New Roman" w:eastAsia="MS ??" w:hAnsi="Times New Roman" w:cs="Times New Roman"/>
          <w:spacing w:val="3"/>
          <w:sz w:val="21"/>
          <w:szCs w:val="21"/>
        </w:rPr>
        <w:t>HR</w:t>
      </w:r>
      <w:r w:rsidRPr="000378A5">
        <w:rPr>
          <w:rFonts w:ascii="Times New Roman" w:eastAsia="MS ??" w:hAnsi="Times New Roman" w:cs="Times New Roman"/>
          <w:sz w:val="21"/>
          <w:szCs w:val="21"/>
        </w:rPr>
        <w:t>D</w:t>
      </w:r>
      <w:r w:rsidRPr="000378A5">
        <w:rPr>
          <w:rFonts w:ascii="Times New Roman" w:eastAsia="MS ??" w:hAnsi="Times New Roman" w:cs="Times New Roman"/>
          <w:spacing w:val="7"/>
          <w:sz w:val="21"/>
          <w:szCs w:val="21"/>
        </w:rPr>
        <w:t xml:space="preserve"> has </w:t>
      </w:r>
      <w:r w:rsidRPr="000378A5">
        <w:rPr>
          <w:rFonts w:ascii="Times New Roman" w:eastAsia="MS ??" w:hAnsi="Times New Roman" w:cs="Times New Roman"/>
          <w:spacing w:val="2"/>
          <w:sz w:val="21"/>
          <w:szCs w:val="21"/>
        </w:rPr>
        <w:t>deve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ope</w:t>
      </w:r>
      <w:r w:rsidRPr="000378A5">
        <w:rPr>
          <w:rFonts w:ascii="Times New Roman" w:eastAsia="MS ??" w:hAnsi="Times New Roman" w:cs="Times New Roman"/>
          <w:sz w:val="21"/>
          <w:szCs w:val="21"/>
        </w:rPr>
        <w:t>d</w:t>
      </w:r>
      <w:r w:rsidRPr="000378A5">
        <w:rPr>
          <w:rFonts w:ascii="Times New Roman" w:eastAsia="MS ??" w:hAnsi="Times New Roman" w:cs="Times New Roman"/>
          <w:spacing w:val="18"/>
          <w:sz w:val="21"/>
          <w:szCs w:val="21"/>
        </w:rPr>
        <w:t xml:space="preserve"> </w:t>
      </w:r>
      <w:r w:rsidRPr="000378A5">
        <w:rPr>
          <w:rFonts w:ascii="Times New Roman" w:eastAsia="MS ??" w:hAnsi="Times New Roman" w:cs="Times New Roman"/>
          <w:sz w:val="21"/>
          <w:szCs w:val="21"/>
        </w:rPr>
        <w:t xml:space="preserve">a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ea</w:t>
      </w:r>
      <w:r w:rsidRPr="000378A5">
        <w:rPr>
          <w:rFonts w:ascii="Times New Roman" w:eastAsia="MS ??" w:hAnsi="Times New Roman" w:cs="Times New Roman"/>
          <w:sz w:val="21"/>
          <w:szCs w:val="21"/>
        </w:rPr>
        <w:t>l</w:t>
      </w:r>
      <w:r w:rsidRPr="000378A5">
        <w:rPr>
          <w:rFonts w:ascii="Times New Roman" w:eastAsia="MS ??" w:hAnsi="Times New Roman" w:cs="Times New Roman"/>
          <w:spacing w:val="2"/>
          <w:sz w:val="21"/>
          <w:szCs w:val="21"/>
        </w:rPr>
        <w:t>-</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z w:val="21"/>
          <w:szCs w:val="21"/>
        </w:rPr>
        <w:t>e</w:t>
      </w:r>
      <w:r w:rsidRPr="000378A5">
        <w:rPr>
          <w:rFonts w:ascii="Times New Roman" w:eastAsia="MS ??" w:hAnsi="Times New Roman" w:cs="Times New Roman"/>
          <w:spacing w:val="18"/>
          <w:sz w:val="21"/>
          <w:szCs w:val="21"/>
        </w:rPr>
        <w:t xml:space="preserv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fac</w:t>
      </w:r>
      <w:r w:rsidRPr="000378A5">
        <w:rPr>
          <w:rFonts w:ascii="Times New Roman" w:eastAsia="MS ??" w:hAnsi="Times New Roman" w:cs="Times New Roman"/>
          <w:sz w:val="21"/>
          <w:szCs w:val="21"/>
        </w:rPr>
        <w:t>e-</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d</w:t>
      </w:r>
      <w:r w:rsidRPr="000378A5">
        <w:rPr>
          <w:rFonts w:ascii="Times New Roman" w:eastAsia="MS ??" w:hAnsi="Times New Roman" w:cs="Times New Roman"/>
          <w:spacing w:val="6"/>
          <w:sz w:val="21"/>
          <w:szCs w:val="21"/>
        </w:rPr>
        <w:t xml:space="preserve"> </w:t>
      </w:r>
      <w:r w:rsidRPr="000378A5">
        <w:rPr>
          <w:rFonts w:ascii="Times New Roman" w:eastAsia="MS ??" w:hAnsi="Times New Roman" w:cs="Times New Roman"/>
          <w:spacing w:val="2"/>
          <w:sz w:val="21"/>
          <w:szCs w:val="21"/>
        </w:rPr>
        <w:t>ana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y</w:t>
      </w:r>
      <w:r w:rsidRPr="000378A5">
        <w:rPr>
          <w:rFonts w:ascii="Times New Roman" w:eastAsia="MS ??" w:hAnsi="Times New Roman" w:cs="Times New Roman"/>
          <w:spacing w:val="1"/>
          <w:sz w:val="21"/>
          <w:szCs w:val="21"/>
        </w:rPr>
        <w:t>si</w:t>
      </w:r>
      <w:r w:rsidRPr="000378A5">
        <w:rPr>
          <w:rFonts w:ascii="Times New Roman" w:eastAsia="MS ??" w:hAnsi="Times New Roman" w:cs="Times New Roman"/>
          <w:sz w:val="21"/>
          <w:szCs w:val="21"/>
        </w:rPr>
        <w:t>s</w:t>
      </w:r>
      <w:r w:rsidRPr="000378A5">
        <w:rPr>
          <w:rFonts w:ascii="Times New Roman" w:eastAsia="MS ??" w:hAnsi="Times New Roman" w:cs="Times New Roman"/>
          <w:spacing w:val="13"/>
          <w:sz w:val="21"/>
          <w:szCs w:val="21"/>
        </w:rPr>
        <w:t xml:space="preserv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y</w:t>
      </w:r>
      <w:r w:rsidRPr="000378A5">
        <w:rPr>
          <w:rFonts w:ascii="Times New Roman" w:eastAsia="MS ??" w:hAnsi="Times New Roman" w:cs="Times New Roman"/>
          <w:spacing w:val="1"/>
          <w:sz w:val="21"/>
          <w:szCs w:val="21"/>
        </w:rPr>
        <w:t>st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m</w:t>
      </w:r>
      <w:r w:rsidRPr="000378A5">
        <w:rPr>
          <w:rFonts w:ascii="Times New Roman" w:eastAsia="MS ??" w:hAnsi="Times New Roman" w:cs="Times New Roman"/>
          <w:spacing w:val="12"/>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o</w:t>
      </w:r>
      <w:r w:rsidRPr="000378A5">
        <w:rPr>
          <w:rFonts w:ascii="Times New Roman" w:eastAsia="MS ??" w:hAnsi="Times New Roman" w:cs="Times New Roman"/>
          <w:spacing w:val="1"/>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d</w:t>
      </w:r>
      <w:r w:rsidRPr="000378A5">
        <w:rPr>
          <w:rFonts w:ascii="Times New Roman" w:eastAsia="MS ??" w:hAnsi="Times New Roman" w:cs="Times New Roman"/>
          <w:spacing w:val="4"/>
          <w:sz w:val="21"/>
          <w:szCs w:val="21"/>
        </w:rPr>
        <w:t xml:space="preserve"> </w:t>
      </w:r>
      <w:r w:rsidRPr="000378A5">
        <w:rPr>
          <w:rFonts w:ascii="Times New Roman" w:eastAsia="MS ??" w:hAnsi="Times New Roman" w:cs="Times New Roman"/>
          <w:spacing w:val="3"/>
          <w:sz w:val="21"/>
          <w:szCs w:val="21"/>
        </w:rPr>
        <w:t>NH</w:t>
      </w:r>
      <w:r w:rsidRPr="000378A5">
        <w:rPr>
          <w:rFonts w:ascii="Times New Roman" w:eastAsia="MS ??" w:hAnsi="Times New Roman" w:cs="Times New Roman"/>
          <w:sz w:val="21"/>
          <w:szCs w:val="21"/>
        </w:rPr>
        <w:t>C</w:t>
      </w:r>
      <w:r w:rsidRPr="000378A5">
        <w:rPr>
          <w:rFonts w:ascii="Times New Roman" w:eastAsia="MS ??" w:hAnsi="Times New Roman" w:cs="Times New Roman"/>
          <w:spacing w:val="8"/>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1"/>
          <w:sz w:val="21"/>
          <w:szCs w:val="21"/>
        </w:rPr>
        <w:t xml:space="preserve"> 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3"/>
          <w:sz w:val="21"/>
          <w:szCs w:val="21"/>
        </w:rPr>
        <w:t xml:space="preserve"> </w:t>
      </w:r>
      <w:r w:rsidRPr="000378A5">
        <w:rPr>
          <w:rFonts w:ascii="Times New Roman" w:eastAsia="MS ??" w:hAnsi="Times New Roman" w:cs="Times New Roman"/>
          <w:spacing w:val="2"/>
          <w:sz w:val="21"/>
          <w:szCs w:val="21"/>
        </w:rPr>
        <w:t>p</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epa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n</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 xml:space="preserve">f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n</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ng</w:t>
      </w:r>
      <w:r w:rsidRPr="000378A5">
        <w:rPr>
          <w:rFonts w:ascii="Times New Roman" w:eastAsia="MS ??" w:hAnsi="Times New Roman" w:cs="Times New Roman"/>
          <w:sz w:val="21"/>
          <w:szCs w:val="21"/>
        </w:rPr>
        <w:t>s</w:t>
      </w:r>
      <w:r w:rsidRPr="000378A5">
        <w:rPr>
          <w:rFonts w:ascii="Times New Roman" w:eastAsia="MS ??" w:hAnsi="Times New Roman" w:cs="Times New Roman"/>
          <w:spacing w:val="13"/>
          <w:sz w:val="21"/>
          <w:szCs w:val="21"/>
        </w:rPr>
        <w:t xml:space="preserve"> </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2"/>
          <w:w w:val="102"/>
          <w:sz w:val="21"/>
          <w:szCs w:val="21"/>
        </w:rPr>
        <w:t>n</w:t>
      </w:r>
      <w:r w:rsidRPr="000378A5">
        <w:rPr>
          <w:rFonts w:ascii="Times New Roman" w:eastAsia="MS ??" w:hAnsi="Times New Roman" w:cs="Times New Roman"/>
          <w:w w:val="102"/>
          <w:sz w:val="21"/>
          <w:szCs w:val="21"/>
        </w:rPr>
        <w:t xml:space="preserve">d </w:t>
      </w:r>
      <w:r w:rsidRPr="000378A5">
        <w:rPr>
          <w:rFonts w:ascii="Times New Roman" w:eastAsia="MS ??" w:hAnsi="Times New Roman" w:cs="Times New Roman"/>
          <w:spacing w:val="2"/>
          <w:sz w:val="21"/>
          <w:szCs w:val="21"/>
        </w:rPr>
        <w:t>adv</w:t>
      </w:r>
      <w:r w:rsidRPr="000378A5">
        <w:rPr>
          <w:rFonts w:ascii="Times New Roman" w:eastAsia="MS ??" w:hAnsi="Times New Roman" w:cs="Times New Roman"/>
          <w:spacing w:val="1"/>
          <w:sz w:val="21"/>
          <w:szCs w:val="21"/>
        </w:rPr>
        <w:t>is</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s</w:t>
      </w:r>
      <w:r w:rsidRPr="000378A5">
        <w:rPr>
          <w:rFonts w:ascii="Times New Roman" w:eastAsia="MS ??" w:hAnsi="Times New Roman" w:cs="Times New Roman"/>
          <w:spacing w:val="27"/>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pacing w:val="3"/>
          <w:sz w:val="21"/>
          <w:szCs w:val="21"/>
        </w:rPr>
        <w:t>TC</w:t>
      </w:r>
      <w:r w:rsidRPr="000378A5">
        <w:rPr>
          <w:rFonts w:ascii="Times New Roman" w:eastAsia="MS ??" w:hAnsi="Times New Roman" w:cs="Times New Roman"/>
          <w:spacing w:val="2"/>
          <w:sz w:val="21"/>
          <w:szCs w:val="21"/>
        </w:rPr>
        <w:t>s</w:t>
      </w:r>
      <w:r w:rsidRPr="000378A5">
        <w:rPr>
          <w:rFonts w:ascii="Times New Roman" w:eastAsia="MS ??" w:hAnsi="Times New Roman" w:cs="Times New Roman"/>
          <w:sz w:val="21"/>
          <w:szCs w:val="21"/>
        </w:rPr>
        <w:t>.</w:t>
      </w:r>
      <w:r w:rsidRPr="000378A5">
        <w:rPr>
          <w:rFonts w:ascii="Times New Roman" w:eastAsia="MS ??" w:hAnsi="Times New Roman" w:cs="Times New Roman"/>
          <w:spacing w:val="18"/>
          <w:sz w:val="21"/>
          <w:szCs w:val="21"/>
        </w:rPr>
        <w:t xml:space="preserve">  In the past, </w:t>
      </w:r>
      <w:r w:rsidRPr="000378A5">
        <w:rPr>
          <w:rFonts w:ascii="Times New Roman" w:eastAsia="MS ??" w:hAnsi="Times New Roman" w:cs="Times New Roman"/>
          <w:spacing w:val="2"/>
          <w:sz w:val="21"/>
          <w:szCs w:val="21"/>
        </w:rPr>
        <w:t>th</w:t>
      </w:r>
      <w:r w:rsidRPr="000378A5">
        <w:rPr>
          <w:rFonts w:ascii="Times New Roman" w:eastAsia="MS ??" w:hAnsi="Times New Roman" w:cs="Times New Roman"/>
          <w:sz w:val="21"/>
          <w:szCs w:val="21"/>
        </w:rPr>
        <w:t>e</w:t>
      </w:r>
      <w:r w:rsidRPr="000378A5">
        <w:rPr>
          <w:rFonts w:ascii="Times New Roman" w:eastAsia="MS ??" w:hAnsi="Times New Roman" w:cs="Times New Roman"/>
          <w:spacing w:val="17"/>
          <w:sz w:val="21"/>
          <w:szCs w:val="21"/>
        </w:rPr>
        <w:t xml:space="preserve"> wind</w:t>
      </w:r>
      <w:r w:rsidRPr="000378A5">
        <w:rPr>
          <w:rFonts w:ascii="Times New Roman" w:eastAsia="MS ??" w:hAnsi="Times New Roman" w:cs="Times New Roman"/>
          <w:spacing w:val="19"/>
          <w:sz w:val="21"/>
          <w:szCs w:val="21"/>
        </w:rPr>
        <w:t xml:space="preserve"> </w:t>
      </w:r>
      <w:r w:rsidRPr="000378A5">
        <w:rPr>
          <w:rFonts w:ascii="Times New Roman" w:eastAsia="MS ??" w:hAnsi="Times New Roman" w:cs="Times New Roman"/>
          <w:spacing w:val="2"/>
          <w:sz w:val="21"/>
          <w:szCs w:val="21"/>
        </w:rPr>
        <w:t>ana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yse</w:t>
      </w:r>
      <w:r w:rsidRPr="000378A5">
        <w:rPr>
          <w:rFonts w:ascii="Times New Roman" w:eastAsia="MS ??" w:hAnsi="Times New Roman" w:cs="Times New Roman"/>
          <w:sz w:val="21"/>
          <w:szCs w:val="21"/>
        </w:rPr>
        <w:t>s</w:t>
      </w:r>
      <w:r w:rsidRPr="000378A5">
        <w:rPr>
          <w:rFonts w:ascii="Times New Roman" w:eastAsia="MS ??" w:hAnsi="Times New Roman" w:cs="Times New Roman"/>
          <w:spacing w:val="26"/>
          <w:sz w:val="21"/>
          <w:szCs w:val="21"/>
        </w:rPr>
        <w:t xml:space="preserve"> produced using the HRD analysis package </w:t>
      </w:r>
      <w:r w:rsidRPr="000378A5">
        <w:rPr>
          <w:rFonts w:ascii="Times New Roman" w:eastAsia="MS ??" w:hAnsi="Times New Roman" w:cs="Times New Roman"/>
          <w:spacing w:val="2"/>
          <w:sz w:val="21"/>
          <w:szCs w:val="21"/>
        </w:rPr>
        <w:t>have been use</w:t>
      </w:r>
      <w:r w:rsidRPr="000378A5">
        <w:rPr>
          <w:rFonts w:ascii="Times New Roman" w:eastAsia="MS ??" w:hAnsi="Times New Roman" w:cs="Times New Roman"/>
          <w:sz w:val="21"/>
          <w:szCs w:val="21"/>
        </w:rPr>
        <w:t>d</w:t>
      </w:r>
      <w:r w:rsidRPr="000378A5">
        <w:rPr>
          <w:rFonts w:ascii="Times New Roman" w:eastAsia="MS ??" w:hAnsi="Times New Roman" w:cs="Times New Roman"/>
          <w:spacing w:val="18"/>
          <w:sz w:val="21"/>
          <w:szCs w:val="21"/>
        </w:rPr>
        <w:t xml:space="preserve"> both </w:t>
      </w:r>
      <w:r w:rsidRPr="000378A5">
        <w:rPr>
          <w:rFonts w:ascii="Times New Roman" w:eastAsia="MS ??" w:hAnsi="Times New Roman" w:cs="Times New Roman"/>
          <w:spacing w:val="1"/>
          <w:sz w:val="21"/>
          <w:szCs w:val="21"/>
        </w:rPr>
        <w:t>f</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r</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pacing w:val="2"/>
          <w:sz w:val="21"/>
          <w:szCs w:val="21"/>
        </w:rPr>
        <w:t>pos</w:t>
      </w:r>
      <w:r w:rsidRPr="000378A5">
        <w:rPr>
          <w:rFonts w:ascii="Times New Roman" w:eastAsia="MS ??" w:hAnsi="Times New Roman" w:cs="Times New Roman"/>
          <w:sz w:val="21"/>
          <w:szCs w:val="21"/>
        </w:rPr>
        <w:t>t</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m</w:t>
      </w:r>
      <w:r w:rsidRPr="000378A5">
        <w:rPr>
          <w:rFonts w:ascii="Times New Roman" w:eastAsia="MS ??" w:hAnsi="Times New Roman" w:cs="Times New Roman"/>
          <w:spacing w:val="32"/>
          <w:sz w:val="21"/>
          <w:szCs w:val="21"/>
        </w:rPr>
        <w:t xml:space="preserve"> </w:t>
      </w:r>
      <w:r w:rsidRPr="000378A5">
        <w:rPr>
          <w:rFonts w:ascii="Times New Roman" w:eastAsia="MS ??" w:hAnsi="Times New Roman" w:cs="Times New Roman"/>
          <w:spacing w:val="2"/>
          <w:sz w:val="21"/>
          <w:szCs w:val="21"/>
        </w:rPr>
        <w:t>da</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ag</w:t>
      </w:r>
      <w:r w:rsidRPr="000378A5">
        <w:rPr>
          <w:rFonts w:ascii="Times New Roman" w:eastAsia="MS ??" w:hAnsi="Times New Roman" w:cs="Times New Roman"/>
          <w:sz w:val="21"/>
          <w:szCs w:val="21"/>
        </w:rPr>
        <w:t>e</w:t>
      </w:r>
      <w:r w:rsidRPr="000378A5">
        <w:rPr>
          <w:rFonts w:ascii="Times New Roman" w:eastAsia="MS ??" w:hAnsi="Times New Roman" w:cs="Times New Roman"/>
          <w:spacing w:val="26"/>
          <w:sz w:val="21"/>
          <w:szCs w:val="21"/>
        </w:rPr>
        <w:t xml:space="preserve"> </w:t>
      </w:r>
      <w:r w:rsidRPr="000378A5">
        <w:rPr>
          <w:rFonts w:ascii="Times New Roman" w:eastAsia="MS ??" w:hAnsi="Times New Roman" w:cs="Times New Roman"/>
          <w:spacing w:val="2"/>
          <w:sz w:val="21"/>
          <w:szCs w:val="21"/>
        </w:rPr>
        <w:t>assess</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en</w:t>
      </w:r>
      <w:r w:rsidRPr="000378A5">
        <w:rPr>
          <w:rFonts w:ascii="Times New Roman" w:eastAsia="MS ??" w:hAnsi="Times New Roman" w:cs="Times New Roman"/>
          <w:sz w:val="21"/>
          <w:szCs w:val="21"/>
        </w:rPr>
        <w:t>t</w:t>
      </w:r>
      <w:r w:rsidRPr="000378A5">
        <w:rPr>
          <w:rFonts w:ascii="Times New Roman" w:eastAsia="MS ??" w:hAnsi="Times New Roman" w:cs="Times New Roman"/>
          <w:spacing w:val="30"/>
          <w:sz w:val="21"/>
          <w:szCs w:val="21"/>
        </w:rPr>
        <w:t xml:space="preserve">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y</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pacing w:val="2"/>
          <w:w w:val="103"/>
          <w:sz w:val="21"/>
          <w:szCs w:val="21"/>
        </w:rPr>
        <w:t>e</w:t>
      </w:r>
      <w:r w:rsidRPr="000378A5">
        <w:rPr>
          <w:rFonts w:ascii="Times New Roman" w:eastAsia="MS ??" w:hAnsi="Times New Roman" w:cs="Times New Roman"/>
          <w:spacing w:val="3"/>
          <w:w w:val="102"/>
          <w:sz w:val="21"/>
          <w:szCs w:val="21"/>
        </w:rPr>
        <w:t>m</w:t>
      </w:r>
      <w:r w:rsidRPr="000378A5">
        <w:rPr>
          <w:rFonts w:ascii="Times New Roman" w:eastAsia="MS ??" w:hAnsi="Times New Roman" w:cs="Times New Roman"/>
          <w:spacing w:val="2"/>
          <w:w w:val="103"/>
          <w:sz w:val="21"/>
          <w:szCs w:val="21"/>
        </w:rPr>
        <w:t>e</w:t>
      </w:r>
      <w:r w:rsidRPr="000378A5">
        <w:rPr>
          <w:rFonts w:ascii="Times New Roman" w:eastAsia="MS ??" w:hAnsi="Times New Roman" w:cs="Times New Roman"/>
          <w:spacing w:val="1"/>
          <w:w w:val="102"/>
          <w:sz w:val="21"/>
          <w:szCs w:val="21"/>
        </w:rPr>
        <w:t>r</w:t>
      </w:r>
      <w:r w:rsidRPr="000378A5">
        <w:rPr>
          <w:rFonts w:ascii="Times New Roman" w:eastAsia="MS ??" w:hAnsi="Times New Roman" w:cs="Times New Roman"/>
          <w:spacing w:val="2"/>
          <w:w w:val="102"/>
          <w:sz w:val="21"/>
          <w:szCs w:val="21"/>
        </w:rPr>
        <w:t>g</w:t>
      </w:r>
      <w:r w:rsidRPr="000378A5">
        <w:rPr>
          <w:rFonts w:ascii="Times New Roman" w:eastAsia="MS ??" w:hAnsi="Times New Roman" w:cs="Times New Roman"/>
          <w:spacing w:val="2"/>
          <w:w w:val="103"/>
          <w:sz w:val="21"/>
          <w:szCs w:val="21"/>
        </w:rPr>
        <w:t>e</w:t>
      </w:r>
      <w:r w:rsidRPr="000378A5">
        <w:rPr>
          <w:rFonts w:ascii="Times New Roman" w:eastAsia="MS ??" w:hAnsi="Times New Roman" w:cs="Times New Roman"/>
          <w:spacing w:val="2"/>
          <w:w w:val="102"/>
          <w:sz w:val="21"/>
          <w:szCs w:val="21"/>
        </w:rPr>
        <w:t>n</w:t>
      </w:r>
      <w:r w:rsidRPr="000378A5">
        <w:rPr>
          <w:rFonts w:ascii="Times New Roman" w:eastAsia="MS ??" w:hAnsi="Times New Roman" w:cs="Times New Roman"/>
          <w:spacing w:val="2"/>
          <w:w w:val="103"/>
          <w:sz w:val="21"/>
          <w:szCs w:val="21"/>
        </w:rPr>
        <w:t>c</w:t>
      </w:r>
      <w:r w:rsidRPr="000378A5">
        <w:rPr>
          <w:rFonts w:ascii="Times New Roman" w:eastAsia="MS ??" w:hAnsi="Times New Roman" w:cs="Times New Roman"/>
          <w:w w:val="102"/>
          <w:sz w:val="21"/>
          <w:szCs w:val="21"/>
        </w:rPr>
        <w:t xml:space="preserve">y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anage</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en</w:t>
      </w:r>
      <w:r w:rsidRPr="000378A5">
        <w:rPr>
          <w:rFonts w:ascii="Times New Roman" w:eastAsia="MS ??" w:hAnsi="Times New Roman" w:cs="Times New Roman"/>
          <w:sz w:val="21"/>
          <w:szCs w:val="21"/>
        </w:rPr>
        <w:t>t</w:t>
      </w:r>
      <w:r w:rsidRPr="000378A5">
        <w:rPr>
          <w:rFonts w:ascii="Times New Roman" w:eastAsia="MS ??" w:hAnsi="Times New Roman" w:cs="Times New Roman"/>
          <w:spacing w:val="47"/>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ffi</w:t>
      </w:r>
      <w:r w:rsidRPr="000378A5">
        <w:rPr>
          <w:rFonts w:ascii="Times New Roman" w:eastAsia="MS ??" w:hAnsi="Times New Roman" w:cs="Times New Roman"/>
          <w:spacing w:val="2"/>
          <w:sz w:val="21"/>
          <w:szCs w:val="21"/>
        </w:rPr>
        <w:t>c</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s</w:t>
      </w:r>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1"/>
          <w:sz w:val="21"/>
          <w:szCs w:val="21"/>
        </w:rPr>
        <w:t>by researchers seeking to</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2"/>
          <w:sz w:val="21"/>
          <w:szCs w:val="21"/>
        </w:rPr>
        <w:t>va</w:t>
      </w:r>
      <w:r w:rsidRPr="000378A5">
        <w:rPr>
          <w:rFonts w:ascii="Times New Roman" w:eastAsia="MS ??" w:hAnsi="Times New Roman" w:cs="Times New Roman"/>
          <w:spacing w:val="1"/>
          <w:sz w:val="21"/>
          <w:szCs w:val="21"/>
        </w:rPr>
        <w:t>li</w:t>
      </w:r>
      <w:r w:rsidRPr="000378A5">
        <w:rPr>
          <w:rFonts w:ascii="Times New Roman" w:eastAsia="MS ??" w:hAnsi="Times New Roman" w:cs="Times New Roman"/>
          <w:spacing w:val="2"/>
          <w:sz w:val="21"/>
          <w:szCs w:val="21"/>
        </w:rPr>
        <w:t>da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e</w:t>
      </w:r>
      <w:r w:rsidRPr="000378A5">
        <w:rPr>
          <w:rFonts w:ascii="Times New Roman" w:eastAsia="MS ??" w:hAnsi="Times New Roman" w:cs="Times New Roman"/>
          <w:spacing w:val="42"/>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eir</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ode</w:t>
      </w:r>
      <w:r w:rsidRPr="000378A5">
        <w:rPr>
          <w:rFonts w:ascii="Times New Roman" w:eastAsia="MS ??" w:hAnsi="Times New Roman" w:cs="Times New Roman"/>
          <w:spacing w:val="1"/>
          <w:sz w:val="21"/>
          <w:szCs w:val="21"/>
        </w:rPr>
        <w:t>l analyses and forecasts</w:t>
      </w:r>
      <w:r w:rsidRPr="000378A5">
        <w:rPr>
          <w:rFonts w:ascii="Times New Roman" w:eastAsia="MS ??" w:hAnsi="Times New Roman" w:cs="Times New Roman"/>
          <w:sz w:val="21"/>
          <w:szCs w:val="21"/>
        </w:rPr>
        <w:t>.</w:t>
      </w:r>
      <w:r w:rsidRPr="000378A5">
        <w:rPr>
          <w:rFonts w:ascii="Times New Roman" w:eastAsia="MS ??" w:hAnsi="Times New Roman" w:cs="Times New Roman"/>
          <w:spacing w:val="36"/>
          <w:sz w:val="21"/>
          <w:szCs w:val="21"/>
        </w:rPr>
        <w:t xml:space="preserve"> However, </w:t>
      </w:r>
      <w:r w:rsidRPr="000378A5">
        <w:rPr>
          <w:rFonts w:ascii="Times New Roman" w:eastAsia="MS ??" w:hAnsi="Times New Roman" w:cs="Times New Roman"/>
          <w:spacing w:val="2"/>
          <w:sz w:val="21"/>
          <w:szCs w:val="21"/>
        </w:rPr>
        <w:t>thes</w:t>
      </w:r>
      <w:r w:rsidRPr="000378A5">
        <w:rPr>
          <w:rFonts w:ascii="Times New Roman" w:eastAsia="MS ??" w:hAnsi="Times New Roman" w:cs="Times New Roman"/>
          <w:sz w:val="21"/>
          <w:szCs w:val="21"/>
        </w:rPr>
        <w:t>e</w:t>
      </w:r>
      <w:r w:rsidRPr="000378A5">
        <w:rPr>
          <w:rFonts w:ascii="Times New Roman" w:eastAsia="MS ??" w:hAnsi="Times New Roman" w:cs="Times New Roman"/>
          <w:spacing w:val="36"/>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d</w:t>
      </w:r>
      <w:r w:rsidRPr="000378A5">
        <w:rPr>
          <w:rFonts w:ascii="Times New Roman" w:eastAsia="MS ??" w:hAnsi="Times New Roman" w:cs="Times New Roman"/>
          <w:spacing w:val="33"/>
          <w:sz w:val="21"/>
          <w:szCs w:val="21"/>
        </w:rPr>
        <w:t xml:space="preserve"> </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2"/>
          <w:w w:val="102"/>
          <w:sz w:val="21"/>
          <w:szCs w:val="21"/>
        </w:rPr>
        <w:t>n</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1"/>
          <w:w w:val="103"/>
          <w:sz w:val="21"/>
          <w:szCs w:val="21"/>
        </w:rPr>
        <w:t>l</w:t>
      </w:r>
      <w:r w:rsidRPr="000378A5">
        <w:rPr>
          <w:rFonts w:ascii="Times New Roman" w:eastAsia="MS ??" w:hAnsi="Times New Roman" w:cs="Times New Roman"/>
          <w:spacing w:val="2"/>
          <w:w w:val="102"/>
          <w:sz w:val="21"/>
          <w:szCs w:val="21"/>
        </w:rPr>
        <w:t>ys</w:t>
      </w:r>
      <w:r w:rsidRPr="000378A5">
        <w:rPr>
          <w:rFonts w:ascii="Times New Roman" w:eastAsia="MS ??" w:hAnsi="Times New Roman" w:cs="Times New Roman"/>
          <w:spacing w:val="2"/>
          <w:w w:val="103"/>
          <w:sz w:val="21"/>
          <w:szCs w:val="21"/>
        </w:rPr>
        <w:t>e</w:t>
      </w:r>
      <w:r w:rsidRPr="000378A5">
        <w:rPr>
          <w:rFonts w:ascii="Times New Roman" w:eastAsia="MS ??" w:hAnsi="Times New Roman" w:cs="Times New Roman"/>
          <w:w w:val="102"/>
          <w:sz w:val="21"/>
          <w:szCs w:val="21"/>
        </w:rPr>
        <w:t xml:space="preserve">s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ls</w:t>
      </w:r>
      <w:r w:rsidRPr="000378A5">
        <w:rPr>
          <w:rFonts w:ascii="Times New Roman" w:eastAsia="MS ??" w:hAnsi="Times New Roman" w:cs="Times New Roman"/>
          <w:sz w:val="21"/>
          <w:szCs w:val="21"/>
        </w:rPr>
        <w:t>o</w:t>
      </w:r>
      <w:r w:rsidRPr="000378A5">
        <w:rPr>
          <w:rFonts w:ascii="Times New Roman" w:eastAsia="MS ??" w:hAnsi="Times New Roman" w:cs="Times New Roman"/>
          <w:spacing w:val="12"/>
          <w:sz w:val="21"/>
          <w:szCs w:val="21"/>
        </w:rPr>
        <w:t xml:space="preserve"> have the potential to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e</w:t>
      </w:r>
      <w:r w:rsidRPr="000378A5">
        <w:rPr>
          <w:rFonts w:ascii="Times New Roman" w:eastAsia="MS ??" w:hAnsi="Times New Roman" w:cs="Times New Roman"/>
          <w:spacing w:val="9"/>
          <w:sz w:val="21"/>
          <w:szCs w:val="21"/>
        </w:rPr>
        <w:t xml:space="preserve"> </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d</w:t>
      </w:r>
      <w:r w:rsidRPr="000378A5">
        <w:rPr>
          <w:rFonts w:ascii="Times New Roman" w:eastAsia="MS ??" w:hAnsi="Times New Roman" w:cs="Times New Roman"/>
          <w:spacing w:val="12"/>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o</w:t>
      </w:r>
      <w:r w:rsidRPr="000378A5">
        <w:rPr>
          <w:rFonts w:ascii="Times New Roman" w:eastAsia="MS ??" w:hAnsi="Times New Roman" w:cs="Times New Roman"/>
          <w:spacing w:val="8"/>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pacing w:val="1"/>
          <w:sz w:val="21"/>
          <w:szCs w:val="21"/>
        </w:rPr>
        <w:t>iti</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li</w:t>
      </w:r>
      <w:r w:rsidRPr="000378A5">
        <w:rPr>
          <w:rFonts w:ascii="Times New Roman" w:eastAsia="MS ??" w:hAnsi="Times New Roman" w:cs="Times New Roman"/>
          <w:spacing w:val="2"/>
          <w:sz w:val="21"/>
          <w:szCs w:val="21"/>
        </w:rPr>
        <w:t>z</w:t>
      </w:r>
      <w:r w:rsidRPr="000378A5">
        <w:rPr>
          <w:rFonts w:ascii="Times New Roman" w:eastAsia="MS ??" w:hAnsi="Times New Roman" w:cs="Times New Roman"/>
          <w:sz w:val="21"/>
          <w:szCs w:val="21"/>
        </w:rPr>
        <w:t>e</w:t>
      </w:r>
      <w:r w:rsidRPr="000378A5">
        <w:rPr>
          <w:rFonts w:ascii="Times New Roman" w:eastAsia="MS ??" w:hAnsi="Times New Roman" w:cs="Times New Roman"/>
          <w:spacing w:val="25"/>
          <w:sz w:val="21"/>
          <w:szCs w:val="21"/>
        </w:rPr>
        <w:t xml:space="preserve"> </w:t>
      </w:r>
      <w:r w:rsidRPr="000378A5">
        <w:rPr>
          <w:rFonts w:ascii="Times New Roman" w:eastAsia="MS ??" w:hAnsi="Times New Roman" w:cs="Times New Roman"/>
          <w:spacing w:val="2"/>
          <w:sz w:val="21"/>
          <w:szCs w:val="21"/>
        </w:rPr>
        <w:t>real-time</w:t>
      </w:r>
      <w:r w:rsidRPr="000378A5">
        <w:rPr>
          <w:rFonts w:ascii="Times New Roman" w:eastAsia="MS ??" w:hAnsi="Times New Roman" w:cs="Times New Roman"/>
          <w:spacing w:val="26"/>
          <w:sz w:val="21"/>
          <w:szCs w:val="21"/>
        </w:rPr>
        <w:t xml:space="preserve"> </w:t>
      </w:r>
      <w:r w:rsidRPr="000378A5">
        <w:rPr>
          <w:rFonts w:ascii="Times New Roman" w:eastAsia="MS ??" w:hAnsi="Times New Roman" w:cs="Times New Roman"/>
          <w:spacing w:val="1"/>
          <w:sz w:val="21"/>
          <w:szCs w:val="21"/>
        </w:rPr>
        <w:t>st</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m</w:t>
      </w:r>
      <w:r w:rsidRPr="000378A5">
        <w:rPr>
          <w:rFonts w:ascii="Times New Roman" w:eastAsia="MS ??" w:hAnsi="Times New Roman" w:cs="Times New Roman"/>
          <w:spacing w:val="15"/>
          <w:sz w:val="21"/>
          <w:szCs w:val="21"/>
        </w:rPr>
        <w:t xml:space="preserv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g</w:t>
      </w:r>
      <w:r w:rsidRPr="000378A5">
        <w:rPr>
          <w:rFonts w:ascii="Times New Roman" w:eastAsia="MS ??" w:hAnsi="Times New Roman" w:cs="Times New Roman"/>
          <w:sz w:val="21"/>
          <w:szCs w:val="21"/>
        </w:rPr>
        <w:t>e</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od</w:t>
      </w:r>
      <w:r w:rsidRPr="000378A5">
        <w:rPr>
          <w:rFonts w:ascii="Times New Roman" w:eastAsia="MS ??" w:hAnsi="Times New Roman" w:cs="Times New Roman"/>
          <w:spacing w:val="3"/>
          <w:sz w:val="21"/>
          <w:szCs w:val="21"/>
        </w:rPr>
        <w:t>e</w:t>
      </w:r>
      <w:r w:rsidRPr="000378A5">
        <w:rPr>
          <w:rFonts w:ascii="Times New Roman" w:eastAsia="MS ??" w:hAnsi="Times New Roman" w:cs="Times New Roman"/>
          <w:sz w:val="21"/>
          <w:szCs w:val="21"/>
        </w:rPr>
        <w:t>ls</w:t>
      </w:r>
      <w:r w:rsidRPr="000378A5">
        <w:rPr>
          <w:rFonts w:ascii="Times New Roman" w:eastAsia="MS ??" w:hAnsi="Times New Roman" w:cs="Times New Roman"/>
          <w:w w:val="102"/>
          <w:sz w:val="21"/>
          <w:szCs w:val="21"/>
        </w:rPr>
        <w:t>.</w:t>
      </w:r>
    </w:p>
    <w:p w:rsidR="000378A5" w:rsidRPr="000378A5" w:rsidRDefault="000378A5" w:rsidP="000378A5">
      <w:pPr>
        <w:spacing w:before="15" w:after="0" w:line="240" w:lineRule="exact"/>
        <w:ind w:left="90" w:right="70"/>
        <w:jc w:val="both"/>
        <w:rPr>
          <w:rFonts w:ascii="Cambria" w:eastAsia="MS ??" w:hAnsi="Cambria" w:cs="Times New Roman"/>
          <w:sz w:val="24"/>
          <w:szCs w:val="24"/>
        </w:rPr>
      </w:pPr>
    </w:p>
    <w:p w:rsidR="000378A5" w:rsidRPr="000378A5" w:rsidRDefault="000378A5" w:rsidP="000378A5">
      <w:pPr>
        <w:spacing w:after="0" w:line="251" w:lineRule="auto"/>
        <w:ind w:left="90" w:right="70"/>
        <w:jc w:val="both"/>
        <w:rPr>
          <w:rFonts w:ascii="Times New Roman" w:eastAsia="MS ??" w:hAnsi="Times New Roman" w:cs="Times New Roman"/>
          <w:sz w:val="21"/>
          <w:szCs w:val="21"/>
        </w:rPr>
      </w:pPr>
      <w:r w:rsidRPr="000378A5">
        <w:rPr>
          <w:rFonts w:ascii="Times New Roman" w:eastAsia="MS ??" w:hAnsi="Times New Roman" w:cs="Times New Roman"/>
          <w:spacing w:val="3"/>
          <w:sz w:val="21"/>
          <w:szCs w:val="21"/>
        </w:rPr>
        <w:t>A</w:t>
      </w:r>
      <w:r w:rsidRPr="000378A5">
        <w:rPr>
          <w:rFonts w:ascii="Times New Roman" w:eastAsia="MS ??" w:hAnsi="Times New Roman" w:cs="Times New Roman"/>
          <w:sz w:val="21"/>
          <w:szCs w:val="21"/>
        </w:rPr>
        <w:t>s</w:t>
      </w:r>
      <w:r w:rsidRPr="000378A5">
        <w:rPr>
          <w:rFonts w:ascii="Times New Roman" w:eastAsia="MS ??" w:hAnsi="Times New Roman" w:cs="Times New Roman"/>
          <w:spacing w:val="36"/>
          <w:sz w:val="21"/>
          <w:szCs w:val="21"/>
        </w:rPr>
        <w:t xml:space="preserve"> </w:t>
      </w:r>
      <w:r w:rsidRPr="000378A5">
        <w:rPr>
          <w:rFonts w:ascii="Times New Roman" w:eastAsia="MS ??" w:hAnsi="Times New Roman" w:cs="Times New Roman"/>
          <w:sz w:val="21"/>
          <w:szCs w:val="21"/>
        </w:rPr>
        <w:t>a</w:t>
      </w:r>
      <w:r w:rsidRPr="000378A5">
        <w:rPr>
          <w:rFonts w:ascii="Times New Roman" w:eastAsia="MS ??" w:hAnsi="Times New Roman" w:cs="Times New Roman"/>
          <w:spacing w:val="34"/>
          <w:sz w:val="21"/>
          <w:szCs w:val="21"/>
        </w:rPr>
        <w:t xml:space="preserve"> </w:t>
      </w:r>
      <w:r w:rsidRPr="000378A5">
        <w:rPr>
          <w:rFonts w:ascii="Times New Roman" w:eastAsia="MS ??" w:hAnsi="Times New Roman" w:cs="Times New Roman"/>
          <w:spacing w:val="3"/>
          <w:sz w:val="21"/>
          <w:szCs w:val="21"/>
        </w:rPr>
        <w:t>T</w:t>
      </w:r>
      <w:r w:rsidRPr="000378A5">
        <w:rPr>
          <w:rFonts w:ascii="Times New Roman" w:eastAsia="MS ??" w:hAnsi="Times New Roman" w:cs="Times New Roman"/>
          <w:sz w:val="21"/>
          <w:szCs w:val="21"/>
        </w:rPr>
        <w:t>C</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2"/>
          <w:sz w:val="21"/>
          <w:szCs w:val="21"/>
        </w:rPr>
        <w:t>app</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oache</w:t>
      </w:r>
      <w:r w:rsidRPr="000378A5">
        <w:rPr>
          <w:rFonts w:ascii="Times New Roman" w:eastAsia="MS ??" w:hAnsi="Times New Roman" w:cs="Times New Roman"/>
          <w:sz w:val="21"/>
          <w:szCs w:val="21"/>
        </w:rPr>
        <w:t xml:space="preserve">s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2"/>
          <w:sz w:val="21"/>
          <w:szCs w:val="21"/>
        </w:rPr>
        <w:t>coa</w:t>
      </w:r>
      <w:r w:rsidRPr="000378A5">
        <w:rPr>
          <w:rFonts w:ascii="Times New Roman" w:eastAsia="MS ??" w:hAnsi="Times New Roman" w:cs="Times New Roman"/>
          <w:spacing w:val="1"/>
          <w:sz w:val="21"/>
          <w:szCs w:val="21"/>
        </w:rPr>
        <w:t>st</w:t>
      </w:r>
      <w:r w:rsidRPr="000378A5">
        <w:rPr>
          <w:rFonts w:ascii="Times New Roman" w:eastAsia="MS ??" w:hAnsi="Times New Roman" w:cs="Times New Roman"/>
          <w:sz w:val="21"/>
          <w:szCs w:val="21"/>
        </w:rPr>
        <w:t>,</w:t>
      </w:r>
      <w:r w:rsidRPr="000378A5">
        <w:rPr>
          <w:rFonts w:ascii="Times New Roman" w:eastAsia="MS ??" w:hAnsi="Times New Roman" w:cs="Times New Roman"/>
          <w:spacing w:val="44"/>
          <w:sz w:val="21"/>
          <w:szCs w:val="21"/>
        </w:rPr>
        <w:t xml:space="preserv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fac</w:t>
      </w:r>
      <w:r w:rsidRPr="000378A5">
        <w:rPr>
          <w:rFonts w:ascii="Times New Roman" w:eastAsia="MS ??" w:hAnsi="Times New Roman" w:cs="Times New Roman"/>
          <w:sz w:val="21"/>
          <w:szCs w:val="21"/>
        </w:rPr>
        <w:t>e</w:t>
      </w:r>
      <w:r w:rsidRPr="000378A5">
        <w:rPr>
          <w:rFonts w:ascii="Times New Roman" w:eastAsia="MS ??" w:hAnsi="Times New Roman" w:cs="Times New Roman"/>
          <w:spacing w:val="46"/>
          <w:sz w:val="21"/>
          <w:szCs w:val="21"/>
        </w:rPr>
        <w:t xml:space="preserve">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e</w:t>
      </w:r>
      <w:r w:rsidRPr="000378A5">
        <w:rPr>
          <w:rFonts w:ascii="Times New Roman" w:eastAsia="MS ??" w:hAnsi="Times New Roman" w:cs="Times New Roman"/>
          <w:spacing w:val="45"/>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d</w:t>
      </w:r>
      <w:r w:rsidRPr="000378A5">
        <w:rPr>
          <w:rFonts w:ascii="Times New Roman" w:eastAsia="MS ??" w:hAnsi="Times New Roman" w:cs="Times New Roman"/>
          <w:spacing w:val="40"/>
          <w:sz w:val="21"/>
          <w:szCs w:val="21"/>
        </w:rPr>
        <w:t xml:space="preserve"> </w:t>
      </w:r>
      <w:r w:rsidRPr="000378A5">
        <w:rPr>
          <w:rFonts w:ascii="Times New Roman" w:eastAsia="MS ??" w:hAnsi="Times New Roman" w:cs="Times New Roman"/>
          <w:spacing w:val="2"/>
          <w:sz w:val="21"/>
          <w:szCs w:val="21"/>
        </w:rPr>
        <w:t>ob</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va</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on</w:t>
      </w:r>
      <w:r w:rsidRPr="000378A5">
        <w:rPr>
          <w:rFonts w:ascii="Times New Roman" w:eastAsia="MS ??" w:hAnsi="Times New Roman" w:cs="Times New Roman"/>
          <w:sz w:val="21"/>
          <w:szCs w:val="21"/>
        </w:rPr>
        <w:t xml:space="preserve">s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e</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2"/>
          <w:sz w:val="21"/>
          <w:szCs w:val="21"/>
        </w:rPr>
        <w:t>no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ll</w:t>
      </w:r>
      <w:r w:rsidRPr="000378A5">
        <w:rPr>
          <w:rFonts w:ascii="Times New Roman" w:eastAsia="MS ??" w:hAnsi="Times New Roman" w:cs="Times New Roman"/>
          <w:sz w:val="21"/>
          <w:szCs w:val="21"/>
        </w:rPr>
        <w:t>y</w:t>
      </w:r>
      <w:r w:rsidRPr="000378A5">
        <w:rPr>
          <w:rFonts w:ascii="Times New Roman" w:eastAsia="MS ??" w:hAnsi="Times New Roman" w:cs="Times New Roman"/>
          <w:spacing w:val="48"/>
          <w:sz w:val="21"/>
          <w:szCs w:val="21"/>
        </w:rPr>
        <w:t xml:space="preserve"> </w:t>
      </w:r>
      <w:r w:rsidRPr="000378A5">
        <w:rPr>
          <w:rFonts w:ascii="Times New Roman" w:eastAsia="MS ??" w:hAnsi="Times New Roman" w:cs="Times New Roman"/>
          <w:spacing w:val="2"/>
          <w:sz w:val="21"/>
          <w:szCs w:val="21"/>
        </w:rPr>
        <w:t>on</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y</w:t>
      </w:r>
      <w:r w:rsidRPr="000378A5">
        <w:rPr>
          <w:rFonts w:ascii="Times New Roman" w:eastAsia="MS ??" w:hAnsi="Times New Roman" w:cs="Times New Roman"/>
          <w:spacing w:val="40"/>
          <w:sz w:val="21"/>
          <w:szCs w:val="21"/>
        </w:rPr>
        <w:t xml:space="preserve"> </w:t>
      </w:r>
      <w:r w:rsidRPr="000378A5">
        <w:rPr>
          <w:rFonts w:ascii="Times New Roman" w:eastAsia="MS ??" w:hAnsi="Times New Roman" w:cs="Times New Roman"/>
          <w:spacing w:val="2"/>
          <w:sz w:val="21"/>
          <w:szCs w:val="21"/>
        </w:rPr>
        <w:t>ava</w:t>
      </w:r>
      <w:r w:rsidRPr="000378A5">
        <w:rPr>
          <w:rFonts w:ascii="Times New Roman" w:eastAsia="MS ??" w:hAnsi="Times New Roman" w:cs="Times New Roman"/>
          <w:spacing w:val="1"/>
          <w:sz w:val="21"/>
          <w:szCs w:val="21"/>
        </w:rPr>
        <w:t>il</w:t>
      </w:r>
      <w:r w:rsidRPr="000378A5">
        <w:rPr>
          <w:rFonts w:ascii="Times New Roman" w:eastAsia="MS ??" w:hAnsi="Times New Roman" w:cs="Times New Roman"/>
          <w:spacing w:val="2"/>
          <w:sz w:val="21"/>
          <w:szCs w:val="21"/>
        </w:rPr>
        <w:t>ab</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e</w:t>
      </w:r>
      <w:r w:rsidRPr="000378A5">
        <w:rPr>
          <w:rFonts w:ascii="Times New Roman" w:eastAsia="MS ??" w:hAnsi="Times New Roman" w:cs="Times New Roman"/>
          <w:spacing w:val="52"/>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35"/>
          <w:sz w:val="21"/>
          <w:szCs w:val="21"/>
        </w:rPr>
        <w:t xml:space="preserv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ea</w:t>
      </w:r>
      <w:r w:rsidRPr="000378A5">
        <w:rPr>
          <w:rFonts w:ascii="Times New Roman" w:eastAsia="MS ??" w:hAnsi="Times New Roman" w:cs="Times New Roman"/>
          <w:sz w:val="21"/>
          <w:szCs w:val="21"/>
        </w:rPr>
        <w:t>l</w:t>
      </w:r>
      <w:r w:rsidRPr="000378A5">
        <w:rPr>
          <w:rFonts w:ascii="Times New Roman" w:eastAsia="MS ??" w:hAnsi="Times New Roman" w:cs="Times New Roman"/>
          <w:spacing w:val="40"/>
          <w:sz w:val="21"/>
          <w:szCs w:val="21"/>
        </w:rPr>
        <w:t xml:space="preserve"> </w:t>
      </w:r>
      <w:r w:rsidRPr="000378A5">
        <w:rPr>
          <w:rFonts w:ascii="Times New Roman" w:eastAsia="MS ??" w:hAnsi="Times New Roman" w:cs="Times New Roman"/>
          <w:spacing w:val="1"/>
          <w:w w:val="103"/>
          <w:sz w:val="21"/>
          <w:szCs w:val="21"/>
        </w:rPr>
        <w:t>ti</w:t>
      </w:r>
      <w:r w:rsidRPr="000378A5">
        <w:rPr>
          <w:rFonts w:ascii="Times New Roman" w:eastAsia="MS ??" w:hAnsi="Times New Roman" w:cs="Times New Roman"/>
          <w:spacing w:val="3"/>
          <w:w w:val="102"/>
          <w:sz w:val="21"/>
          <w:szCs w:val="21"/>
        </w:rPr>
        <w:t xml:space="preserve">me </w:t>
      </w:r>
      <w:r w:rsidRPr="000378A5">
        <w:rPr>
          <w:rFonts w:ascii="Times New Roman" w:eastAsia="MS ??" w:hAnsi="Times New Roman" w:cs="Times New Roman"/>
          <w:spacing w:val="1"/>
          <w:sz w:val="21"/>
          <w:szCs w:val="21"/>
        </w:rPr>
        <w:t>fr</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m</w:t>
      </w:r>
      <w:r w:rsidRPr="000378A5">
        <w:rPr>
          <w:rFonts w:ascii="Times New Roman" w:eastAsia="MS ??" w:hAnsi="Times New Roman" w:cs="Times New Roman"/>
          <w:spacing w:val="35"/>
          <w:sz w:val="21"/>
          <w:szCs w:val="21"/>
        </w:rPr>
        <w:t xml:space="preserve"> </w:t>
      </w:r>
      <w:r w:rsidRPr="000378A5">
        <w:rPr>
          <w:rFonts w:ascii="Times New Roman" w:eastAsia="MS ??" w:hAnsi="Times New Roman" w:cs="Times New Roman"/>
          <w:spacing w:val="3"/>
          <w:sz w:val="21"/>
          <w:szCs w:val="21"/>
        </w:rPr>
        <w:t>N</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ona</w:t>
      </w:r>
      <w:r w:rsidRPr="000378A5">
        <w:rPr>
          <w:rFonts w:ascii="Times New Roman" w:eastAsia="MS ??" w:hAnsi="Times New Roman" w:cs="Times New Roman"/>
          <w:sz w:val="21"/>
          <w:szCs w:val="21"/>
        </w:rPr>
        <w:t>l</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a</w:t>
      </w:r>
      <w:r w:rsidRPr="000378A5">
        <w:rPr>
          <w:rFonts w:ascii="Times New Roman" w:eastAsia="MS ??" w:hAnsi="Times New Roman" w:cs="Times New Roman"/>
          <w:spacing w:val="35"/>
          <w:sz w:val="21"/>
          <w:szCs w:val="21"/>
        </w:rPr>
        <w:t xml:space="preserve"> </w:t>
      </w:r>
      <w:r w:rsidRPr="000378A5">
        <w:rPr>
          <w:rFonts w:ascii="Times New Roman" w:eastAsia="MS ??" w:hAnsi="Times New Roman" w:cs="Times New Roman"/>
          <w:spacing w:val="3"/>
          <w:sz w:val="21"/>
          <w:szCs w:val="21"/>
        </w:rPr>
        <w:t>B</w:t>
      </w:r>
      <w:r w:rsidRPr="000378A5">
        <w:rPr>
          <w:rFonts w:ascii="Times New Roman" w:eastAsia="MS ??" w:hAnsi="Times New Roman" w:cs="Times New Roman"/>
          <w:spacing w:val="2"/>
          <w:sz w:val="21"/>
          <w:szCs w:val="21"/>
        </w:rPr>
        <w:t>uo</w:t>
      </w:r>
      <w:r w:rsidRPr="000378A5">
        <w:rPr>
          <w:rFonts w:ascii="Times New Roman" w:eastAsia="MS ??" w:hAnsi="Times New Roman" w:cs="Times New Roman"/>
          <w:sz w:val="21"/>
          <w:szCs w:val="21"/>
        </w:rPr>
        <w:t>y</w:t>
      </w:r>
      <w:r w:rsidRPr="000378A5">
        <w:rPr>
          <w:rFonts w:ascii="Times New Roman" w:eastAsia="MS ??" w:hAnsi="Times New Roman" w:cs="Times New Roman"/>
          <w:spacing w:val="36"/>
          <w:sz w:val="21"/>
          <w:szCs w:val="21"/>
        </w:rPr>
        <w:t xml:space="preserve"> </w:t>
      </w:r>
      <w:r w:rsidRPr="000378A5">
        <w:rPr>
          <w:rFonts w:ascii="Times New Roman" w:eastAsia="MS ??" w:hAnsi="Times New Roman" w:cs="Times New Roman"/>
          <w:spacing w:val="3"/>
          <w:sz w:val="21"/>
          <w:szCs w:val="21"/>
        </w:rPr>
        <w:t>C</w:t>
      </w:r>
      <w:r w:rsidRPr="000378A5">
        <w:rPr>
          <w:rFonts w:ascii="Times New Roman" w:eastAsia="MS ??" w:hAnsi="Times New Roman" w:cs="Times New Roman"/>
          <w:spacing w:val="2"/>
          <w:sz w:val="21"/>
          <w:szCs w:val="21"/>
        </w:rPr>
        <w:t>en</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r</w:t>
      </w:r>
      <w:r w:rsidRPr="000378A5">
        <w:rPr>
          <w:rFonts w:ascii="Times New Roman" w:eastAsia="MS ??" w:hAnsi="Times New Roman" w:cs="Times New Roman"/>
          <w:spacing w:val="40"/>
          <w:sz w:val="21"/>
          <w:szCs w:val="21"/>
        </w:rPr>
        <w:t xml:space="preserve">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oo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d</w:t>
      </w:r>
      <w:r w:rsidRPr="000378A5">
        <w:rPr>
          <w:rFonts w:ascii="Times New Roman" w:eastAsia="MS ??" w:hAnsi="Times New Roman" w:cs="Times New Roman"/>
          <w:spacing w:val="40"/>
          <w:sz w:val="21"/>
          <w:szCs w:val="21"/>
        </w:rPr>
        <w:t xml:space="preserve"> </w:t>
      </w:r>
      <w:r w:rsidRPr="000378A5">
        <w:rPr>
          <w:rFonts w:ascii="Times New Roman" w:eastAsia="MS ??" w:hAnsi="Times New Roman" w:cs="Times New Roman"/>
          <w:spacing w:val="2"/>
          <w:sz w:val="21"/>
          <w:szCs w:val="21"/>
        </w:rPr>
        <w:t>buoys</w:t>
      </w:r>
      <w:r w:rsidRPr="000378A5">
        <w:rPr>
          <w:rFonts w:ascii="Times New Roman" w:eastAsia="MS ??" w:hAnsi="Times New Roman" w:cs="Times New Roman"/>
          <w:sz w:val="21"/>
          <w:szCs w:val="21"/>
        </w:rPr>
        <w:t>,</w:t>
      </w:r>
      <w:r w:rsidRPr="000378A5">
        <w:rPr>
          <w:rFonts w:ascii="Times New Roman" w:eastAsia="MS ??" w:hAnsi="Times New Roman" w:cs="Times New Roman"/>
          <w:spacing w:val="35"/>
          <w:sz w:val="21"/>
          <w:szCs w:val="21"/>
        </w:rPr>
        <w:t xml:space="preserve"> </w:t>
      </w:r>
      <w:r w:rsidRPr="000378A5">
        <w:rPr>
          <w:rFonts w:ascii="Times New Roman" w:eastAsia="MS ??" w:hAnsi="Times New Roman" w:cs="Times New Roman"/>
          <w:spacing w:val="3"/>
          <w:sz w:val="21"/>
          <w:szCs w:val="21"/>
        </w:rPr>
        <w:t>C</w:t>
      </w:r>
      <w:r w:rsidRPr="000378A5">
        <w:rPr>
          <w:rFonts w:ascii="Times New Roman" w:eastAsia="MS ??" w:hAnsi="Times New Roman" w:cs="Times New Roman"/>
          <w:spacing w:val="2"/>
          <w:sz w:val="21"/>
          <w:szCs w:val="21"/>
        </w:rPr>
        <w:t>oas</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l</w:t>
      </w:r>
      <w:r w:rsidRPr="000378A5">
        <w:rPr>
          <w:rFonts w:ascii="Times New Roman" w:eastAsia="MS ??" w:hAnsi="Times New Roman" w:cs="Times New Roman"/>
          <w:spacing w:val="2"/>
          <w:sz w:val="21"/>
          <w:szCs w:val="21"/>
        </w:rPr>
        <w:t>-</w:t>
      </w:r>
      <w:r w:rsidRPr="000378A5">
        <w:rPr>
          <w:rFonts w:ascii="Times New Roman" w:eastAsia="MS ??" w:hAnsi="Times New Roman" w:cs="Times New Roman"/>
          <w:spacing w:val="4"/>
          <w:sz w:val="21"/>
          <w:szCs w:val="21"/>
        </w:rPr>
        <w:t>M</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3"/>
          <w:sz w:val="21"/>
          <w:szCs w:val="21"/>
        </w:rPr>
        <w:t>A</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d</w:t>
      </w:r>
      <w:r w:rsidRPr="000378A5">
        <w:rPr>
          <w:rFonts w:ascii="Times New Roman" w:eastAsia="MS ??" w:hAnsi="Times New Roman" w:cs="Times New Roman"/>
          <w:spacing w:val="48"/>
          <w:sz w:val="21"/>
          <w:szCs w:val="21"/>
        </w:rPr>
        <w:t xml:space="preserve"> </w:t>
      </w:r>
      <w:r w:rsidRPr="000378A5">
        <w:rPr>
          <w:rFonts w:ascii="Times New Roman" w:eastAsia="MS ??" w:hAnsi="Times New Roman" w:cs="Times New Roman"/>
          <w:spacing w:val="3"/>
          <w:sz w:val="21"/>
          <w:szCs w:val="21"/>
        </w:rPr>
        <w:t>N</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k</w:t>
      </w:r>
      <w:r w:rsidRPr="000378A5">
        <w:rPr>
          <w:rFonts w:ascii="Times New Roman" w:eastAsia="MS ??" w:hAnsi="Times New Roman" w:cs="Times New Roman"/>
          <w:spacing w:val="42"/>
          <w:sz w:val="21"/>
          <w:szCs w:val="21"/>
        </w:rPr>
        <w:t xml:space="preserve"> </w:t>
      </w:r>
      <w:r w:rsidRPr="000378A5">
        <w:rPr>
          <w:rFonts w:ascii="Times New Roman" w:eastAsia="MS ??" w:hAnsi="Times New Roman" w:cs="Times New Roman"/>
          <w:spacing w:val="1"/>
          <w:sz w:val="21"/>
          <w:szCs w:val="21"/>
        </w:rPr>
        <w:t>(</w:t>
      </w:r>
      <w:r w:rsidRPr="000378A5">
        <w:rPr>
          <w:rFonts w:ascii="Times New Roman" w:eastAsia="MS ??" w:hAnsi="Times New Roman" w:cs="Times New Roman"/>
          <w:spacing w:val="3"/>
          <w:sz w:val="21"/>
          <w:szCs w:val="21"/>
        </w:rPr>
        <w:t>C</w:t>
      </w:r>
      <w:r w:rsidRPr="000378A5">
        <w:rPr>
          <w:rFonts w:ascii="Times New Roman" w:eastAsia="MS ??" w:hAnsi="Times New Roman" w:cs="Times New Roman"/>
          <w:spacing w:val="2"/>
          <w:sz w:val="21"/>
          <w:szCs w:val="21"/>
        </w:rPr>
        <w:t>-</w:t>
      </w:r>
      <w:r w:rsidRPr="000378A5">
        <w:rPr>
          <w:rFonts w:ascii="Times New Roman" w:eastAsia="MS ??" w:hAnsi="Times New Roman" w:cs="Times New Roman"/>
          <w:spacing w:val="4"/>
          <w:sz w:val="21"/>
          <w:szCs w:val="21"/>
        </w:rPr>
        <w:t>M</w:t>
      </w:r>
      <w:r w:rsidRPr="000378A5">
        <w:rPr>
          <w:rFonts w:ascii="Times New Roman" w:eastAsia="MS ??" w:hAnsi="Times New Roman" w:cs="Times New Roman"/>
          <w:spacing w:val="3"/>
          <w:sz w:val="21"/>
          <w:szCs w:val="21"/>
        </w:rPr>
        <w:t>AN</w:t>
      </w:r>
      <w:r w:rsidRPr="000378A5">
        <w:rPr>
          <w:rFonts w:ascii="Times New Roman" w:eastAsia="MS ??" w:hAnsi="Times New Roman" w:cs="Times New Roman"/>
          <w:sz w:val="21"/>
          <w:szCs w:val="21"/>
        </w:rPr>
        <w:t>)</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2"/>
          <w:w w:val="102"/>
          <w:sz w:val="21"/>
          <w:szCs w:val="21"/>
        </w:rPr>
        <w:t>p</w:t>
      </w:r>
      <w:r w:rsidRPr="000378A5">
        <w:rPr>
          <w:rFonts w:ascii="Times New Roman" w:eastAsia="MS ??" w:hAnsi="Times New Roman" w:cs="Times New Roman"/>
          <w:spacing w:val="1"/>
          <w:w w:val="103"/>
          <w:sz w:val="21"/>
          <w:szCs w:val="21"/>
        </w:rPr>
        <w:t>l</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1"/>
          <w:w w:val="103"/>
          <w:sz w:val="21"/>
          <w:szCs w:val="21"/>
        </w:rPr>
        <w:t>t</w:t>
      </w:r>
      <w:r w:rsidRPr="000378A5">
        <w:rPr>
          <w:rFonts w:ascii="Times New Roman" w:eastAsia="MS ??" w:hAnsi="Times New Roman" w:cs="Times New Roman"/>
          <w:spacing w:val="1"/>
          <w:w w:val="102"/>
          <w:sz w:val="21"/>
          <w:szCs w:val="21"/>
        </w:rPr>
        <w:t>f</w:t>
      </w:r>
      <w:r w:rsidRPr="000378A5">
        <w:rPr>
          <w:rFonts w:ascii="Times New Roman" w:eastAsia="MS ??" w:hAnsi="Times New Roman" w:cs="Times New Roman"/>
          <w:spacing w:val="2"/>
          <w:w w:val="102"/>
          <w:sz w:val="21"/>
          <w:szCs w:val="21"/>
        </w:rPr>
        <w:t>o</w:t>
      </w:r>
      <w:r w:rsidRPr="000378A5">
        <w:rPr>
          <w:rFonts w:ascii="Times New Roman" w:eastAsia="MS ??" w:hAnsi="Times New Roman" w:cs="Times New Roman"/>
          <w:spacing w:val="1"/>
          <w:w w:val="102"/>
          <w:sz w:val="21"/>
          <w:szCs w:val="21"/>
        </w:rPr>
        <w:t>r</w:t>
      </w:r>
      <w:r w:rsidRPr="000378A5">
        <w:rPr>
          <w:rFonts w:ascii="Times New Roman" w:eastAsia="MS ??" w:hAnsi="Times New Roman" w:cs="Times New Roman"/>
          <w:spacing w:val="3"/>
          <w:w w:val="102"/>
          <w:sz w:val="21"/>
          <w:szCs w:val="21"/>
        </w:rPr>
        <w:t>m</w:t>
      </w:r>
      <w:r w:rsidRPr="000378A5">
        <w:rPr>
          <w:rFonts w:ascii="Times New Roman" w:eastAsia="MS ??" w:hAnsi="Times New Roman" w:cs="Times New Roman"/>
          <w:spacing w:val="2"/>
          <w:w w:val="102"/>
          <w:sz w:val="21"/>
          <w:szCs w:val="21"/>
        </w:rPr>
        <w:t>s</w:t>
      </w:r>
      <w:r w:rsidRPr="000378A5">
        <w:rPr>
          <w:rFonts w:ascii="Times New Roman" w:eastAsia="MS ??" w:hAnsi="Times New Roman" w:cs="Times New Roman"/>
          <w:w w:val="102"/>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27"/>
          <w:sz w:val="21"/>
          <w:szCs w:val="21"/>
        </w:rPr>
        <w:t xml:space="preserve"> </w:t>
      </w:r>
      <w:r w:rsidRPr="000378A5">
        <w:rPr>
          <w:rFonts w:ascii="Times New Roman" w:eastAsia="MS ??" w:hAnsi="Times New Roman" w:cs="Times New Roman"/>
          <w:sz w:val="21"/>
          <w:szCs w:val="21"/>
        </w:rPr>
        <w:t>a</w:t>
      </w:r>
      <w:r w:rsidRPr="000378A5">
        <w:rPr>
          <w:rFonts w:ascii="Times New Roman" w:eastAsia="MS ??" w:hAnsi="Times New Roman" w:cs="Times New Roman"/>
          <w:spacing w:val="24"/>
          <w:sz w:val="21"/>
          <w:szCs w:val="21"/>
        </w:rPr>
        <w:t xml:space="preserve"> </w:t>
      </w:r>
      <w:r w:rsidRPr="000378A5">
        <w:rPr>
          <w:rFonts w:ascii="Times New Roman" w:eastAsia="MS ??" w:hAnsi="Times New Roman" w:cs="Times New Roman"/>
          <w:spacing w:val="2"/>
          <w:sz w:val="21"/>
          <w:szCs w:val="21"/>
        </w:rPr>
        <w:t>fe</w:t>
      </w:r>
      <w:r w:rsidRPr="000378A5">
        <w:rPr>
          <w:rFonts w:ascii="Times New Roman" w:eastAsia="MS ??" w:hAnsi="Times New Roman" w:cs="Times New Roman"/>
          <w:sz w:val="21"/>
          <w:szCs w:val="21"/>
        </w:rPr>
        <w:t>w</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h</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p</w:t>
      </w:r>
      <w:r w:rsidRPr="000378A5">
        <w:rPr>
          <w:rFonts w:ascii="Times New Roman" w:eastAsia="MS ??" w:hAnsi="Times New Roman" w:cs="Times New Roman"/>
          <w:spacing w:val="1"/>
          <w:sz w:val="21"/>
          <w:szCs w:val="21"/>
        </w:rPr>
        <w:t>s</w:t>
      </w:r>
      <w:r w:rsidRPr="000378A5">
        <w:rPr>
          <w:rFonts w:ascii="Times New Roman" w:eastAsia="MS ??" w:hAnsi="Times New Roman" w:cs="Times New Roman"/>
          <w:sz w:val="21"/>
          <w:szCs w:val="21"/>
        </w:rPr>
        <w:t>.</w:t>
      </w:r>
      <w:r w:rsidRPr="000378A5">
        <w:rPr>
          <w:rFonts w:ascii="Times New Roman" w:eastAsia="MS ??" w:hAnsi="Times New Roman" w:cs="Times New Roman"/>
          <w:spacing w:val="30"/>
          <w:sz w:val="21"/>
          <w:szCs w:val="21"/>
        </w:rPr>
        <w:t xml:space="preserve"> </w:t>
      </w:r>
      <w:r w:rsidRPr="000378A5">
        <w:rPr>
          <w:rFonts w:ascii="Times New Roman" w:eastAsia="MS ??" w:hAnsi="Times New Roman" w:cs="Times New Roman"/>
          <w:spacing w:val="2"/>
          <w:sz w:val="21"/>
          <w:szCs w:val="21"/>
        </w:rPr>
        <w:t>Su</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fac</w:t>
      </w:r>
      <w:r w:rsidRPr="000378A5">
        <w:rPr>
          <w:rFonts w:ascii="Times New Roman" w:eastAsia="MS ??" w:hAnsi="Times New Roman" w:cs="Times New Roman"/>
          <w:sz w:val="21"/>
          <w:szCs w:val="21"/>
        </w:rPr>
        <w:t>e</w:t>
      </w:r>
      <w:r w:rsidRPr="000378A5">
        <w:rPr>
          <w:rFonts w:ascii="Times New Roman" w:eastAsia="MS ??" w:hAnsi="Times New Roman" w:cs="Times New Roman"/>
          <w:spacing w:val="37"/>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d</w:t>
      </w:r>
      <w:r w:rsidRPr="000378A5">
        <w:rPr>
          <w:rFonts w:ascii="Times New Roman" w:eastAsia="MS ??" w:hAnsi="Times New Roman" w:cs="Times New Roman"/>
          <w:spacing w:val="30"/>
          <w:sz w:val="21"/>
          <w:szCs w:val="21"/>
        </w:rPr>
        <w:t xml:space="preserve"> </w:t>
      </w:r>
      <w:r w:rsidRPr="000378A5">
        <w:rPr>
          <w:rFonts w:ascii="Times New Roman" w:eastAsia="MS ??" w:hAnsi="Times New Roman" w:cs="Times New Roman"/>
          <w:spacing w:val="2"/>
          <w:sz w:val="21"/>
          <w:szCs w:val="21"/>
        </w:rPr>
        <w:t>es</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3"/>
          <w:sz w:val="21"/>
          <w:szCs w:val="21"/>
        </w:rPr>
        <w:t>e</w:t>
      </w:r>
      <w:r w:rsidRPr="000378A5">
        <w:rPr>
          <w:rFonts w:ascii="Times New Roman" w:eastAsia="MS ??" w:hAnsi="Times New Roman" w:cs="Times New Roman"/>
          <w:sz w:val="21"/>
          <w:szCs w:val="21"/>
        </w:rPr>
        <w:t>s</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us</w:t>
      </w:r>
      <w:r w:rsidRPr="000378A5">
        <w:rPr>
          <w:rFonts w:ascii="Times New Roman" w:eastAsia="MS ??" w:hAnsi="Times New Roman" w:cs="Times New Roman"/>
          <w:sz w:val="21"/>
          <w:szCs w:val="21"/>
        </w:rPr>
        <w:t>t</w:t>
      </w:r>
      <w:r w:rsidRPr="000378A5">
        <w:rPr>
          <w:rFonts w:ascii="Times New Roman" w:eastAsia="MS ??" w:hAnsi="Times New Roman" w:cs="Times New Roman"/>
          <w:spacing w:val="30"/>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f</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e</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e</w:t>
      </w:r>
      <w:r w:rsidRPr="000378A5">
        <w:rPr>
          <w:rFonts w:ascii="Times New Roman" w:eastAsia="MS ??" w:hAnsi="Times New Roman" w:cs="Times New Roman"/>
          <w:spacing w:val="26"/>
          <w:sz w:val="21"/>
          <w:szCs w:val="21"/>
        </w:rPr>
        <w:t xml:space="preserve"> </w:t>
      </w:r>
      <w:r w:rsidRPr="000378A5">
        <w:rPr>
          <w:rFonts w:ascii="Times New Roman" w:eastAsia="MS ??" w:hAnsi="Times New Roman" w:cs="Times New Roman"/>
          <w:spacing w:val="2"/>
          <w:sz w:val="21"/>
          <w:szCs w:val="21"/>
        </w:rPr>
        <w:t>base</w:t>
      </w:r>
      <w:r w:rsidRPr="000378A5">
        <w:rPr>
          <w:rFonts w:ascii="Times New Roman" w:eastAsia="MS ??" w:hAnsi="Times New Roman" w:cs="Times New Roman"/>
          <w:sz w:val="21"/>
          <w:szCs w:val="21"/>
        </w:rPr>
        <w:t>d</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2"/>
          <w:sz w:val="21"/>
          <w:szCs w:val="21"/>
        </w:rPr>
        <w:t>p</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ril</w:t>
      </w:r>
      <w:r w:rsidRPr="000378A5">
        <w:rPr>
          <w:rFonts w:ascii="Times New Roman" w:eastAsia="MS ??" w:hAnsi="Times New Roman" w:cs="Times New Roman"/>
          <w:sz w:val="21"/>
          <w:szCs w:val="21"/>
        </w:rPr>
        <w:t>y</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n</w:t>
      </w:r>
      <w:r w:rsidRPr="000378A5">
        <w:rPr>
          <w:rFonts w:ascii="Times New Roman" w:eastAsia="MS ??" w:hAnsi="Times New Roman" w:cs="Times New Roman"/>
          <w:spacing w:val="25"/>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ir</w:t>
      </w:r>
      <w:r w:rsidRPr="000378A5">
        <w:rPr>
          <w:rFonts w:ascii="Times New Roman" w:eastAsia="MS ??" w:hAnsi="Times New Roman" w:cs="Times New Roman"/>
          <w:spacing w:val="2"/>
          <w:sz w:val="21"/>
          <w:szCs w:val="21"/>
        </w:rPr>
        <w:t>c</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f</w:t>
      </w:r>
      <w:r w:rsidRPr="000378A5">
        <w:rPr>
          <w:rFonts w:ascii="Times New Roman" w:eastAsia="MS ??" w:hAnsi="Times New Roman" w:cs="Times New Roman"/>
          <w:sz w:val="21"/>
          <w:szCs w:val="21"/>
        </w:rPr>
        <w:t>t</w:t>
      </w:r>
      <w:r w:rsidRPr="000378A5">
        <w:rPr>
          <w:rFonts w:ascii="Times New Roman" w:eastAsia="MS ??" w:hAnsi="Times New Roman" w:cs="Times New Roman"/>
          <w:spacing w:val="36"/>
          <w:sz w:val="21"/>
          <w:szCs w:val="21"/>
        </w:rPr>
        <w:t xml:space="preserve">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easu</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en</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s</w:t>
      </w:r>
      <w:r w:rsidRPr="000378A5">
        <w:rPr>
          <w:rFonts w:ascii="Times New Roman" w:eastAsia="MS ??" w:hAnsi="Times New Roman" w:cs="Times New Roman"/>
          <w:sz w:val="21"/>
          <w:szCs w:val="21"/>
        </w:rPr>
        <w:t>.</w:t>
      </w:r>
      <w:r w:rsidRPr="000378A5">
        <w:rPr>
          <w:rFonts w:ascii="Times New Roman" w:eastAsia="MS ??" w:hAnsi="Times New Roman" w:cs="Times New Roman"/>
          <w:spacing w:val="49"/>
          <w:sz w:val="21"/>
          <w:szCs w:val="21"/>
        </w:rPr>
        <w:t xml:space="preserve"> </w:t>
      </w:r>
      <w:r w:rsidRPr="000378A5">
        <w:rPr>
          <w:rFonts w:ascii="Times New Roman" w:eastAsia="MS ??" w:hAnsi="Times New Roman" w:cs="Times New Roman"/>
          <w:spacing w:val="2"/>
          <w:w w:val="102"/>
          <w:sz w:val="21"/>
          <w:szCs w:val="21"/>
        </w:rPr>
        <w:t>Lo</w:t>
      </w:r>
      <w:r w:rsidRPr="000378A5">
        <w:rPr>
          <w:rFonts w:ascii="Times New Roman" w:eastAsia="MS ??" w:hAnsi="Times New Roman" w:cs="Times New Roman"/>
          <w:w w:val="102"/>
          <w:sz w:val="21"/>
          <w:szCs w:val="21"/>
        </w:rPr>
        <w:t xml:space="preserve">w- </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eve</w:t>
      </w:r>
      <w:r w:rsidRPr="000378A5">
        <w:rPr>
          <w:rFonts w:ascii="Times New Roman" w:eastAsia="MS ??" w:hAnsi="Times New Roman" w:cs="Times New Roman"/>
          <w:sz w:val="21"/>
          <w:szCs w:val="21"/>
        </w:rPr>
        <w:t xml:space="preserve">l </w:t>
      </w:r>
      <w:r w:rsidRPr="000378A5">
        <w:rPr>
          <w:rFonts w:ascii="Times New Roman" w:eastAsia="MS ??" w:hAnsi="Times New Roman" w:cs="Times New Roman"/>
          <w:spacing w:val="2"/>
          <w:sz w:val="21"/>
          <w:szCs w:val="21"/>
        </w:rPr>
        <w:t>(&lt;5</w:t>
      </w:r>
      <w:r w:rsidRPr="000378A5">
        <w:rPr>
          <w:rFonts w:ascii="Times New Roman" w:eastAsia="MS ??" w:hAnsi="Times New Roman" w:cs="Times New Roman"/>
          <w:spacing w:val="1"/>
          <w:sz w:val="21"/>
          <w:szCs w:val="21"/>
        </w:rPr>
        <w:t>,</w:t>
      </w:r>
      <w:r w:rsidRPr="000378A5">
        <w:rPr>
          <w:rFonts w:ascii="Times New Roman" w:eastAsia="MS ??" w:hAnsi="Times New Roman" w:cs="Times New Roman"/>
          <w:spacing w:val="2"/>
          <w:sz w:val="21"/>
          <w:szCs w:val="21"/>
        </w:rPr>
        <w:t>00</w:t>
      </w:r>
      <w:r w:rsidRPr="000378A5">
        <w:rPr>
          <w:rFonts w:ascii="Times New Roman" w:eastAsia="MS ??" w:hAnsi="Times New Roman" w:cs="Times New Roman"/>
          <w:sz w:val="21"/>
          <w:szCs w:val="21"/>
        </w:rPr>
        <w:t xml:space="preserve">0 </w:t>
      </w:r>
      <w:r w:rsidRPr="000378A5">
        <w:rPr>
          <w:rFonts w:ascii="Times New Roman" w:eastAsia="MS ??" w:hAnsi="Times New Roman" w:cs="Times New Roman"/>
          <w:spacing w:val="2"/>
          <w:sz w:val="21"/>
          <w:szCs w:val="21"/>
        </w:rPr>
        <w:t>f</w:t>
      </w:r>
      <w:r w:rsidRPr="000378A5">
        <w:rPr>
          <w:rFonts w:ascii="Times New Roman" w:eastAsia="MS ??" w:hAnsi="Times New Roman" w:cs="Times New Roman"/>
          <w:sz w:val="21"/>
          <w:szCs w:val="21"/>
        </w:rPr>
        <w:t xml:space="preserve">t. </w:t>
      </w:r>
      <w:r w:rsidRPr="000378A5">
        <w:rPr>
          <w:rFonts w:ascii="Times New Roman" w:eastAsia="MS ??" w:hAnsi="Times New Roman" w:cs="Times New Roman"/>
          <w:spacing w:val="2"/>
          <w:sz w:val="21"/>
          <w:szCs w:val="21"/>
        </w:rPr>
        <w:t>[1</w:t>
      </w:r>
      <w:r w:rsidRPr="000378A5">
        <w:rPr>
          <w:rFonts w:ascii="Times New Roman" w:eastAsia="MS ??" w:hAnsi="Times New Roman" w:cs="Times New Roman"/>
          <w:spacing w:val="1"/>
          <w:sz w:val="21"/>
          <w:szCs w:val="21"/>
        </w:rPr>
        <w:t>.</w:t>
      </w:r>
      <w:r w:rsidRPr="000378A5">
        <w:rPr>
          <w:rFonts w:ascii="Times New Roman" w:eastAsia="MS ??" w:hAnsi="Times New Roman" w:cs="Times New Roman"/>
          <w:sz w:val="21"/>
          <w:szCs w:val="21"/>
        </w:rPr>
        <w:t xml:space="preserve">5 </w:t>
      </w:r>
      <w:r w:rsidRPr="000378A5">
        <w:rPr>
          <w:rFonts w:ascii="Times New Roman" w:eastAsia="MS ??" w:hAnsi="Times New Roman" w:cs="Times New Roman"/>
          <w:spacing w:val="2"/>
          <w:sz w:val="21"/>
          <w:szCs w:val="21"/>
        </w:rPr>
        <w:t>k</w:t>
      </w:r>
      <w:r w:rsidRPr="000378A5">
        <w:rPr>
          <w:rFonts w:ascii="Times New Roman" w:eastAsia="MS ??" w:hAnsi="Times New Roman" w:cs="Times New Roman"/>
          <w:spacing w:val="3"/>
          <w:sz w:val="21"/>
          <w:szCs w:val="21"/>
        </w:rPr>
        <w:t>m</w:t>
      </w:r>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ltit</w:t>
      </w:r>
      <w:r w:rsidRPr="000378A5">
        <w:rPr>
          <w:rFonts w:ascii="Times New Roman" w:eastAsia="MS ??" w:hAnsi="Times New Roman" w:cs="Times New Roman"/>
          <w:spacing w:val="2"/>
          <w:sz w:val="21"/>
          <w:szCs w:val="21"/>
        </w:rPr>
        <w:t>ude</w:t>
      </w:r>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3"/>
          <w:sz w:val="21"/>
          <w:szCs w:val="21"/>
        </w:rPr>
        <w:t>NOA</w:t>
      </w:r>
      <w:r w:rsidRPr="000378A5">
        <w:rPr>
          <w:rFonts w:ascii="Times New Roman" w:eastAsia="MS ??" w:hAnsi="Times New Roman" w:cs="Times New Roman"/>
          <w:sz w:val="21"/>
          <w:szCs w:val="21"/>
        </w:rPr>
        <w:t xml:space="preserve">A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 xml:space="preserve">d </w:t>
      </w:r>
      <w:r w:rsidRPr="000378A5">
        <w:rPr>
          <w:rFonts w:ascii="Times New Roman" w:eastAsia="MS ??" w:hAnsi="Times New Roman" w:cs="Times New Roman"/>
          <w:spacing w:val="3"/>
          <w:sz w:val="21"/>
          <w:szCs w:val="21"/>
        </w:rPr>
        <w:t>A</w:t>
      </w:r>
      <w:r w:rsidRPr="000378A5">
        <w:rPr>
          <w:rFonts w:ascii="Times New Roman" w:eastAsia="MS ??" w:hAnsi="Times New Roman" w:cs="Times New Roman"/>
          <w:spacing w:val="2"/>
          <w:sz w:val="21"/>
          <w:szCs w:val="21"/>
        </w:rPr>
        <w:t>F</w:t>
      </w:r>
      <w:r w:rsidRPr="000378A5">
        <w:rPr>
          <w:rFonts w:ascii="Times New Roman" w:eastAsia="MS ??" w:hAnsi="Times New Roman" w:cs="Times New Roman"/>
          <w:spacing w:val="3"/>
          <w:sz w:val="21"/>
          <w:szCs w:val="21"/>
        </w:rPr>
        <w:t>R</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 xml:space="preserve">S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ir</w:t>
      </w:r>
      <w:r w:rsidRPr="000378A5">
        <w:rPr>
          <w:rFonts w:ascii="Times New Roman" w:eastAsia="MS ??" w:hAnsi="Times New Roman" w:cs="Times New Roman"/>
          <w:spacing w:val="2"/>
          <w:sz w:val="21"/>
          <w:szCs w:val="21"/>
        </w:rPr>
        <w:t>c</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af</w:t>
      </w:r>
      <w:r w:rsidRPr="000378A5">
        <w:rPr>
          <w:rFonts w:ascii="Times New Roman" w:eastAsia="MS ??" w:hAnsi="Times New Roman" w:cs="Times New Roman"/>
          <w:sz w:val="21"/>
          <w:szCs w:val="21"/>
        </w:rPr>
        <w:t xml:space="preserve">t </w:t>
      </w:r>
      <w:r w:rsidRPr="000378A5">
        <w:rPr>
          <w:rFonts w:ascii="Times New Roman" w:eastAsia="MS ??" w:hAnsi="Times New Roman" w:cs="Times New Roman"/>
          <w:spacing w:val="2"/>
          <w:sz w:val="21"/>
          <w:szCs w:val="21"/>
        </w:rPr>
        <w:t>f</w:t>
      </w:r>
      <w:r w:rsidRPr="000378A5">
        <w:rPr>
          <w:rFonts w:ascii="Times New Roman" w:eastAsia="MS ??" w:hAnsi="Times New Roman" w:cs="Times New Roman"/>
          <w:spacing w:val="1"/>
          <w:sz w:val="21"/>
          <w:szCs w:val="21"/>
        </w:rPr>
        <w:t>li</w:t>
      </w:r>
      <w:r w:rsidRPr="000378A5">
        <w:rPr>
          <w:rFonts w:ascii="Times New Roman" w:eastAsia="MS ??" w:hAnsi="Times New Roman" w:cs="Times New Roman"/>
          <w:spacing w:val="2"/>
          <w:sz w:val="21"/>
          <w:szCs w:val="21"/>
        </w:rPr>
        <w:t>ght-</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eve</w:t>
      </w:r>
      <w:r w:rsidRPr="000378A5">
        <w:rPr>
          <w:rFonts w:ascii="Times New Roman" w:eastAsia="MS ??" w:hAnsi="Times New Roman" w:cs="Times New Roman"/>
          <w:sz w:val="21"/>
          <w:szCs w:val="21"/>
        </w:rPr>
        <w:t xml:space="preserve">l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 xml:space="preserve">d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peed</w:t>
      </w:r>
      <w:r w:rsidRPr="000378A5">
        <w:rPr>
          <w:rFonts w:ascii="Times New Roman" w:eastAsia="MS ??" w:hAnsi="Times New Roman" w:cs="Times New Roman"/>
          <w:sz w:val="21"/>
          <w:szCs w:val="21"/>
        </w:rPr>
        <w:t xml:space="preserve">s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2"/>
          <w:sz w:val="21"/>
          <w:szCs w:val="21"/>
        </w:rPr>
        <w:t>ad</w:t>
      </w:r>
      <w:r w:rsidRPr="000378A5">
        <w:rPr>
          <w:rFonts w:ascii="Times New Roman" w:eastAsia="MS ??" w:hAnsi="Times New Roman" w:cs="Times New Roman"/>
          <w:spacing w:val="1"/>
          <w:sz w:val="21"/>
          <w:szCs w:val="21"/>
        </w:rPr>
        <w:t>j</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st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 xml:space="preserve">d </w:t>
      </w:r>
      <w:r w:rsidRPr="000378A5">
        <w:rPr>
          <w:rFonts w:ascii="Times New Roman" w:eastAsia="MS ??" w:hAnsi="Times New Roman" w:cs="Times New Roman"/>
          <w:spacing w:val="1"/>
          <w:w w:val="102"/>
          <w:sz w:val="21"/>
          <w:szCs w:val="21"/>
        </w:rPr>
        <w:t xml:space="preserve">to </w:t>
      </w:r>
      <w:r w:rsidRPr="000378A5">
        <w:rPr>
          <w:rFonts w:ascii="Times New Roman" w:eastAsia="MS ??" w:hAnsi="Times New Roman" w:cs="Times New Roman"/>
          <w:spacing w:val="2"/>
          <w:sz w:val="21"/>
          <w:szCs w:val="21"/>
        </w:rPr>
        <w:t>es</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e</w:t>
      </w:r>
      <w:r w:rsidRPr="000378A5">
        <w:rPr>
          <w:rFonts w:ascii="Times New Roman" w:eastAsia="MS ??" w:hAnsi="Times New Roman" w:cs="Times New Roman"/>
          <w:spacing w:val="37"/>
          <w:sz w:val="21"/>
          <w:szCs w:val="21"/>
        </w:rPr>
        <w:t xml:space="preserv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fac</w:t>
      </w:r>
      <w:r w:rsidRPr="000378A5">
        <w:rPr>
          <w:rFonts w:ascii="Times New Roman" w:eastAsia="MS ??" w:hAnsi="Times New Roman" w:cs="Times New Roman"/>
          <w:sz w:val="21"/>
          <w:szCs w:val="21"/>
        </w:rPr>
        <w:t>e</w:t>
      </w:r>
      <w:r w:rsidRPr="000378A5">
        <w:rPr>
          <w:rFonts w:ascii="Times New Roman" w:eastAsia="MS ??" w:hAnsi="Times New Roman" w:cs="Times New Roman"/>
          <w:spacing w:val="34"/>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d</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peed</w:t>
      </w:r>
      <w:r w:rsidRPr="000378A5">
        <w:rPr>
          <w:rFonts w:ascii="Times New Roman" w:eastAsia="MS ??" w:hAnsi="Times New Roman" w:cs="Times New Roman"/>
          <w:spacing w:val="1"/>
          <w:sz w:val="21"/>
          <w:szCs w:val="21"/>
        </w:rPr>
        <w:t>s</w:t>
      </w:r>
      <w:r w:rsidRPr="000378A5">
        <w:rPr>
          <w:rFonts w:ascii="Times New Roman" w:eastAsia="MS ??" w:hAnsi="Times New Roman" w:cs="Times New Roman"/>
          <w:sz w:val="21"/>
          <w:szCs w:val="21"/>
        </w:rPr>
        <w:t>.</w:t>
      </w:r>
      <w:r w:rsidRPr="000378A5">
        <w:rPr>
          <w:rFonts w:ascii="Times New Roman" w:eastAsia="MS ??" w:hAnsi="Times New Roman" w:cs="Times New Roman"/>
          <w:spacing w:val="30"/>
          <w:sz w:val="21"/>
          <w:szCs w:val="21"/>
        </w:rPr>
        <w:t xml:space="preserve"> </w:t>
      </w:r>
      <w:r w:rsidRPr="000378A5">
        <w:rPr>
          <w:rFonts w:ascii="Times New Roman" w:eastAsia="MS ??" w:hAnsi="Times New Roman" w:cs="Times New Roman"/>
          <w:spacing w:val="3"/>
          <w:sz w:val="21"/>
          <w:szCs w:val="21"/>
        </w:rPr>
        <w:t>T</w:t>
      </w:r>
      <w:r w:rsidRPr="000378A5">
        <w:rPr>
          <w:rFonts w:ascii="Times New Roman" w:eastAsia="MS ??" w:hAnsi="Times New Roman" w:cs="Times New Roman"/>
          <w:spacing w:val="2"/>
          <w:sz w:val="21"/>
          <w:szCs w:val="21"/>
        </w:rPr>
        <w:t>hes</w:t>
      </w:r>
      <w:r w:rsidRPr="000378A5">
        <w:rPr>
          <w:rFonts w:ascii="Times New Roman" w:eastAsia="MS ??" w:hAnsi="Times New Roman" w:cs="Times New Roman"/>
          <w:sz w:val="21"/>
          <w:szCs w:val="21"/>
        </w:rPr>
        <w:t>e</w:t>
      </w:r>
      <w:r w:rsidRPr="000378A5">
        <w:rPr>
          <w:rFonts w:ascii="Times New Roman" w:eastAsia="MS ??" w:hAnsi="Times New Roman" w:cs="Times New Roman"/>
          <w:spacing w:val="30"/>
          <w:sz w:val="21"/>
          <w:szCs w:val="21"/>
        </w:rPr>
        <w:t xml:space="preserve"> </w:t>
      </w:r>
      <w:r w:rsidRPr="000378A5">
        <w:rPr>
          <w:rFonts w:ascii="Times New Roman" w:eastAsia="MS ??" w:hAnsi="Times New Roman" w:cs="Times New Roman"/>
          <w:spacing w:val="2"/>
          <w:sz w:val="21"/>
          <w:szCs w:val="21"/>
        </w:rPr>
        <w:t>ad</w:t>
      </w:r>
      <w:r w:rsidRPr="000378A5">
        <w:rPr>
          <w:rFonts w:ascii="Times New Roman" w:eastAsia="MS ??" w:hAnsi="Times New Roman" w:cs="Times New Roman"/>
          <w:spacing w:val="1"/>
          <w:sz w:val="21"/>
          <w:szCs w:val="21"/>
        </w:rPr>
        <w:t>j</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st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d</w:t>
      </w:r>
      <w:r w:rsidRPr="000378A5">
        <w:rPr>
          <w:rFonts w:ascii="Times New Roman" w:eastAsia="MS ??" w:hAnsi="Times New Roman" w:cs="Times New Roman"/>
          <w:spacing w:val="34"/>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d</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peed</w:t>
      </w:r>
      <w:r w:rsidRPr="000378A5">
        <w:rPr>
          <w:rFonts w:ascii="Times New Roman" w:eastAsia="MS ??" w:hAnsi="Times New Roman" w:cs="Times New Roman"/>
          <w:spacing w:val="1"/>
          <w:sz w:val="21"/>
          <w:szCs w:val="21"/>
        </w:rPr>
        <w:t>s</w:t>
      </w:r>
      <w:r w:rsidRPr="000378A5">
        <w:rPr>
          <w:rFonts w:ascii="Times New Roman" w:eastAsia="MS ??" w:hAnsi="Times New Roman" w:cs="Times New Roman"/>
          <w:sz w:val="21"/>
          <w:szCs w:val="21"/>
        </w:rPr>
        <w:t>,</w:t>
      </w:r>
      <w:r w:rsidRPr="000378A5">
        <w:rPr>
          <w:rFonts w:ascii="Times New Roman" w:eastAsia="MS ??" w:hAnsi="Times New Roman" w:cs="Times New Roman"/>
          <w:spacing w:val="30"/>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on</w:t>
      </w:r>
      <w:r w:rsidRPr="000378A5">
        <w:rPr>
          <w:rFonts w:ascii="Times New Roman" w:eastAsia="MS ??" w:hAnsi="Times New Roman" w:cs="Times New Roman"/>
          <w:sz w:val="21"/>
          <w:szCs w:val="21"/>
        </w:rPr>
        <w:t>g</w:t>
      </w:r>
      <w:r w:rsidRPr="000378A5">
        <w:rPr>
          <w:rFonts w:ascii="Times New Roman" w:eastAsia="MS ??" w:hAnsi="Times New Roman" w:cs="Times New Roman"/>
          <w:spacing w:val="30"/>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it</w:t>
      </w:r>
      <w:r w:rsidRPr="000378A5">
        <w:rPr>
          <w:rFonts w:ascii="Times New Roman" w:eastAsia="MS ??" w:hAnsi="Times New Roman" w:cs="Times New Roman"/>
          <w:sz w:val="21"/>
          <w:szCs w:val="21"/>
        </w:rPr>
        <w:t>h</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4"/>
          <w:sz w:val="21"/>
          <w:szCs w:val="21"/>
        </w:rPr>
        <w:t>C</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3"/>
          <w:sz w:val="21"/>
          <w:szCs w:val="21"/>
        </w:rPr>
        <w:t>CA</w:t>
      </w:r>
      <w:r w:rsidRPr="000378A5">
        <w:rPr>
          <w:rFonts w:ascii="Times New Roman" w:eastAsia="MS ??" w:hAnsi="Times New Roman" w:cs="Times New Roman"/>
          <w:sz w:val="21"/>
          <w:szCs w:val="21"/>
        </w:rPr>
        <w:t>T</w:t>
      </w:r>
      <w:r w:rsidRPr="000378A5">
        <w:rPr>
          <w:rFonts w:ascii="Times New Roman" w:eastAsia="MS ??" w:hAnsi="Times New Roman" w:cs="Times New Roman"/>
          <w:spacing w:val="36"/>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26"/>
          <w:sz w:val="21"/>
          <w:szCs w:val="21"/>
        </w:rPr>
        <w:t xml:space="preserve"> </w:t>
      </w:r>
      <w:r w:rsidRPr="000378A5">
        <w:rPr>
          <w:rFonts w:ascii="Times New Roman" w:eastAsia="MS ??" w:hAnsi="Times New Roman" w:cs="Times New Roman"/>
          <w:spacing w:val="2"/>
          <w:sz w:val="21"/>
          <w:szCs w:val="21"/>
        </w:rPr>
        <w:t>SF</w:t>
      </w:r>
      <w:r w:rsidRPr="000378A5">
        <w:rPr>
          <w:rFonts w:ascii="Times New Roman" w:eastAsia="MS ??" w:hAnsi="Times New Roman" w:cs="Times New Roman"/>
          <w:spacing w:val="3"/>
          <w:sz w:val="21"/>
          <w:szCs w:val="21"/>
        </w:rPr>
        <w:t>M</w:t>
      </w:r>
      <w:r w:rsidRPr="000378A5">
        <w:rPr>
          <w:rFonts w:ascii="Times New Roman" w:eastAsia="MS ??" w:hAnsi="Times New Roman" w:cs="Times New Roman"/>
          <w:sz w:val="21"/>
          <w:szCs w:val="21"/>
        </w:rPr>
        <w:t>R</w:t>
      </w:r>
      <w:r w:rsidRPr="000378A5">
        <w:rPr>
          <w:rFonts w:ascii="Times New Roman" w:eastAsia="MS ??" w:hAnsi="Times New Roman" w:cs="Times New Roman"/>
          <w:spacing w:val="33"/>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d</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2"/>
          <w:w w:val="102"/>
          <w:sz w:val="21"/>
          <w:szCs w:val="21"/>
        </w:rPr>
        <w:t>es</w:t>
      </w:r>
      <w:r w:rsidRPr="000378A5">
        <w:rPr>
          <w:rFonts w:ascii="Times New Roman" w:eastAsia="MS ??" w:hAnsi="Times New Roman" w:cs="Times New Roman"/>
          <w:spacing w:val="1"/>
          <w:w w:val="103"/>
          <w:sz w:val="21"/>
          <w:szCs w:val="21"/>
        </w:rPr>
        <w:t>ti</w:t>
      </w:r>
      <w:r w:rsidRPr="000378A5">
        <w:rPr>
          <w:rFonts w:ascii="Times New Roman" w:eastAsia="MS ??" w:hAnsi="Times New Roman" w:cs="Times New Roman"/>
          <w:spacing w:val="3"/>
          <w:w w:val="102"/>
          <w:sz w:val="21"/>
          <w:szCs w:val="21"/>
        </w:rPr>
        <w:t>m</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1"/>
          <w:w w:val="103"/>
          <w:sz w:val="21"/>
          <w:szCs w:val="21"/>
        </w:rPr>
        <w:t>t</w:t>
      </w:r>
      <w:r w:rsidRPr="000378A5">
        <w:rPr>
          <w:rFonts w:ascii="Times New Roman" w:eastAsia="MS ??" w:hAnsi="Times New Roman" w:cs="Times New Roman"/>
          <w:spacing w:val="2"/>
          <w:w w:val="102"/>
          <w:sz w:val="21"/>
          <w:szCs w:val="21"/>
        </w:rPr>
        <w:t>es</w:t>
      </w:r>
      <w:r w:rsidRPr="000378A5">
        <w:rPr>
          <w:rFonts w:ascii="Times New Roman" w:eastAsia="MS ??" w:hAnsi="Times New Roman" w:cs="Times New Roman"/>
          <w:w w:val="102"/>
          <w:sz w:val="21"/>
          <w:szCs w:val="21"/>
        </w:rPr>
        <w:t>,</w:t>
      </w:r>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2"/>
          <w:sz w:val="21"/>
          <w:szCs w:val="21"/>
        </w:rPr>
        <w:t>co</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b</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ne</w:t>
      </w:r>
      <w:r w:rsidRPr="000378A5">
        <w:rPr>
          <w:rFonts w:ascii="Times New Roman" w:eastAsia="MS ??" w:hAnsi="Times New Roman" w:cs="Times New Roman"/>
          <w:sz w:val="21"/>
          <w:szCs w:val="21"/>
        </w:rPr>
        <w:t xml:space="preserve">d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it</w:t>
      </w:r>
      <w:r w:rsidRPr="000378A5">
        <w:rPr>
          <w:rFonts w:ascii="Times New Roman" w:eastAsia="MS ??" w:hAnsi="Times New Roman" w:cs="Times New Roman"/>
          <w:sz w:val="21"/>
          <w:szCs w:val="21"/>
        </w:rPr>
        <w:t xml:space="preserve">h </w:t>
      </w:r>
      <w:r w:rsidRPr="000378A5">
        <w:rPr>
          <w:rFonts w:ascii="Times New Roman" w:eastAsia="MS ??" w:hAnsi="Times New Roman" w:cs="Times New Roman"/>
          <w:spacing w:val="2"/>
          <w:sz w:val="21"/>
          <w:szCs w:val="21"/>
        </w:rPr>
        <w:t>ac</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ua</w:t>
      </w:r>
      <w:r w:rsidRPr="000378A5">
        <w:rPr>
          <w:rFonts w:ascii="Times New Roman" w:eastAsia="MS ??" w:hAnsi="Times New Roman" w:cs="Times New Roman"/>
          <w:sz w:val="21"/>
          <w:szCs w:val="21"/>
        </w:rPr>
        <w:t xml:space="preserve">l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fac</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2"/>
          <w:sz w:val="21"/>
          <w:szCs w:val="21"/>
        </w:rPr>
        <w:t>ob</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va</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on</w:t>
      </w:r>
      <w:r w:rsidRPr="000378A5">
        <w:rPr>
          <w:rFonts w:ascii="Times New Roman" w:eastAsia="MS ??" w:hAnsi="Times New Roman" w:cs="Times New Roman"/>
          <w:sz w:val="21"/>
          <w:szCs w:val="21"/>
        </w:rPr>
        <w:t xml:space="preserve">s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 xml:space="preserve">o </w:t>
      </w:r>
      <w:r w:rsidRPr="000378A5">
        <w:rPr>
          <w:rFonts w:ascii="Times New Roman" w:eastAsia="MS ??" w:hAnsi="Times New Roman" w:cs="Times New Roman"/>
          <w:spacing w:val="2"/>
          <w:sz w:val="21"/>
          <w:szCs w:val="21"/>
        </w:rPr>
        <w:t>p</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oduc</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fac</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 xml:space="preserve">d </w:t>
      </w:r>
      <w:r w:rsidRPr="000378A5">
        <w:rPr>
          <w:rFonts w:ascii="Times New Roman" w:eastAsia="MS ??" w:hAnsi="Times New Roman" w:cs="Times New Roman"/>
          <w:spacing w:val="2"/>
          <w:sz w:val="21"/>
          <w:szCs w:val="21"/>
        </w:rPr>
        <w:t>ana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y</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es</w:t>
      </w:r>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3"/>
          <w:sz w:val="21"/>
          <w:szCs w:val="21"/>
        </w:rPr>
        <w:t>T</w:t>
      </w:r>
      <w:r w:rsidRPr="000378A5">
        <w:rPr>
          <w:rFonts w:ascii="Times New Roman" w:eastAsia="MS ??" w:hAnsi="Times New Roman" w:cs="Times New Roman"/>
          <w:spacing w:val="2"/>
          <w:sz w:val="21"/>
          <w:szCs w:val="21"/>
        </w:rPr>
        <w:t>hes</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fac</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3"/>
          <w:w w:val="102"/>
          <w:sz w:val="21"/>
          <w:szCs w:val="21"/>
        </w:rPr>
        <w:t>w</w:t>
      </w:r>
      <w:r w:rsidRPr="000378A5">
        <w:rPr>
          <w:rFonts w:ascii="Times New Roman" w:eastAsia="MS ??" w:hAnsi="Times New Roman" w:cs="Times New Roman"/>
          <w:spacing w:val="1"/>
          <w:w w:val="103"/>
          <w:sz w:val="21"/>
          <w:szCs w:val="21"/>
        </w:rPr>
        <w:t>i</w:t>
      </w:r>
      <w:r w:rsidRPr="000378A5">
        <w:rPr>
          <w:rFonts w:ascii="Times New Roman" w:eastAsia="MS ??" w:hAnsi="Times New Roman" w:cs="Times New Roman"/>
          <w:spacing w:val="2"/>
          <w:w w:val="102"/>
          <w:sz w:val="21"/>
          <w:szCs w:val="21"/>
        </w:rPr>
        <w:t>n</w:t>
      </w:r>
      <w:r w:rsidRPr="000378A5">
        <w:rPr>
          <w:rFonts w:ascii="Times New Roman" w:eastAsia="MS ??" w:hAnsi="Times New Roman" w:cs="Times New Roman"/>
          <w:w w:val="102"/>
          <w:sz w:val="21"/>
          <w:szCs w:val="21"/>
        </w:rPr>
        <w:t xml:space="preserve">d </w:t>
      </w:r>
      <w:r w:rsidRPr="000378A5">
        <w:rPr>
          <w:rFonts w:ascii="Times New Roman" w:eastAsia="MS ??" w:hAnsi="Times New Roman" w:cs="Times New Roman"/>
          <w:spacing w:val="2"/>
          <w:sz w:val="21"/>
          <w:szCs w:val="21"/>
        </w:rPr>
        <w:t>ana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y</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s</w:t>
      </w:r>
      <w:r w:rsidRPr="000378A5">
        <w:rPr>
          <w:rFonts w:ascii="Times New Roman" w:eastAsia="MS ??" w:hAnsi="Times New Roman" w:cs="Times New Roman"/>
          <w:spacing w:val="37"/>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e</w:t>
      </w:r>
      <w:r w:rsidRPr="000378A5">
        <w:rPr>
          <w:rFonts w:ascii="Times New Roman" w:eastAsia="MS ??" w:hAnsi="Times New Roman" w:cs="Times New Roman"/>
          <w:spacing w:val="30"/>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pacing w:val="1"/>
          <w:sz w:val="21"/>
          <w:szCs w:val="21"/>
        </w:rPr>
        <w:t>iti</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ll</w:t>
      </w:r>
      <w:r w:rsidRPr="000378A5">
        <w:rPr>
          <w:rFonts w:ascii="Times New Roman" w:eastAsia="MS ??" w:hAnsi="Times New Roman" w:cs="Times New Roman"/>
          <w:sz w:val="21"/>
          <w:szCs w:val="21"/>
        </w:rPr>
        <w:t>y</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2"/>
          <w:sz w:val="21"/>
          <w:szCs w:val="21"/>
        </w:rPr>
        <w:t>co</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d</w:t>
      </w:r>
      <w:r w:rsidRPr="000378A5">
        <w:rPr>
          <w:rFonts w:ascii="Times New Roman" w:eastAsia="MS ??" w:hAnsi="Times New Roman" w:cs="Times New Roman"/>
          <w:spacing w:val="42"/>
          <w:sz w:val="21"/>
          <w:szCs w:val="21"/>
        </w:rPr>
        <w:t xml:space="preserve"> </w:t>
      </w:r>
      <w:r w:rsidRPr="000378A5">
        <w:rPr>
          <w:rFonts w:ascii="Times New Roman" w:eastAsia="MS ??" w:hAnsi="Times New Roman" w:cs="Times New Roman"/>
          <w:spacing w:val="2"/>
          <w:sz w:val="21"/>
          <w:szCs w:val="21"/>
        </w:rPr>
        <w:t>af</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r</w:t>
      </w:r>
      <w:r w:rsidRPr="000378A5">
        <w:rPr>
          <w:rFonts w:ascii="Times New Roman" w:eastAsia="MS ??" w:hAnsi="Times New Roman" w:cs="Times New Roman"/>
          <w:spacing w:val="29"/>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andfa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l</w:t>
      </w:r>
      <w:r w:rsidRPr="000378A5">
        <w:rPr>
          <w:rFonts w:ascii="Times New Roman" w:eastAsia="MS ??" w:hAnsi="Times New Roman" w:cs="Times New Roman"/>
          <w:spacing w:val="36"/>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24"/>
          <w:sz w:val="21"/>
          <w:szCs w:val="21"/>
        </w:rPr>
        <w:t xml:space="preserve"> </w:t>
      </w:r>
      <w:r w:rsidRPr="000378A5">
        <w:rPr>
          <w:rFonts w:ascii="Times New Roman" w:eastAsia="MS ??" w:hAnsi="Times New Roman" w:cs="Times New Roman"/>
          <w:spacing w:val="3"/>
          <w:sz w:val="21"/>
          <w:szCs w:val="21"/>
        </w:rPr>
        <w:t>H</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rri</w:t>
      </w:r>
      <w:r w:rsidRPr="000378A5">
        <w:rPr>
          <w:rFonts w:ascii="Times New Roman" w:eastAsia="MS ??" w:hAnsi="Times New Roman" w:cs="Times New Roman"/>
          <w:spacing w:val="2"/>
          <w:sz w:val="21"/>
          <w:szCs w:val="21"/>
        </w:rPr>
        <w:t>can</w:t>
      </w:r>
      <w:r w:rsidRPr="000378A5">
        <w:rPr>
          <w:rFonts w:ascii="Times New Roman" w:eastAsia="MS ??" w:hAnsi="Times New Roman" w:cs="Times New Roman"/>
          <w:sz w:val="21"/>
          <w:szCs w:val="21"/>
        </w:rPr>
        <w:t>e</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3"/>
          <w:sz w:val="21"/>
          <w:szCs w:val="21"/>
        </w:rPr>
        <w:t>H</w:t>
      </w:r>
      <w:r w:rsidRPr="000378A5">
        <w:rPr>
          <w:rFonts w:ascii="Times New Roman" w:eastAsia="MS ??" w:hAnsi="Times New Roman" w:cs="Times New Roman"/>
          <w:spacing w:val="2"/>
          <w:sz w:val="21"/>
          <w:szCs w:val="21"/>
        </w:rPr>
        <w:t>ug</w:t>
      </w:r>
      <w:r w:rsidRPr="000378A5">
        <w:rPr>
          <w:rFonts w:ascii="Times New Roman" w:eastAsia="MS ??" w:hAnsi="Times New Roman" w:cs="Times New Roman"/>
          <w:sz w:val="21"/>
          <w:szCs w:val="21"/>
        </w:rPr>
        <w:t>o</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26"/>
          <w:sz w:val="21"/>
          <w:szCs w:val="21"/>
        </w:rPr>
        <w:t xml:space="preserve"> </w:t>
      </w:r>
      <w:r w:rsidRPr="000378A5">
        <w:rPr>
          <w:rFonts w:ascii="Times New Roman" w:eastAsia="MS ??" w:hAnsi="Times New Roman" w:cs="Times New Roman"/>
          <w:spacing w:val="2"/>
          <w:sz w:val="21"/>
          <w:szCs w:val="21"/>
        </w:rPr>
        <w:t>Sou</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h</w:t>
      </w:r>
      <w:r w:rsidRPr="000378A5">
        <w:rPr>
          <w:rFonts w:ascii="Times New Roman" w:eastAsia="MS ??" w:hAnsi="Times New Roman" w:cs="Times New Roman"/>
          <w:spacing w:val="32"/>
          <w:sz w:val="21"/>
          <w:szCs w:val="21"/>
        </w:rPr>
        <w:t xml:space="preserve"> </w:t>
      </w:r>
      <w:r w:rsidRPr="000378A5">
        <w:rPr>
          <w:rFonts w:ascii="Times New Roman" w:eastAsia="MS ??" w:hAnsi="Times New Roman" w:cs="Times New Roman"/>
          <w:spacing w:val="3"/>
          <w:sz w:val="21"/>
          <w:szCs w:val="21"/>
        </w:rPr>
        <w:t>C</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li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a</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24"/>
          <w:sz w:val="21"/>
          <w:szCs w:val="21"/>
        </w:rPr>
        <w:t xml:space="preserve"> </w:t>
      </w:r>
      <w:r w:rsidRPr="000378A5">
        <w:rPr>
          <w:rFonts w:ascii="Times New Roman" w:eastAsia="MS ??" w:hAnsi="Times New Roman" w:cs="Times New Roman"/>
          <w:spacing w:val="3"/>
          <w:sz w:val="21"/>
          <w:szCs w:val="21"/>
        </w:rPr>
        <w:t>A</w:t>
      </w:r>
      <w:r w:rsidRPr="000378A5">
        <w:rPr>
          <w:rFonts w:ascii="Times New Roman" w:eastAsia="MS ??" w:hAnsi="Times New Roman" w:cs="Times New Roman"/>
          <w:spacing w:val="2"/>
          <w:sz w:val="21"/>
          <w:szCs w:val="21"/>
        </w:rPr>
        <w:t>nd</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w</w:t>
      </w:r>
      <w:r w:rsidRPr="000378A5">
        <w:rPr>
          <w:rFonts w:ascii="Times New Roman" w:eastAsia="MS ??" w:hAnsi="Times New Roman" w:cs="Times New Roman"/>
          <w:spacing w:val="36"/>
          <w:sz w:val="21"/>
          <w:szCs w:val="21"/>
        </w:rPr>
        <w:t xml:space="preserve"> </w:t>
      </w:r>
      <w:r w:rsidRPr="000378A5">
        <w:rPr>
          <w:rFonts w:ascii="Times New Roman" w:eastAsia="MS ??" w:hAnsi="Times New Roman" w:cs="Times New Roman"/>
          <w:spacing w:val="1"/>
          <w:w w:val="103"/>
          <w:sz w:val="21"/>
          <w:szCs w:val="21"/>
        </w:rPr>
        <w:t>i</w:t>
      </w:r>
      <w:r w:rsidRPr="000378A5">
        <w:rPr>
          <w:rFonts w:ascii="Times New Roman" w:eastAsia="MS ??" w:hAnsi="Times New Roman" w:cs="Times New Roman"/>
          <w:w w:val="102"/>
          <w:sz w:val="21"/>
          <w:szCs w:val="21"/>
        </w:rPr>
        <w:t xml:space="preserve">n </w:t>
      </w:r>
      <w:r w:rsidRPr="000378A5">
        <w:rPr>
          <w:rFonts w:ascii="Times New Roman" w:eastAsia="MS ??" w:hAnsi="Times New Roman" w:cs="Times New Roman"/>
          <w:spacing w:val="2"/>
          <w:sz w:val="21"/>
          <w:szCs w:val="21"/>
        </w:rPr>
        <w:t>Sou</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 xml:space="preserve">h </w:t>
      </w:r>
      <w:r w:rsidRPr="000378A5">
        <w:rPr>
          <w:rFonts w:ascii="Times New Roman" w:eastAsia="MS ??" w:hAnsi="Times New Roman" w:cs="Times New Roman"/>
          <w:spacing w:val="2"/>
          <w:sz w:val="21"/>
          <w:szCs w:val="21"/>
        </w:rPr>
        <w:t>F</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2"/>
          <w:sz w:val="21"/>
          <w:szCs w:val="21"/>
        </w:rPr>
        <w:t>d</w:t>
      </w:r>
      <w:r w:rsidRPr="000378A5">
        <w:rPr>
          <w:rFonts w:ascii="Times New Roman" w:eastAsia="MS ??" w:hAnsi="Times New Roman" w:cs="Times New Roman"/>
          <w:sz w:val="21"/>
          <w:szCs w:val="21"/>
        </w:rPr>
        <w:t xml:space="preserve">a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 xml:space="preserve">n </w:t>
      </w:r>
      <w:r w:rsidRPr="000378A5">
        <w:rPr>
          <w:rFonts w:ascii="Times New Roman" w:eastAsia="MS ??" w:hAnsi="Times New Roman" w:cs="Times New Roman"/>
          <w:spacing w:val="2"/>
          <w:sz w:val="21"/>
          <w:szCs w:val="21"/>
        </w:rPr>
        <w:t>suppo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 xml:space="preserve">t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 xml:space="preserve">f </w:t>
      </w:r>
      <w:r w:rsidRPr="000378A5">
        <w:rPr>
          <w:rFonts w:ascii="Times New Roman" w:eastAsia="MS ??" w:hAnsi="Times New Roman" w:cs="Times New Roman"/>
          <w:spacing w:val="2"/>
          <w:sz w:val="21"/>
          <w:szCs w:val="21"/>
        </w:rPr>
        <w:t>pos</w:t>
      </w:r>
      <w:r w:rsidRPr="000378A5">
        <w:rPr>
          <w:rFonts w:ascii="Times New Roman" w:eastAsia="MS ??" w:hAnsi="Times New Roman" w:cs="Times New Roman"/>
          <w:sz w:val="21"/>
          <w:szCs w:val="21"/>
        </w:rPr>
        <w:t>t</w:t>
      </w:r>
      <w:r w:rsidRPr="000378A5">
        <w:rPr>
          <w:rFonts w:ascii="Times New Roman" w:eastAsia="MS ??" w:hAnsi="Times New Roman" w:cs="Times New Roman"/>
          <w:spacing w:val="2"/>
          <w:sz w:val="21"/>
          <w:szCs w:val="21"/>
        </w:rPr>
        <w:t>-</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andfa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 xml:space="preserve">l </w:t>
      </w:r>
      <w:r w:rsidRPr="000378A5">
        <w:rPr>
          <w:rFonts w:ascii="Times New Roman" w:eastAsia="MS ??" w:hAnsi="Times New Roman" w:cs="Times New Roman"/>
          <w:spacing w:val="2"/>
          <w:sz w:val="21"/>
          <w:szCs w:val="21"/>
        </w:rPr>
        <w:t>da</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ag</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vey</w:t>
      </w:r>
      <w:r w:rsidRPr="000378A5">
        <w:rPr>
          <w:rFonts w:ascii="Times New Roman" w:eastAsia="MS ??" w:hAnsi="Times New Roman" w:cs="Times New Roman"/>
          <w:sz w:val="21"/>
          <w:szCs w:val="21"/>
        </w:rPr>
        <w:t xml:space="preserve">s </w:t>
      </w:r>
      <w:r w:rsidRPr="000378A5">
        <w:rPr>
          <w:rFonts w:ascii="Times New Roman" w:eastAsia="MS ??" w:hAnsi="Times New Roman" w:cs="Times New Roman"/>
          <w:spacing w:val="2"/>
          <w:sz w:val="21"/>
          <w:szCs w:val="21"/>
        </w:rPr>
        <w:t>conduc</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 xml:space="preserve">d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 xml:space="preserve">y </w:t>
      </w:r>
      <w:r w:rsidRPr="000378A5">
        <w:rPr>
          <w:rFonts w:ascii="Times New Roman" w:eastAsia="MS ??" w:hAnsi="Times New Roman" w:cs="Times New Roman"/>
          <w:spacing w:val="2"/>
          <w:sz w:val="21"/>
          <w:szCs w:val="21"/>
        </w:rPr>
        <w:t>FE</w:t>
      </w:r>
      <w:r w:rsidRPr="000378A5">
        <w:rPr>
          <w:rFonts w:ascii="Times New Roman" w:eastAsia="MS ??" w:hAnsi="Times New Roman" w:cs="Times New Roman"/>
          <w:spacing w:val="4"/>
          <w:sz w:val="21"/>
          <w:szCs w:val="21"/>
        </w:rPr>
        <w:t>M</w:t>
      </w:r>
      <w:r w:rsidRPr="000378A5">
        <w:rPr>
          <w:rFonts w:ascii="Times New Roman" w:eastAsia="MS ??" w:hAnsi="Times New Roman" w:cs="Times New Roman"/>
          <w:spacing w:val="3"/>
          <w:sz w:val="21"/>
          <w:szCs w:val="21"/>
        </w:rPr>
        <w:t>A</w:t>
      </w:r>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 xml:space="preserve">n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ecen</w:t>
      </w:r>
      <w:r w:rsidRPr="000378A5">
        <w:rPr>
          <w:rFonts w:ascii="Times New Roman" w:eastAsia="MS ??" w:hAnsi="Times New Roman" w:cs="Times New Roman"/>
          <w:sz w:val="21"/>
          <w:szCs w:val="21"/>
        </w:rPr>
        <w:t xml:space="preserve">t </w:t>
      </w:r>
      <w:r w:rsidRPr="000378A5">
        <w:rPr>
          <w:rFonts w:ascii="Times New Roman" w:eastAsia="MS ??" w:hAnsi="Times New Roman" w:cs="Times New Roman"/>
          <w:spacing w:val="2"/>
          <w:sz w:val="21"/>
          <w:szCs w:val="21"/>
        </w:rPr>
        <w:t>yea</w:t>
      </w:r>
      <w:r w:rsidRPr="000378A5">
        <w:rPr>
          <w:rFonts w:ascii="Times New Roman" w:eastAsia="MS ??" w:hAnsi="Times New Roman" w:cs="Times New Roman"/>
          <w:spacing w:val="1"/>
          <w:sz w:val="21"/>
          <w:szCs w:val="21"/>
        </w:rPr>
        <w:t>rs</w:t>
      </w:r>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1"/>
          <w:w w:val="102"/>
          <w:sz w:val="21"/>
          <w:szCs w:val="21"/>
        </w:rPr>
        <w:t>t</w:t>
      </w:r>
      <w:r w:rsidRPr="000378A5">
        <w:rPr>
          <w:rFonts w:ascii="Times New Roman" w:eastAsia="MS ??" w:hAnsi="Times New Roman" w:cs="Times New Roman"/>
          <w:spacing w:val="2"/>
          <w:w w:val="102"/>
          <w:sz w:val="21"/>
          <w:szCs w:val="21"/>
        </w:rPr>
        <w:t>h</w:t>
      </w:r>
      <w:r w:rsidRPr="000378A5">
        <w:rPr>
          <w:rFonts w:ascii="Times New Roman" w:eastAsia="MS ??" w:hAnsi="Times New Roman" w:cs="Times New Roman"/>
          <w:spacing w:val="2"/>
          <w:w w:val="103"/>
          <w:sz w:val="21"/>
          <w:szCs w:val="21"/>
        </w:rPr>
        <w:t>e</w:t>
      </w:r>
      <w:r w:rsidRPr="000378A5">
        <w:rPr>
          <w:rFonts w:ascii="Times New Roman" w:eastAsia="MS ??" w:hAnsi="Times New Roman" w:cs="Times New Roman"/>
          <w:spacing w:val="1"/>
          <w:w w:val="102"/>
          <w:sz w:val="21"/>
          <w:szCs w:val="21"/>
        </w:rPr>
        <w:t>s</w:t>
      </w:r>
      <w:r w:rsidRPr="000378A5">
        <w:rPr>
          <w:rFonts w:ascii="Times New Roman" w:eastAsia="MS ??" w:hAnsi="Times New Roman" w:cs="Times New Roman"/>
          <w:w w:val="103"/>
          <w:sz w:val="21"/>
          <w:szCs w:val="21"/>
        </w:rPr>
        <w:t xml:space="preserve">e </w:t>
      </w:r>
      <w:r w:rsidRPr="000378A5">
        <w:rPr>
          <w:rFonts w:ascii="Times New Roman" w:eastAsia="MS ??" w:hAnsi="Times New Roman" w:cs="Times New Roman"/>
          <w:spacing w:val="2"/>
          <w:sz w:val="21"/>
          <w:szCs w:val="21"/>
        </w:rPr>
        <w:t>ana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y</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s</w:t>
      </w:r>
      <w:r w:rsidRPr="000378A5">
        <w:rPr>
          <w:rFonts w:ascii="Times New Roman" w:eastAsia="MS ??" w:hAnsi="Times New Roman" w:cs="Times New Roman"/>
          <w:spacing w:val="47"/>
          <w:sz w:val="21"/>
          <w:szCs w:val="21"/>
        </w:rPr>
        <w:t xml:space="preserve"> </w:t>
      </w:r>
      <w:r w:rsidRPr="000378A5">
        <w:rPr>
          <w:rFonts w:ascii="Times New Roman" w:eastAsia="MS ??" w:hAnsi="Times New Roman" w:cs="Times New Roman"/>
          <w:spacing w:val="2"/>
          <w:sz w:val="21"/>
          <w:szCs w:val="21"/>
        </w:rPr>
        <w:t>hav</w:t>
      </w:r>
      <w:r w:rsidRPr="000378A5">
        <w:rPr>
          <w:rFonts w:ascii="Times New Roman" w:eastAsia="MS ??" w:hAnsi="Times New Roman" w:cs="Times New Roman"/>
          <w:sz w:val="21"/>
          <w:szCs w:val="21"/>
        </w:rPr>
        <w:t>e</w:t>
      </w:r>
      <w:r w:rsidRPr="000378A5">
        <w:rPr>
          <w:rFonts w:ascii="Times New Roman" w:eastAsia="MS ??" w:hAnsi="Times New Roman" w:cs="Times New Roman"/>
          <w:spacing w:val="40"/>
          <w:sz w:val="21"/>
          <w:szCs w:val="21"/>
        </w:rPr>
        <w:t xml:space="preserve"> </w:t>
      </w:r>
      <w:r w:rsidRPr="000378A5">
        <w:rPr>
          <w:rFonts w:ascii="Times New Roman" w:eastAsia="MS ??" w:hAnsi="Times New Roman" w:cs="Times New Roman"/>
          <w:spacing w:val="2"/>
          <w:sz w:val="21"/>
          <w:szCs w:val="21"/>
        </w:rPr>
        <w:t>bee</w:t>
      </w:r>
      <w:r w:rsidRPr="000378A5">
        <w:rPr>
          <w:rFonts w:ascii="Times New Roman" w:eastAsia="MS ??" w:hAnsi="Times New Roman" w:cs="Times New Roman"/>
          <w:sz w:val="21"/>
          <w:szCs w:val="21"/>
        </w:rPr>
        <w:t>n</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2"/>
          <w:sz w:val="21"/>
          <w:szCs w:val="21"/>
        </w:rPr>
        <w:t>p</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oduce</w:t>
      </w:r>
      <w:r w:rsidRPr="000378A5">
        <w:rPr>
          <w:rFonts w:ascii="Times New Roman" w:eastAsia="MS ??" w:hAnsi="Times New Roman" w:cs="Times New Roman"/>
          <w:sz w:val="21"/>
          <w:szCs w:val="21"/>
        </w:rPr>
        <w:t>d</w:t>
      </w:r>
      <w:r w:rsidRPr="000378A5">
        <w:rPr>
          <w:rFonts w:ascii="Times New Roman" w:eastAsia="MS ??" w:hAnsi="Times New Roman" w:cs="Times New Roman"/>
          <w:spacing w:val="47"/>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35"/>
          <w:sz w:val="21"/>
          <w:szCs w:val="21"/>
        </w:rPr>
        <w:t xml:space="preserv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ea</w:t>
      </w:r>
      <w:r w:rsidRPr="000378A5">
        <w:rPr>
          <w:rFonts w:ascii="Times New Roman" w:eastAsia="MS ??" w:hAnsi="Times New Roman" w:cs="Times New Roman"/>
          <w:sz w:val="21"/>
          <w:szCs w:val="21"/>
        </w:rPr>
        <w:t>l</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z w:val="21"/>
          <w:szCs w:val="21"/>
        </w:rPr>
        <w:t>e</w:t>
      </w:r>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2"/>
          <w:sz w:val="21"/>
          <w:szCs w:val="21"/>
        </w:rPr>
        <w:t>fo</w:t>
      </w:r>
      <w:r w:rsidRPr="000378A5">
        <w:rPr>
          <w:rFonts w:ascii="Times New Roman" w:eastAsia="MS ??" w:hAnsi="Times New Roman" w:cs="Times New Roman"/>
          <w:sz w:val="21"/>
          <w:szCs w:val="21"/>
        </w:rPr>
        <w:t xml:space="preserve">r </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s</w:t>
      </w:r>
      <w:r w:rsidRPr="000378A5">
        <w:rPr>
          <w:rFonts w:ascii="Times New Roman" w:eastAsia="MS ??" w:hAnsi="Times New Roman" w:cs="Times New Roman"/>
          <w:sz w:val="21"/>
          <w:szCs w:val="21"/>
        </w:rPr>
        <w:t>e</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y</w:t>
      </w:r>
      <w:r w:rsidRPr="000378A5">
        <w:rPr>
          <w:rFonts w:ascii="Times New Roman" w:eastAsia="MS ??" w:hAnsi="Times New Roman" w:cs="Times New Roman"/>
          <w:spacing w:val="36"/>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3"/>
          <w:sz w:val="21"/>
          <w:szCs w:val="21"/>
        </w:rPr>
        <w:t>NH</w:t>
      </w:r>
      <w:r w:rsidRPr="000378A5">
        <w:rPr>
          <w:rFonts w:ascii="Times New Roman" w:eastAsia="MS ??" w:hAnsi="Times New Roman" w:cs="Times New Roman"/>
          <w:sz w:val="21"/>
          <w:szCs w:val="21"/>
        </w:rPr>
        <w:t>C</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2"/>
          <w:sz w:val="21"/>
          <w:szCs w:val="21"/>
        </w:rPr>
        <w:t>fo</w:t>
      </w:r>
      <w:r w:rsidRPr="000378A5">
        <w:rPr>
          <w:rFonts w:ascii="Times New Roman" w:eastAsia="MS ??" w:hAnsi="Times New Roman" w:cs="Times New Roman"/>
          <w:sz w:val="21"/>
          <w:szCs w:val="21"/>
        </w:rPr>
        <w:t>r</w:t>
      </w:r>
      <w:r w:rsidRPr="000378A5">
        <w:rPr>
          <w:rFonts w:ascii="Times New Roman" w:eastAsia="MS ??" w:hAnsi="Times New Roman" w:cs="Times New Roman"/>
          <w:spacing w:val="35"/>
          <w:sz w:val="21"/>
          <w:szCs w:val="21"/>
        </w:rPr>
        <w:t xml:space="preserve">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y</w:t>
      </w:r>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35"/>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3"/>
          <w:sz w:val="21"/>
          <w:szCs w:val="21"/>
        </w:rPr>
        <w:t>TC</w:t>
      </w:r>
      <w:r w:rsidRPr="000378A5">
        <w:rPr>
          <w:rFonts w:ascii="Times New Roman" w:eastAsia="MS ??" w:hAnsi="Times New Roman" w:cs="Times New Roman"/>
          <w:sz w:val="21"/>
          <w:szCs w:val="21"/>
        </w:rPr>
        <w:t>s</w:t>
      </w:r>
      <w:r w:rsidRPr="000378A5">
        <w:rPr>
          <w:rFonts w:ascii="Times New Roman" w:eastAsia="MS ??" w:hAnsi="Times New Roman" w:cs="Times New Roman"/>
          <w:spacing w:val="40"/>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ha</w:t>
      </w:r>
      <w:r w:rsidRPr="000378A5">
        <w:rPr>
          <w:rFonts w:ascii="Times New Roman" w:eastAsia="MS ??" w:hAnsi="Times New Roman" w:cs="Times New Roman"/>
          <w:sz w:val="21"/>
          <w:szCs w:val="21"/>
        </w:rPr>
        <w:t>t</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2"/>
          <w:w w:val="102"/>
          <w:sz w:val="21"/>
          <w:szCs w:val="21"/>
        </w:rPr>
        <w:t>hav</w:t>
      </w:r>
      <w:r w:rsidRPr="000378A5">
        <w:rPr>
          <w:rFonts w:ascii="Times New Roman" w:eastAsia="MS ??" w:hAnsi="Times New Roman" w:cs="Times New Roman"/>
          <w:w w:val="103"/>
          <w:sz w:val="21"/>
          <w:szCs w:val="21"/>
        </w:rPr>
        <w:t xml:space="preserve">e </w:t>
      </w:r>
      <w:r w:rsidRPr="000378A5">
        <w:rPr>
          <w:rFonts w:ascii="Times New Roman" w:eastAsia="MS ??" w:hAnsi="Times New Roman" w:cs="Times New Roman"/>
          <w:spacing w:val="2"/>
          <w:sz w:val="21"/>
          <w:szCs w:val="21"/>
        </w:rPr>
        <w:t>affec</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d</w:t>
      </w:r>
      <w:r w:rsidRPr="000378A5">
        <w:rPr>
          <w:rFonts w:ascii="Times New Roman" w:eastAsia="MS ??" w:hAnsi="Times New Roman" w:cs="Times New Roman"/>
          <w:spacing w:val="36"/>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27"/>
          <w:sz w:val="21"/>
          <w:szCs w:val="21"/>
        </w:rPr>
        <w:t xml:space="preserve"> </w:t>
      </w:r>
      <w:r w:rsidRPr="000378A5">
        <w:rPr>
          <w:rFonts w:ascii="Times New Roman" w:eastAsia="MS ??" w:hAnsi="Times New Roman" w:cs="Times New Roman"/>
          <w:spacing w:val="4"/>
          <w:sz w:val="21"/>
          <w:szCs w:val="21"/>
        </w:rPr>
        <w:t>W</w:t>
      </w:r>
      <w:r w:rsidRPr="000378A5">
        <w:rPr>
          <w:rFonts w:ascii="Times New Roman" w:eastAsia="MS ??" w:hAnsi="Times New Roman" w:cs="Times New Roman"/>
          <w:spacing w:val="2"/>
          <w:sz w:val="21"/>
          <w:szCs w:val="21"/>
        </w:rPr>
        <w:t>es</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n</w:t>
      </w:r>
      <w:r w:rsidRPr="000378A5">
        <w:rPr>
          <w:rFonts w:ascii="Times New Roman" w:eastAsia="MS ??" w:hAnsi="Times New Roman" w:cs="Times New Roman"/>
          <w:spacing w:val="35"/>
          <w:sz w:val="21"/>
          <w:szCs w:val="21"/>
        </w:rPr>
        <w:t xml:space="preserve"> </w:t>
      </w:r>
      <w:r w:rsidRPr="000378A5">
        <w:rPr>
          <w:rFonts w:ascii="Times New Roman" w:eastAsia="MS ??" w:hAnsi="Times New Roman" w:cs="Times New Roman"/>
          <w:spacing w:val="3"/>
          <w:sz w:val="21"/>
          <w:szCs w:val="21"/>
        </w:rPr>
        <w:t>A</w:t>
      </w:r>
      <w:r w:rsidRPr="000378A5">
        <w:rPr>
          <w:rFonts w:ascii="Times New Roman" w:eastAsia="MS ??" w:hAnsi="Times New Roman" w:cs="Times New Roman"/>
          <w:spacing w:val="1"/>
          <w:sz w:val="21"/>
          <w:szCs w:val="21"/>
        </w:rPr>
        <w:t>tl</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z w:val="21"/>
          <w:szCs w:val="21"/>
        </w:rPr>
        <w:t>c</w:t>
      </w:r>
      <w:r w:rsidRPr="000378A5">
        <w:rPr>
          <w:rFonts w:ascii="Times New Roman" w:eastAsia="MS ??" w:hAnsi="Times New Roman" w:cs="Times New Roman"/>
          <w:spacing w:val="37"/>
          <w:sz w:val="21"/>
          <w:szCs w:val="21"/>
        </w:rPr>
        <w:t xml:space="preserve"> </w:t>
      </w:r>
      <w:r w:rsidRPr="000378A5">
        <w:rPr>
          <w:rFonts w:ascii="Times New Roman" w:eastAsia="MS ??" w:hAnsi="Times New Roman" w:cs="Times New Roman"/>
          <w:spacing w:val="2"/>
          <w:sz w:val="21"/>
          <w:szCs w:val="21"/>
        </w:rPr>
        <w:t>bas</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w:t>
      </w:r>
      <w:r w:rsidRPr="000378A5">
        <w:rPr>
          <w:rFonts w:ascii="Times New Roman" w:eastAsia="MS ??" w:hAnsi="Times New Roman" w:cs="Times New Roman"/>
          <w:spacing w:val="29"/>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nc</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ud</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g</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uc</w:t>
      </w:r>
      <w:r w:rsidRPr="000378A5">
        <w:rPr>
          <w:rFonts w:ascii="Times New Roman" w:eastAsia="MS ??" w:hAnsi="Times New Roman" w:cs="Times New Roman"/>
          <w:sz w:val="21"/>
          <w:szCs w:val="21"/>
        </w:rPr>
        <w:t>h</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2"/>
          <w:sz w:val="21"/>
          <w:szCs w:val="21"/>
        </w:rPr>
        <w:t>no</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ab</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e</w:t>
      </w:r>
      <w:r w:rsidRPr="000378A5">
        <w:rPr>
          <w:rFonts w:ascii="Times New Roman" w:eastAsia="MS ??" w:hAnsi="Times New Roman" w:cs="Times New Roman"/>
          <w:spacing w:val="34"/>
          <w:sz w:val="21"/>
          <w:szCs w:val="21"/>
        </w:rPr>
        <w:t xml:space="preserve"> </w:t>
      </w:r>
      <w:proofErr w:type="spellStart"/>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andfa</w:t>
      </w:r>
      <w:r w:rsidRPr="000378A5">
        <w:rPr>
          <w:rFonts w:ascii="Times New Roman" w:eastAsia="MS ??" w:hAnsi="Times New Roman" w:cs="Times New Roman"/>
          <w:spacing w:val="1"/>
          <w:sz w:val="21"/>
          <w:szCs w:val="21"/>
        </w:rPr>
        <w:t>lli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g</w:t>
      </w:r>
      <w:proofErr w:type="spellEnd"/>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1"/>
          <w:sz w:val="21"/>
          <w:szCs w:val="21"/>
        </w:rPr>
        <w:t>st</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3"/>
          <w:sz w:val="21"/>
          <w:szCs w:val="21"/>
        </w:rPr>
        <w:t>m</w:t>
      </w:r>
      <w:r w:rsidRPr="000378A5">
        <w:rPr>
          <w:rFonts w:ascii="Times New Roman" w:eastAsia="MS ??" w:hAnsi="Times New Roman" w:cs="Times New Roman"/>
          <w:sz w:val="21"/>
          <w:szCs w:val="21"/>
        </w:rPr>
        <w:t>s</w:t>
      </w:r>
      <w:r w:rsidRPr="000378A5">
        <w:rPr>
          <w:rFonts w:ascii="Times New Roman" w:eastAsia="MS ??" w:hAnsi="Times New Roman" w:cs="Times New Roman"/>
          <w:spacing w:val="32"/>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s</w:t>
      </w:r>
      <w:r w:rsidRPr="000378A5">
        <w:rPr>
          <w:rFonts w:ascii="Times New Roman" w:eastAsia="MS ??" w:hAnsi="Times New Roman" w:cs="Times New Roman"/>
          <w:spacing w:val="23"/>
          <w:sz w:val="21"/>
          <w:szCs w:val="21"/>
        </w:rPr>
        <w:t xml:space="preserve"> </w:t>
      </w:r>
      <w:r w:rsidRPr="000378A5">
        <w:rPr>
          <w:rFonts w:ascii="Times New Roman" w:eastAsia="MS ??" w:hAnsi="Times New Roman" w:cs="Times New Roman"/>
          <w:spacing w:val="3"/>
          <w:sz w:val="21"/>
          <w:szCs w:val="21"/>
        </w:rPr>
        <w:t>O</w:t>
      </w:r>
      <w:r w:rsidRPr="000378A5">
        <w:rPr>
          <w:rFonts w:ascii="Times New Roman" w:eastAsia="MS ??" w:hAnsi="Times New Roman" w:cs="Times New Roman"/>
          <w:spacing w:val="2"/>
          <w:sz w:val="21"/>
          <w:szCs w:val="21"/>
        </w:rPr>
        <w:t>pa</w:t>
      </w:r>
      <w:r w:rsidRPr="000378A5">
        <w:rPr>
          <w:rFonts w:ascii="Times New Roman" w:eastAsia="MS ??" w:hAnsi="Times New Roman" w:cs="Times New Roman"/>
          <w:sz w:val="21"/>
          <w:szCs w:val="21"/>
        </w:rPr>
        <w:t>l</w:t>
      </w:r>
      <w:r w:rsidRPr="000378A5">
        <w:rPr>
          <w:rFonts w:ascii="Times New Roman" w:eastAsia="MS ??" w:hAnsi="Times New Roman" w:cs="Times New Roman"/>
          <w:spacing w:val="29"/>
          <w:sz w:val="21"/>
          <w:szCs w:val="21"/>
        </w:rPr>
        <w:t xml:space="preserve"> </w:t>
      </w:r>
      <w:r w:rsidRPr="000378A5">
        <w:rPr>
          <w:rFonts w:ascii="Times New Roman" w:eastAsia="MS ??" w:hAnsi="Times New Roman" w:cs="Times New Roman"/>
          <w:spacing w:val="2"/>
          <w:sz w:val="21"/>
          <w:szCs w:val="21"/>
        </w:rPr>
        <w:t>(1995</w:t>
      </w:r>
      <w:r w:rsidRPr="000378A5">
        <w:rPr>
          <w:rFonts w:ascii="Times New Roman" w:eastAsia="MS ??" w:hAnsi="Times New Roman" w:cs="Times New Roman"/>
          <w:spacing w:val="1"/>
          <w:sz w:val="21"/>
          <w:szCs w:val="21"/>
        </w:rPr>
        <w:t>)</w:t>
      </w:r>
      <w:r w:rsidRPr="000378A5">
        <w:rPr>
          <w:rFonts w:ascii="Times New Roman" w:eastAsia="MS ??" w:hAnsi="Times New Roman" w:cs="Times New Roman"/>
          <w:sz w:val="21"/>
          <w:szCs w:val="21"/>
        </w:rPr>
        <w:t>,</w:t>
      </w:r>
      <w:r w:rsidRPr="000378A5">
        <w:rPr>
          <w:rFonts w:ascii="Times New Roman" w:eastAsia="MS ??" w:hAnsi="Times New Roman" w:cs="Times New Roman"/>
          <w:spacing w:val="33"/>
          <w:sz w:val="21"/>
          <w:szCs w:val="21"/>
        </w:rPr>
        <w:t xml:space="preserve"> </w:t>
      </w:r>
      <w:r w:rsidRPr="000378A5">
        <w:rPr>
          <w:rFonts w:ascii="Times New Roman" w:eastAsia="MS ??" w:hAnsi="Times New Roman" w:cs="Times New Roman"/>
          <w:spacing w:val="2"/>
          <w:sz w:val="21"/>
          <w:szCs w:val="21"/>
        </w:rPr>
        <w:t>F</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n</w:t>
      </w:r>
      <w:r w:rsidRPr="000378A5">
        <w:rPr>
          <w:rFonts w:ascii="Times New Roman" w:eastAsia="MS ??" w:hAnsi="Times New Roman" w:cs="Times New Roman"/>
          <w:spacing w:val="29"/>
          <w:sz w:val="21"/>
          <w:szCs w:val="21"/>
        </w:rPr>
        <w:t xml:space="preserve"> </w:t>
      </w:r>
      <w:r w:rsidRPr="000378A5">
        <w:rPr>
          <w:rFonts w:ascii="Times New Roman" w:eastAsia="MS ??" w:hAnsi="Times New Roman" w:cs="Times New Roman"/>
          <w:spacing w:val="1"/>
          <w:w w:val="102"/>
          <w:sz w:val="21"/>
          <w:szCs w:val="21"/>
        </w:rPr>
        <w:t>(</w:t>
      </w:r>
      <w:r w:rsidRPr="000378A5">
        <w:rPr>
          <w:rFonts w:ascii="Times New Roman" w:eastAsia="MS ??" w:hAnsi="Times New Roman" w:cs="Times New Roman"/>
          <w:spacing w:val="2"/>
          <w:w w:val="102"/>
          <w:sz w:val="21"/>
          <w:szCs w:val="21"/>
        </w:rPr>
        <w:t>1996</w:t>
      </w:r>
      <w:r w:rsidRPr="000378A5">
        <w:rPr>
          <w:rFonts w:ascii="Times New Roman" w:eastAsia="MS ??" w:hAnsi="Times New Roman" w:cs="Times New Roman"/>
          <w:spacing w:val="1"/>
          <w:w w:val="102"/>
          <w:sz w:val="21"/>
          <w:szCs w:val="21"/>
        </w:rPr>
        <w:t>)</w:t>
      </w:r>
      <w:r w:rsidRPr="000378A5">
        <w:rPr>
          <w:rFonts w:ascii="Times New Roman" w:eastAsia="MS ??" w:hAnsi="Times New Roman" w:cs="Times New Roman"/>
          <w:w w:val="102"/>
          <w:sz w:val="21"/>
          <w:szCs w:val="21"/>
        </w:rPr>
        <w:t xml:space="preserve">, </w:t>
      </w:r>
      <w:r w:rsidRPr="000378A5">
        <w:rPr>
          <w:rFonts w:ascii="Times New Roman" w:eastAsia="MS ??" w:hAnsi="Times New Roman" w:cs="Times New Roman"/>
          <w:spacing w:val="3"/>
          <w:sz w:val="21"/>
          <w:szCs w:val="21"/>
        </w:rPr>
        <w:t>G</w:t>
      </w:r>
      <w:r w:rsidRPr="000378A5">
        <w:rPr>
          <w:rFonts w:ascii="Times New Roman" w:eastAsia="MS ??" w:hAnsi="Times New Roman" w:cs="Times New Roman"/>
          <w:spacing w:val="2"/>
          <w:sz w:val="21"/>
          <w:szCs w:val="21"/>
        </w:rPr>
        <w:t>eo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ge</w:t>
      </w:r>
      <w:r w:rsidRPr="000378A5">
        <w:rPr>
          <w:rFonts w:ascii="Times New Roman" w:eastAsia="MS ??" w:hAnsi="Times New Roman" w:cs="Times New Roman"/>
          <w:sz w:val="21"/>
          <w:szCs w:val="21"/>
        </w:rPr>
        <w:t>s</w:t>
      </w:r>
      <w:r w:rsidRPr="000378A5">
        <w:rPr>
          <w:rFonts w:ascii="Times New Roman" w:eastAsia="MS ??" w:hAnsi="Times New Roman" w:cs="Times New Roman"/>
          <w:spacing w:val="45"/>
          <w:sz w:val="21"/>
          <w:szCs w:val="21"/>
        </w:rPr>
        <w:t xml:space="preserve"> </w:t>
      </w:r>
      <w:r w:rsidRPr="000378A5">
        <w:rPr>
          <w:rFonts w:ascii="Times New Roman" w:eastAsia="MS ??" w:hAnsi="Times New Roman" w:cs="Times New Roman"/>
          <w:spacing w:val="1"/>
          <w:sz w:val="21"/>
          <w:szCs w:val="21"/>
        </w:rPr>
        <w:t>(</w:t>
      </w:r>
      <w:r w:rsidRPr="000378A5">
        <w:rPr>
          <w:rFonts w:ascii="Times New Roman" w:eastAsia="MS ??" w:hAnsi="Times New Roman" w:cs="Times New Roman"/>
          <w:spacing w:val="2"/>
          <w:sz w:val="21"/>
          <w:szCs w:val="21"/>
        </w:rPr>
        <w:t>1998</w:t>
      </w:r>
      <w:r w:rsidRPr="000378A5">
        <w:rPr>
          <w:rFonts w:ascii="Times New Roman" w:eastAsia="MS ??" w:hAnsi="Times New Roman" w:cs="Times New Roman"/>
          <w:spacing w:val="1"/>
          <w:sz w:val="21"/>
          <w:szCs w:val="21"/>
        </w:rPr>
        <w:t>)</w:t>
      </w:r>
      <w:r w:rsidRPr="000378A5">
        <w:rPr>
          <w:rFonts w:ascii="Times New Roman" w:eastAsia="MS ??" w:hAnsi="Times New Roman" w:cs="Times New Roman"/>
          <w:sz w:val="21"/>
          <w:szCs w:val="21"/>
        </w:rPr>
        <w:t>,</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3"/>
          <w:sz w:val="21"/>
          <w:szCs w:val="21"/>
        </w:rPr>
        <w:t>B</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t</w:t>
      </w:r>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2"/>
          <w:sz w:val="21"/>
          <w:szCs w:val="21"/>
        </w:rPr>
        <w:lastRenderedPageBreak/>
        <w:t>F</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oy</w:t>
      </w:r>
      <w:r w:rsidRPr="000378A5">
        <w:rPr>
          <w:rFonts w:ascii="Times New Roman" w:eastAsia="MS ??" w:hAnsi="Times New Roman" w:cs="Times New Roman"/>
          <w:sz w:val="21"/>
          <w:szCs w:val="21"/>
        </w:rPr>
        <w:t>d</w:t>
      </w:r>
      <w:r w:rsidRPr="000378A5">
        <w:rPr>
          <w:rFonts w:ascii="Times New Roman" w:eastAsia="MS ??" w:hAnsi="Times New Roman" w:cs="Times New Roman"/>
          <w:spacing w:val="42"/>
          <w:sz w:val="21"/>
          <w:szCs w:val="21"/>
        </w:rPr>
        <w:t xml:space="preserve"> </w:t>
      </w:r>
      <w:r w:rsidRPr="000378A5">
        <w:rPr>
          <w:rFonts w:ascii="Times New Roman" w:eastAsia="MS ??" w:hAnsi="Times New Roman" w:cs="Times New Roman"/>
          <w:spacing w:val="1"/>
          <w:sz w:val="21"/>
          <w:szCs w:val="21"/>
        </w:rPr>
        <w:t>(</w:t>
      </w:r>
      <w:r w:rsidRPr="000378A5">
        <w:rPr>
          <w:rFonts w:ascii="Times New Roman" w:eastAsia="MS ??" w:hAnsi="Times New Roman" w:cs="Times New Roman"/>
          <w:spacing w:val="2"/>
          <w:sz w:val="21"/>
          <w:szCs w:val="21"/>
        </w:rPr>
        <w:t>1999</w:t>
      </w:r>
      <w:r w:rsidRPr="000378A5">
        <w:rPr>
          <w:rFonts w:ascii="Times New Roman" w:eastAsia="MS ??" w:hAnsi="Times New Roman" w:cs="Times New Roman"/>
          <w:spacing w:val="1"/>
          <w:sz w:val="21"/>
          <w:szCs w:val="21"/>
        </w:rPr>
        <w:t>)</w:t>
      </w:r>
      <w:r w:rsidRPr="000378A5">
        <w:rPr>
          <w:rFonts w:ascii="Times New Roman" w:eastAsia="MS ??" w:hAnsi="Times New Roman" w:cs="Times New Roman"/>
          <w:sz w:val="21"/>
          <w:szCs w:val="21"/>
        </w:rPr>
        <w:t>,</w:t>
      </w:r>
      <w:r w:rsidRPr="000378A5">
        <w:rPr>
          <w:rFonts w:ascii="Times New Roman" w:eastAsia="MS ??" w:hAnsi="Times New Roman" w:cs="Times New Roman"/>
          <w:spacing w:val="43"/>
          <w:sz w:val="21"/>
          <w:szCs w:val="21"/>
        </w:rPr>
        <w:t xml:space="preserve"> </w:t>
      </w:r>
      <w:proofErr w:type="spellStart"/>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do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e</w:t>
      </w:r>
      <w:proofErr w:type="spellEnd"/>
      <w:r w:rsidRPr="000378A5">
        <w:rPr>
          <w:rFonts w:ascii="Times New Roman" w:eastAsia="MS ??" w:hAnsi="Times New Roman" w:cs="Times New Roman"/>
          <w:spacing w:val="44"/>
          <w:sz w:val="21"/>
          <w:szCs w:val="21"/>
        </w:rPr>
        <w:t xml:space="preserve"> </w:t>
      </w:r>
      <w:r w:rsidRPr="000378A5">
        <w:rPr>
          <w:rFonts w:ascii="Times New Roman" w:eastAsia="MS ??" w:hAnsi="Times New Roman" w:cs="Times New Roman"/>
          <w:spacing w:val="1"/>
          <w:sz w:val="21"/>
          <w:szCs w:val="21"/>
        </w:rPr>
        <w:t>(</w:t>
      </w:r>
      <w:r w:rsidRPr="000378A5">
        <w:rPr>
          <w:rFonts w:ascii="Times New Roman" w:eastAsia="MS ??" w:hAnsi="Times New Roman" w:cs="Times New Roman"/>
          <w:spacing w:val="2"/>
          <w:sz w:val="21"/>
          <w:szCs w:val="21"/>
        </w:rPr>
        <w:t>2003</w:t>
      </w:r>
      <w:r w:rsidRPr="000378A5">
        <w:rPr>
          <w:rFonts w:ascii="Times New Roman" w:eastAsia="MS ??" w:hAnsi="Times New Roman" w:cs="Times New Roman"/>
          <w:sz w:val="21"/>
          <w:szCs w:val="21"/>
        </w:rPr>
        <w:t>)</w:t>
      </w:r>
      <w:r w:rsidRPr="000378A5">
        <w:rPr>
          <w:rFonts w:ascii="Times New Roman" w:eastAsia="MS ??" w:hAnsi="Times New Roman" w:cs="Times New Roman"/>
          <w:spacing w:val="42"/>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2"/>
          <w:sz w:val="21"/>
          <w:szCs w:val="21"/>
        </w:rPr>
        <w:t>F</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ances</w:t>
      </w:r>
      <w:r w:rsidRPr="000378A5">
        <w:rPr>
          <w:rFonts w:ascii="Times New Roman" w:eastAsia="MS ??" w:hAnsi="Times New Roman" w:cs="Times New Roman"/>
          <w:sz w:val="21"/>
          <w:szCs w:val="21"/>
        </w:rPr>
        <w:t>,</w:t>
      </w:r>
      <w:r w:rsidRPr="000378A5">
        <w:rPr>
          <w:rFonts w:ascii="Times New Roman" w:eastAsia="MS ??" w:hAnsi="Times New Roman" w:cs="Times New Roman"/>
          <w:spacing w:val="47"/>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va</w:t>
      </w:r>
      <w:r w:rsidRPr="000378A5">
        <w:rPr>
          <w:rFonts w:ascii="Times New Roman" w:eastAsia="MS ??" w:hAnsi="Times New Roman" w:cs="Times New Roman"/>
          <w:sz w:val="21"/>
          <w:szCs w:val="21"/>
        </w:rPr>
        <w:t>n</w:t>
      </w:r>
      <w:r w:rsidRPr="000378A5">
        <w:rPr>
          <w:rFonts w:ascii="Times New Roman" w:eastAsia="MS ??" w:hAnsi="Times New Roman" w:cs="Times New Roman"/>
          <w:spacing w:val="40"/>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2"/>
          <w:sz w:val="21"/>
          <w:szCs w:val="21"/>
        </w:rPr>
        <w:t>Jeann</w:t>
      </w:r>
      <w:r w:rsidRPr="000378A5">
        <w:rPr>
          <w:rFonts w:ascii="Times New Roman" w:eastAsia="MS ??" w:hAnsi="Times New Roman" w:cs="Times New Roman"/>
          <w:sz w:val="21"/>
          <w:szCs w:val="21"/>
        </w:rPr>
        <w:t>e</w:t>
      </w:r>
      <w:r w:rsidRPr="000378A5">
        <w:rPr>
          <w:rFonts w:ascii="Times New Roman" w:eastAsia="MS ??" w:hAnsi="Times New Roman" w:cs="Times New Roman"/>
          <w:spacing w:val="45"/>
          <w:sz w:val="21"/>
          <w:szCs w:val="21"/>
        </w:rPr>
        <w:t xml:space="preserve"> </w:t>
      </w:r>
      <w:r w:rsidRPr="000378A5">
        <w:rPr>
          <w:rFonts w:ascii="Times New Roman" w:eastAsia="MS ??" w:hAnsi="Times New Roman" w:cs="Times New Roman"/>
          <w:spacing w:val="1"/>
          <w:sz w:val="21"/>
          <w:szCs w:val="21"/>
        </w:rPr>
        <w:t>(</w:t>
      </w:r>
      <w:r w:rsidRPr="000378A5">
        <w:rPr>
          <w:rFonts w:ascii="Times New Roman" w:eastAsia="MS ??" w:hAnsi="Times New Roman" w:cs="Times New Roman"/>
          <w:spacing w:val="2"/>
          <w:sz w:val="21"/>
          <w:szCs w:val="21"/>
        </w:rPr>
        <w:t>2004</w:t>
      </w:r>
      <w:r w:rsidRPr="000378A5">
        <w:rPr>
          <w:rFonts w:ascii="Times New Roman" w:eastAsia="MS ??" w:hAnsi="Times New Roman" w:cs="Times New Roman"/>
          <w:spacing w:val="1"/>
          <w:sz w:val="21"/>
          <w:szCs w:val="21"/>
        </w:rPr>
        <w:t>)</w:t>
      </w:r>
      <w:r w:rsidRPr="000378A5">
        <w:rPr>
          <w:rFonts w:ascii="Times New Roman" w:eastAsia="MS ??" w:hAnsi="Times New Roman" w:cs="Times New Roman"/>
          <w:sz w:val="21"/>
          <w:szCs w:val="21"/>
        </w:rPr>
        <w:t>,</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3"/>
          <w:w w:val="102"/>
          <w:sz w:val="21"/>
          <w:szCs w:val="21"/>
        </w:rPr>
        <w:t>D</w:t>
      </w:r>
      <w:r w:rsidRPr="000378A5">
        <w:rPr>
          <w:rFonts w:ascii="Times New Roman" w:eastAsia="MS ??" w:hAnsi="Times New Roman" w:cs="Times New Roman"/>
          <w:spacing w:val="2"/>
          <w:w w:val="102"/>
          <w:sz w:val="21"/>
          <w:szCs w:val="21"/>
        </w:rPr>
        <w:t>enn</w:t>
      </w:r>
      <w:r w:rsidRPr="000378A5">
        <w:rPr>
          <w:rFonts w:ascii="Times New Roman" w:eastAsia="MS ??" w:hAnsi="Times New Roman" w:cs="Times New Roman"/>
          <w:spacing w:val="1"/>
          <w:w w:val="103"/>
          <w:sz w:val="21"/>
          <w:szCs w:val="21"/>
        </w:rPr>
        <w:t>i</w:t>
      </w:r>
      <w:r w:rsidRPr="000378A5">
        <w:rPr>
          <w:rFonts w:ascii="Times New Roman" w:eastAsia="MS ??" w:hAnsi="Times New Roman" w:cs="Times New Roman"/>
          <w:spacing w:val="2"/>
          <w:w w:val="102"/>
          <w:sz w:val="21"/>
          <w:szCs w:val="21"/>
        </w:rPr>
        <w:t>s</w:t>
      </w:r>
      <w:r w:rsidRPr="000378A5">
        <w:rPr>
          <w:rFonts w:ascii="Times New Roman" w:eastAsia="MS ??" w:hAnsi="Times New Roman" w:cs="Times New Roman"/>
          <w:w w:val="102"/>
          <w:sz w:val="21"/>
          <w:szCs w:val="21"/>
        </w:rPr>
        <w:t xml:space="preserve">, </w:t>
      </w:r>
      <w:r w:rsidRPr="000378A5">
        <w:rPr>
          <w:rFonts w:ascii="Times New Roman" w:eastAsia="MS ??" w:hAnsi="Times New Roman" w:cs="Times New Roman"/>
          <w:spacing w:val="3"/>
          <w:sz w:val="21"/>
          <w:szCs w:val="21"/>
        </w:rPr>
        <w:t>K</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tri</w:t>
      </w:r>
      <w:r w:rsidRPr="000378A5">
        <w:rPr>
          <w:rFonts w:ascii="Times New Roman" w:eastAsia="MS ??" w:hAnsi="Times New Roman" w:cs="Times New Roman"/>
          <w:spacing w:val="2"/>
          <w:sz w:val="21"/>
          <w:szCs w:val="21"/>
        </w:rPr>
        <w:t>na</w:t>
      </w:r>
      <w:r w:rsidRPr="000378A5">
        <w:rPr>
          <w:rFonts w:ascii="Times New Roman" w:eastAsia="MS ??" w:hAnsi="Times New Roman" w:cs="Times New Roman"/>
          <w:sz w:val="21"/>
          <w:szCs w:val="21"/>
        </w:rPr>
        <w:t>,</w:t>
      </w:r>
      <w:r w:rsidRPr="000378A5">
        <w:rPr>
          <w:rFonts w:ascii="Times New Roman" w:eastAsia="MS ??" w:hAnsi="Times New Roman" w:cs="Times New Roman"/>
          <w:spacing w:val="19"/>
          <w:sz w:val="21"/>
          <w:szCs w:val="21"/>
        </w:rPr>
        <w:t xml:space="preserve"> </w:t>
      </w:r>
      <w:r w:rsidRPr="000378A5">
        <w:rPr>
          <w:rFonts w:ascii="Times New Roman" w:eastAsia="MS ??" w:hAnsi="Times New Roman" w:cs="Times New Roman"/>
          <w:spacing w:val="3"/>
          <w:sz w:val="21"/>
          <w:szCs w:val="21"/>
        </w:rPr>
        <w:t>R</w:t>
      </w:r>
      <w:r w:rsidRPr="000378A5">
        <w:rPr>
          <w:rFonts w:ascii="Times New Roman" w:eastAsia="MS ??" w:hAnsi="Times New Roman" w:cs="Times New Roman"/>
          <w:spacing w:val="1"/>
          <w:sz w:val="21"/>
          <w:szCs w:val="21"/>
        </w:rPr>
        <w:t>it</w:t>
      </w:r>
      <w:r w:rsidRPr="000378A5">
        <w:rPr>
          <w:rFonts w:ascii="Times New Roman" w:eastAsia="MS ??" w:hAnsi="Times New Roman" w:cs="Times New Roman"/>
          <w:sz w:val="21"/>
          <w:szCs w:val="21"/>
        </w:rPr>
        <w:t>a</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12"/>
          <w:sz w:val="21"/>
          <w:szCs w:val="21"/>
        </w:rPr>
        <w:t xml:space="preserve"> </w:t>
      </w:r>
      <w:r w:rsidRPr="000378A5">
        <w:rPr>
          <w:rFonts w:ascii="Times New Roman" w:eastAsia="MS ??" w:hAnsi="Times New Roman" w:cs="Times New Roman"/>
          <w:spacing w:val="4"/>
          <w:sz w:val="21"/>
          <w:szCs w:val="21"/>
        </w:rPr>
        <w:t>W</w:t>
      </w:r>
      <w:r w:rsidRPr="000378A5">
        <w:rPr>
          <w:rFonts w:ascii="Times New Roman" w:eastAsia="MS ??" w:hAnsi="Times New Roman" w:cs="Times New Roman"/>
          <w:spacing w:val="1"/>
          <w:sz w:val="21"/>
          <w:szCs w:val="21"/>
        </w:rPr>
        <w:t>il</w:t>
      </w:r>
      <w:r w:rsidRPr="000378A5">
        <w:rPr>
          <w:rFonts w:ascii="Times New Roman" w:eastAsia="MS ??" w:hAnsi="Times New Roman" w:cs="Times New Roman"/>
          <w:spacing w:val="3"/>
          <w:sz w:val="21"/>
          <w:szCs w:val="21"/>
        </w:rPr>
        <w:t>m</w:t>
      </w:r>
      <w:r w:rsidRPr="000378A5">
        <w:rPr>
          <w:rFonts w:ascii="Times New Roman" w:eastAsia="MS ??" w:hAnsi="Times New Roman" w:cs="Times New Roman"/>
          <w:sz w:val="21"/>
          <w:szCs w:val="21"/>
        </w:rPr>
        <w:t>a</w:t>
      </w:r>
      <w:r w:rsidRPr="000378A5">
        <w:rPr>
          <w:rFonts w:ascii="Times New Roman" w:eastAsia="MS ??" w:hAnsi="Times New Roman" w:cs="Times New Roman"/>
          <w:spacing w:val="17"/>
          <w:sz w:val="21"/>
          <w:szCs w:val="21"/>
        </w:rPr>
        <w:t xml:space="preserve"> </w:t>
      </w:r>
      <w:r w:rsidRPr="000378A5">
        <w:rPr>
          <w:rFonts w:ascii="Times New Roman" w:eastAsia="MS ??" w:hAnsi="Times New Roman" w:cs="Times New Roman"/>
          <w:spacing w:val="1"/>
          <w:w w:val="102"/>
          <w:sz w:val="21"/>
          <w:szCs w:val="21"/>
        </w:rPr>
        <w:t>(</w:t>
      </w:r>
      <w:r w:rsidRPr="000378A5">
        <w:rPr>
          <w:rFonts w:ascii="Times New Roman" w:eastAsia="MS ??" w:hAnsi="Times New Roman" w:cs="Times New Roman"/>
          <w:spacing w:val="2"/>
          <w:w w:val="102"/>
          <w:sz w:val="21"/>
          <w:szCs w:val="21"/>
        </w:rPr>
        <w:t>2005</w:t>
      </w:r>
      <w:r w:rsidRPr="000378A5">
        <w:rPr>
          <w:rFonts w:ascii="Times New Roman" w:eastAsia="MS ??" w:hAnsi="Times New Roman" w:cs="Times New Roman"/>
          <w:spacing w:val="1"/>
          <w:w w:val="102"/>
          <w:sz w:val="21"/>
          <w:szCs w:val="21"/>
        </w:rPr>
        <w:t>)</w:t>
      </w:r>
      <w:r w:rsidRPr="000378A5">
        <w:rPr>
          <w:rFonts w:ascii="Times New Roman" w:eastAsia="MS ??" w:hAnsi="Times New Roman" w:cs="Times New Roman"/>
          <w:w w:val="102"/>
          <w:sz w:val="21"/>
          <w:szCs w:val="21"/>
        </w:rPr>
        <w:t>.</w:t>
      </w:r>
    </w:p>
    <w:p w:rsidR="000378A5" w:rsidRPr="000378A5" w:rsidRDefault="000378A5" w:rsidP="000378A5">
      <w:pPr>
        <w:spacing w:before="10" w:after="0" w:line="240" w:lineRule="exact"/>
        <w:ind w:left="90" w:right="70"/>
        <w:jc w:val="both"/>
        <w:rPr>
          <w:rFonts w:ascii="Cambria" w:eastAsia="MS ??" w:hAnsi="Cambria" w:cs="Times New Roman"/>
          <w:sz w:val="24"/>
          <w:szCs w:val="24"/>
        </w:rPr>
      </w:pPr>
    </w:p>
    <w:p w:rsidR="000378A5" w:rsidRPr="000378A5" w:rsidRDefault="000378A5" w:rsidP="000378A5">
      <w:pPr>
        <w:spacing w:after="0" w:line="252" w:lineRule="auto"/>
        <w:ind w:left="90" w:right="70"/>
        <w:jc w:val="both"/>
        <w:rPr>
          <w:rFonts w:ascii="Times New Roman" w:eastAsia="MS ??" w:hAnsi="Times New Roman" w:cs="Times New Roman"/>
          <w:sz w:val="21"/>
          <w:szCs w:val="21"/>
        </w:rPr>
      </w:pP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ua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opp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r</w:t>
      </w:r>
      <w:r w:rsidRPr="000378A5">
        <w:rPr>
          <w:rFonts w:ascii="Times New Roman" w:eastAsia="MS ??" w:hAnsi="Times New Roman" w:cs="Times New Roman"/>
          <w:spacing w:val="47"/>
          <w:sz w:val="21"/>
          <w:szCs w:val="21"/>
        </w:rPr>
        <w:t xml:space="preserve"> </w:t>
      </w:r>
      <w:r w:rsidRPr="000378A5">
        <w:rPr>
          <w:rFonts w:ascii="Times New Roman" w:eastAsia="MS ??" w:hAnsi="Times New Roman" w:cs="Times New Roman"/>
          <w:spacing w:val="2"/>
          <w:sz w:val="21"/>
          <w:szCs w:val="21"/>
        </w:rPr>
        <w:t>ana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ys</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s</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2"/>
          <w:sz w:val="21"/>
          <w:szCs w:val="21"/>
        </w:rPr>
        <w:t>p</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ov</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de</w:t>
      </w:r>
      <w:r w:rsidRPr="000378A5">
        <w:rPr>
          <w:rFonts w:ascii="Times New Roman" w:eastAsia="MS ??" w:hAnsi="Times New Roman" w:cs="Times New Roman"/>
          <w:sz w:val="21"/>
          <w:szCs w:val="21"/>
        </w:rPr>
        <w:t>s</w:t>
      </w:r>
      <w:r w:rsidRPr="000378A5">
        <w:rPr>
          <w:rFonts w:ascii="Times New Roman" w:eastAsia="MS ??" w:hAnsi="Times New Roman" w:cs="Times New Roman"/>
          <w:spacing w:val="37"/>
          <w:sz w:val="21"/>
          <w:szCs w:val="21"/>
        </w:rPr>
        <w:t xml:space="preserve"> </w:t>
      </w:r>
      <w:r w:rsidRPr="000378A5">
        <w:rPr>
          <w:rFonts w:ascii="Times New Roman" w:eastAsia="MS ??" w:hAnsi="Times New Roman" w:cs="Times New Roman"/>
          <w:sz w:val="21"/>
          <w:szCs w:val="21"/>
        </w:rPr>
        <w:t>a</w:t>
      </w:r>
      <w:r w:rsidRPr="000378A5">
        <w:rPr>
          <w:rFonts w:ascii="Times New Roman" w:eastAsia="MS ??" w:hAnsi="Times New Roman" w:cs="Times New Roman"/>
          <w:spacing w:val="24"/>
          <w:sz w:val="21"/>
          <w:szCs w:val="21"/>
        </w:rPr>
        <w:t xml:space="preserve"> </w:t>
      </w:r>
      <w:r w:rsidRPr="000378A5">
        <w:rPr>
          <w:rFonts w:ascii="Times New Roman" w:eastAsia="MS ??" w:hAnsi="Times New Roman" w:cs="Times New Roman"/>
          <w:spacing w:val="2"/>
          <w:sz w:val="21"/>
          <w:szCs w:val="21"/>
        </w:rPr>
        <w:t>co</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e</w:t>
      </w:r>
      <w:r w:rsidRPr="000378A5">
        <w:rPr>
          <w:rFonts w:ascii="Times New Roman" w:eastAsia="MS ??" w:hAnsi="Times New Roman" w:cs="Times New Roman"/>
          <w:spacing w:val="40"/>
          <w:sz w:val="21"/>
          <w:szCs w:val="21"/>
        </w:rPr>
        <w:t xml:space="preserve"> </w:t>
      </w:r>
      <w:r w:rsidRPr="000378A5">
        <w:rPr>
          <w:rFonts w:ascii="Times New Roman" w:eastAsia="MS ??" w:hAnsi="Times New Roman" w:cs="Times New Roman"/>
          <w:spacing w:val="2"/>
          <w:sz w:val="21"/>
          <w:szCs w:val="21"/>
        </w:rPr>
        <w:t>desc</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2"/>
          <w:sz w:val="21"/>
          <w:szCs w:val="21"/>
        </w:rPr>
        <w:t>p</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n</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24"/>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d</w:t>
      </w:r>
      <w:r w:rsidRPr="000378A5">
        <w:rPr>
          <w:rFonts w:ascii="Times New Roman" w:eastAsia="MS ??" w:hAnsi="Times New Roman" w:cs="Times New Roman"/>
          <w:spacing w:val="29"/>
          <w:sz w:val="21"/>
          <w:szCs w:val="21"/>
        </w:rPr>
        <w:t xml:space="preserve"> </w:t>
      </w:r>
      <w:r w:rsidRPr="000378A5">
        <w:rPr>
          <w:rFonts w:ascii="Times New Roman" w:eastAsia="MS ??" w:hAnsi="Times New Roman" w:cs="Times New Roman"/>
          <w:spacing w:val="1"/>
          <w:sz w:val="21"/>
          <w:szCs w:val="21"/>
        </w:rPr>
        <w:t>fi</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d</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25"/>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2"/>
          <w:sz w:val="21"/>
          <w:szCs w:val="21"/>
        </w:rPr>
        <w:t>co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3"/>
          <w:sz w:val="21"/>
          <w:szCs w:val="21"/>
        </w:rPr>
        <w:t>R</w:t>
      </w:r>
      <w:r w:rsidRPr="000378A5">
        <w:rPr>
          <w:rFonts w:ascii="Times New Roman" w:eastAsia="MS ??" w:hAnsi="Times New Roman" w:cs="Times New Roman"/>
          <w:spacing w:val="2"/>
          <w:sz w:val="21"/>
          <w:szCs w:val="21"/>
        </w:rPr>
        <w:t>ecen</w:t>
      </w:r>
      <w:r w:rsidRPr="000378A5">
        <w:rPr>
          <w:rFonts w:ascii="Times New Roman" w:eastAsia="MS ??" w:hAnsi="Times New Roman" w:cs="Times New Roman"/>
          <w:spacing w:val="1"/>
          <w:sz w:val="21"/>
          <w:szCs w:val="21"/>
        </w:rPr>
        <w:t>tl</w:t>
      </w:r>
      <w:r w:rsidRPr="000378A5">
        <w:rPr>
          <w:rFonts w:ascii="Times New Roman" w:eastAsia="MS ??" w:hAnsi="Times New Roman" w:cs="Times New Roman"/>
          <w:sz w:val="21"/>
          <w:szCs w:val="21"/>
        </w:rPr>
        <w:t>y</w:t>
      </w:r>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2"/>
          <w:w w:val="102"/>
          <w:sz w:val="21"/>
          <w:szCs w:val="21"/>
        </w:rPr>
        <w:t>n</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1"/>
          <w:w w:val="103"/>
          <w:sz w:val="21"/>
          <w:szCs w:val="21"/>
        </w:rPr>
        <w:t>l</w:t>
      </w:r>
      <w:r w:rsidRPr="000378A5">
        <w:rPr>
          <w:rFonts w:ascii="Times New Roman" w:eastAsia="MS ??" w:hAnsi="Times New Roman" w:cs="Times New Roman"/>
          <w:spacing w:val="2"/>
          <w:w w:val="102"/>
          <w:sz w:val="21"/>
          <w:szCs w:val="21"/>
        </w:rPr>
        <w:t>ys</w:t>
      </w:r>
      <w:r w:rsidRPr="000378A5">
        <w:rPr>
          <w:rFonts w:ascii="Times New Roman" w:eastAsia="MS ??" w:hAnsi="Times New Roman" w:cs="Times New Roman"/>
          <w:w w:val="103"/>
          <w:sz w:val="21"/>
          <w:szCs w:val="21"/>
        </w:rPr>
        <w:t>i</w:t>
      </w:r>
      <w:r w:rsidRPr="000378A5">
        <w:rPr>
          <w:rFonts w:ascii="Times New Roman" w:eastAsia="MS ??" w:hAnsi="Times New Roman" w:cs="Times New Roman"/>
          <w:w w:val="102"/>
          <w:sz w:val="21"/>
          <w:szCs w:val="21"/>
        </w:rPr>
        <w:t xml:space="preserve">s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echn</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que</w:t>
      </w:r>
      <w:r w:rsidRPr="000378A5">
        <w:rPr>
          <w:rFonts w:ascii="Times New Roman" w:eastAsia="MS ??" w:hAnsi="Times New Roman" w:cs="Times New Roman"/>
          <w:sz w:val="21"/>
          <w:szCs w:val="21"/>
        </w:rPr>
        <w:t>s</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2"/>
          <w:sz w:val="21"/>
          <w:szCs w:val="21"/>
        </w:rPr>
        <w:t>hav</w:t>
      </w:r>
      <w:r w:rsidRPr="000378A5">
        <w:rPr>
          <w:rFonts w:ascii="Times New Roman" w:eastAsia="MS ??" w:hAnsi="Times New Roman" w:cs="Times New Roman"/>
          <w:sz w:val="21"/>
          <w:szCs w:val="21"/>
        </w:rPr>
        <w:t>e</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2"/>
          <w:sz w:val="21"/>
          <w:szCs w:val="21"/>
        </w:rPr>
        <w:t>bee</w:t>
      </w:r>
      <w:r w:rsidRPr="000378A5">
        <w:rPr>
          <w:rFonts w:ascii="Times New Roman" w:eastAsia="MS ??" w:hAnsi="Times New Roman" w:cs="Times New Roman"/>
          <w:sz w:val="21"/>
          <w:szCs w:val="21"/>
        </w:rPr>
        <w:t>n</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1"/>
          <w:sz w:val="21"/>
          <w:szCs w:val="21"/>
        </w:rPr>
        <w:t>str</w:t>
      </w:r>
      <w:r w:rsidRPr="000378A5">
        <w:rPr>
          <w:rFonts w:ascii="Times New Roman" w:eastAsia="MS ??" w:hAnsi="Times New Roman" w:cs="Times New Roman"/>
          <w:spacing w:val="2"/>
          <w:sz w:val="21"/>
          <w:szCs w:val="21"/>
        </w:rPr>
        <w:t>ea</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1"/>
          <w:sz w:val="21"/>
          <w:szCs w:val="21"/>
        </w:rPr>
        <w:t>li</w:t>
      </w:r>
      <w:r w:rsidRPr="000378A5">
        <w:rPr>
          <w:rFonts w:ascii="Times New Roman" w:eastAsia="MS ??" w:hAnsi="Times New Roman" w:cs="Times New Roman"/>
          <w:spacing w:val="2"/>
          <w:sz w:val="21"/>
          <w:szCs w:val="21"/>
        </w:rPr>
        <w:t>ne</w:t>
      </w:r>
      <w:r w:rsidRPr="000378A5">
        <w:rPr>
          <w:rFonts w:ascii="Times New Roman" w:eastAsia="MS ??" w:hAnsi="Times New Roman" w:cs="Times New Roman"/>
          <w:sz w:val="21"/>
          <w:szCs w:val="21"/>
        </w:rPr>
        <w:t>d</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z w:val="21"/>
          <w:szCs w:val="21"/>
        </w:rPr>
        <w:t>o</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ea</w:t>
      </w:r>
      <w:r w:rsidRPr="000378A5">
        <w:rPr>
          <w:rFonts w:ascii="Times New Roman" w:eastAsia="MS ??" w:hAnsi="Times New Roman" w:cs="Times New Roman"/>
          <w:spacing w:val="3"/>
          <w:sz w:val="21"/>
          <w:szCs w:val="21"/>
        </w:rPr>
        <w:t>l</w:t>
      </w:r>
      <w:r w:rsidRPr="000378A5">
        <w:rPr>
          <w:rFonts w:ascii="Times New Roman" w:eastAsia="MS ??" w:hAnsi="Times New Roman" w:cs="Times New Roman"/>
          <w:spacing w:val="2"/>
          <w:sz w:val="21"/>
          <w:szCs w:val="21"/>
        </w:rPr>
        <w:t>-</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z w:val="21"/>
          <w:szCs w:val="21"/>
        </w:rPr>
        <w:t>e</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d</w:t>
      </w:r>
      <w:r w:rsidRPr="000378A5">
        <w:rPr>
          <w:rFonts w:ascii="Times New Roman" w:eastAsia="MS ??" w:hAnsi="Times New Roman" w:cs="Times New Roman"/>
          <w:spacing w:val="26"/>
          <w:sz w:val="21"/>
          <w:szCs w:val="21"/>
        </w:rPr>
        <w:t xml:space="preserve"> </w:t>
      </w:r>
      <w:r w:rsidRPr="000378A5">
        <w:rPr>
          <w:rFonts w:ascii="Times New Roman" w:eastAsia="MS ??" w:hAnsi="Times New Roman" w:cs="Times New Roman"/>
          <w:spacing w:val="2"/>
          <w:sz w:val="21"/>
          <w:szCs w:val="21"/>
        </w:rPr>
        <w:t>ana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y</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s</w:t>
      </w:r>
      <w:r w:rsidRPr="000378A5">
        <w:rPr>
          <w:rFonts w:ascii="Times New Roman" w:eastAsia="MS ??" w:hAnsi="Times New Roman" w:cs="Times New Roman"/>
          <w:spacing w:val="35"/>
          <w:sz w:val="21"/>
          <w:szCs w:val="21"/>
        </w:rPr>
        <w:t xml:space="preserve"> </w:t>
      </w:r>
      <w:r w:rsidRPr="000378A5">
        <w:rPr>
          <w:rFonts w:ascii="Times New Roman" w:eastAsia="MS ??" w:hAnsi="Times New Roman" w:cs="Times New Roman"/>
          <w:spacing w:val="2"/>
          <w:sz w:val="21"/>
          <w:szCs w:val="21"/>
        </w:rPr>
        <w:t>ca</w:t>
      </w:r>
      <w:r w:rsidRPr="000378A5">
        <w:rPr>
          <w:rFonts w:ascii="Times New Roman" w:eastAsia="MS ??" w:hAnsi="Times New Roman" w:cs="Times New Roman"/>
          <w:sz w:val="21"/>
          <w:szCs w:val="21"/>
        </w:rPr>
        <w:t>n</w:t>
      </w:r>
      <w:r w:rsidRPr="000378A5">
        <w:rPr>
          <w:rFonts w:ascii="Times New Roman" w:eastAsia="MS ??" w:hAnsi="Times New Roman" w:cs="Times New Roman"/>
          <w:spacing w:val="26"/>
          <w:sz w:val="21"/>
          <w:szCs w:val="21"/>
        </w:rPr>
        <w:t xml:space="preserve">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e</w:t>
      </w:r>
      <w:r w:rsidRPr="000378A5">
        <w:rPr>
          <w:rFonts w:ascii="Times New Roman" w:eastAsia="MS ??" w:hAnsi="Times New Roman" w:cs="Times New Roman"/>
          <w:spacing w:val="23"/>
          <w:sz w:val="21"/>
          <w:szCs w:val="21"/>
        </w:rPr>
        <w:t xml:space="preserve"> </w:t>
      </w:r>
      <w:r w:rsidRPr="000378A5">
        <w:rPr>
          <w:rFonts w:ascii="Times New Roman" w:eastAsia="MS ??" w:hAnsi="Times New Roman" w:cs="Times New Roman"/>
          <w:spacing w:val="2"/>
          <w:sz w:val="21"/>
          <w:szCs w:val="21"/>
        </w:rPr>
        <w:t>co</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pu</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d</w:t>
      </w:r>
      <w:r w:rsidRPr="000378A5">
        <w:rPr>
          <w:rFonts w:ascii="Times New Roman" w:eastAsia="MS ??" w:hAnsi="Times New Roman" w:cs="Times New Roman"/>
          <w:spacing w:val="37"/>
          <w:sz w:val="21"/>
          <w:szCs w:val="21"/>
        </w:rPr>
        <w:t xml:space="preserve"> </w:t>
      </w:r>
      <w:r w:rsidRPr="000378A5">
        <w:rPr>
          <w:rFonts w:ascii="Times New Roman" w:eastAsia="MS ??" w:hAnsi="Times New Roman" w:cs="Times New Roman"/>
          <w:spacing w:val="2"/>
          <w:sz w:val="21"/>
          <w:szCs w:val="21"/>
        </w:rPr>
        <w:t>aboa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d</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24"/>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ir</w:t>
      </w:r>
      <w:r w:rsidRPr="000378A5">
        <w:rPr>
          <w:rFonts w:ascii="Times New Roman" w:eastAsia="MS ??" w:hAnsi="Times New Roman" w:cs="Times New Roman"/>
          <w:spacing w:val="2"/>
          <w:sz w:val="21"/>
          <w:szCs w:val="21"/>
        </w:rPr>
        <w:t>c</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af</w:t>
      </w:r>
      <w:r w:rsidRPr="000378A5">
        <w:rPr>
          <w:rFonts w:ascii="Times New Roman" w:eastAsia="MS ??" w:hAnsi="Times New Roman" w:cs="Times New Roman"/>
          <w:sz w:val="21"/>
          <w:szCs w:val="21"/>
        </w:rPr>
        <w:t>t</w:t>
      </w:r>
      <w:r w:rsidRPr="000378A5">
        <w:rPr>
          <w:rFonts w:ascii="Times New Roman" w:eastAsia="MS ??" w:hAnsi="Times New Roman" w:cs="Times New Roman"/>
          <w:spacing w:val="33"/>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25"/>
          <w:sz w:val="21"/>
          <w:szCs w:val="21"/>
        </w:rPr>
        <w:t xml:space="preserve"> </w:t>
      </w:r>
      <w:r w:rsidRPr="000378A5">
        <w:rPr>
          <w:rFonts w:ascii="Times New Roman" w:eastAsia="MS ??" w:hAnsi="Times New Roman" w:cs="Times New Roman"/>
          <w:spacing w:val="3"/>
          <w:w w:val="102"/>
          <w:sz w:val="21"/>
          <w:szCs w:val="21"/>
        </w:rPr>
        <w:t>w</w:t>
      </w:r>
      <w:r w:rsidRPr="000378A5">
        <w:rPr>
          <w:rFonts w:ascii="Times New Roman" w:eastAsia="MS ??" w:hAnsi="Times New Roman" w:cs="Times New Roman"/>
          <w:spacing w:val="1"/>
          <w:w w:val="102"/>
          <w:sz w:val="21"/>
          <w:szCs w:val="21"/>
        </w:rPr>
        <w:t>i</w:t>
      </w:r>
      <w:r w:rsidRPr="000378A5">
        <w:rPr>
          <w:rFonts w:ascii="Times New Roman" w:eastAsia="MS ??" w:hAnsi="Times New Roman" w:cs="Times New Roman"/>
          <w:spacing w:val="2"/>
          <w:w w:val="102"/>
          <w:sz w:val="21"/>
          <w:szCs w:val="21"/>
        </w:rPr>
        <w:t>n</w:t>
      </w:r>
      <w:r w:rsidRPr="000378A5">
        <w:rPr>
          <w:rFonts w:ascii="Times New Roman" w:eastAsia="MS ??" w:hAnsi="Times New Roman" w:cs="Times New Roman"/>
          <w:w w:val="102"/>
          <w:sz w:val="21"/>
          <w:szCs w:val="21"/>
        </w:rPr>
        <w:t xml:space="preserve">d </w:t>
      </w:r>
      <w:r w:rsidRPr="000378A5">
        <w:rPr>
          <w:rFonts w:ascii="Times New Roman" w:eastAsia="MS ??" w:hAnsi="Times New Roman" w:cs="Times New Roman"/>
          <w:spacing w:val="1"/>
          <w:sz w:val="21"/>
          <w:szCs w:val="21"/>
        </w:rPr>
        <w:t>fi</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d</w:t>
      </w:r>
      <w:r w:rsidRPr="000378A5">
        <w:rPr>
          <w:rFonts w:ascii="Times New Roman" w:eastAsia="MS ??" w:hAnsi="Times New Roman" w:cs="Times New Roman"/>
          <w:sz w:val="21"/>
          <w:szCs w:val="21"/>
        </w:rPr>
        <w:t>s</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t</w:t>
      </w:r>
      <w:r w:rsidRPr="000378A5">
        <w:rPr>
          <w:rFonts w:ascii="Times New Roman" w:eastAsia="MS ??" w:hAnsi="Times New Roman" w:cs="Times New Roman"/>
          <w:spacing w:val="32"/>
          <w:sz w:val="21"/>
          <w:szCs w:val="21"/>
        </w:rPr>
        <w:t xml:space="preserve"> </w:t>
      </w:r>
      <w:r w:rsidRPr="000378A5">
        <w:rPr>
          <w:rFonts w:ascii="Times New Roman" w:eastAsia="MS ??" w:hAnsi="Times New Roman" w:cs="Times New Roman"/>
          <w:spacing w:val="2"/>
          <w:sz w:val="21"/>
          <w:szCs w:val="21"/>
        </w:rPr>
        <w:t>se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ec</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d</w:t>
      </w:r>
      <w:r w:rsidRPr="000378A5">
        <w:rPr>
          <w:rFonts w:ascii="Times New Roman" w:eastAsia="MS ??" w:hAnsi="Times New Roman" w:cs="Times New Roman"/>
          <w:spacing w:val="48"/>
          <w:sz w:val="21"/>
          <w:szCs w:val="21"/>
        </w:rPr>
        <w:t xml:space="preserve"> </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eve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s</w:t>
      </w:r>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1"/>
          <w:sz w:val="21"/>
          <w:szCs w:val="21"/>
        </w:rPr>
        <w:t>tr</w:t>
      </w:r>
      <w:r w:rsidRPr="000378A5">
        <w:rPr>
          <w:rFonts w:ascii="Times New Roman" w:eastAsia="MS ??" w:hAnsi="Times New Roman" w:cs="Times New Roman"/>
          <w:spacing w:val="2"/>
          <w:sz w:val="21"/>
          <w:szCs w:val="21"/>
        </w:rPr>
        <w:t>ans</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1"/>
          <w:sz w:val="21"/>
          <w:szCs w:val="21"/>
        </w:rPr>
        <w:t>itt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 xml:space="preserve">d </w:t>
      </w:r>
      <w:r w:rsidRPr="000378A5">
        <w:rPr>
          <w:rFonts w:ascii="Times New Roman" w:eastAsia="MS ??" w:hAnsi="Times New Roman" w:cs="Times New Roman"/>
          <w:spacing w:val="1"/>
          <w:sz w:val="21"/>
          <w:szCs w:val="21"/>
        </w:rPr>
        <w:t>fr</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m</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35"/>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ir</w:t>
      </w:r>
      <w:r w:rsidRPr="000378A5">
        <w:rPr>
          <w:rFonts w:ascii="Times New Roman" w:eastAsia="MS ??" w:hAnsi="Times New Roman" w:cs="Times New Roman"/>
          <w:spacing w:val="2"/>
          <w:sz w:val="21"/>
          <w:szCs w:val="21"/>
        </w:rPr>
        <w:t>c</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f</w:t>
      </w:r>
      <w:r w:rsidRPr="000378A5">
        <w:rPr>
          <w:rFonts w:ascii="Times New Roman" w:eastAsia="MS ??" w:hAnsi="Times New Roman" w:cs="Times New Roman"/>
          <w:sz w:val="21"/>
          <w:szCs w:val="21"/>
        </w:rPr>
        <w:t>t</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o</w:t>
      </w:r>
      <w:r w:rsidRPr="000378A5">
        <w:rPr>
          <w:rFonts w:ascii="Times New Roman" w:eastAsia="MS ??" w:hAnsi="Times New Roman" w:cs="Times New Roman"/>
          <w:spacing w:val="33"/>
          <w:sz w:val="21"/>
          <w:szCs w:val="21"/>
        </w:rPr>
        <w:t xml:space="preserve"> </w:t>
      </w:r>
      <w:r w:rsidRPr="000378A5">
        <w:rPr>
          <w:rFonts w:ascii="Times New Roman" w:eastAsia="MS ??" w:hAnsi="Times New Roman" w:cs="Times New Roman"/>
          <w:spacing w:val="3"/>
          <w:sz w:val="21"/>
          <w:szCs w:val="21"/>
        </w:rPr>
        <w:t>NH</w:t>
      </w:r>
      <w:r w:rsidRPr="000378A5">
        <w:rPr>
          <w:rFonts w:ascii="Times New Roman" w:eastAsia="MS ??" w:hAnsi="Times New Roman" w:cs="Times New Roman"/>
          <w:sz w:val="21"/>
          <w:szCs w:val="21"/>
        </w:rPr>
        <w:t>C</w:t>
      </w:r>
      <w:r w:rsidRPr="000378A5">
        <w:rPr>
          <w:rFonts w:ascii="Times New Roman" w:eastAsia="MS ??" w:hAnsi="Times New Roman" w:cs="Times New Roman"/>
          <w:spacing w:val="40"/>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36"/>
          <w:sz w:val="21"/>
          <w:szCs w:val="21"/>
        </w:rPr>
        <w:t xml:space="preserve"> </w:t>
      </w:r>
      <w:r w:rsidRPr="000378A5">
        <w:rPr>
          <w:rFonts w:ascii="Times New Roman" w:eastAsia="MS ??" w:hAnsi="Times New Roman" w:cs="Times New Roman"/>
          <w:spacing w:val="3"/>
          <w:sz w:val="21"/>
          <w:szCs w:val="21"/>
        </w:rPr>
        <w:t>E</w:t>
      </w:r>
      <w:r w:rsidRPr="000378A5">
        <w:rPr>
          <w:rFonts w:ascii="Times New Roman" w:eastAsia="MS ??" w:hAnsi="Times New Roman" w:cs="Times New Roman"/>
          <w:spacing w:val="4"/>
          <w:sz w:val="21"/>
          <w:szCs w:val="21"/>
        </w:rPr>
        <w:t>M</w:t>
      </w:r>
      <w:r w:rsidRPr="000378A5">
        <w:rPr>
          <w:rFonts w:ascii="Times New Roman" w:eastAsia="MS ??" w:hAnsi="Times New Roman" w:cs="Times New Roman"/>
          <w:spacing w:val="3"/>
          <w:sz w:val="21"/>
          <w:szCs w:val="21"/>
        </w:rPr>
        <w:t>C</w:t>
      </w:r>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3"/>
          <w:sz w:val="21"/>
          <w:szCs w:val="21"/>
        </w:rPr>
        <w:t>T</w:t>
      </w:r>
      <w:r w:rsidRPr="000378A5">
        <w:rPr>
          <w:rFonts w:ascii="Times New Roman" w:eastAsia="MS ??" w:hAnsi="Times New Roman" w:cs="Times New Roman"/>
          <w:spacing w:val="2"/>
          <w:sz w:val="21"/>
          <w:szCs w:val="21"/>
        </w:rPr>
        <w:t>hes</w:t>
      </w:r>
      <w:r w:rsidRPr="000378A5">
        <w:rPr>
          <w:rFonts w:ascii="Times New Roman" w:eastAsia="MS ??" w:hAnsi="Times New Roman" w:cs="Times New Roman"/>
          <w:sz w:val="21"/>
          <w:szCs w:val="21"/>
        </w:rPr>
        <w:t>e</w:t>
      </w:r>
      <w:r w:rsidRPr="000378A5">
        <w:rPr>
          <w:rFonts w:ascii="Times New Roman" w:eastAsia="MS ??" w:hAnsi="Times New Roman" w:cs="Times New Roman"/>
          <w:spacing w:val="40"/>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d</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1"/>
          <w:sz w:val="21"/>
          <w:szCs w:val="21"/>
        </w:rPr>
        <w:t>fi</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d</w:t>
      </w:r>
      <w:r w:rsidRPr="000378A5">
        <w:rPr>
          <w:rFonts w:ascii="Times New Roman" w:eastAsia="MS ??" w:hAnsi="Times New Roman" w:cs="Times New Roman"/>
          <w:sz w:val="21"/>
          <w:szCs w:val="21"/>
        </w:rPr>
        <w:t>s</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e</w:t>
      </w:r>
      <w:r w:rsidRPr="000378A5">
        <w:rPr>
          <w:rFonts w:ascii="Times New Roman" w:eastAsia="MS ??" w:hAnsi="Times New Roman" w:cs="Times New Roman"/>
          <w:spacing w:val="35"/>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s</w:t>
      </w:r>
      <w:r w:rsidRPr="000378A5">
        <w:rPr>
          <w:rFonts w:ascii="Times New Roman" w:eastAsia="MS ??" w:hAnsi="Times New Roman" w:cs="Times New Roman"/>
          <w:sz w:val="21"/>
          <w:szCs w:val="21"/>
        </w:rPr>
        <w:t>o</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2"/>
          <w:w w:val="102"/>
          <w:sz w:val="21"/>
          <w:szCs w:val="21"/>
        </w:rPr>
        <w:t>qu</w:t>
      </w:r>
      <w:r w:rsidRPr="000378A5">
        <w:rPr>
          <w:rFonts w:ascii="Times New Roman" w:eastAsia="MS ??" w:hAnsi="Times New Roman" w:cs="Times New Roman"/>
          <w:spacing w:val="1"/>
          <w:w w:val="103"/>
          <w:sz w:val="21"/>
          <w:szCs w:val="21"/>
        </w:rPr>
        <w:t>it</w:t>
      </w:r>
      <w:r w:rsidRPr="000378A5">
        <w:rPr>
          <w:rFonts w:ascii="Times New Roman" w:eastAsia="MS ??" w:hAnsi="Times New Roman" w:cs="Times New Roman"/>
          <w:w w:val="103"/>
          <w:sz w:val="21"/>
          <w:szCs w:val="21"/>
        </w:rPr>
        <w:t xml:space="preserve">e </w:t>
      </w:r>
      <w:r w:rsidRPr="000378A5">
        <w:rPr>
          <w:rFonts w:ascii="Times New Roman" w:eastAsia="MS ??" w:hAnsi="Times New Roman" w:cs="Times New Roman"/>
          <w:spacing w:val="2"/>
          <w:sz w:val="21"/>
          <w:szCs w:val="21"/>
        </w:rPr>
        <w:t>use</w:t>
      </w:r>
      <w:r w:rsidRPr="000378A5">
        <w:rPr>
          <w:rFonts w:ascii="Times New Roman" w:eastAsia="MS ??" w:hAnsi="Times New Roman" w:cs="Times New Roman"/>
          <w:spacing w:val="1"/>
          <w:sz w:val="21"/>
          <w:szCs w:val="21"/>
        </w:rPr>
        <w:t>f</w:t>
      </w:r>
      <w:r w:rsidRPr="000378A5">
        <w:rPr>
          <w:rFonts w:ascii="Times New Roman" w:eastAsia="MS ??" w:hAnsi="Times New Roman" w:cs="Times New Roman"/>
          <w:spacing w:val="2"/>
          <w:sz w:val="21"/>
          <w:szCs w:val="21"/>
        </w:rPr>
        <w:t>u</w:t>
      </w:r>
      <w:r w:rsidRPr="000378A5">
        <w:rPr>
          <w:rFonts w:ascii="Times New Roman" w:eastAsia="MS ??" w:hAnsi="Times New Roman" w:cs="Times New Roman"/>
          <w:sz w:val="21"/>
          <w:szCs w:val="21"/>
        </w:rPr>
        <w:t>l</w:t>
      </w:r>
      <w:r w:rsidRPr="000378A5">
        <w:rPr>
          <w:rFonts w:ascii="Times New Roman" w:eastAsia="MS ??" w:hAnsi="Times New Roman" w:cs="Times New Roman"/>
          <w:spacing w:val="21"/>
          <w:sz w:val="21"/>
          <w:szCs w:val="21"/>
        </w:rPr>
        <w:t xml:space="preserve"> </w:t>
      </w:r>
      <w:r w:rsidRPr="000378A5">
        <w:rPr>
          <w:rFonts w:ascii="Times New Roman" w:eastAsia="MS ??" w:hAnsi="Times New Roman" w:cs="Times New Roman"/>
          <w:spacing w:val="1"/>
          <w:sz w:val="21"/>
          <w:szCs w:val="21"/>
        </w:rPr>
        <w:t>f</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r</w:t>
      </w:r>
      <w:r w:rsidRPr="000378A5">
        <w:rPr>
          <w:rFonts w:ascii="Times New Roman" w:eastAsia="MS ??" w:hAnsi="Times New Roman" w:cs="Times New Roman"/>
          <w:spacing w:val="15"/>
          <w:sz w:val="21"/>
          <w:szCs w:val="21"/>
        </w:rPr>
        <w:t xml:space="preserve"> </w:t>
      </w:r>
      <w:r w:rsidRPr="000378A5">
        <w:rPr>
          <w:rFonts w:ascii="Times New Roman" w:eastAsia="MS ??" w:hAnsi="Times New Roman" w:cs="Times New Roman"/>
          <w:spacing w:val="2"/>
          <w:sz w:val="21"/>
          <w:szCs w:val="21"/>
        </w:rPr>
        <w:t>pos</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m</w:t>
      </w:r>
      <w:r w:rsidRPr="000378A5">
        <w:rPr>
          <w:rFonts w:ascii="Times New Roman" w:eastAsia="MS ??" w:hAnsi="Times New Roman" w:cs="Times New Roman"/>
          <w:spacing w:val="32"/>
          <w:sz w:val="21"/>
          <w:szCs w:val="21"/>
        </w:rPr>
        <w:t xml:space="preserve"> </w:t>
      </w:r>
      <w:r w:rsidRPr="000378A5">
        <w:rPr>
          <w:rFonts w:ascii="Times New Roman" w:eastAsia="MS ??" w:hAnsi="Times New Roman" w:cs="Times New Roman"/>
          <w:spacing w:val="2"/>
          <w:sz w:val="21"/>
          <w:szCs w:val="21"/>
        </w:rPr>
        <w:t>ana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ys</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s</w:t>
      </w:r>
      <w:r w:rsidRPr="000378A5">
        <w:rPr>
          <w:rFonts w:ascii="Times New Roman" w:eastAsia="MS ??" w:hAnsi="Times New Roman" w:cs="Times New Roman"/>
          <w:sz w:val="21"/>
          <w:szCs w:val="21"/>
        </w:rPr>
        <w:t>.</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3"/>
          <w:sz w:val="21"/>
          <w:szCs w:val="21"/>
        </w:rPr>
        <w:t>A</w:t>
      </w:r>
      <w:r w:rsidRPr="000378A5">
        <w:rPr>
          <w:rFonts w:ascii="Times New Roman" w:eastAsia="MS ??" w:hAnsi="Times New Roman" w:cs="Times New Roman"/>
          <w:sz w:val="21"/>
          <w:szCs w:val="21"/>
        </w:rPr>
        <w:t>n</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pacing w:val="2"/>
          <w:sz w:val="21"/>
          <w:szCs w:val="21"/>
        </w:rPr>
        <w:t>obse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va</w:t>
      </w:r>
      <w:r w:rsidRPr="000378A5">
        <w:rPr>
          <w:rFonts w:ascii="Times New Roman" w:eastAsia="MS ??" w:hAnsi="Times New Roman" w:cs="Times New Roman"/>
          <w:sz w:val="21"/>
          <w:szCs w:val="21"/>
        </w:rPr>
        <w:t>t</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ona</w:t>
      </w:r>
      <w:r w:rsidRPr="000378A5">
        <w:rPr>
          <w:rFonts w:ascii="Times New Roman" w:eastAsia="MS ??" w:hAnsi="Times New Roman" w:cs="Times New Roman"/>
          <w:sz w:val="21"/>
          <w:szCs w:val="21"/>
        </w:rPr>
        <w:t>l</w:t>
      </w:r>
      <w:r w:rsidRPr="000378A5">
        <w:rPr>
          <w:rFonts w:ascii="Times New Roman" w:eastAsia="MS ??" w:hAnsi="Times New Roman" w:cs="Times New Roman"/>
          <w:spacing w:val="36"/>
          <w:sz w:val="21"/>
          <w:szCs w:val="21"/>
        </w:rPr>
        <w:t xml:space="preserve"> </w:t>
      </w:r>
      <w:r w:rsidRPr="000378A5">
        <w:rPr>
          <w:rFonts w:ascii="Times New Roman" w:eastAsia="MS ??" w:hAnsi="Times New Roman" w:cs="Times New Roman"/>
          <w:spacing w:val="1"/>
          <w:sz w:val="21"/>
          <w:szCs w:val="21"/>
        </w:rPr>
        <w:t>st</w:t>
      </w:r>
      <w:r w:rsidRPr="000378A5">
        <w:rPr>
          <w:rFonts w:ascii="Times New Roman" w:eastAsia="MS ??" w:hAnsi="Times New Roman" w:cs="Times New Roman"/>
          <w:spacing w:val="2"/>
          <w:sz w:val="21"/>
          <w:szCs w:val="21"/>
        </w:rPr>
        <w:t>ud</w:t>
      </w:r>
      <w:r w:rsidRPr="000378A5">
        <w:rPr>
          <w:rFonts w:ascii="Times New Roman" w:eastAsia="MS ??" w:hAnsi="Times New Roman" w:cs="Times New Roman"/>
          <w:sz w:val="21"/>
          <w:szCs w:val="21"/>
        </w:rPr>
        <w:t>y</w:t>
      </w:r>
      <w:r w:rsidRPr="000378A5">
        <w:rPr>
          <w:rFonts w:ascii="Times New Roman" w:eastAsia="MS ??" w:hAnsi="Times New Roman" w:cs="Times New Roman"/>
          <w:spacing w:val="20"/>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pacing w:val="3"/>
          <w:sz w:val="21"/>
          <w:szCs w:val="21"/>
        </w:rPr>
        <w:t>H</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rri</w:t>
      </w:r>
      <w:r w:rsidRPr="000378A5">
        <w:rPr>
          <w:rFonts w:ascii="Times New Roman" w:eastAsia="MS ??" w:hAnsi="Times New Roman" w:cs="Times New Roman"/>
          <w:spacing w:val="2"/>
          <w:sz w:val="21"/>
          <w:szCs w:val="21"/>
        </w:rPr>
        <w:t>can</w:t>
      </w:r>
      <w:r w:rsidRPr="000378A5">
        <w:rPr>
          <w:rFonts w:ascii="Times New Roman" w:eastAsia="MS ??" w:hAnsi="Times New Roman" w:cs="Times New Roman"/>
          <w:sz w:val="21"/>
          <w:szCs w:val="21"/>
        </w:rPr>
        <w:t>e</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3"/>
          <w:sz w:val="21"/>
          <w:szCs w:val="21"/>
        </w:rPr>
        <w:t>N</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be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t</w:t>
      </w:r>
      <w:r w:rsidRPr="000378A5">
        <w:rPr>
          <w:rFonts w:ascii="Times New Roman" w:eastAsia="MS ??" w:hAnsi="Times New Roman" w:cs="Times New Roman"/>
          <w:spacing w:val="25"/>
          <w:sz w:val="21"/>
          <w:szCs w:val="21"/>
        </w:rPr>
        <w:t xml:space="preserve"> </w:t>
      </w:r>
      <w:r w:rsidRPr="000378A5">
        <w:rPr>
          <w:rFonts w:ascii="Times New Roman" w:eastAsia="MS ??" w:hAnsi="Times New Roman" w:cs="Times New Roman"/>
          <w:spacing w:val="2"/>
          <w:sz w:val="21"/>
          <w:szCs w:val="21"/>
        </w:rPr>
        <w:t>(1984</w:t>
      </w:r>
      <w:r w:rsidRPr="000378A5">
        <w:rPr>
          <w:rFonts w:ascii="Times New Roman" w:eastAsia="MS ??" w:hAnsi="Times New Roman" w:cs="Times New Roman"/>
          <w:spacing w:val="1"/>
          <w:sz w:val="21"/>
          <w:szCs w:val="21"/>
        </w:rPr>
        <w:t>)</w:t>
      </w:r>
      <w:r w:rsidRPr="000378A5">
        <w:rPr>
          <w:rFonts w:ascii="Times New Roman" w:eastAsia="MS ??" w:hAnsi="Times New Roman" w:cs="Times New Roman"/>
          <w:sz w:val="21"/>
          <w:szCs w:val="21"/>
        </w:rPr>
        <w:t>,</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si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g</w:t>
      </w:r>
      <w:r w:rsidRPr="000378A5">
        <w:rPr>
          <w:rFonts w:ascii="Times New Roman" w:eastAsia="MS ??" w:hAnsi="Times New Roman" w:cs="Times New Roman"/>
          <w:spacing w:val="20"/>
          <w:sz w:val="21"/>
          <w:szCs w:val="21"/>
        </w:rPr>
        <w:t xml:space="preserve"> </w:t>
      </w:r>
      <w:r w:rsidRPr="000378A5">
        <w:rPr>
          <w:rFonts w:ascii="Times New Roman" w:eastAsia="MS ??" w:hAnsi="Times New Roman" w:cs="Times New Roman"/>
          <w:sz w:val="21"/>
          <w:szCs w:val="21"/>
        </w:rPr>
        <w:t>a</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pacing w:val="2"/>
          <w:sz w:val="21"/>
          <w:szCs w:val="21"/>
        </w:rPr>
        <w:t>P</w:t>
      </w:r>
      <w:r w:rsidRPr="000378A5">
        <w:rPr>
          <w:rFonts w:ascii="Times New Roman" w:eastAsia="MS ??" w:hAnsi="Times New Roman" w:cs="Times New Roman"/>
          <w:spacing w:val="3"/>
          <w:sz w:val="21"/>
          <w:szCs w:val="21"/>
        </w:rPr>
        <w:t>D</w:t>
      </w:r>
      <w:r w:rsidRPr="000378A5">
        <w:rPr>
          <w:rFonts w:ascii="Times New Roman" w:eastAsia="MS ??" w:hAnsi="Times New Roman" w:cs="Times New Roman"/>
          <w:sz w:val="21"/>
          <w:szCs w:val="21"/>
        </w:rPr>
        <w:t>D</w:t>
      </w:r>
      <w:r w:rsidRPr="000378A5">
        <w:rPr>
          <w:rFonts w:ascii="Times New Roman" w:eastAsia="MS ??" w:hAnsi="Times New Roman" w:cs="Times New Roman"/>
          <w:spacing w:val="20"/>
          <w:sz w:val="21"/>
          <w:szCs w:val="21"/>
        </w:rPr>
        <w:t xml:space="preserve"> </w:t>
      </w:r>
      <w:r w:rsidRPr="000378A5">
        <w:rPr>
          <w:rFonts w:ascii="Times New Roman" w:eastAsia="MS ??" w:hAnsi="Times New Roman" w:cs="Times New Roman"/>
          <w:spacing w:val="2"/>
          <w:sz w:val="21"/>
          <w:szCs w:val="21"/>
        </w:rPr>
        <w:t>ana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y</w:t>
      </w:r>
      <w:r w:rsidRPr="000378A5">
        <w:rPr>
          <w:rFonts w:ascii="Times New Roman" w:eastAsia="MS ??" w:hAnsi="Times New Roman" w:cs="Times New Roman"/>
          <w:spacing w:val="1"/>
          <w:sz w:val="21"/>
          <w:szCs w:val="21"/>
        </w:rPr>
        <w:t>si</w:t>
      </w:r>
      <w:r w:rsidRPr="000378A5">
        <w:rPr>
          <w:rFonts w:ascii="Times New Roman" w:eastAsia="MS ??" w:hAnsi="Times New Roman" w:cs="Times New Roman"/>
          <w:sz w:val="21"/>
          <w:szCs w:val="21"/>
        </w:rPr>
        <w:t>s</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2"/>
          <w:w w:val="102"/>
          <w:sz w:val="21"/>
          <w:szCs w:val="21"/>
        </w:rPr>
        <w:t>o</w:t>
      </w:r>
      <w:r w:rsidRPr="000378A5">
        <w:rPr>
          <w:rFonts w:ascii="Times New Roman" w:eastAsia="MS ??" w:hAnsi="Times New Roman" w:cs="Times New Roman"/>
          <w:w w:val="102"/>
          <w:sz w:val="21"/>
          <w:szCs w:val="21"/>
        </w:rPr>
        <w:t xml:space="preserve">f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ir</w:t>
      </w:r>
      <w:r w:rsidRPr="000378A5">
        <w:rPr>
          <w:rFonts w:ascii="Times New Roman" w:eastAsia="MS ??" w:hAnsi="Times New Roman" w:cs="Times New Roman"/>
          <w:spacing w:val="2"/>
          <w:sz w:val="21"/>
          <w:szCs w:val="21"/>
        </w:rPr>
        <w:t>bo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e</w:t>
      </w:r>
      <w:r w:rsidRPr="000378A5">
        <w:rPr>
          <w:rFonts w:ascii="Times New Roman" w:eastAsia="MS ??" w:hAnsi="Times New Roman" w:cs="Times New Roman"/>
          <w:spacing w:val="32"/>
          <w:sz w:val="21"/>
          <w:szCs w:val="21"/>
        </w:rPr>
        <w:t xml:space="preserv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ada</w:t>
      </w:r>
      <w:r w:rsidRPr="000378A5">
        <w:rPr>
          <w:rFonts w:ascii="Times New Roman" w:eastAsia="MS ??" w:hAnsi="Times New Roman" w:cs="Times New Roman"/>
          <w:sz w:val="21"/>
          <w:szCs w:val="21"/>
        </w:rPr>
        <w:t>r</w:t>
      </w:r>
      <w:r w:rsidRPr="000378A5">
        <w:rPr>
          <w:rFonts w:ascii="Times New Roman" w:eastAsia="MS ??" w:hAnsi="Times New Roman" w:cs="Times New Roman"/>
          <w:spacing w:val="25"/>
          <w:sz w:val="21"/>
          <w:szCs w:val="21"/>
        </w:rPr>
        <w:t xml:space="preserve"> </w:t>
      </w:r>
      <w:r w:rsidRPr="000378A5">
        <w:rPr>
          <w:rFonts w:ascii="Times New Roman" w:eastAsia="MS ??" w:hAnsi="Times New Roman" w:cs="Times New Roman"/>
          <w:spacing w:val="2"/>
          <w:sz w:val="21"/>
          <w:szCs w:val="21"/>
        </w:rPr>
        <w:t>da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a</w:t>
      </w:r>
      <w:r w:rsidRPr="000378A5">
        <w:rPr>
          <w:rFonts w:ascii="Times New Roman" w:eastAsia="MS ??" w:hAnsi="Times New Roman" w:cs="Times New Roman"/>
          <w:spacing w:val="25"/>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o</w:t>
      </w:r>
      <w:r w:rsidRPr="000378A5">
        <w:rPr>
          <w:rFonts w:ascii="Times New Roman" w:eastAsia="MS ??" w:hAnsi="Times New Roman" w:cs="Times New Roman"/>
          <w:spacing w:val="20"/>
          <w:sz w:val="21"/>
          <w:szCs w:val="21"/>
        </w:rPr>
        <w:t xml:space="preserve"> </w:t>
      </w:r>
      <w:r w:rsidRPr="000378A5">
        <w:rPr>
          <w:rFonts w:ascii="Times New Roman" w:eastAsia="MS ??" w:hAnsi="Times New Roman" w:cs="Times New Roman"/>
          <w:spacing w:val="2"/>
          <w:sz w:val="21"/>
          <w:szCs w:val="21"/>
        </w:rPr>
        <w:t>es</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e</w:t>
      </w:r>
      <w:r w:rsidRPr="000378A5">
        <w:rPr>
          <w:rFonts w:ascii="Times New Roman" w:eastAsia="MS ??" w:hAnsi="Times New Roman" w:cs="Times New Roman"/>
          <w:spacing w:val="34"/>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23"/>
          <w:sz w:val="21"/>
          <w:szCs w:val="21"/>
        </w:rPr>
        <w:t xml:space="preserve"> </w:t>
      </w:r>
      <w:r w:rsidRPr="000378A5">
        <w:rPr>
          <w:rFonts w:ascii="Times New Roman" w:eastAsia="MS ??" w:hAnsi="Times New Roman" w:cs="Times New Roman"/>
          <w:spacing w:val="2"/>
          <w:sz w:val="21"/>
          <w:szCs w:val="21"/>
        </w:rPr>
        <w:t>k</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ne</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z w:val="21"/>
          <w:szCs w:val="21"/>
        </w:rPr>
        <w:t>c</w:t>
      </w:r>
      <w:r w:rsidRPr="000378A5">
        <w:rPr>
          <w:rFonts w:ascii="Times New Roman" w:eastAsia="MS ??" w:hAnsi="Times New Roman" w:cs="Times New Roman"/>
          <w:spacing w:val="36"/>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d</w:t>
      </w:r>
      <w:r w:rsidRPr="000378A5">
        <w:rPr>
          <w:rFonts w:ascii="Times New Roman" w:eastAsia="MS ??" w:hAnsi="Times New Roman" w:cs="Times New Roman"/>
          <w:spacing w:val="25"/>
          <w:sz w:val="21"/>
          <w:szCs w:val="21"/>
        </w:rPr>
        <w:t xml:space="preserve"> </w:t>
      </w:r>
      <w:r w:rsidRPr="000378A5">
        <w:rPr>
          <w:rFonts w:ascii="Times New Roman" w:eastAsia="MS ??" w:hAnsi="Times New Roman" w:cs="Times New Roman"/>
          <w:spacing w:val="2"/>
          <w:sz w:val="21"/>
          <w:szCs w:val="21"/>
        </w:rPr>
        <w:t>f</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d</w:t>
      </w:r>
      <w:r w:rsidRPr="000378A5">
        <w:rPr>
          <w:rFonts w:ascii="Times New Roman" w:eastAsia="MS ??" w:hAnsi="Times New Roman" w:cs="Times New Roman"/>
          <w:sz w:val="21"/>
          <w:szCs w:val="21"/>
        </w:rPr>
        <w:t>,</w:t>
      </w:r>
      <w:r w:rsidRPr="000378A5">
        <w:rPr>
          <w:rFonts w:ascii="Times New Roman" w:eastAsia="MS ??" w:hAnsi="Times New Roman" w:cs="Times New Roman"/>
          <w:spacing w:val="26"/>
          <w:sz w:val="21"/>
          <w:szCs w:val="21"/>
        </w:rPr>
        <w:t xml:space="preserve"> </w:t>
      </w:r>
      <w:r w:rsidRPr="000378A5">
        <w:rPr>
          <w:rFonts w:ascii="Times New Roman" w:eastAsia="MS ??" w:hAnsi="Times New Roman" w:cs="Times New Roman"/>
          <w:spacing w:val="2"/>
          <w:sz w:val="21"/>
          <w:szCs w:val="21"/>
        </w:rPr>
        <w:t>foun</w:t>
      </w:r>
      <w:r w:rsidRPr="000378A5">
        <w:rPr>
          <w:rFonts w:ascii="Times New Roman" w:eastAsia="MS ??" w:hAnsi="Times New Roman" w:cs="Times New Roman"/>
          <w:sz w:val="21"/>
          <w:szCs w:val="21"/>
        </w:rPr>
        <w:t>d</w:t>
      </w:r>
      <w:r w:rsidRPr="000378A5">
        <w:rPr>
          <w:rFonts w:ascii="Times New Roman" w:eastAsia="MS ??" w:hAnsi="Times New Roman" w:cs="Times New Roman"/>
          <w:spacing w:val="26"/>
          <w:sz w:val="21"/>
          <w:szCs w:val="21"/>
        </w:rPr>
        <w:t xml:space="preserv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ad</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l</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nf</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w</w:t>
      </w:r>
      <w:r w:rsidRPr="000378A5">
        <w:rPr>
          <w:rFonts w:ascii="Times New Roman" w:eastAsia="MS ??" w:hAnsi="Times New Roman" w:cs="Times New Roman"/>
          <w:spacing w:val="29"/>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t</w:t>
      </w:r>
      <w:r w:rsidRPr="000378A5">
        <w:rPr>
          <w:rFonts w:ascii="Times New Roman" w:eastAsia="MS ??" w:hAnsi="Times New Roman" w:cs="Times New Roman"/>
          <w:spacing w:val="21"/>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23"/>
          <w:sz w:val="21"/>
          <w:szCs w:val="21"/>
        </w:rPr>
        <w:t xml:space="preserve"> </w:t>
      </w:r>
      <w:r w:rsidRPr="000378A5">
        <w:rPr>
          <w:rFonts w:ascii="Times New Roman" w:eastAsia="MS ??" w:hAnsi="Times New Roman" w:cs="Times New Roman"/>
          <w:spacing w:val="2"/>
          <w:sz w:val="21"/>
          <w:szCs w:val="21"/>
        </w:rPr>
        <w:t>f</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on</w:t>
      </w:r>
      <w:r w:rsidRPr="000378A5">
        <w:rPr>
          <w:rFonts w:ascii="Times New Roman" w:eastAsia="MS ??" w:hAnsi="Times New Roman" w:cs="Times New Roman"/>
          <w:sz w:val="21"/>
          <w:szCs w:val="21"/>
        </w:rPr>
        <w:t>t</w:t>
      </w:r>
      <w:r w:rsidRPr="000378A5">
        <w:rPr>
          <w:rFonts w:ascii="Times New Roman" w:eastAsia="MS ??" w:hAnsi="Times New Roman" w:cs="Times New Roman"/>
          <w:spacing w:val="25"/>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19"/>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23"/>
          <w:sz w:val="21"/>
          <w:szCs w:val="21"/>
        </w:rPr>
        <w:t xml:space="preserve"> </w:t>
      </w:r>
      <w:r w:rsidRPr="000378A5">
        <w:rPr>
          <w:rFonts w:ascii="Times New Roman" w:eastAsia="MS ??" w:hAnsi="Times New Roman" w:cs="Times New Roman"/>
          <w:spacing w:val="1"/>
          <w:sz w:val="21"/>
          <w:szCs w:val="21"/>
        </w:rPr>
        <w:t>st</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m</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t</w:t>
      </w:r>
      <w:r w:rsidRPr="000378A5">
        <w:rPr>
          <w:rFonts w:ascii="Times New Roman" w:eastAsia="MS ??" w:hAnsi="Times New Roman" w:cs="Times New Roman"/>
          <w:spacing w:val="21"/>
          <w:sz w:val="21"/>
          <w:szCs w:val="21"/>
        </w:rPr>
        <w:t xml:space="preserve"> </w:t>
      </w:r>
      <w:r w:rsidRPr="000378A5">
        <w:rPr>
          <w:rFonts w:ascii="Times New Roman" w:eastAsia="MS ??" w:hAnsi="Times New Roman" w:cs="Times New Roman"/>
          <w:spacing w:val="1"/>
          <w:w w:val="103"/>
          <w:sz w:val="21"/>
          <w:szCs w:val="21"/>
        </w:rPr>
        <w:t>l</w:t>
      </w:r>
      <w:r w:rsidRPr="000378A5">
        <w:rPr>
          <w:rFonts w:ascii="Times New Roman" w:eastAsia="MS ??" w:hAnsi="Times New Roman" w:cs="Times New Roman"/>
          <w:spacing w:val="2"/>
          <w:w w:val="102"/>
          <w:sz w:val="21"/>
          <w:szCs w:val="21"/>
        </w:rPr>
        <w:t>o</w:t>
      </w:r>
      <w:r w:rsidRPr="000378A5">
        <w:rPr>
          <w:rFonts w:ascii="Times New Roman" w:eastAsia="MS ??" w:hAnsi="Times New Roman" w:cs="Times New Roman"/>
          <w:w w:val="102"/>
          <w:sz w:val="21"/>
          <w:szCs w:val="21"/>
        </w:rPr>
        <w:t xml:space="preserve">w </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eve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s</w:t>
      </w:r>
      <w:r w:rsidRPr="000378A5">
        <w:rPr>
          <w:rFonts w:ascii="Times New Roman" w:eastAsia="MS ??" w:hAnsi="Times New Roman" w:cs="Times New Roman"/>
          <w:spacing w:val="52"/>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ha</w:t>
      </w:r>
      <w:r w:rsidRPr="000378A5">
        <w:rPr>
          <w:rFonts w:ascii="Times New Roman" w:eastAsia="MS ??" w:hAnsi="Times New Roman" w:cs="Times New Roman"/>
          <w:sz w:val="21"/>
          <w:szCs w:val="21"/>
        </w:rPr>
        <w:t>t</w:t>
      </w:r>
      <w:r w:rsidRPr="000378A5">
        <w:rPr>
          <w:rFonts w:ascii="Times New Roman" w:eastAsia="MS ??" w:hAnsi="Times New Roman" w:cs="Times New Roman"/>
          <w:spacing w:val="46"/>
          <w:sz w:val="21"/>
          <w:szCs w:val="21"/>
        </w:rPr>
        <w:t xml:space="preserv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it</w:t>
      </w:r>
      <w:r w:rsidRPr="000378A5">
        <w:rPr>
          <w:rFonts w:ascii="Times New Roman" w:eastAsia="MS ??" w:hAnsi="Times New Roman" w:cs="Times New Roman"/>
          <w:spacing w:val="2"/>
          <w:sz w:val="21"/>
          <w:szCs w:val="21"/>
        </w:rPr>
        <w:t>che</w:t>
      </w:r>
      <w:r w:rsidRPr="000378A5">
        <w:rPr>
          <w:rFonts w:ascii="Times New Roman" w:eastAsia="MS ??" w:hAnsi="Times New Roman" w:cs="Times New Roman"/>
          <w:sz w:val="21"/>
          <w:szCs w:val="21"/>
        </w:rPr>
        <w:t xml:space="preserve">d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o</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2"/>
          <w:sz w:val="21"/>
          <w:szCs w:val="21"/>
        </w:rPr>
        <w:t>ou</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f</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 xml:space="preserve">w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t</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2"/>
          <w:sz w:val="21"/>
          <w:szCs w:val="21"/>
        </w:rPr>
        <w:t>h</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ghe</w:t>
      </w:r>
      <w:r w:rsidRPr="000378A5">
        <w:rPr>
          <w:rFonts w:ascii="Times New Roman" w:eastAsia="MS ??" w:hAnsi="Times New Roman" w:cs="Times New Roman"/>
          <w:sz w:val="21"/>
          <w:szCs w:val="21"/>
        </w:rPr>
        <w:t>r</w:t>
      </w:r>
      <w:r w:rsidRPr="000378A5">
        <w:rPr>
          <w:rFonts w:ascii="Times New Roman" w:eastAsia="MS ??" w:hAnsi="Times New Roman" w:cs="Times New Roman"/>
          <w:spacing w:val="50"/>
          <w:sz w:val="21"/>
          <w:szCs w:val="21"/>
        </w:rPr>
        <w:t xml:space="preserve"> </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eve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s</w:t>
      </w:r>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nd</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ca</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v</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42"/>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46"/>
          <w:sz w:val="21"/>
          <w:szCs w:val="21"/>
        </w:rPr>
        <w:t xml:space="preserve"> </w:t>
      </w:r>
      <w:r w:rsidRPr="000378A5">
        <w:rPr>
          <w:rFonts w:ascii="Times New Roman" w:eastAsia="MS ??" w:hAnsi="Times New Roman" w:cs="Times New Roman"/>
          <w:spacing w:val="1"/>
          <w:sz w:val="21"/>
          <w:szCs w:val="21"/>
        </w:rPr>
        <w:t>str</w:t>
      </w:r>
      <w:r w:rsidRPr="000378A5">
        <w:rPr>
          <w:rFonts w:ascii="Times New Roman" w:eastAsia="MS ??" w:hAnsi="Times New Roman" w:cs="Times New Roman"/>
          <w:spacing w:val="2"/>
          <w:sz w:val="21"/>
          <w:szCs w:val="21"/>
        </w:rPr>
        <w:t>on</w:t>
      </w:r>
      <w:r w:rsidRPr="000378A5">
        <w:rPr>
          <w:rFonts w:ascii="Times New Roman" w:eastAsia="MS ??" w:hAnsi="Times New Roman" w:cs="Times New Roman"/>
          <w:sz w:val="21"/>
          <w:szCs w:val="21"/>
        </w:rPr>
        <w:t>g</w:t>
      </w:r>
      <w:r w:rsidRPr="000378A5">
        <w:rPr>
          <w:rFonts w:ascii="Times New Roman" w:eastAsia="MS ??" w:hAnsi="Times New Roman" w:cs="Times New Roman"/>
          <w:spacing w:val="50"/>
          <w:sz w:val="21"/>
          <w:szCs w:val="21"/>
        </w:rPr>
        <w:t xml:space="preserv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hea</w:t>
      </w:r>
      <w:r w:rsidRPr="000378A5">
        <w:rPr>
          <w:rFonts w:ascii="Times New Roman" w:eastAsia="MS ??" w:hAnsi="Times New Roman" w:cs="Times New Roman"/>
          <w:sz w:val="21"/>
          <w:szCs w:val="21"/>
        </w:rPr>
        <w:t>r</w:t>
      </w:r>
      <w:r w:rsidRPr="000378A5">
        <w:rPr>
          <w:rFonts w:ascii="Times New Roman" w:eastAsia="MS ??" w:hAnsi="Times New Roman" w:cs="Times New Roman"/>
          <w:spacing w:val="50"/>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46"/>
          <w:sz w:val="21"/>
          <w:szCs w:val="21"/>
        </w:rPr>
        <w:t xml:space="preserve"> </w:t>
      </w:r>
      <w:r w:rsidRPr="000378A5">
        <w:rPr>
          <w:rFonts w:ascii="Times New Roman" w:eastAsia="MS ??" w:hAnsi="Times New Roman" w:cs="Times New Roman"/>
          <w:spacing w:val="1"/>
          <w:sz w:val="21"/>
          <w:szCs w:val="21"/>
        </w:rPr>
        <w:t>st</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m</w:t>
      </w:r>
      <w:r w:rsidRPr="000378A5">
        <w:rPr>
          <w:rFonts w:ascii="Times New Roman" w:eastAsia="MS ??" w:hAnsi="Times New Roman" w:cs="Times New Roman"/>
          <w:spacing w:val="50"/>
          <w:sz w:val="21"/>
          <w:szCs w:val="21"/>
        </w:rPr>
        <w:t xml:space="preserve"> </w:t>
      </w:r>
      <w:r w:rsidRPr="000378A5">
        <w:rPr>
          <w:rFonts w:ascii="Times New Roman" w:eastAsia="MS ??" w:hAnsi="Times New Roman" w:cs="Times New Roman"/>
          <w:spacing w:val="2"/>
          <w:w w:val="103"/>
          <w:sz w:val="21"/>
          <w:szCs w:val="21"/>
        </w:rPr>
        <w:t>e</w:t>
      </w:r>
      <w:r w:rsidRPr="000378A5">
        <w:rPr>
          <w:rFonts w:ascii="Times New Roman" w:eastAsia="MS ??" w:hAnsi="Times New Roman" w:cs="Times New Roman"/>
          <w:spacing w:val="2"/>
          <w:w w:val="102"/>
          <w:sz w:val="21"/>
          <w:szCs w:val="21"/>
        </w:rPr>
        <w:t>nv</w:t>
      </w:r>
      <w:r w:rsidRPr="000378A5">
        <w:rPr>
          <w:rFonts w:ascii="Times New Roman" w:eastAsia="MS ??" w:hAnsi="Times New Roman" w:cs="Times New Roman"/>
          <w:spacing w:val="1"/>
          <w:w w:val="102"/>
          <w:sz w:val="21"/>
          <w:szCs w:val="21"/>
        </w:rPr>
        <w:t>ir</w:t>
      </w:r>
      <w:r w:rsidRPr="000378A5">
        <w:rPr>
          <w:rFonts w:ascii="Times New Roman" w:eastAsia="MS ??" w:hAnsi="Times New Roman" w:cs="Times New Roman"/>
          <w:spacing w:val="2"/>
          <w:w w:val="102"/>
          <w:sz w:val="21"/>
          <w:szCs w:val="21"/>
        </w:rPr>
        <w:t>on</w:t>
      </w:r>
      <w:r w:rsidRPr="000378A5">
        <w:rPr>
          <w:rFonts w:ascii="Times New Roman" w:eastAsia="MS ??" w:hAnsi="Times New Roman" w:cs="Times New Roman"/>
          <w:spacing w:val="3"/>
          <w:w w:val="102"/>
          <w:sz w:val="21"/>
          <w:szCs w:val="21"/>
        </w:rPr>
        <w:t>m</w:t>
      </w:r>
      <w:r w:rsidRPr="000378A5">
        <w:rPr>
          <w:rFonts w:ascii="Times New Roman" w:eastAsia="MS ??" w:hAnsi="Times New Roman" w:cs="Times New Roman"/>
          <w:spacing w:val="2"/>
          <w:w w:val="103"/>
          <w:sz w:val="21"/>
          <w:szCs w:val="21"/>
        </w:rPr>
        <w:t>e</w:t>
      </w:r>
      <w:r w:rsidRPr="000378A5">
        <w:rPr>
          <w:rFonts w:ascii="Times New Roman" w:eastAsia="MS ??" w:hAnsi="Times New Roman" w:cs="Times New Roman"/>
          <w:spacing w:val="2"/>
          <w:w w:val="102"/>
          <w:sz w:val="21"/>
          <w:szCs w:val="21"/>
        </w:rPr>
        <w:t>n</w:t>
      </w:r>
      <w:r w:rsidRPr="000378A5">
        <w:rPr>
          <w:rFonts w:ascii="Times New Roman" w:eastAsia="MS ??" w:hAnsi="Times New Roman" w:cs="Times New Roman"/>
          <w:spacing w:val="1"/>
          <w:w w:val="103"/>
          <w:sz w:val="21"/>
          <w:szCs w:val="21"/>
        </w:rPr>
        <w:t xml:space="preserve">t. </w:t>
      </w:r>
      <w:r w:rsidRPr="000378A5">
        <w:rPr>
          <w:rFonts w:ascii="Times New Roman" w:eastAsia="MS ??" w:hAnsi="Times New Roman" w:cs="Times New Roman"/>
          <w:spacing w:val="3"/>
          <w:sz w:val="21"/>
          <w:szCs w:val="21"/>
        </w:rPr>
        <w:t>A</w:t>
      </w:r>
      <w:r w:rsidRPr="000378A5">
        <w:rPr>
          <w:rFonts w:ascii="Times New Roman" w:eastAsia="MS ??" w:hAnsi="Times New Roman" w:cs="Times New Roman"/>
          <w:spacing w:val="2"/>
          <w:sz w:val="21"/>
          <w:szCs w:val="21"/>
        </w:rPr>
        <w:t>no</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he</w:t>
      </w:r>
      <w:r w:rsidRPr="000378A5">
        <w:rPr>
          <w:rFonts w:ascii="Times New Roman" w:eastAsia="MS ??" w:hAnsi="Times New Roman" w:cs="Times New Roman"/>
          <w:sz w:val="21"/>
          <w:szCs w:val="21"/>
        </w:rPr>
        <w:t>r</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1"/>
          <w:sz w:val="21"/>
          <w:szCs w:val="21"/>
        </w:rPr>
        <w:t>st</w:t>
      </w:r>
      <w:r w:rsidRPr="000378A5">
        <w:rPr>
          <w:rFonts w:ascii="Times New Roman" w:eastAsia="MS ??" w:hAnsi="Times New Roman" w:cs="Times New Roman"/>
          <w:spacing w:val="2"/>
          <w:sz w:val="21"/>
          <w:szCs w:val="21"/>
        </w:rPr>
        <w:t>ud</w:t>
      </w:r>
      <w:r w:rsidRPr="000378A5">
        <w:rPr>
          <w:rFonts w:ascii="Times New Roman" w:eastAsia="MS ??" w:hAnsi="Times New Roman" w:cs="Times New Roman"/>
          <w:sz w:val="21"/>
          <w:szCs w:val="21"/>
        </w:rPr>
        <w:t>y</w:t>
      </w:r>
      <w:r w:rsidRPr="000378A5">
        <w:rPr>
          <w:rFonts w:ascii="Times New Roman" w:eastAsia="MS ??" w:hAnsi="Times New Roman" w:cs="Times New Roman"/>
          <w:spacing w:val="24"/>
          <w:sz w:val="21"/>
          <w:szCs w:val="21"/>
        </w:rPr>
        <w:t xml:space="preserve"> </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d</w:t>
      </w:r>
      <w:r w:rsidRPr="000378A5">
        <w:rPr>
          <w:rFonts w:ascii="Times New Roman" w:eastAsia="MS ??" w:hAnsi="Times New Roman" w:cs="Times New Roman"/>
          <w:spacing w:val="23"/>
          <w:sz w:val="21"/>
          <w:szCs w:val="21"/>
        </w:rPr>
        <w:t xml:space="preserve"> </w:t>
      </w:r>
      <w:r w:rsidRPr="000378A5">
        <w:rPr>
          <w:rFonts w:ascii="Times New Roman" w:eastAsia="MS ??" w:hAnsi="Times New Roman" w:cs="Times New Roman"/>
          <w:spacing w:val="2"/>
          <w:sz w:val="21"/>
          <w:szCs w:val="21"/>
        </w:rPr>
        <w:t>P</w:t>
      </w:r>
      <w:r w:rsidRPr="000378A5">
        <w:rPr>
          <w:rFonts w:ascii="Times New Roman" w:eastAsia="MS ??" w:hAnsi="Times New Roman" w:cs="Times New Roman"/>
          <w:spacing w:val="3"/>
          <w:sz w:val="21"/>
          <w:szCs w:val="21"/>
        </w:rPr>
        <w:t>D</w:t>
      </w:r>
      <w:r w:rsidRPr="000378A5">
        <w:rPr>
          <w:rFonts w:ascii="Times New Roman" w:eastAsia="MS ??" w:hAnsi="Times New Roman" w:cs="Times New Roman"/>
          <w:sz w:val="21"/>
          <w:szCs w:val="21"/>
        </w:rPr>
        <w:t>D</w:t>
      </w:r>
      <w:r w:rsidRPr="000378A5">
        <w:rPr>
          <w:rFonts w:ascii="Times New Roman" w:eastAsia="MS ??" w:hAnsi="Times New Roman" w:cs="Times New Roman"/>
          <w:spacing w:val="23"/>
          <w:sz w:val="21"/>
          <w:szCs w:val="21"/>
        </w:rPr>
        <w:t xml:space="preserve"> </w:t>
      </w:r>
      <w:r w:rsidRPr="000378A5">
        <w:rPr>
          <w:rFonts w:ascii="Times New Roman" w:eastAsia="MS ??" w:hAnsi="Times New Roman" w:cs="Times New Roman"/>
          <w:spacing w:val="2"/>
          <w:sz w:val="21"/>
          <w:szCs w:val="21"/>
        </w:rPr>
        <w:t>da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a</w:t>
      </w:r>
      <w:r w:rsidRPr="000378A5">
        <w:rPr>
          <w:rFonts w:ascii="Times New Roman" w:eastAsia="MS ??" w:hAnsi="Times New Roman" w:cs="Times New Roman"/>
          <w:spacing w:val="23"/>
          <w:sz w:val="21"/>
          <w:szCs w:val="21"/>
        </w:rPr>
        <w:t xml:space="preserve"> </w:t>
      </w:r>
      <w:r w:rsidRPr="000378A5">
        <w:rPr>
          <w:rFonts w:ascii="Times New Roman" w:eastAsia="MS ??" w:hAnsi="Times New Roman" w:cs="Times New Roman"/>
          <w:spacing w:val="2"/>
          <w:sz w:val="21"/>
          <w:szCs w:val="21"/>
        </w:rPr>
        <w:t>co</w:t>
      </w:r>
      <w:r w:rsidRPr="000378A5">
        <w:rPr>
          <w:rFonts w:ascii="Times New Roman" w:eastAsia="MS ??" w:hAnsi="Times New Roman" w:cs="Times New Roman"/>
          <w:spacing w:val="1"/>
          <w:sz w:val="21"/>
          <w:szCs w:val="21"/>
        </w:rPr>
        <w:t>ll</w:t>
      </w:r>
      <w:r w:rsidRPr="000378A5">
        <w:rPr>
          <w:rFonts w:ascii="Times New Roman" w:eastAsia="MS ??" w:hAnsi="Times New Roman" w:cs="Times New Roman"/>
          <w:spacing w:val="2"/>
          <w:sz w:val="21"/>
          <w:szCs w:val="21"/>
        </w:rPr>
        <w:t>ec</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d</w:t>
      </w:r>
      <w:r w:rsidRPr="000378A5">
        <w:rPr>
          <w:rFonts w:ascii="Times New Roman" w:eastAsia="MS ??" w:hAnsi="Times New Roman" w:cs="Times New Roman"/>
          <w:spacing w:val="35"/>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18"/>
          <w:sz w:val="21"/>
          <w:szCs w:val="21"/>
        </w:rPr>
        <w:t xml:space="preserve"> </w:t>
      </w:r>
      <w:r w:rsidRPr="000378A5">
        <w:rPr>
          <w:rFonts w:ascii="Times New Roman" w:eastAsia="MS ??" w:hAnsi="Times New Roman" w:cs="Times New Roman"/>
          <w:spacing w:val="3"/>
          <w:sz w:val="21"/>
          <w:szCs w:val="21"/>
        </w:rPr>
        <w:t>H</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rri</w:t>
      </w:r>
      <w:r w:rsidRPr="000378A5">
        <w:rPr>
          <w:rFonts w:ascii="Times New Roman" w:eastAsia="MS ??" w:hAnsi="Times New Roman" w:cs="Times New Roman"/>
          <w:spacing w:val="2"/>
          <w:sz w:val="21"/>
          <w:szCs w:val="21"/>
        </w:rPr>
        <w:t>can</w:t>
      </w:r>
      <w:r w:rsidRPr="000378A5">
        <w:rPr>
          <w:rFonts w:ascii="Times New Roman" w:eastAsia="MS ??" w:hAnsi="Times New Roman" w:cs="Times New Roman"/>
          <w:sz w:val="21"/>
          <w:szCs w:val="21"/>
        </w:rPr>
        <w:t>e</w:t>
      </w:r>
      <w:r w:rsidRPr="000378A5">
        <w:rPr>
          <w:rFonts w:ascii="Times New Roman" w:eastAsia="MS ??" w:hAnsi="Times New Roman" w:cs="Times New Roman"/>
          <w:spacing w:val="34"/>
          <w:sz w:val="21"/>
          <w:szCs w:val="21"/>
        </w:rPr>
        <w:t xml:space="preserve"> </w:t>
      </w:r>
      <w:r w:rsidRPr="000378A5">
        <w:rPr>
          <w:rFonts w:ascii="Times New Roman" w:eastAsia="MS ??" w:hAnsi="Times New Roman" w:cs="Times New Roman"/>
          <w:spacing w:val="3"/>
          <w:sz w:val="21"/>
          <w:szCs w:val="21"/>
        </w:rPr>
        <w:t>H</w:t>
      </w:r>
      <w:r w:rsidRPr="000378A5">
        <w:rPr>
          <w:rFonts w:ascii="Times New Roman" w:eastAsia="MS ??" w:hAnsi="Times New Roman" w:cs="Times New Roman"/>
          <w:spacing w:val="2"/>
          <w:sz w:val="21"/>
          <w:szCs w:val="21"/>
        </w:rPr>
        <w:t>ug</w:t>
      </w:r>
      <w:r w:rsidRPr="000378A5">
        <w:rPr>
          <w:rFonts w:ascii="Times New Roman" w:eastAsia="MS ??" w:hAnsi="Times New Roman" w:cs="Times New Roman"/>
          <w:sz w:val="21"/>
          <w:szCs w:val="21"/>
        </w:rPr>
        <w:t>o</w:t>
      </w:r>
      <w:r w:rsidRPr="000378A5">
        <w:rPr>
          <w:rFonts w:ascii="Times New Roman" w:eastAsia="MS ??" w:hAnsi="Times New Roman" w:cs="Times New Roman"/>
          <w:spacing w:val="23"/>
          <w:sz w:val="21"/>
          <w:szCs w:val="21"/>
        </w:rPr>
        <w:t xml:space="preserve"> </w:t>
      </w:r>
      <w:r w:rsidRPr="000378A5">
        <w:rPr>
          <w:rFonts w:ascii="Times New Roman" w:eastAsia="MS ??" w:hAnsi="Times New Roman" w:cs="Times New Roman"/>
          <w:spacing w:val="2"/>
          <w:sz w:val="21"/>
          <w:szCs w:val="21"/>
        </w:rPr>
        <w:t>nea</w:t>
      </w:r>
      <w:r w:rsidRPr="000378A5">
        <w:rPr>
          <w:rFonts w:ascii="Times New Roman" w:eastAsia="MS ??" w:hAnsi="Times New Roman" w:cs="Times New Roman"/>
          <w:sz w:val="21"/>
          <w:szCs w:val="21"/>
        </w:rPr>
        <w:t>r</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andfa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l</w:t>
      </w:r>
      <w:r w:rsidRPr="000378A5">
        <w:rPr>
          <w:rFonts w:ascii="Times New Roman" w:eastAsia="MS ??" w:hAnsi="Times New Roman" w:cs="Times New Roman"/>
          <w:spacing w:val="29"/>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o</w:t>
      </w:r>
      <w:r w:rsidRPr="000378A5">
        <w:rPr>
          <w:rFonts w:ascii="Times New Roman" w:eastAsia="MS ??" w:hAnsi="Times New Roman" w:cs="Times New Roman"/>
          <w:spacing w:val="18"/>
          <w:sz w:val="21"/>
          <w:szCs w:val="21"/>
        </w:rPr>
        <w:t xml:space="preserve"> </w:t>
      </w:r>
      <w:r w:rsidRPr="000378A5">
        <w:rPr>
          <w:rFonts w:ascii="Times New Roman" w:eastAsia="MS ??" w:hAnsi="Times New Roman" w:cs="Times New Roman"/>
          <w:spacing w:val="2"/>
          <w:sz w:val="21"/>
          <w:szCs w:val="21"/>
        </w:rPr>
        <w:t>co</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pa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e</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21"/>
          <w:sz w:val="21"/>
          <w:szCs w:val="21"/>
        </w:rPr>
        <w:t xml:space="preserve"> </w:t>
      </w:r>
      <w:r w:rsidRPr="000378A5">
        <w:rPr>
          <w:rFonts w:ascii="Times New Roman" w:eastAsia="MS ??" w:hAnsi="Times New Roman" w:cs="Times New Roman"/>
          <w:spacing w:val="2"/>
          <w:sz w:val="21"/>
          <w:szCs w:val="21"/>
        </w:rPr>
        <w:t>ve</w:t>
      </w:r>
      <w:r w:rsidRPr="000378A5">
        <w:rPr>
          <w:rFonts w:ascii="Times New Roman" w:eastAsia="MS ??" w:hAnsi="Times New Roman" w:cs="Times New Roman"/>
          <w:spacing w:val="1"/>
          <w:sz w:val="21"/>
          <w:szCs w:val="21"/>
        </w:rPr>
        <w:t>rti</w:t>
      </w:r>
      <w:r w:rsidRPr="000378A5">
        <w:rPr>
          <w:rFonts w:ascii="Times New Roman" w:eastAsia="MS ??" w:hAnsi="Times New Roman" w:cs="Times New Roman"/>
          <w:spacing w:val="2"/>
          <w:sz w:val="21"/>
          <w:szCs w:val="21"/>
        </w:rPr>
        <w:t>ca</w:t>
      </w:r>
      <w:r w:rsidRPr="000378A5">
        <w:rPr>
          <w:rFonts w:ascii="Times New Roman" w:eastAsia="MS ??" w:hAnsi="Times New Roman" w:cs="Times New Roman"/>
          <w:sz w:val="21"/>
          <w:szCs w:val="21"/>
        </w:rPr>
        <w:t>l</w:t>
      </w:r>
      <w:r w:rsidRPr="000378A5">
        <w:rPr>
          <w:rFonts w:ascii="Times New Roman" w:eastAsia="MS ??" w:hAnsi="Times New Roman" w:cs="Times New Roman"/>
          <w:spacing w:val="30"/>
          <w:sz w:val="21"/>
          <w:szCs w:val="21"/>
        </w:rPr>
        <w:t xml:space="preserve"> </w:t>
      </w:r>
      <w:r w:rsidRPr="000378A5">
        <w:rPr>
          <w:rFonts w:ascii="Times New Roman" w:eastAsia="MS ??" w:hAnsi="Times New Roman" w:cs="Times New Roman"/>
          <w:spacing w:val="2"/>
          <w:sz w:val="21"/>
          <w:szCs w:val="21"/>
        </w:rPr>
        <w:t>va</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n</w:t>
      </w:r>
      <w:r w:rsidRPr="000378A5">
        <w:rPr>
          <w:rFonts w:ascii="Times New Roman" w:eastAsia="MS ??" w:hAnsi="Times New Roman" w:cs="Times New Roman"/>
          <w:spacing w:val="33"/>
          <w:sz w:val="21"/>
          <w:szCs w:val="21"/>
        </w:rPr>
        <w:t xml:space="preserve"> </w:t>
      </w:r>
      <w:r w:rsidRPr="000378A5">
        <w:rPr>
          <w:rFonts w:ascii="Times New Roman" w:eastAsia="MS ??" w:hAnsi="Times New Roman" w:cs="Times New Roman"/>
          <w:spacing w:val="2"/>
          <w:w w:val="102"/>
          <w:sz w:val="21"/>
          <w:szCs w:val="21"/>
        </w:rPr>
        <w:t>o</w:t>
      </w:r>
      <w:r w:rsidRPr="000378A5">
        <w:rPr>
          <w:rFonts w:ascii="Times New Roman" w:eastAsia="MS ??" w:hAnsi="Times New Roman" w:cs="Times New Roman"/>
          <w:w w:val="102"/>
          <w:sz w:val="21"/>
          <w:szCs w:val="21"/>
        </w:rPr>
        <w:t xml:space="preserve">f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d</w:t>
      </w:r>
      <w:r w:rsidRPr="000378A5">
        <w:rPr>
          <w:rFonts w:ascii="Times New Roman" w:eastAsia="MS ??" w:hAnsi="Times New Roman" w:cs="Times New Roman"/>
          <w:spacing w:val="19"/>
          <w:sz w:val="21"/>
          <w:szCs w:val="21"/>
        </w:rPr>
        <w:t xml:space="preserve"> </w:t>
      </w:r>
      <w:r w:rsidRPr="000378A5">
        <w:rPr>
          <w:rFonts w:ascii="Times New Roman" w:eastAsia="MS ??" w:hAnsi="Times New Roman" w:cs="Times New Roman"/>
          <w:spacing w:val="2"/>
          <w:sz w:val="21"/>
          <w:szCs w:val="21"/>
        </w:rPr>
        <w:t>speed</w:t>
      </w:r>
      <w:r w:rsidRPr="000378A5">
        <w:rPr>
          <w:rFonts w:ascii="Times New Roman" w:eastAsia="MS ??" w:hAnsi="Times New Roman" w:cs="Times New Roman"/>
          <w:sz w:val="21"/>
          <w:szCs w:val="21"/>
        </w:rPr>
        <w:t>s</w:t>
      </w:r>
      <w:r w:rsidRPr="000378A5">
        <w:rPr>
          <w:rFonts w:ascii="Times New Roman" w:eastAsia="MS ??" w:hAnsi="Times New Roman" w:cs="Times New Roman"/>
          <w:spacing w:val="23"/>
          <w:sz w:val="21"/>
          <w:szCs w:val="21"/>
        </w:rPr>
        <w:t xml:space="preserve"> </w:t>
      </w:r>
      <w:r w:rsidRPr="000378A5">
        <w:rPr>
          <w:rFonts w:ascii="Times New Roman" w:eastAsia="MS ??" w:hAnsi="Times New Roman" w:cs="Times New Roman"/>
          <w:spacing w:val="2"/>
          <w:sz w:val="21"/>
          <w:szCs w:val="21"/>
        </w:rPr>
        <w:t>ove</w:t>
      </w:r>
      <w:r w:rsidRPr="000378A5">
        <w:rPr>
          <w:rFonts w:ascii="Times New Roman" w:eastAsia="MS ??" w:hAnsi="Times New Roman" w:cs="Times New Roman"/>
          <w:sz w:val="21"/>
          <w:szCs w:val="21"/>
        </w:rPr>
        <w:t>r</w:t>
      </w:r>
      <w:r w:rsidRPr="000378A5">
        <w:rPr>
          <w:rFonts w:ascii="Times New Roman" w:eastAsia="MS ??" w:hAnsi="Times New Roman" w:cs="Times New Roman"/>
          <w:spacing w:val="18"/>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r</w:t>
      </w:r>
      <w:r w:rsidRPr="000378A5">
        <w:rPr>
          <w:rFonts w:ascii="Times New Roman" w:eastAsia="MS ??" w:hAnsi="Times New Roman" w:cs="Times New Roman"/>
          <w:spacing w:val="21"/>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18"/>
          <w:sz w:val="21"/>
          <w:szCs w:val="21"/>
        </w:rPr>
        <w:t xml:space="preserve"> </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and</w:t>
      </w:r>
      <w:r w:rsidRPr="000378A5">
        <w:rPr>
          <w:rFonts w:ascii="Times New Roman" w:eastAsia="MS ??" w:hAnsi="Times New Roman" w:cs="Times New Roman"/>
          <w:sz w:val="21"/>
          <w:szCs w:val="21"/>
        </w:rPr>
        <w:t>.</w:t>
      </w:r>
      <w:r w:rsidRPr="000378A5">
        <w:rPr>
          <w:rFonts w:ascii="Times New Roman" w:eastAsia="MS ??" w:hAnsi="Times New Roman" w:cs="Times New Roman"/>
          <w:spacing w:val="20"/>
          <w:sz w:val="21"/>
          <w:szCs w:val="21"/>
        </w:rPr>
        <w:t xml:space="preserve"> </w:t>
      </w:r>
      <w:r w:rsidRPr="000378A5">
        <w:rPr>
          <w:rFonts w:ascii="Times New Roman" w:eastAsia="MS ??" w:hAnsi="Times New Roman" w:cs="Times New Roman"/>
          <w:spacing w:val="3"/>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18"/>
          <w:sz w:val="21"/>
          <w:szCs w:val="21"/>
        </w:rPr>
        <w:t xml:space="preserve"> </w:t>
      </w:r>
      <w:r w:rsidRPr="000378A5">
        <w:rPr>
          <w:rFonts w:ascii="Times New Roman" w:eastAsia="MS ??" w:hAnsi="Times New Roman" w:cs="Times New Roman"/>
          <w:spacing w:val="2"/>
          <w:sz w:val="21"/>
          <w:szCs w:val="21"/>
        </w:rPr>
        <w:t>p</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fil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s</w:t>
      </w:r>
      <w:r w:rsidRPr="000378A5">
        <w:rPr>
          <w:rFonts w:ascii="Times New Roman" w:eastAsia="MS ??" w:hAnsi="Times New Roman" w:cs="Times New Roman"/>
          <w:spacing w:val="25"/>
          <w:sz w:val="21"/>
          <w:szCs w:val="21"/>
        </w:rPr>
        <w:t xml:space="preserve"> </w:t>
      </w:r>
      <w:r w:rsidRPr="000378A5">
        <w:rPr>
          <w:rFonts w:ascii="Times New Roman" w:eastAsia="MS ??" w:hAnsi="Times New Roman" w:cs="Times New Roman"/>
          <w:spacing w:val="2"/>
          <w:sz w:val="21"/>
          <w:szCs w:val="21"/>
        </w:rPr>
        <w:t>sho</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d</w:t>
      </w:r>
      <w:r w:rsidRPr="000378A5">
        <w:rPr>
          <w:rFonts w:ascii="Times New Roman" w:eastAsia="MS ??" w:hAnsi="Times New Roman" w:cs="Times New Roman"/>
          <w:spacing w:val="24"/>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ha</w:t>
      </w:r>
      <w:r w:rsidRPr="000378A5">
        <w:rPr>
          <w:rFonts w:ascii="Times New Roman" w:eastAsia="MS ??" w:hAnsi="Times New Roman" w:cs="Times New Roman"/>
          <w:sz w:val="21"/>
          <w:szCs w:val="21"/>
        </w:rPr>
        <w:t>t</w:t>
      </w:r>
      <w:r w:rsidRPr="000378A5">
        <w:rPr>
          <w:rFonts w:ascii="Times New Roman" w:eastAsia="MS ??" w:hAnsi="Times New Roman" w:cs="Times New Roman"/>
          <w:spacing w:val="18"/>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18"/>
          <w:sz w:val="21"/>
          <w:szCs w:val="21"/>
        </w:rPr>
        <w:t xml:space="preserve"> </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1"/>
          <w:sz w:val="21"/>
          <w:szCs w:val="21"/>
        </w:rPr>
        <w:t>tr</w:t>
      </w:r>
      <w:r w:rsidRPr="000378A5">
        <w:rPr>
          <w:rFonts w:ascii="Times New Roman" w:eastAsia="MS ??" w:hAnsi="Times New Roman" w:cs="Times New Roman"/>
          <w:spacing w:val="2"/>
          <w:sz w:val="21"/>
          <w:szCs w:val="21"/>
        </w:rPr>
        <w:t>onges</w:t>
      </w:r>
      <w:r w:rsidRPr="000378A5">
        <w:rPr>
          <w:rFonts w:ascii="Times New Roman" w:eastAsia="MS ??" w:hAnsi="Times New Roman" w:cs="Times New Roman"/>
          <w:sz w:val="21"/>
          <w:szCs w:val="21"/>
        </w:rPr>
        <w:t>t</w:t>
      </w:r>
      <w:r w:rsidRPr="000378A5">
        <w:rPr>
          <w:rFonts w:ascii="Times New Roman" w:eastAsia="MS ??" w:hAnsi="Times New Roman" w:cs="Times New Roman"/>
          <w:spacing w:val="27"/>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d</w:t>
      </w:r>
      <w:r w:rsidRPr="000378A5">
        <w:rPr>
          <w:rFonts w:ascii="Times New Roman" w:eastAsia="MS ??" w:hAnsi="Times New Roman" w:cs="Times New Roman"/>
          <w:spacing w:val="19"/>
          <w:sz w:val="21"/>
          <w:szCs w:val="21"/>
        </w:rPr>
        <w:t xml:space="preserve"> </w:t>
      </w:r>
      <w:r w:rsidRPr="000378A5">
        <w:rPr>
          <w:rFonts w:ascii="Times New Roman" w:eastAsia="MS ??" w:hAnsi="Times New Roman" w:cs="Times New Roman"/>
          <w:spacing w:val="2"/>
          <w:sz w:val="21"/>
          <w:szCs w:val="21"/>
        </w:rPr>
        <w:t>speed</w:t>
      </w:r>
      <w:r w:rsidRPr="000378A5">
        <w:rPr>
          <w:rFonts w:ascii="Times New Roman" w:eastAsia="MS ??" w:hAnsi="Times New Roman" w:cs="Times New Roman"/>
          <w:sz w:val="21"/>
          <w:szCs w:val="21"/>
        </w:rPr>
        <w:t>s</w:t>
      </w:r>
      <w:r w:rsidRPr="000378A5">
        <w:rPr>
          <w:rFonts w:ascii="Times New Roman" w:eastAsia="MS ??" w:hAnsi="Times New Roman" w:cs="Times New Roman"/>
          <w:spacing w:val="23"/>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e</w:t>
      </w:r>
      <w:r w:rsidRPr="000378A5">
        <w:rPr>
          <w:rFonts w:ascii="Times New Roman" w:eastAsia="MS ??" w:hAnsi="Times New Roman" w:cs="Times New Roman"/>
          <w:spacing w:val="18"/>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ft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n</w:t>
      </w:r>
      <w:r w:rsidRPr="000378A5">
        <w:rPr>
          <w:rFonts w:ascii="Times New Roman" w:eastAsia="MS ??" w:hAnsi="Times New Roman" w:cs="Times New Roman"/>
          <w:spacing w:val="21"/>
          <w:sz w:val="21"/>
          <w:szCs w:val="21"/>
        </w:rPr>
        <w:t xml:space="preserve"> </w:t>
      </w:r>
      <w:r w:rsidRPr="000378A5">
        <w:rPr>
          <w:rFonts w:ascii="Times New Roman" w:eastAsia="MS ??" w:hAnsi="Times New Roman" w:cs="Times New Roman"/>
          <w:spacing w:val="2"/>
          <w:sz w:val="21"/>
          <w:szCs w:val="21"/>
        </w:rPr>
        <w:t>no</w:t>
      </w:r>
      <w:r w:rsidRPr="000378A5">
        <w:rPr>
          <w:rFonts w:ascii="Times New Roman" w:eastAsia="MS ??" w:hAnsi="Times New Roman" w:cs="Times New Roman"/>
          <w:sz w:val="21"/>
          <w:szCs w:val="21"/>
        </w:rPr>
        <w:t>t</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pacing w:val="3"/>
          <w:w w:val="102"/>
          <w:sz w:val="21"/>
          <w:szCs w:val="21"/>
        </w:rPr>
        <w:t>m</w:t>
      </w:r>
      <w:r w:rsidRPr="000378A5">
        <w:rPr>
          <w:rFonts w:ascii="Times New Roman" w:eastAsia="MS ??" w:hAnsi="Times New Roman" w:cs="Times New Roman"/>
          <w:spacing w:val="2"/>
          <w:w w:val="103"/>
          <w:sz w:val="21"/>
          <w:szCs w:val="21"/>
        </w:rPr>
        <w:t>ea</w:t>
      </w:r>
      <w:r w:rsidRPr="000378A5">
        <w:rPr>
          <w:rFonts w:ascii="Times New Roman" w:eastAsia="MS ??" w:hAnsi="Times New Roman" w:cs="Times New Roman"/>
          <w:spacing w:val="2"/>
          <w:w w:val="102"/>
          <w:sz w:val="21"/>
          <w:szCs w:val="21"/>
        </w:rPr>
        <w:t>su</w:t>
      </w:r>
      <w:r w:rsidRPr="000378A5">
        <w:rPr>
          <w:rFonts w:ascii="Times New Roman" w:eastAsia="MS ??" w:hAnsi="Times New Roman" w:cs="Times New Roman"/>
          <w:spacing w:val="1"/>
          <w:w w:val="102"/>
          <w:sz w:val="21"/>
          <w:szCs w:val="21"/>
        </w:rPr>
        <w:t>r</w:t>
      </w:r>
      <w:r w:rsidRPr="000378A5">
        <w:rPr>
          <w:rFonts w:ascii="Times New Roman" w:eastAsia="MS ??" w:hAnsi="Times New Roman" w:cs="Times New Roman"/>
          <w:spacing w:val="2"/>
          <w:w w:val="103"/>
          <w:sz w:val="21"/>
          <w:szCs w:val="21"/>
        </w:rPr>
        <w:t>e</w:t>
      </w:r>
      <w:r w:rsidRPr="000378A5">
        <w:rPr>
          <w:rFonts w:ascii="Times New Roman" w:eastAsia="MS ??" w:hAnsi="Times New Roman" w:cs="Times New Roman"/>
          <w:w w:val="102"/>
          <w:sz w:val="21"/>
          <w:szCs w:val="21"/>
        </w:rPr>
        <w:t xml:space="preserve">d </w:t>
      </w:r>
      <w:r w:rsidRPr="000378A5">
        <w:rPr>
          <w:rFonts w:ascii="Times New Roman" w:eastAsia="MS ??" w:hAnsi="Times New Roman" w:cs="Times New Roman"/>
          <w:spacing w:val="2"/>
          <w:sz w:val="21"/>
          <w:szCs w:val="21"/>
        </w:rPr>
        <w:t>d</w:t>
      </w:r>
      <w:r w:rsidRPr="000378A5">
        <w:rPr>
          <w:rFonts w:ascii="Times New Roman" w:eastAsia="MS ??" w:hAnsi="Times New Roman" w:cs="Times New Roman"/>
          <w:spacing w:val="1"/>
          <w:sz w:val="21"/>
          <w:szCs w:val="21"/>
        </w:rPr>
        <w:t>ir</w:t>
      </w:r>
      <w:r w:rsidRPr="000378A5">
        <w:rPr>
          <w:rFonts w:ascii="Times New Roman" w:eastAsia="MS ??" w:hAnsi="Times New Roman" w:cs="Times New Roman"/>
          <w:spacing w:val="2"/>
          <w:sz w:val="21"/>
          <w:szCs w:val="21"/>
        </w:rPr>
        <w:t>ec</w:t>
      </w:r>
      <w:r w:rsidRPr="000378A5">
        <w:rPr>
          <w:rFonts w:ascii="Times New Roman" w:eastAsia="MS ??" w:hAnsi="Times New Roman" w:cs="Times New Roman"/>
          <w:spacing w:val="1"/>
          <w:sz w:val="21"/>
          <w:szCs w:val="21"/>
        </w:rPr>
        <w:t>tl</w:t>
      </w:r>
      <w:r w:rsidRPr="000378A5">
        <w:rPr>
          <w:rFonts w:ascii="Times New Roman" w:eastAsia="MS ??" w:hAnsi="Times New Roman" w:cs="Times New Roman"/>
          <w:sz w:val="21"/>
          <w:szCs w:val="21"/>
        </w:rPr>
        <w:t>y</w:t>
      </w:r>
      <w:r w:rsidRPr="000378A5">
        <w:rPr>
          <w:rFonts w:ascii="Times New Roman" w:eastAsia="MS ??" w:hAnsi="Times New Roman" w:cs="Times New Roman"/>
          <w:spacing w:val="20"/>
          <w:sz w:val="21"/>
          <w:szCs w:val="21"/>
        </w:rPr>
        <w:t xml:space="preserve">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y</w:t>
      </w:r>
      <w:r w:rsidRPr="000378A5">
        <w:rPr>
          <w:rFonts w:ascii="Times New Roman" w:eastAsia="MS ??" w:hAnsi="Times New Roman" w:cs="Times New Roman"/>
          <w:spacing w:val="8"/>
          <w:sz w:val="21"/>
          <w:szCs w:val="21"/>
        </w:rPr>
        <w:t xml:space="preserv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c</w:t>
      </w:r>
      <w:r w:rsidRPr="000378A5">
        <w:rPr>
          <w:rFonts w:ascii="Times New Roman" w:eastAsia="MS ??" w:hAnsi="Times New Roman" w:cs="Times New Roman"/>
          <w:spacing w:val="2"/>
          <w:sz w:val="21"/>
          <w:szCs w:val="21"/>
        </w:rPr>
        <w:t>onna</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ssanc</w:t>
      </w:r>
      <w:r w:rsidRPr="000378A5">
        <w:rPr>
          <w:rFonts w:ascii="Times New Roman" w:eastAsia="MS ??" w:hAnsi="Times New Roman" w:cs="Times New Roman"/>
          <w:sz w:val="21"/>
          <w:szCs w:val="21"/>
        </w:rPr>
        <w:t>e</w:t>
      </w:r>
      <w:r w:rsidRPr="000378A5">
        <w:rPr>
          <w:rFonts w:ascii="Times New Roman" w:eastAsia="MS ??" w:hAnsi="Times New Roman" w:cs="Times New Roman"/>
          <w:spacing w:val="34"/>
          <w:sz w:val="21"/>
          <w:szCs w:val="21"/>
        </w:rPr>
        <w:t xml:space="preserve"> </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1"/>
          <w:w w:val="103"/>
          <w:sz w:val="21"/>
          <w:szCs w:val="21"/>
        </w:rPr>
        <w:t>i</w:t>
      </w:r>
      <w:r w:rsidRPr="000378A5">
        <w:rPr>
          <w:rFonts w:ascii="Times New Roman" w:eastAsia="MS ??" w:hAnsi="Times New Roman" w:cs="Times New Roman"/>
          <w:spacing w:val="1"/>
          <w:w w:val="102"/>
          <w:sz w:val="21"/>
          <w:szCs w:val="21"/>
        </w:rPr>
        <w:t>r</w:t>
      </w:r>
      <w:r w:rsidRPr="000378A5">
        <w:rPr>
          <w:rFonts w:ascii="Times New Roman" w:eastAsia="MS ??" w:hAnsi="Times New Roman" w:cs="Times New Roman"/>
          <w:spacing w:val="2"/>
          <w:w w:val="103"/>
          <w:sz w:val="21"/>
          <w:szCs w:val="21"/>
        </w:rPr>
        <w:t>c</w:t>
      </w:r>
      <w:r w:rsidRPr="000378A5">
        <w:rPr>
          <w:rFonts w:ascii="Times New Roman" w:eastAsia="MS ??" w:hAnsi="Times New Roman" w:cs="Times New Roman"/>
          <w:spacing w:val="1"/>
          <w:w w:val="102"/>
          <w:sz w:val="21"/>
          <w:szCs w:val="21"/>
        </w:rPr>
        <w:t>r</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1"/>
          <w:w w:val="102"/>
          <w:sz w:val="21"/>
          <w:szCs w:val="21"/>
        </w:rPr>
        <w:t>f</w:t>
      </w:r>
      <w:r w:rsidRPr="000378A5">
        <w:rPr>
          <w:rFonts w:ascii="Times New Roman" w:eastAsia="MS ??" w:hAnsi="Times New Roman" w:cs="Times New Roman"/>
          <w:spacing w:val="1"/>
          <w:w w:val="103"/>
          <w:sz w:val="21"/>
          <w:szCs w:val="21"/>
        </w:rPr>
        <w:t>t</w:t>
      </w:r>
      <w:r w:rsidRPr="000378A5">
        <w:rPr>
          <w:rFonts w:ascii="Times New Roman" w:eastAsia="MS ??" w:hAnsi="Times New Roman" w:cs="Times New Roman"/>
          <w:w w:val="102"/>
          <w:sz w:val="21"/>
          <w:szCs w:val="21"/>
        </w:rPr>
        <w:t>.</w:t>
      </w:r>
    </w:p>
    <w:p w:rsidR="000378A5" w:rsidRPr="000378A5" w:rsidRDefault="000378A5" w:rsidP="000378A5">
      <w:pPr>
        <w:spacing w:before="15" w:after="0" w:line="240" w:lineRule="exact"/>
        <w:ind w:left="90" w:right="70"/>
        <w:jc w:val="both"/>
        <w:rPr>
          <w:rFonts w:ascii="Cambria" w:eastAsia="MS ??" w:hAnsi="Cambria" w:cs="Times New Roman"/>
          <w:sz w:val="24"/>
          <w:szCs w:val="24"/>
        </w:rPr>
      </w:pPr>
    </w:p>
    <w:p w:rsidR="000378A5" w:rsidRPr="000378A5" w:rsidRDefault="000378A5" w:rsidP="000378A5">
      <w:pPr>
        <w:spacing w:after="0" w:line="251" w:lineRule="auto"/>
        <w:ind w:left="90" w:right="70"/>
        <w:jc w:val="both"/>
        <w:rPr>
          <w:rFonts w:ascii="Times New Roman" w:eastAsia="MS ??" w:hAnsi="Times New Roman" w:cs="Times New Roman"/>
          <w:sz w:val="21"/>
          <w:szCs w:val="21"/>
        </w:rPr>
      </w:pPr>
      <w:r w:rsidRPr="000378A5">
        <w:rPr>
          <w:rFonts w:ascii="Times New Roman" w:eastAsia="MS ??" w:hAnsi="Times New Roman" w:cs="Times New Roman"/>
          <w:spacing w:val="3"/>
          <w:sz w:val="21"/>
          <w:szCs w:val="21"/>
        </w:rPr>
        <w:t>R</w:t>
      </w:r>
      <w:r w:rsidRPr="000378A5">
        <w:rPr>
          <w:rFonts w:ascii="Times New Roman" w:eastAsia="MS ??" w:hAnsi="Times New Roman" w:cs="Times New Roman"/>
          <w:spacing w:val="2"/>
          <w:sz w:val="21"/>
          <w:szCs w:val="21"/>
        </w:rPr>
        <w:t>ecen</w:t>
      </w:r>
      <w:r w:rsidRPr="000378A5">
        <w:rPr>
          <w:rFonts w:ascii="Times New Roman" w:eastAsia="MS ??" w:hAnsi="Times New Roman" w:cs="Times New Roman"/>
          <w:sz w:val="21"/>
          <w:szCs w:val="21"/>
        </w:rPr>
        <w:t xml:space="preserve">t </w:t>
      </w:r>
      <w:r w:rsidRPr="000378A5">
        <w:rPr>
          <w:rFonts w:ascii="Times New Roman" w:eastAsia="MS ??" w:hAnsi="Times New Roman" w:cs="Times New Roman"/>
          <w:spacing w:val="3"/>
          <w:sz w:val="21"/>
          <w:szCs w:val="21"/>
        </w:rPr>
        <w:t>G</w:t>
      </w:r>
      <w:r w:rsidRPr="000378A5">
        <w:rPr>
          <w:rFonts w:ascii="Times New Roman" w:eastAsia="MS ??" w:hAnsi="Times New Roman" w:cs="Times New Roman"/>
          <w:spacing w:val="2"/>
          <w:sz w:val="21"/>
          <w:szCs w:val="21"/>
        </w:rPr>
        <w:t>P</w:t>
      </w:r>
      <w:r w:rsidRPr="000378A5">
        <w:rPr>
          <w:rFonts w:ascii="Times New Roman" w:eastAsia="MS ??" w:hAnsi="Times New Roman" w:cs="Times New Roman"/>
          <w:sz w:val="21"/>
          <w:szCs w:val="21"/>
        </w:rPr>
        <w:t xml:space="preserve">S </w:t>
      </w:r>
      <w:proofErr w:type="spellStart"/>
      <w:r w:rsidRPr="000378A5">
        <w:rPr>
          <w:rFonts w:ascii="Times New Roman" w:eastAsia="MS ??" w:hAnsi="Times New Roman" w:cs="Times New Roman"/>
          <w:spacing w:val="2"/>
          <w:sz w:val="21"/>
          <w:szCs w:val="21"/>
        </w:rPr>
        <w:t>d</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op</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ndsond</w:t>
      </w:r>
      <w:r w:rsidRPr="000378A5">
        <w:rPr>
          <w:rFonts w:ascii="Times New Roman" w:eastAsia="MS ??" w:hAnsi="Times New Roman" w:cs="Times New Roman"/>
          <w:sz w:val="21"/>
          <w:szCs w:val="21"/>
        </w:rPr>
        <w:t>e</w:t>
      </w:r>
      <w:proofErr w:type="spellEnd"/>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2"/>
          <w:sz w:val="21"/>
          <w:szCs w:val="21"/>
        </w:rPr>
        <w:t>da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 xml:space="preserve">a </w:t>
      </w:r>
      <w:r w:rsidRPr="000378A5">
        <w:rPr>
          <w:rFonts w:ascii="Times New Roman" w:eastAsia="MS ??" w:hAnsi="Times New Roman" w:cs="Times New Roman"/>
          <w:spacing w:val="1"/>
          <w:sz w:val="21"/>
          <w:szCs w:val="21"/>
        </w:rPr>
        <w:t>fr</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 xml:space="preserve">m </w:t>
      </w:r>
      <w:r w:rsidRPr="000378A5">
        <w:rPr>
          <w:rFonts w:ascii="Times New Roman" w:eastAsia="MS ??" w:hAnsi="Times New Roman" w:cs="Times New Roman"/>
          <w:spacing w:val="2"/>
          <w:sz w:val="21"/>
          <w:szCs w:val="21"/>
        </w:rPr>
        <w:t>nea</w:t>
      </w:r>
      <w:r w:rsidRPr="000378A5">
        <w:rPr>
          <w:rFonts w:ascii="Times New Roman" w:eastAsia="MS ??" w:hAnsi="Times New Roman" w:cs="Times New Roman"/>
          <w:sz w:val="21"/>
          <w:szCs w:val="21"/>
        </w:rPr>
        <w:t xml:space="preserve">r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 xml:space="preserve">d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ns</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d</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1"/>
          <w:sz w:val="21"/>
          <w:szCs w:val="21"/>
        </w:rPr>
        <w:t>fli</w:t>
      </w:r>
      <w:r w:rsidRPr="000378A5">
        <w:rPr>
          <w:rFonts w:ascii="Times New Roman" w:eastAsia="MS ??" w:hAnsi="Times New Roman" w:cs="Times New Roman"/>
          <w:spacing w:val="2"/>
          <w:sz w:val="21"/>
          <w:szCs w:val="21"/>
        </w:rPr>
        <w:t>gh</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eve</w:t>
      </w:r>
      <w:r w:rsidRPr="000378A5">
        <w:rPr>
          <w:rFonts w:ascii="Times New Roman" w:eastAsia="MS ??" w:hAnsi="Times New Roman" w:cs="Times New Roman"/>
          <w:sz w:val="21"/>
          <w:szCs w:val="21"/>
        </w:rPr>
        <w:t xml:space="preserve">l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ad</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u</w:t>
      </w:r>
      <w:r w:rsidRPr="000378A5">
        <w:rPr>
          <w:rFonts w:ascii="Times New Roman" w:eastAsia="MS ??" w:hAnsi="Times New Roman" w:cs="Times New Roman"/>
          <w:sz w:val="21"/>
          <w:szCs w:val="21"/>
        </w:rPr>
        <w:t xml:space="preserve">s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51"/>
          <w:sz w:val="21"/>
          <w:szCs w:val="21"/>
        </w:rPr>
        <w:t xml:space="preserve">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ax</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u</w:t>
      </w:r>
      <w:r w:rsidRPr="000378A5">
        <w:rPr>
          <w:rFonts w:ascii="Times New Roman" w:eastAsia="MS ??" w:hAnsi="Times New Roman" w:cs="Times New Roman"/>
          <w:sz w:val="21"/>
          <w:szCs w:val="21"/>
        </w:rPr>
        <w:t xml:space="preserve">m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 xml:space="preserve">d </w:t>
      </w:r>
      <w:r w:rsidRPr="000378A5">
        <w:rPr>
          <w:rFonts w:ascii="Times New Roman" w:eastAsia="MS ??" w:hAnsi="Times New Roman" w:cs="Times New Roman"/>
          <w:spacing w:val="1"/>
          <w:w w:val="102"/>
          <w:sz w:val="21"/>
          <w:szCs w:val="21"/>
        </w:rPr>
        <w:t>s</w:t>
      </w:r>
      <w:r w:rsidRPr="000378A5">
        <w:rPr>
          <w:rFonts w:ascii="Times New Roman" w:eastAsia="MS ??" w:hAnsi="Times New Roman" w:cs="Times New Roman"/>
          <w:spacing w:val="2"/>
          <w:w w:val="102"/>
          <w:sz w:val="21"/>
          <w:szCs w:val="21"/>
        </w:rPr>
        <w:t>p</w:t>
      </w:r>
      <w:r w:rsidRPr="000378A5">
        <w:rPr>
          <w:rFonts w:ascii="Times New Roman" w:eastAsia="MS ??" w:hAnsi="Times New Roman" w:cs="Times New Roman"/>
          <w:spacing w:val="2"/>
          <w:w w:val="103"/>
          <w:sz w:val="21"/>
          <w:szCs w:val="21"/>
        </w:rPr>
        <w:t>ee</w:t>
      </w:r>
      <w:r w:rsidRPr="000378A5">
        <w:rPr>
          <w:rFonts w:ascii="Times New Roman" w:eastAsia="MS ??" w:hAnsi="Times New Roman" w:cs="Times New Roman"/>
          <w:spacing w:val="2"/>
          <w:w w:val="102"/>
          <w:sz w:val="21"/>
          <w:szCs w:val="21"/>
        </w:rPr>
        <w:t>d</w:t>
      </w:r>
      <w:r w:rsidRPr="000378A5">
        <w:rPr>
          <w:rFonts w:ascii="Times New Roman" w:eastAsia="MS ??" w:hAnsi="Times New Roman" w:cs="Times New Roman"/>
          <w:w w:val="102"/>
          <w:sz w:val="21"/>
          <w:szCs w:val="21"/>
        </w:rPr>
        <w:t xml:space="preserve">s </w:t>
      </w:r>
      <w:r w:rsidRPr="000378A5">
        <w:rPr>
          <w:rFonts w:ascii="Times New Roman" w:eastAsia="MS ??" w:hAnsi="Times New Roman" w:cs="Times New Roman"/>
          <w:spacing w:val="1"/>
          <w:sz w:val="21"/>
          <w:szCs w:val="21"/>
        </w:rPr>
        <w:t>(</w:t>
      </w:r>
      <w:r w:rsidRPr="000378A5">
        <w:rPr>
          <w:rFonts w:ascii="Times New Roman" w:eastAsia="MS ??" w:hAnsi="Times New Roman" w:cs="Times New Roman"/>
          <w:spacing w:val="3"/>
          <w:sz w:val="21"/>
          <w:szCs w:val="21"/>
        </w:rPr>
        <w:t>R</w:t>
      </w:r>
      <w:r w:rsidRPr="000378A5">
        <w:rPr>
          <w:rFonts w:ascii="Times New Roman" w:eastAsia="MS ??" w:hAnsi="Times New Roman" w:cs="Times New Roman"/>
          <w:spacing w:val="4"/>
          <w:sz w:val="21"/>
          <w:szCs w:val="21"/>
        </w:rPr>
        <w:t>MW</w:t>
      </w:r>
      <w:r w:rsidRPr="000378A5">
        <w:rPr>
          <w:rFonts w:ascii="Times New Roman" w:eastAsia="MS ??" w:hAnsi="Times New Roman" w:cs="Times New Roman"/>
          <w:sz w:val="21"/>
          <w:szCs w:val="21"/>
        </w:rPr>
        <w:t>)</w:t>
      </w:r>
      <w:r w:rsidRPr="000378A5">
        <w:rPr>
          <w:rFonts w:ascii="Times New Roman" w:eastAsia="MS ??" w:hAnsi="Times New Roman" w:cs="Times New Roman"/>
          <w:spacing w:val="18"/>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9"/>
          <w:sz w:val="21"/>
          <w:szCs w:val="21"/>
        </w:rPr>
        <w:t xml:space="preserve"> </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1"/>
          <w:sz w:val="21"/>
          <w:szCs w:val="21"/>
        </w:rPr>
        <w:t>tr</w:t>
      </w:r>
      <w:r w:rsidRPr="000378A5">
        <w:rPr>
          <w:rFonts w:ascii="Times New Roman" w:eastAsia="MS ??" w:hAnsi="Times New Roman" w:cs="Times New Roman"/>
          <w:spacing w:val="2"/>
          <w:sz w:val="21"/>
          <w:szCs w:val="21"/>
        </w:rPr>
        <w:t>on</w:t>
      </w:r>
      <w:r w:rsidRPr="000378A5">
        <w:rPr>
          <w:rFonts w:ascii="Times New Roman" w:eastAsia="MS ??" w:hAnsi="Times New Roman" w:cs="Times New Roman"/>
          <w:sz w:val="21"/>
          <w:szCs w:val="21"/>
        </w:rPr>
        <w:t>g</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pacing w:val="2"/>
          <w:sz w:val="21"/>
          <w:szCs w:val="21"/>
        </w:rPr>
        <w:t>hu</w:t>
      </w:r>
      <w:r w:rsidRPr="000378A5">
        <w:rPr>
          <w:rFonts w:ascii="Times New Roman" w:eastAsia="MS ??" w:hAnsi="Times New Roman" w:cs="Times New Roman"/>
          <w:spacing w:val="1"/>
          <w:sz w:val="21"/>
          <w:szCs w:val="21"/>
        </w:rPr>
        <w:t>rri</w:t>
      </w:r>
      <w:r w:rsidRPr="000378A5">
        <w:rPr>
          <w:rFonts w:ascii="Times New Roman" w:eastAsia="MS ??" w:hAnsi="Times New Roman" w:cs="Times New Roman"/>
          <w:spacing w:val="2"/>
          <w:sz w:val="21"/>
          <w:szCs w:val="21"/>
        </w:rPr>
        <w:t>cane</w:t>
      </w:r>
      <w:r w:rsidRPr="000378A5">
        <w:rPr>
          <w:rFonts w:ascii="Times New Roman" w:eastAsia="MS ??" w:hAnsi="Times New Roman" w:cs="Times New Roman"/>
          <w:sz w:val="21"/>
          <w:szCs w:val="21"/>
        </w:rPr>
        <w:t>s</w:t>
      </w:r>
      <w:r w:rsidRPr="000378A5">
        <w:rPr>
          <w:rFonts w:ascii="Times New Roman" w:eastAsia="MS ??" w:hAnsi="Times New Roman" w:cs="Times New Roman"/>
          <w:spacing w:val="26"/>
          <w:sz w:val="21"/>
          <w:szCs w:val="21"/>
        </w:rPr>
        <w:t xml:space="preserve"> </w:t>
      </w:r>
      <w:r w:rsidRPr="000378A5">
        <w:rPr>
          <w:rFonts w:ascii="Times New Roman" w:eastAsia="MS ??" w:hAnsi="Times New Roman" w:cs="Times New Roman"/>
          <w:spacing w:val="2"/>
          <w:sz w:val="21"/>
          <w:szCs w:val="21"/>
        </w:rPr>
        <w:t>hav</w:t>
      </w:r>
      <w:r w:rsidRPr="000378A5">
        <w:rPr>
          <w:rFonts w:ascii="Times New Roman" w:eastAsia="MS ??" w:hAnsi="Times New Roman" w:cs="Times New Roman"/>
          <w:sz w:val="21"/>
          <w:szCs w:val="21"/>
        </w:rPr>
        <w:t>e</w:t>
      </w:r>
      <w:r w:rsidRPr="000378A5">
        <w:rPr>
          <w:rFonts w:ascii="Times New Roman" w:eastAsia="MS ??" w:hAnsi="Times New Roman" w:cs="Times New Roman"/>
          <w:spacing w:val="15"/>
          <w:sz w:val="21"/>
          <w:szCs w:val="21"/>
        </w:rPr>
        <w:t xml:space="preserve"> </w:t>
      </w:r>
      <w:r w:rsidRPr="000378A5">
        <w:rPr>
          <w:rFonts w:ascii="Times New Roman" w:eastAsia="MS ??" w:hAnsi="Times New Roman" w:cs="Times New Roman"/>
          <w:spacing w:val="2"/>
          <w:sz w:val="21"/>
          <w:szCs w:val="21"/>
        </w:rPr>
        <w:t>sho</w:t>
      </w:r>
      <w:r w:rsidRPr="000378A5">
        <w:rPr>
          <w:rFonts w:ascii="Times New Roman" w:eastAsia="MS ??" w:hAnsi="Times New Roman" w:cs="Times New Roman"/>
          <w:spacing w:val="3"/>
          <w:sz w:val="21"/>
          <w:szCs w:val="21"/>
        </w:rPr>
        <w:t>w</w:t>
      </w:r>
      <w:r w:rsidRPr="000378A5">
        <w:rPr>
          <w:rFonts w:ascii="Times New Roman" w:eastAsia="MS ??" w:hAnsi="Times New Roman" w:cs="Times New Roman"/>
          <w:sz w:val="21"/>
          <w:szCs w:val="21"/>
        </w:rPr>
        <w:t>n</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kab</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e</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2"/>
          <w:sz w:val="21"/>
          <w:szCs w:val="21"/>
        </w:rPr>
        <w:t>va</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on</w:t>
      </w:r>
      <w:r w:rsidRPr="000378A5">
        <w:rPr>
          <w:rFonts w:ascii="Times New Roman" w:eastAsia="MS ??" w:hAnsi="Times New Roman" w:cs="Times New Roman"/>
          <w:sz w:val="21"/>
          <w:szCs w:val="21"/>
        </w:rPr>
        <w:t>s</w:t>
      </w:r>
      <w:r w:rsidRPr="000378A5">
        <w:rPr>
          <w:rFonts w:ascii="Times New Roman" w:eastAsia="MS ??" w:hAnsi="Times New Roman" w:cs="Times New Roman"/>
          <w:spacing w:val="25"/>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8"/>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12"/>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d</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it</w:t>
      </w:r>
      <w:r w:rsidRPr="000378A5">
        <w:rPr>
          <w:rFonts w:ascii="Times New Roman" w:eastAsia="MS ??" w:hAnsi="Times New Roman" w:cs="Times New Roman"/>
          <w:sz w:val="21"/>
          <w:szCs w:val="21"/>
        </w:rPr>
        <w:t>h</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pacing w:val="2"/>
          <w:sz w:val="21"/>
          <w:szCs w:val="21"/>
        </w:rPr>
        <w:t>he</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gh</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w:t>
      </w:r>
      <w:r w:rsidRPr="000378A5">
        <w:rPr>
          <w:rFonts w:ascii="Times New Roman" w:eastAsia="MS ??" w:hAnsi="Times New Roman" w:cs="Times New Roman"/>
          <w:spacing w:val="18"/>
          <w:sz w:val="21"/>
          <w:szCs w:val="21"/>
        </w:rPr>
        <w:t xml:space="preserve"> </w:t>
      </w:r>
      <w:r w:rsidRPr="000378A5">
        <w:rPr>
          <w:rFonts w:ascii="Times New Roman" w:eastAsia="MS ??" w:hAnsi="Times New Roman" w:cs="Times New Roman"/>
          <w:sz w:val="21"/>
          <w:szCs w:val="21"/>
        </w:rPr>
        <w:t>A</w:t>
      </w:r>
      <w:r w:rsidRPr="000378A5">
        <w:rPr>
          <w:rFonts w:ascii="Times New Roman" w:eastAsia="MS ??" w:hAnsi="Times New Roman" w:cs="Times New Roman"/>
          <w:spacing w:val="9"/>
          <w:sz w:val="21"/>
          <w:szCs w:val="21"/>
        </w:rPr>
        <w:t xml:space="preserve"> </w:t>
      </w:r>
      <w:r w:rsidRPr="000378A5">
        <w:rPr>
          <w:rFonts w:ascii="Times New Roman" w:eastAsia="MS ??" w:hAnsi="Times New Roman" w:cs="Times New Roman"/>
          <w:spacing w:val="2"/>
          <w:sz w:val="21"/>
          <w:szCs w:val="21"/>
        </w:rPr>
        <w:t>co</w:t>
      </w:r>
      <w:r w:rsidRPr="000378A5">
        <w:rPr>
          <w:rFonts w:ascii="Times New Roman" w:eastAsia="MS ??" w:hAnsi="Times New Roman" w:cs="Times New Roman"/>
          <w:spacing w:val="3"/>
          <w:sz w:val="21"/>
          <w:szCs w:val="21"/>
        </w:rPr>
        <w:t>mm</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n</w:t>
      </w:r>
      <w:r w:rsidRPr="000378A5">
        <w:rPr>
          <w:rFonts w:ascii="Times New Roman" w:eastAsia="MS ??" w:hAnsi="Times New Roman" w:cs="Times New Roman"/>
          <w:spacing w:val="21"/>
          <w:sz w:val="21"/>
          <w:szCs w:val="21"/>
        </w:rPr>
        <w:t xml:space="preserve"> </w:t>
      </w:r>
      <w:r w:rsidRPr="000378A5">
        <w:rPr>
          <w:rFonts w:ascii="Times New Roman" w:eastAsia="MS ??" w:hAnsi="Times New Roman" w:cs="Times New Roman"/>
          <w:spacing w:val="1"/>
          <w:sz w:val="21"/>
          <w:szCs w:val="21"/>
        </w:rPr>
        <w:t>f</w:t>
      </w:r>
      <w:r w:rsidRPr="000378A5">
        <w:rPr>
          <w:rFonts w:ascii="Times New Roman" w:eastAsia="MS ??" w:hAnsi="Times New Roman" w:cs="Times New Roman"/>
          <w:spacing w:val="2"/>
          <w:sz w:val="21"/>
          <w:szCs w:val="21"/>
        </w:rPr>
        <w:t>ea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e</w:t>
      </w:r>
      <w:r w:rsidRPr="000378A5">
        <w:rPr>
          <w:rFonts w:ascii="Times New Roman" w:eastAsia="MS ??" w:hAnsi="Times New Roman" w:cs="Times New Roman"/>
          <w:spacing w:val="19"/>
          <w:sz w:val="21"/>
          <w:szCs w:val="21"/>
        </w:rPr>
        <w:t xml:space="preserve"> </w:t>
      </w:r>
      <w:r w:rsidRPr="000378A5">
        <w:rPr>
          <w:rFonts w:ascii="Times New Roman" w:eastAsia="MS ??" w:hAnsi="Times New Roman" w:cs="Times New Roman"/>
          <w:spacing w:val="1"/>
          <w:w w:val="103"/>
          <w:sz w:val="21"/>
          <w:szCs w:val="21"/>
        </w:rPr>
        <w:t>i</w:t>
      </w:r>
      <w:r w:rsidRPr="000378A5">
        <w:rPr>
          <w:rFonts w:ascii="Times New Roman" w:eastAsia="MS ??" w:hAnsi="Times New Roman" w:cs="Times New Roman"/>
          <w:w w:val="102"/>
          <w:sz w:val="21"/>
          <w:szCs w:val="21"/>
        </w:rPr>
        <w:t xml:space="preserve">s </w:t>
      </w:r>
      <w:r w:rsidRPr="000378A5">
        <w:rPr>
          <w:rFonts w:ascii="Times New Roman" w:eastAsia="MS ??" w:hAnsi="Times New Roman" w:cs="Times New Roman"/>
          <w:w w:val="103"/>
          <w:sz w:val="21"/>
          <w:szCs w:val="21"/>
        </w:rPr>
        <w:t>a</w:t>
      </w:r>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 xml:space="preserve">d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pee</w:t>
      </w:r>
      <w:r w:rsidRPr="000378A5">
        <w:rPr>
          <w:rFonts w:ascii="Times New Roman" w:eastAsia="MS ??" w:hAnsi="Times New Roman" w:cs="Times New Roman"/>
          <w:sz w:val="21"/>
          <w:szCs w:val="21"/>
        </w:rPr>
        <w:t xml:space="preserve">d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ax</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u</w:t>
      </w:r>
      <w:r w:rsidRPr="000378A5">
        <w:rPr>
          <w:rFonts w:ascii="Times New Roman" w:eastAsia="MS ??" w:hAnsi="Times New Roman" w:cs="Times New Roman"/>
          <w:sz w:val="21"/>
          <w:szCs w:val="21"/>
        </w:rPr>
        <w:t xml:space="preserve">m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 xml:space="preserve">t </w:t>
      </w:r>
      <w:r w:rsidRPr="000378A5">
        <w:rPr>
          <w:rFonts w:ascii="Times New Roman" w:eastAsia="MS ??" w:hAnsi="Times New Roman" w:cs="Times New Roman"/>
          <w:spacing w:val="2"/>
          <w:sz w:val="21"/>
          <w:szCs w:val="21"/>
        </w:rPr>
        <w:t>300-50</w:t>
      </w:r>
      <w:r w:rsidRPr="000378A5">
        <w:rPr>
          <w:rFonts w:ascii="Times New Roman" w:eastAsia="MS ??" w:hAnsi="Times New Roman" w:cs="Times New Roman"/>
          <w:sz w:val="21"/>
          <w:szCs w:val="21"/>
        </w:rPr>
        <w:t xml:space="preserve">0 m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ltit</w:t>
      </w:r>
      <w:r w:rsidRPr="000378A5">
        <w:rPr>
          <w:rFonts w:ascii="Times New Roman" w:eastAsia="MS ??" w:hAnsi="Times New Roman" w:cs="Times New Roman"/>
          <w:spacing w:val="2"/>
          <w:sz w:val="21"/>
          <w:szCs w:val="21"/>
        </w:rPr>
        <w:t>ude</w:t>
      </w:r>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2"/>
          <w:sz w:val="21"/>
          <w:szCs w:val="21"/>
        </w:rPr>
        <w:t>Theo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ca</w:t>
      </w:r>
      <w:r w:rsidRPr="000378A5">
        <w:rPr>
          <w:rFonts w:ascii="Times New Roman" w:eastAsia="MS ??" w:hAnsi="Times New Roman" w:cs="Times New Roman"/>
          <w:sz w:val="21"/>
          <w:szCs w:val="21"/>
        </w:rPr>
        <w:t xml:space="preserve">l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 xml:space="preserve">d </w:t>
      </w:r>
      <w:r w:rsidRPr="000378A5">
        <w:rPr>
          <w:rFonts w:ascii="Times New Roman" w:eastAsia="MS ??" w:hAnsi="Times New Roman" w:cs="Times New Roman"/>
          <w:spacing w:val="2"/>
          <w:sz w:val="21"/>
          <w:szCs w:val="21"/>
        </w:rPr>
        <w:t>nu</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2"/>
          <w:sz w:val="21"/>
          <w:szCs w:val="21"/>
        </w:rPr>
        <w:t>ca</w:t>
      </w:r>
      <w:r w:rsidRPr="000378A5">
        <w:rPr>
          <w:rFonts w:ascii="Times New Roman" w:eastAsia="MS ??" w:hAnsi="Times New Roman" w:cs="Times New Roman"/>
          <w:sz w:val="21"/>
          <w:szCs w:val="21"/>
        </w:rPr>
        <w:t xml:space="preserve">l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ode</w:t>
      </w:r>
      <w:r w:rsidRPr="000378A5">
        <w:rPr>
          <w:rFonts w:ascii="Times New Roman" w:eastAsia="MS ??" w:hAnsi="Times New Roman" w:cs="Times New Roman"/>
          <w:spacing w:val="1"/>
          <w:sz w:val="21"/>
          <w:szCs w:val="21"/>
        </w:rPr>
        <w:t>li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 xml:space="preserve">g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 xml:space="preserve">f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2"/>
          <w:w w:val="102"/>
          <w:sz w:val="21"/>
          <w:szCs w:val="21"/>
        </w:rPr>
        <w:t>hu</w:t>
      </w:r>
      <w:r w:rsidRPr="000378A5">
        <w:rPr>
          <w:rFonts w:ascii="Times New Roman" w:eastAsia="MS ??" w:hAnsi="Times New Roman" w:cs="Times New Roman"/>
          <w:spacing w:val="1"/>
          <w:w w:val="102"/>
          <w:sz w:val="21"/>
          <w:szCs w:val="21"/>
        </w:rPr>
        <w:t>rr</w:t>
      </w:r>
      <w:r w:rsidRPr="000378A5">
        <w:rPr>
          <w:rFonts w:ascii="Times New Roman" w:eastAsia="MS ??" w:hAnsi="Times New Roman" w:cs="Times New Roman"/>
          <w:spacing w:val="1"/>
          <w:w w:val="103"/>
          <w:sz w:val="21"/>
          <w:szCs w:val="21"/>
        </w:rPr>
        <w:t>i</w:t>
      </w:r>
      <w:r w:rsidRPr="000378A5">
        <w:rPr>
          <w:rFonts w:ascii="Times New Roman" w:eastAsia="MS ??" w:hAnsi="Times New Roman" w:cs="Times New Roman"/>
          <w:spacing w:val="2"/>
          <w:w w:val="103"/>
          <w:sz w:val="21"/>
          <w:szCs w:val="21"/>
        </w:rPr>
        <w:t>ca</w:t>
      </w:r>
      <w:r w:rsidRPr="000378A5">
        <w:rPr>
          <w:rFonts w:ascii="Times New Roman" w:eastAsia="MS ??" w:hAnsi="Times New Roman" w:cs="Times New Roman"/>
          <w:spacing w:val="2"/>
          <w:w w:val="102"/>
          <w:sz w:val="21"/>
          <w:szCs w:val="21"/>
        </w:rPr>
        <w:t xml:space="preserve">ne </w:t>
      </w:r>
      <w:r w:rsidRPr="000378A5">
        <w:rPr>
          <w:rFonts w:ascii="Times New Roman" w:eastAsia="MS ??" w:hAnsi="Times New Roman" w:cs="Times New Roman"/>
          <w:spacing w:val="2"/>
          <w:sz w:val="21"/>
          <w:szCs w:val="21"/>
        </w:rPr>
        <w:t>bounda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y</w:t>
      </w:r>
      <w:r w:rsidRPr="000378A5">
        <w:rPr>
          <w:rFonts w:ascii="Times New Roman" w:eastAsia="MS ??" w:hAnsi="Times New Roman" w:cs="Times New Roman"/>
          <w:spacing w:val="13"/>
          <w:sz w:val="21"/>
          <w:szCs w:val="21"/>
        </w:rPr>
        <w:t xml:space="preserve"> </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aye</w:t>
      </w:r>
      <w:r w:rsidRPr="000378A5">
        <w:rPr>
          <w:rFonts w:ascii="Times New Roman" w:eastAsia="MS ??" w:hAnsi="Times New Roman" w:cs="Times New Roman"/>
          <w:sz w:val="21"/>
          <w:szCs w:val="21"/>
        </w:rPr>
        <w:t>r</w:t>
      </w:r>
      <w:r w:rsidRPr="000378A5">
        <w:rPr>
          <w:rFonts w:ascii="Times New Roman" w:eastAsia="MS ??" w:hAnsi="Times New Roman" w:cs="Times New Roman"/>
          <w:spacing w:val="6"/>
          <w:sz w:val="21"/>
          <w:szCs w:val="21"/>
        </w:rPr>
        <w:t xml:space="preserve"> </w:t>
      </w:r>
      <w:r w:rsidRPr="000378A5">
        <w:rPr>
          <w:rFonts w:ascii="Times New Roman" w:eastAsia="MS ??" w:hAnsi="Times New Roman" w:cs="Times New Roman"/>
          <w:spacing w:val="2"/>
          <w:sz w:val="21"/>
          <w:szCs w:val="21"/>
        </w:rPr>
        <w:t>sugges</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s</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ha</w:t>
      </w:r>
      <w:r w:rsidRPr="000378A5">
        <w:rPr>
          <w:rFonts w:ascii="Times New Roman" w:eastAsia="MS ??" w:hAnsi="Times New Roman" w:cs="Times New Roman"/>
          <w:sz w:val="21"/>
          <w:szCs w:val="21"/>
        </w:rPr>
        <w:t>t</w:t>
      </w:r>
      <w:r w:rsidRPr="000378A5">
        <w:rPr>
          <w:rFonts w:ascii="Times New Roman" w:eastAsia="MS ??" w:hAnsi="Times New Roman" w:cs="Times New Roman"/>
          <w:spacing w:val="4"/>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3"/>
          <w:sz w:val="21"/>
          <w:szCs w:val="21"/>
        </w:rPr>
        <w:t xml:space="preserve"> </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ow-</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eve</w:t>
      </w:r>
      <w:r w:rsidRPr="000378A5">
        <w:rPr>
          <w:rFonts w:ascii="Times New Roman" w:eastAsia="MS ??" w:hAnsi="Times New Roman" w:cs="Times New Roman"/>
          <w:sz w:val="21"/>
          <w:szCs w:val="21"/>
        </w:rPr>
        <w:t>l</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pacing w:val="1"/>
          <w:sz w:val="21"/>
          <w:szCs w:val="21"/>
        </w:rPr>
        <w:t>j</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s</w:t>
      </w:r>
      <w:r w:rsidRPr="000378A5">
        <w:rPr>
          <w:rFonts w:ascii="Times New Roman" w:eastAsia="MS ??" w:hAnsi="Times New Roman" w:cs="Times New Roman"/>
          <w:spacing w:val="5"/>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e</w:t>
      </w:r>
      <w:r w:rsidRPr="000378A5">
        <w:rPr>
          <w:rFonts w:ascii="Times New Roman" w:eastAsia="MS ??" w:hAnsi="Times New Roman" w:cs="Times New Roman"/>
          <w:spacing w:val="4"/>
          <w:sz w:val="21"/>
          <w:szCs w:val="21"/>
        </w:rPr>
        <w:t xml:space="preserve"> </w:t>
      </w:r>
      <w:r w:rsidRPr="000378A5">
        <w:rPr>
          <w:rFonts w:ascii="Times New Roman" w:eastAsia="MS ??" w:hAnsi="Times New Roman" w:cs="Times New Roman"/>
          <w:spacing w:val="2"/>
          <w:sz w:val="21"/>
          <w:szCs w:val="21"/>
        </w:rPr>
        <w:t>co</w:t>
      </w:r>
      <w:r w:rsidRPr="000378A5">
        <w:rPr>
          <w:rFonts w:ascii="Times New Roman" w:eastAsia="MS ??" w:hAnsi="Times New Roman" w:cs="Times New Roman"/>
          <w:spacing w:val="3"/>
          <w:sz w:val="21"/>
          <w:szCs w:val="21"/>
        </w:rPr>
        <w:t>mm</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n</w:t>
      </w:r>
      <w:r w:rsidRPr="000378A5">
        <w:rPr>
          <w:rFonts w:ascii="Times New Roman" w:eastAsia="MS ??" w:hAnsi="Times New Roman" w:cs="Times New Roman"/>
          <w:spacing w:val="13"/>
          <w:sz w:val="21"/>
          <w:szCs w:val="21"/>
        </w:rPr>
        <w:t xml:space="preserve"> </w:t>
      </w:r>
      <w:r w:rsidRPr="000378A5">
        <w:rPr>
          <w:rFonts w:ascii="Times New Roman" w:eastAsia="MS ??" w:hAnsi="Times New Roman" w:cs="Times New Roman"/>
          <w:spacing w:val="2"/>
          <w:sz w:val="21"/>
          <w:szCs w:val="21"/>
        </w:rPr>
        <w:t>fea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s</w:t>
      </w:r>
      <w:r w:rsidRPr="000378A5">
        <w:rPr>
          <w:rFonts w:ascii="Times New Roman" w:eastAsia="MS ??" w:hAnsi="Times New Roman" w:cs="Times New Roman"/>
          <w:sz w:val="21"/>
          <w:szCs w:val="21"/>
        </w:rPr>
        <w:t>.</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pacing w:val="3"/>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5"/>
          <w:sz w:val="21"/>
          <w:szCs w:val="21"/>
        </w:rPr>
        <w:t xml:space="preserve"> </w:t>
      </w:r>
      <w:r w:rsidRPr="000378A5">
        <w:rPr>
          <w:rFonts w:ascii="Times New Roman" w:eastAsia="MS ??" w:hAnsi="Times New Roman" w:cs="Times New Roman"/>
          <w:spacing w:val="2"/>
          <w:sz w:val="21"/>
          <w:szCs w:val="21"/>
        </w:rPr>
        <w:t>he</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gh</w:t>
      </w:r>
      <w:r w:rsidRPr="000378A5">
        <w:rPr>
          <w:rFonts w:ascii="Times New Roman" w:eastAsia="MS ??" w:hAnsi="Times New Roman" w:cs="Times New Roman"/>
          <w:sz w:val="21"/>
          <w:szCs w:val="21"/>
        </w:rPr>
        <w:t>t</w:t>
      </w:r>
      <w:r w:rsidRPr="000378A5">
        <w:rPr>
          <w:rFonts w:ascii="Times New Roman" w:eastAsia="MS ??" w:hAnsi="Times New Roman" w:cs="Times New Roman"/>
          <w:spacing w:val="8"/>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 xml:space="preserve">f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4"/>
          <w:sz w:val="21"/>
          <w:szCs w:val="21"/>
        </w:rPr>
        <w:t xml:space="preserve"> </w:t>
      </w:r>
      <w:r w:rsidRPr="000378A5">
        <w:rPr>
          <w:rFonts w:ascii="Times New Roman" w:eastAsia="MS ??" w:hAnsi="Times New Roman" w:cs="Times New Roman"/>
          <w:spacing w:val="1"/>
          <w:sz w:val="21"/>
          <w:szCs w:val="21"/>
        </w:rPr>
        <w:t>j</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t</w:t>
      </w:r>
      <w:r w:rsidRPr="000378A5">
        <w:rPr>
          <w:rFonts w:ascii="Times New Roman" w:eastAsia="MS ??" w:hAnsi="Times New Roman" w:cs="Times New Roman"/>
          <w:spacing w:val="3"/>
          <w:sz w:val="21"/>
          <w:szCs w:val="21"/>
        </w:rPr>
        <w:t xml:space="preserve"> </w:t>
      </w:r>
      <w:r w:rsidRPr="000378A5">
        <w:rPr>
          <w:rFonts w:ascii="Times New Roman" w:eastAsia="MS ??" w:hAnsi="Times New Roman" w:cs="Times New Roman"/>
          <w:spacing w:val="2"/>
          <w:sz w:val="21"/>
          <w:szCs w:val="21"/>
        </w:rPr>
        <w:t>va</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s</w:t>
      </w:r>
      <w:r w:rsidRPr="000378A5">
        <w:rPr>
          <w:rFonts w:ascii="Times New Roman" w:eastAsia="MS ??" w:hAnsi="Times New Roman" w:cs="Times New Roman"/>
          <w:spacing w:val="9"/>
          <w:sz w:val="21"/>
          <w:szCs w:val="21"/>
        </w:rPr>
        <w:t xml:space="preserve">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y</w:t>
      </w:r>
      <w:r w:rsidRPr="000378A5">
        <w:rPr>
          <w:rFonts w:ascii="Times New Roman" w:eastAsia="MS ??" w:hAnsi="Times New Roman" w:cs="Times New Roman"/>
          <w:spacing w:val="2"/>
          <w:sz w:val="21"/>
          <w:szCs w:val="21"/>
        </w:rPr>
        <w:t xml:space="preserve"> </w:t>
      </w:r>
      <w:r w:rsidRPr="000378A5">
        <w:rPr>
          <w:rFonts w:ascii="Times New Roman" w:eastAsia="MS ??" w:hAnsi="Times New Roman" w:cs="Times New Roman"/>
          <w:spacing w:val="1"/>
          <w:w w:val="102"/>
          <w:sz w:val="21"/>
          <w:szCs w:val="21"/>
        </w:rPr>
        <w:t>st</w:t>
      </w:r>
      <w:r w:rsidRPr="000378A5">
        <w:rPr>
          <w:rFonts w:ascii="Times New Roman" w:eastAsia="MS ??" w:hAnsi="Times New Roman" w:cs="Times New Roman"/>
          <w:spacing w:val="2"/>
          <w:w w:val="102"/>
          <w:sz w:val="21"/>
          <w:szCs w:val="21"/>
        </w:rPr>
        <w:t>o</w:t>
      </w:r>
      <w:r w:rsidRPr="000378A5">
        <w:rPr>
          <w:rFonts w:ascii="Times New Roman" w:eastAsia="MS ??" w:hAnsi="Times New Roman" w:cs="Times New Roman"/>
          <w:spacing w:val="1"/>
          <w:w w:val="102"/>
          <w:sz w:val="21"/>
          <w:szCs w:val="21"/>
        </w:rPr>
        <w:t>r</w:t>
      </w:r>
      <w:r w:rsidRPr="000378A5">
        <w:rPr>
          <w:rFonts w:ascii="Times New Roman" w:eastAsia="MS ??" w:hAnsi="Times New Roman" w:cs="Times New Roman"/>
          <w:w w:val="102"/>
          <w:sz w:val="21"/>
          <w:szCs w:val="21"/>
        </w:rPr>
        <w:t xml:space="preserve">m </w:t>
      </w:r>
      <w:r w:rsidRPr="000378A5">
        <w:rPr>
          <w:rFonts w:ascii="Times New Roman" w:eastAsia="MS ??" w:hAnsi="Times New Roman" w:cs="Times New Roman"/>
          <w:spacing w:val="2"/>
          <w:sz w:val="21"/>
          <w:szCs w:val="21"/>
        </w:rPr>
        <w:t>quad</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w:t>
      </w:r>
      <w:r w:rsidRPr="000378A5">
        <w:rPr>
          <w:rFonts w:ascii="Times New Roman" w:eastAsia="MS ??" w:hAnsi="Times New Roman" w:cs="Times New Roman"/>
          <w:spacing w:val="20"/>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ode</w:t>
      </w:r>
      <w:r w:rsidRPr="000378A5">
        <w:rPr>
          <w:rFonts w:ascii="Times New Roman" w:eastAsia="MS ??" w:hAnsi="Times New Roman" w:cs="Times New Roman"/>
          <w:spacing w:val="1"/>
          <w:sz w:val="21"/>
          <w:szCs w:val="21"/>
        </w:rPr>
        <w:t>li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g</w:t>
      </w:r>
      <w:r w:rsidRPr="000378A5">
        <w:rPr>
          <w:rFonts w:ascii="Times New Roman" w:eastAsia="MS ??" w:hAnsi="Times New Roman" w:cs="Times New Roman"/>
          <w:spacing w:val="21"/>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nd</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ca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s</w:t>
      </w:r>
      <w:r w:rsidRPr="000378A5">
        <w:rPr>
          <w:rFonts w:ascii="Times New Roman" w:eastAsia="MS ??" w:hAnsi="Times New Roman" w:cs="Times New Roman"/>
          <w:spacing w:val="23"/>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ha</w:t>
      </w:r>
      <w:r w:rsidRPr="000378A5">
        <w:rPr>
          <w:rFonts w:ascii="Times New Roman" w:eastAsia="MS ??" w:hAnsi="Times New Roman" w:cs="Times New Roman"/>
          <w:sz w:val="21"/>
          <w:szCs w:val="21"/>
        </w:rPr>
        <w:t>t</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s</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2"/>
          <w:sz w:val="21"/>
          <w:szCs w:val="21"/>
        </w:rPr>
        <w:t>va</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n</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2"/>
          <w:sz w:val="21"/>
          <w:szCs w:val="21"/>
        </w:rPr>
        <w:t>ca</w:t>
      </w:r>
      <w:r w:rsidRPr="000378A5">
        <w:rPr>
          <w:rFonts w:ascii="Times New Roman" w:eastAsia="MS ??" w:hAnsi="Times New Roman" w:cs="Times New Roman"/>
          <w:sz w:val="21"/>
          <w:szCs w:val="21"/>
        </w:rPr>
        <w:t>n</w:t>
      </w:r>
      <w:r w:rsidRPr="000378A5">
        <w:rPr>
          <w:rFonts w:ascii="Times New Roman" w:eastAsia="MS ??" w:hAnsi="Times New Roman" w:cs="Times New Roman"/>
          <w:spacing w:val="12"/>
          <w:sz w:val="21"/>
          <w:szCs w:val="21"/>
        </w:rPr>
        <w:t xml:space="preserve">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e</w:t>
      </w:r>
      <w:r w:rsidRPr="000378A5">
        <w:rPr>
          <w:rFonts w:ascii="Times New Roman" w:eastAsia="MS ??" w:hAnsi="Times New Roman" w:cs="Times New Roman"/>
          <w:spacing w:val="8"/>
          <w:sz w:val="21"/>
          <w:szCs w:val="21"/>
        </w:rPr>
        <w:t xml:space="preserve"> </w:t>
      </w:r>
      <w:r w:rsidRPr="000378A5">
        <w:rPr>
          <w:rFonts w:ascii="Times New Roman" w:eastAsia="MS ??" w:hAnsi="Times New Roman" w:cs="Times New Roman"/>
          <w:spacing w:val="2"/>
          <w:sz w:val="21"/>
          <w:szCs w:val="21"/>
        </w:rPr>
        <w:t>enhance</w:t>
      </w:r>
      <w:r w:rsidRPr="000378A5">
        <w:rPr>
          <w:rFonts w:ascii="Times New Roman" w:eastAsia="MS ??" w:hAnsi="Times New Roman" w:cs="Times New Roman"/>
          <w:sz w:val="21"/>
          <w:szCs w:val="21"/>
        </w:rPr>
        <w:t>d</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s</w:t>
      </w:r>
      <w:r w:rsidRPr="000378A5">
        <w:rPr>
          <w:rFonts w:ascii="Times New Roman" w:eastAsia="MS ??" w:hAnsi="Times New Roman" w:cs="Times New Roman"/>
          <w:spacing w:val="8"/>
          <w:sz w:val="21"/>
          <w:szCs w:val="21"/>
        </w:rPr>
        <w:t xml:space="preserve"> </w:t>
      </w:r>
      <w:r w:rsidRPr="000378A5">
        <w:rPr>
          <w:rFonts w:ascii="Times New Roman" w:eastAsia="MS ??" w:hAnsi="Times New Roman" w:cs="Times New Roman"/>
          <w:sz w:val="21"/>
          <w:szCs w:val="21"/>
        </w:rPr>
        <w:t>a</w:t>
      </w:r>
      <w:r w:rsidRPr="000378A5">
        <w:rPr>
          <w:rFonts w:ascii="Times New Roman" w:eastAsia="MS ??" w:hAnsi="Times New Roman" w:cs="Times New Roman"/>
          <w:spacing w:val="7"/>
          <w:sz w:val="21"/>
          <w:szCs w:val="21"/>
        </w:rPr>
        <w:t xml:space="preserve"> </w:t>
      </w:r>
      <w:r w:rsidRPr="000378A5">
        <w:rPr>
          <w:rFonts w:ascii="Times New Roman" w:eastAsia="MS ??" w:hAnsi="Times New Roman" w:cs="Times New Roman"/>
          <w:spacing w:val="2"/>
          <w:sz w:val="21"/>
          <w:szCs w:val="21"/>
        </w:rPr>
        <w:t>hu</w:t>
      </w:r>
      <w:r w:rsidRPr="000378A5">
        <w:rPr>
          <w:rFonts w:ascii="Times New Roman" w:eastAsia="MS ??" w:hAnsi="Times New Roman" w:cs="Times New Roman"/>
          <w:spacing w:val="1"/>
          <w:sz w:val="21"/>
          <w:szCs w:val="21"/>
        </w:rPr>
        <w:t>rri</w:t>
      </w:r>
      <w:r w:rsidRPr="000378A5">
        <w:rPr>
          <w:rFonts w:ascii="Times New Roman" w:eastAsia="MS ??" w:hAnsi="Times New Roman" w:cs="Times New Roman"/>
          <w:spacing w:val="2"/>
          <w:sz w:val="21"/>
          <w:szCs w:val="21"/>
        </w:rPr>
        <w:t>can</w:t>
      </w:r>
      <w:r w:rsidRPr="000378A5">
        <w:rPr>
          <w:rFonts w:ascii="Times New Roman" w:eastAsia="MS ??" w:hAnsi="Times New Roman" w:cs="Times New Roman"/>
          <w:sz w:val="21"/>
          <w:szCs w:val="21"/>
        </w:rPr>
        <w:t>e</w:t>
      </w:r>
      <w:r w:rsidRPr="000378A5">
        <w:rPr>
          <w:rFonts w:ascii="Times New Roman" w:eastAsia="MS ??" w:hAnsi="Times New Roman" w:cs="Times New Roman"/>
          <w:spacing w:val="21"/>
          <w:sz w:val="21"/>
          <w:szCs w:val="21"/>
        </w:rPr>
        <w:t xml:space="preserve"> </w:t>
      </w:r>
      <w:r w:rsidRPr="000378A5">
        <w:rPr>
          <w:rFonts w:ascii="Times New Roman" w:eastAsia="MS ??" w:hAnsi="Times New Roman" w:cs="Times New Roman"/>
          <w:spacing w:val="2"/>
          <w:sz w:val="21"/>
          <w:szCs w:val="21"/>
        </w:rPr>
        <w:t>c</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ss</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s</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pacing w:val="1"/>
          <w:w w:val="103"/>
          <w:sz w:val="21"/>
          <w:szCs w:val="21"/>
        </w:rPr>
        <w:t>l</w:t>
      </w:r>
      <w:r w:rsidRPr="000378A5">
        <w:rPr>
          <w:rFonts w:ascii="Times New Roman" w:eastAsia="MS ??" w:hAnsi="Times New Roman" w:cs="Times New Roman"/>
          <w:spacing w:val="2"/>
          <w:w w:val="102"/>
          <w:sz w:val="21"/>
          <w:szCs w:val="21"/>
        </w:rPr>
        <w:t>and</w:t>
      </w:r>
      <w:r w:rsidRPr="000378A5">
        <w:rPr>
          <w:rFonts w:ascii="Times New Roman" w:eastAsia="MS ??" w:hAnsi="Times New Roman" w:cs="Times New Roman"/>
          <w:w w:val="102"/>
          <w:sz w:val="21"/>
          <w:szCs w:val="21"/>
        </w:rPr>
        <w:t>.</w:t>
      </w:r>
    </w:p>
    <w:p w:rsidR="000378A5" w:rsidRPr="000378A5" w:rsidRDefault="000378A5" w:rsidP="000378A5">
      <w:pPr>
        <w:spacing w:before="16" w:after="0" w:line="240" w:lineRule="exact"/>
        <w:ind w:left="90" w:right="70"/>
        <w:jc w:val="both"/>
        <w:rPr>
          <w:rFonts w:ascii="Cambria" w:eastAsia="MS ??" w:hAnsi="Cambria" w:cs="Times New Roman"/>
          <w:sz w:val="24"/>
          <w:szCs w:val="24"/>
        </w:rPr>
      </w:pPr>
    </w:p>
    <w:p w:rsidR="000378A5" w:rsidRPr="000378A5" w:rsidRDefault="000378A5" w:rsidP="000378A5">
      <w:pPr>
        <w:spacing w:after="0" w:line="252" w:lineRule="auto"/>
        <w:ind w:left="90" w:right="70"/>
        <w:jc w:val="both"/>
        <w:rPr>
          <w:rFonts w:ascii="Times New Roman" w:eastAsia="MS ??" w:hAnsi="Times New Roman" w:cs="Times New Roman"/>
          <w:sz w:val="21"/>
          <w:szCs w:val="21"/>
        </w:rPr>
      </w:pPr>
      <w:r w:rsidRPr="000378A5">
        <w:rPr>
          <w:rFonts w:ascii="Times New Roman" w:eastAsia="MS ??" w:hAnsi="Times New Roman" w:cs="Times New Roman"/>
          <w:spacing w:val="4"/>
          <w:sz w:val="21"/>
          <w:szCs w:val="21"/>
        </w:rPr>
        <w:t>W</w:t>
      </w:r>
      <w:r w:rsidRPr="000378A5">
        <w:rPr>
          <w:rFonts w:ascii="Times New Roman" w:eastAsia="MS ??" w:hAnsi="Times New Roman" w:cs="Times New Roman"/>
          <w:spacing w:val="2"/>
          <w:sz w:val="21"/>
          <w:szCs w:val="21"/>
        </w:rPr>
        <w:t>h</w:t>
      </w:r>
      <w:r w:rsidRPr="000378A5">
        <w:rPr>
          <w:rFonts w:ascii="Times New Roman" w:eastAsia="MS ??" w:hAnsi="Times New Roman" w:cs="Times New Roman"/>
          <w:spacing w:val="1"/>
          <w:sz w:val="21"/>
          <w:szCs w:val="21"/>
        </w:rPr>
        <w:t>il</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2"/>
          <w:sz w:val="21"/>
          <w:szCs w:val="21"/>
        </w:rPr>
        <w:t>co</w:t>
      </w:r>
      <w:r w:rsidRPr="000378A5">
        <w:rPr>
          <w:rFonts w:ascii="Times New Roman" w:eastAsia="MS ??" w:hAnsi="Times New Roman" w:cs="Times New Roman"/>
          <w:spacing w:val="1"/>
          <w:sz w:val="21"/>
          <w:szCs w:val="21"/>
        </w:rPr>
        <w:t>ll</w:t>
      </w:r>
      <w:r w:rsidRPr="000378A5">
        <w:rPr>
          <w:rFonts w:ascii="Times New Roman" w:eastAsia="MS ??" w:hAnsi="Times New Roman" w:cs="Times New Roman"/>
          <w:spacing w:val="2"/>
          <w:sz w:val="21"/>
          <w:szCs w:val="21"/>
        </w:rPr>
        <w:t>ec</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 xml:space="preserve">n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 xml:space="preserve">f </w:t>
      </w:r>
      <w:r w:rsidRPr="000378A5">
        <w:rPr>
          <w:rFonts w:ascii="Times New Roman" w:eastAsia="MS ??" w:hAnsi="Times New Roman" w:cs="Times New Roman"/>
          <w:spacing w:val="2"/>
          <w:sz w:val="21"/>
          <w:szCs w:val="21"/>
        </w:rPr>
        <w:t>dua</w:t>
      </w:r>
      <w:r w:rsidRPr="000378A5">
        <w:rPr>
          <w:rFonts w:ascii="Times New Roman" w:eastAsia="MS ??" w:hAnsi="Times New Roman" w:cs="Times New Roman"/>
          <w:sz w:val="21"/>
          <w:szCs w:val="21"/>
        </w:rPr>
        <w:t>l</w:t>
      </w:r>
      <w:r w:rsidRPr="000378A5">
        <w:rPr>
          <w:rFonts w:ascii="Times New Roman" w:eastAsia="MS ??" w:hAnsi="Times New Roman" w:cs="Times New Roman"/>
          <w:spacing w:val="2"/>
          <w:sz w:val="21"/>
          <w:szCs w:val="21"/>
        </w:rPr>
        <w:t>-</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opp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 xml:space="preserve">r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ada</w:t>
      </w:r>
      <w:r w:rsidRPr="000378A5">
        <w:rPr>
          <w:rFonts w:ascii="Times New Roman" w:eastAsia="MS ??" w:hAnsi="Times New Roman" w:cs="Times New Roman"/>
          <w:sz w:val="21"/>
          <w:szCs w:val="21"/>
        </w:rPr>
        <w:t xml:space="preserve">r </w:t>
      </w:r>
      <w:r w:rsidRPr="000378A5">
        <w:rPr>
          <w:rFonts w:ascii="Times New Roman" w:eastAsia="MS ??" w:hAnsi="Times New Roman" w:cs="Times New Roman"/>
          <w:spacing w:val="2"/>
          <w:sz w:val="21"/>
          <w:szCs w:val="21"/>
        </w:rPr>
        <w:t>da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 xml:space="preserve">a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 xml:space="preserve">y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ir</w:t>
      </w:r>
      <w:r w:rsidRPr="000378A5">
        <w:rPr>
          <w:rFonts w:ascii="Times New Roman" w:eastAsia="MS ??" w:hAnsi="Times New Roman" w:cs="Times New Roman"/>
          <w:spacing w:val="2"/>
          <w:sz w:val="21"/>
          <w:szCs w:val="21"/>
        </w:rPr>
        <w:t>c</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f</w:t>
      </w:r>
      <w:r w:rsidRPr="000378A5">
        <w:rPr>
          <w:rFonts w:ascii="Times New Roman" w:eastAsia="MS ??" w:hAnsi="Times New Roman" w:cs="Times New Roman"/>
          <w:sz w:val="21"/>
          <w:szCs w:val="21"/>
        </w:rPr>
        <w:t xml:space="preserve">t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on</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equ</w:t>
      </w:r>
      <w:r w:rsidRPr="000378A5">
        <w:rPr>
          <w:rFonts w:ascii="Times New Roman" w:eastAsia="MS ??" w:hAnsi="Times New Roman" w:cs="Times New Roman"/>
          <w:spacing w:val="1"/>
          <w:sz w:val="21"/>
          <w:szCs w:val="21"/>
        </w:rPr>
        <w:t>ir</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 xml:space="preserve">s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3"/>
          <w:sz w:val="21"/>
          <w:szCs w:val="21"/>
        </w:rPr>
        <w:t>w</w:t>
      </w:r>
      <w:r w:rsidRPr="000378A5">
        <w:rPr>
          <w:rFonts w:ascii="Times New Roman" w:eastAsia="MS ??" w:hAnsi="Times New Roman" w:cs="Times New Roman"/>
          <w:sz w:val="21"/>
          <w:szCs w:val="21"/>
        </w:rPr>
        <w:t>o P</w:t>
      </w:r>
      <w:r w:rsidRPr="000378A5">
        <w:rPr>
          <w:rFonts w:ascii="Times New Roman" w:eastAsia="MS ??" w:hAnsi="Times New Roman" w:cs="Times New Roman"/>
          <w:spacing w:val="2"/>
          <w:sz w:val="21"/>
          <w:szCs w:val="21"/>
        </w:rPr>
        <w:t>-</w:t>
      </w:r>
      <w:r w:rsidRPr="000378A5">
        <w:rPr>
          <w:rFonts w:ascii="Times New Roman" w:eastAsia="MS ??" w:hAnsi="Times New Roman" w:cs="Times New Roman"/>
          <w:sz w:val="21"/>
          <w:szCs w:val="21"/>
        </w:rPr>
        <w:t xml:space="preserve">3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ir</w:t>
      </w:r>
      <w:r w:rsidRPr="000378A5">
        <w:rPr>
          <w:rFonts w:ascii="Times New Roman" w:eastAsia="MS ??" w:hAnsi="Times New Roman" w:cs="Times New Roman"/>
          <w:spacing w:val="2"/>
          <w:sz w:val="21"/>
          <w:szCs w:val="21"/>
        </w:rPr>
        <w:t>c</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f</w:t>
      </w:r>
      <w:r w:rsidRPr="000378A5">
        <w:rPr>
          <w:rFonts w:ascii="Times New Roman" w:eastAsia="MS ??" w:hAnsi="Times New Roman" w:cs="Times New Roman"/>
          <w:sz w:val="21"/>
          <w:szCs w:val="21"/>
        </w:rPr>
        <w:t xml:space="preserve">t </w:t>
      </w:r>
      <w:r w:rsidRPr="000378A5">
        <w:rPr>
          <w:rFonts w:ascii="Times New Roman" w:eastAsia="MS ??" w:hAnsi="Times New Roman" w:cs="Times New Roman"/>
          <w:spacing w:val="1"/>
          <w:sz w:val="21"/>
          <w:szCs w:val="21"/>
        </w:rPr>
        <w:t>fl</w:t>
      </w:r>
      <w:r w:rsidRPr="000378A5">
        <w:rPr>
          <w:rFonts w:ascii="Times New Roman" w:eastAsia="MS ??" w:hAnsi="Times New Roman" w:cs="Times New Roman"/>
          <w:spacing w:val="2"/>
          <w:sz w:val="21"/>
          <w:szCs w:val="21"/>
        </w:rPr>
        <w:t>y</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 xml:space="preserve">g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 xml:space="preserve">n </w:t>
      </w:r>
      <w:r w:rsidRPr="000378A5">
        <w:rPr>
          <w:rFonts w:ascii="Times New Roman" w:eastAsia="MS ??" w:hAnsi="Times New Roman" w:cs="Times New Roman"/>
          <w:spacing w:val="3"/>
          <w:w w:val="102"/>
          <w:sz w:val="21"/>
          <w:szCs w:val="21"/>
        </w:rPr>
        <w:t>w</w:t>
      </w:r>
      <w:r w:rsidRPr="000378A5">
        <w:rPr>
          <w:rFonts w:ascii="Times New Roman" w:eastAsia="MS ??" w:hAnsi="Times New Roman" w:cs="Times New Roman"/>
          <w:spacing w:val="2"/>
          <w:w w:val="103"/>
          <w:sz w:val="21"/>
          <w:szCs w:val="21"/>
        </w:rPr>
        <w:t>e</w:t>
      </w:r>
      <w:r w:rsidRPr="000378A5">
        <w:rPr>
          <w:rFonts w:ascii="Times New Roman" w:eastAsia="MS ??" w:hAnsi="Times New Roman" w:cs="Times New Roman"/>
          <w:spacing w:val="1"/>
          <w:w w:val="103"/>
          <w:sz w:val="21"/>
          <w:szCs w:val="21"/>
        </w:rPr>
        <w:t>ll</w:t>
      </w:r>
      <w:r w:rsidRPr="000378A5">
        <w:rPr>
          <w:rFonts w:ascii="Times New Roman" w:eastAsia="MS ??" w:hAnsi="Times New Roman" w:cs="Times New Roman"/>
          <w:w w:val="102"/>
          <w:sz w:val="21"/>
          <w:szCs w:val="21"/>
        </w:rPr>
        <w:t xml:space="preserve">- </w:t>
      </w:r>
      <w:r w:rsidRPr="000378A5">
        <w:rPr>
          <w:rFonts w:ascii="Times New Roman" w:eastAsia="MS ??" w:hAnsi="Times New Roman" w:cs="Times New Roman"/>
          <w:spacing w:val="2"/>
          <w:sz w:val="21"/>
          <w:szCs w:val="21"/>
        </w:rPr>
        <w:t>coo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d</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d</w:t>
      </w:r>
      <w:r w:rsidRPr="000378A5">
        <w:rPr>
          <w:rFonts w:ascii="Times New Roman" w:eastAsia="MS ??" w:hAnsi="Times New Roman" w:cs="Times New Roman"/>
          <w:spacing w:val="34"/>
          <w:sz w:val="21"/>
          <w:szCs w:val="21"/>
        </w:rPr>
        <w:t xml:space="preserve"> </w:t>
      </w:r>
      <w:r w:rsidRPr="000378A5">
        <w:rPr>
          <w:rFonts w:ascii="Times New Roman" w:eastAsia="MS ??" w:hAnsi="Times New Roman" w:cs="Times New Roman"/>
          <w:spacing w:val="2"/>
          <w:sz w:val="21"/>
          <w:szCs w:val="21"/>
        </w:rPr>
        <w:t>pa</w:t>
      </w:r>
      <w:r w:rsidRPr="000378A5">
        <w:rPr>
          <w:rFonts w:ascii="Times New Roman" w:eastAsia="MS ??" w:hAnsi="Times New Roman" w:cs="Times New Roman"/>
          <w:spacing w:val="1"/>
          <w:sz w:val="21"/>
          <w:szCs w:val="21"/>
        </w:rPr>
        <w:t>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n</w:t>
      </w:r>
      <w:r w:rsidRPr="000378A5">
        <w:rPr>
          <w:rFonts w:ascii="Times New Roman" w:eastAsia="MS ??" w:hAnsi="Times New Roman" w:cs="Times New Roman"/>
          <w:spacing w:val="1"/>
          <w:sz w:val="21"/>
          <w:szCs w:val="21"/>
        </w:rPr>
        <w:t>s</w:t>
      </w:r>
      <w:r w:rsidRPr="000378A5">
        <w:rPr>
          <w:rFonts w:ascii="Times New Roman" w:eastAsia="MS ??" w:hAnsi="Times New Roman" w:cs="Times New Roman"/>
          <w:sz w:val="21"/>
          <w:szCs w:val="21"/>
        </w:rPr>
        <w:t>,</w:t>
      </w:r>
      <w:r w:rsidRPr="000378A5">
        <w:rPr>
          <w:rFonts w:ascii="Times New Roman" w:eastAsia="MS ??" w:hAnsi="Times New Roman" w:cs="Times New Roman"/>
          <w:spacing w:val="27"/>
          <w:sz w:val="21"/>
          <w:szCs w:val="21"/>
        </w:rPr>
        <w:t xml:space="preserve"> </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z w:val="21"/>
          <w:szCs w:val="21"/>
        </w:rPr>
        <w:t>e</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s</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15"/>
          <w:sz w:val="21"/>
          <w:szCs w:val="21"/>
        </w:rPr>
        <w:t xml:space="preserve"> </w:t>
      </w:r>
      <w:r w:rsidRPr="000378A5">
        <w:rPr>
          <w:rFonts w:ascii="Times New Roman" w:eastAsia="MS ??" w:hAnsi="Times New Roman" w:cs="Times New Roman"/>
          <w:spacing w:val="2"/>
          <w:sz w:val="21"/>
          <w:szCs w:val="21"/>
        </w:rPr>
        <w:t>dual-</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opp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r</w:t>
      </w:r>
      <w:r w:rsidRPr="000378A5">
        <w:rPr>
          <w:rFonts w:ascii="Times New Roman" w:eastAsia="MS ??" w:hAnsi="Times New Roman" w:cs="Times New Roman"/>
          <w:spacing w:val="37"/>
          <w:sz w:val="21"/>
          <w:szCs w:val="21"/>
        </w:rPr>
        <w:t xml:space="preserve"> </w:t>
      </w:r>
      <w:r w:rsidRPr="000378A5">
        <w:rPr>
          <w:rFonts w:ascii="Times New Roman" w:eastAsia="MS ??" w:hAnsi="Times New Roman" w:cs="Times New Roman"/>
          <w:spacing w:val="2"/>
          <w:sz w:val="21"/>
          <w:szCs w:val="21"/>
        </w:rPr>
        <w:t>da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a</w:t>
      </w:r>
      <w:r w:rsidRPr="000378A5">
        <w:rPr>
          <w:rFonts w:ascii="Times New Roman" w:eastAsia="MS ??" w:hAnsi="Times New Roman" w:cs="Times New Roman"/>
          <w:spacing w:val="21"/>
          <w:sz w:val="21"/>
          <w:szCs w:val="21"/>
        </w:rPr>
        <w:t xml:space="preserve"> </w:t>
      </w:r>
      <w:r w:rsidRPr="000378A5">
        <w:rPr>
          <w:rFonts w:ascii="Times New Roman" w:eastAsia="MS ??" w:hAnsi="Times New Roman" w:cs="Times New Roman"/>
          <w:spacing w:val="2"/>
          <w:sz w:val="21"/>
          <w:szCs w:val="21"/>
        </w:rPr>
        <w:t>se</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s</w:t>
      </w:r>
      <w:r w:rsidRPr="000378A5">
        <w:rPr>
          <w:rFonts w:ascii="Times New Roman" w:eastAsia="MS ??" w:hAnsi="Times New Roman" w:cs="Times New Roman"/>
          <w:spacing w:val="20"/>
          <w:sz w:val="21"/>
          <w:szCs w:val="21"/>
        </w:rPr>
        <w:t xml:space="preserve"> </w:t>
      </w:r>
      <w:r w:rsidRPr="000378A5">
        <w:rPr>
          <w:rFonts w:ascii="Times New Roman" w:eastAsia="MS ??" w:hAnsi="Times New Roman" w:cs="Times New Roman"/>
          <w:spacing w:val="2"/>
          <w:sz w:val="21"/>
          <w:szCs w:val="21"/>
        </w:rPr>
        <w:t>hav</w:t>
      </w:r>
      <w:r w:rsidRPr="000378A5">
        <w:rPr>
          <w:rFonts w:ascii="Times New Roman" w:eastAsia="MS ??" w:hAnsi="Times New Roman" w:cs="Times New Roman"/>
          <w:sz w:val="21"/>
          <w:szCs w:val="21"/>
        </w:rPr>
        <w:t>e</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2"/>
          <w:sz w:val="21"/>
          <w:szCs w:val="21"/>
        </w:rPr>
        <w:t>bee</w:t>
      </w:r>
      <w:r w:rsidRPr="000378A5">
        <w:rPr>
          <w:rFonts w:ascii="Times New Roman" w:eastAsia="MS ??" w:hAnsi="Times New Roman" w:cs="Times New Roman"/>
          <w:sz w:val="21"/>
          <w:szCs w:val="21"/>
        </w:rPr>
        <w:t>n</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2"/>
          <w:sz w:val="21"/>
          <w:szCs w:val="21"/>
        </w:rPr>
        <w:t>co</w:t>
      </w:r>
      <w:r w:rsidRPr="000378A5">
        <w:rPr>
          <w:rFonts w:ascii="Times New Roman" w:eastAsia="MS ??" w:hAnsi="Times New Roman" w:cs="Times New Roman"/>
          <w:spacing w:val="1"/>
          <w:sz w:val="21"/>
          <w:szCs w:val="21"/>
        </w:rPr>
        <w:t>ll</w:t>
      </w:r>
      <w:r w:rsidRPr="000378A5">
        <w:rPr>
          <w:rFonts w:ascii="Times New Roman" w:eastAsia="MS ??" w:hAnsi="Times New Roman" w:cs="Times New Roman"/>
          <w:spacing w:val="2"/>
          <w:sz w:val="21"/>
          <w:szCs w:val="21"/>
        </w:rPr>
        <w:t>ec</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d</w:t>
      </w:r>
      <w:r w:rsidRPr="000378A5">
        <w:rPr>
          <w:rFonts w:ascii="Times New Roman" w:eastAsia="MS ??" w:hAnsi="Times New Roman" w:cs="Times New Roman"/>
          <w:spacing w:val="33"/>
          <w:sz w:val="21"/>
          <w:szCs w:val="21"/>
        </w:rPr>
        <w:t xml:space="preserve">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y</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pacing w:val="1"/>
          <w:sz w:val="21"/>
          <w:szCs w:val="21"/>
        </w:rPr>
        <w:t>fl</w:t>
      </w:r>
      <w:r w:rsidRPr="000378A5">
        <w:rPr>
          <w:rFonts w:ascii="Times New Roman" w:eastAsia="MS ??" w:hAnsi="Times New Roman" w:cs="Times New Roman"/>
          <w:spacing w:val="2"/>
          <w:sz w:val="21"/>
          <w:szCs w:val="21"/>
        </w:rPr>
        <w:t>y</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g</w:t>
      </w:r>
      <w:r w:rsidRPr="000378A5">
        <w:rPr>
          <w:rFonts w:ascii="Times New Roman" w:eastAsia="MS ??" w:hAnsi="Times New Roman" w:cs="Times New Roman"/>
          <w:spacing w:val="23"/>
          <w:sz w:val="21"/>
          <w:szCs w:val="21"/>
        </w:rPr>
        <w:t xml:space="preserve"> </w:t>
      </w:r>
      <w:r w:rsidRPr="000378A5">
        <w:rPr>
          <w:rFonts w:ascii="Times New Roman" w:eastAsia="MS ??" w:hAnsi="Times New Roman" w:cs="Times New Roman"/>
          <w:sz w:val="21"/>
          <w:szCs w:val="21"/>
        </w:rPr>
        <w:t>a</w:t>
      </w:r>
      <w:r w:rsidRPr="000378A5">
        <w:rPr>
          <w:rFonts w:ascii="Times New Roman" w:eastAsia="MS ??" w:hAnsi="Times New Roman" w:cs="Times New Roman"/>
          <w:spacing w:val="15"/>
          <w:sz w:val="21"/>
          <w:szCs w:val="21"/>
        </w:rPr>
        <w:t xml:space="preserve"> </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ng</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e</w:t>
      </w:r>
      <w:r w:rsidRPr="000378A5">
        <w:rPr>
          <w:rFonts w:ascii="Times New Roman" w:eastAsia="MS ??" w:hAnsi="Times New Roman" w:cs="Times New Roman"/>
          <w:spacing w:val="24"/>
          <w:sz w:val="21"/>
          <w:szCs w:val="21"/>
        </w:rPr>
        <w:t xml:space="preserve"> </w:t>
      </w:r>
      <w:r w:rsidRPr="000378A5">
        <w:rPr>
          <w:rFonts w:ascii="Times New Roman" w:eastAsia="MS ??" w:hAnsi="Times New Roman" w:cs="Times New Roman"/>
          <w:sz w:val="21"/>
          <w:szCs w:val="21"/>
        </w:rPr>
        <w:t>P</w:t>
      </w:r>
      <w:r w:rsidRPr="000378A5">
        <w:rPr>
          <w:rFonts w:ascii="Times New Roman" w:eastAsia="MS ??" w:hAnsi="Times New Roman" w:cs="Times New Roman"/>
          <w:spacing w:val="2"/>
          <w:sz w:val="21"/>
          <w:szCs w:val="21"/>
        </w:rPr>
        <w:t>-</w:t>
      </w:r>
      <w:r w:rsidRPr="000378A5">
        <w:rPr>
          <w:rFonts w:ascii="Times New Roman" w:eastAsia="MS ??" w:hAnsi="Times New Roman" w:cs="Times New Roman"/>
          <w:sz w:val="21"/>
          <w:szCs w:val="21"/>
        </w:rPr>
        <w:t>3</w:t>
      </w:r>
      <w:r w:rsidRPr="000378A5">
        <w:rPr>
          <w:rFonts w:ascii="Times New Roman" w:eastAsia="MS ??" w:hAnsi="Times New Roman" w:cs="Times New Roman"/>
          <w:spacing w:val="18"/>
          <w:sz w:val="21"/>
          <w:szCs w:val="21"/>
        </w:rPr>
        <w:t xml:space="preserve"> </w:t>
      </w:r>
      <w:r w:rsidRPr="000378A5">
        <w:rPr>
          <w:rFonts w:ascii="Times New Roman" w:eastAsia="MS ??" w:hAnsi="Times New Roman" w:cs="Times New Roman"/>
          <w:spacing w:val="1"/>
          <w:w w:val="103"/>
          <w:sz w:val="21"/>
          <w:szCs w:val="21"/>
        </w:rPr>
        <w:t>t</w:t>
      </w:r>
      <w:r w:rsidRPr="000378A5">
        <w:rPr>
          <w:rFonts w:ascii="Times New Roman" w:eastAsia="MS ??" w:hAnsi="Times New Roman" w:cs="Times New Roman"/>
          <w:spacing w:val="2"/>
          <w:w w:val="102"/>
          <w:sz w:val="21"/>
          <w:szCs w:val="21"/>
        </w:rPr>
        <w:t>o</w:t>
      </w:r>
      <w:r w:rsidRPr="000378A5">
        <w:rPr>
          <w:rFonts w:ascii="Times New Roman" w:eastAsia="MS ??" w:hAnsi="Times New Roman" w:cs="Times New Roman"/>
          <w:spacing w:val="3"/>
          <w:w w:val="102"/>
          <w:sz w:val="21"/>
          <w:szCs w:val="21"/>
        </w:rPr>
        <w:t>w</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1"/>
          <w:w w:val="102"/>
          <w:sz w:val="21"/>
          <w:szCs w:val="21"/>
        </w:rPr>
        <w:t>r</w:t>
      </w:r>
      <w:r w:rsidRPr="000378A5">
        <w:rPr>
          <w:rFonts w:ascii="Times New Roman" w:eastAsia="MS ??" w:hAnsi="Times New Roman" w:cs="Times New Roman"/>
          <w:w w:val="102"/>
          <w:sz w:val="21"/>
          <w:szCs w:val="21"/>
        </w:rPr>
        <w:t xml:space="preserve">d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r</w:t>
      </w:r>
      <w:r w:rsidRPr="000378A5">
        <w:rPr>
          <w:rFonts w:ascii="Times New Roman" w:eastAsia="MS ??" w:hAnsi="Times New Roman" w:cs="Times New Roman"/>
          <w:spacing w:val="7"/>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y</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pacing w:val="1"/>
          <w:sz w:val="21"/>
          <w:szCs w:val="21"/>
        </w:rPr>
        <w:t>fr</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m</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z w:val="21"/>
          <w:szCs w:val="21"/>
        </w:rPr>
        <w:t>a</w:t>
      </w:r>
      <w:r w:rsidRPr="000378A5">
        <w:rPr>
          <w:rFonts w:ascii="Times New Roman" w:eastAsia="MS ??" w:hAnsi="Times New Roman" w:cs="Times New Roman"/>
          <w:spacing w:val="8"/>
          <w:sz w:val="21"/>
          <w:szCs w:val="21"/>
        </w:rPr>
        <w:t xml:space="preserve"> </w:t>
      </w:r>
      <w:r w:rsidRPr="000378A5">
        <w:rPr>
          <w:rFonts w:ascii="Times New Roman" w:eastAsia="MS ??" w:hAnsi="Times New Roman" w:cs="Times New Roman"/>
          <w:spacing w:val="2"/>
          <w:sz w:val="21"/>
          <w:szCs w:val="21"/>
        </w:rPr>
        <w:t>g</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ound-base</w:t>
      </w:r>
      <w:r w:rsidRPr="000378A5">
        <w:rPr>
          <w:rFonts w:ascii="Times New Roman" w:eastAsia="MS ??" w:hAnsi="Times New Roman" w:cs="Times New Roman"/>
          <w:sz w:val="21"/>
          <w:szCs w:val="21"/>
        </w:rPr>
        <w:t>d</w:t>
      </w:r>
      <w:r w:rsidRPr="000378A5">
        <w:rPr>
          <w:rFonts w:ascii="Times New Roman" w:eastAsia="MS ??" w:hAnsi="Times New Roman" w:cs="Times New Roman"/>
          <w:spacing w:val="29"/>
          <w:sz w:val="21"/>
          <w:szCs w:val="21"/>
        </w:rPr>
        <w:t xml:space="preserve"> </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opp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r</w:t>
      </w:r>
      <w:r w:rsidRPr="000378A5">
        <w:rPr>
          <w:rFonts w:ascii="Times New Roman" w:eastAsia="MS ??" w:hAnsi="Times New Roman" w:cs="Times New Roman"/>
          <w:spacing w:val="19"/>
          <w:sz w:val="21"/>
          <w:szCs w:val="21"/>
        </w:rPr>
        <w:t xml:space="preserv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ada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w:t>
      </w:r>
      <w:r w:rsidRPr="000378A5">
        <w:rPr>
          <w:rFonts w:ascii="Times New Roman" w:eastAsia="MS ??" w:hAnsi="Times New Roman" w:cs="Times New Roman"/>
          <w:spacing w:val="15"/>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8"/>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ha</w:t>
      </w:r>
      <w:r w:rsidRPr="000378A5">
        <w:rPr>
          <w:rFonts w:ascii="Times New Roman" w:eastAsia="MS ??" w:hAnsi="Times New Roman" w:cs="Times New Roman"/>
          <w:sz w:val="21"/>
          <w:szCs w:val="21"/>
        </w:rPr>
        <w:t>t</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2"/>
          <w:sz w:val="21"/>
          <w:szCs w:val="21"/>
        </w:rPr>
        <w:t>pa</w:t>
      </w:r>
      <w:r w:rsidRPr="000378A5">
        <w:rPr>
          <w:rFonts w:ascii="Times New Roman" w:eastAsia="MS ??" w:hAnsi="Times New Roman" w:cs="Times New Roman"/>
          <w:spacing w:val="1"/>
          <w:sz w:val="21"/>
          <w:szCs w:val="21"/>
        </w:rPr>
        <w:t>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w:t>
      </w:r>
      <w:r w:rsidRPr="000378A5">
        <w:rPr>
          <w:rFonts w:ascii="Times New Roman" w:eastAsia="MS ??" w:hAnsi="Times New Roman" w:cs="Times New Roman"/>
          <w:spacing w:val="19"/>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ir</w:t>
      </w:r>
      <w:r w:rsidRPr="000378A5">
        <w:rPr>
          <w:rFonts w:ascii="Times New Roman" w:eastAsia="MS ??" w:hAnsi="Times New Roman" w:cs="Times New Roman"/>
          <w:spacing w:val="2"/>
          <w:sz w:val="21"/>
          <w:szCs w:val="21"/>
        </w:rPr>
        <w:t>c</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f</w:t>
      </w:r>
      <w:r w:rsidRPr="000378A5">
        <w:rPr>
          <w:rFonts w:ascii="Times New Roman" w:eastAsia="MS ??" w:hAnsi="Times New Roman" w:cs="Times New Roman"/>
          <w:sz w:val="21"/>
          <w:szCs w:val="21"/>
        </w:rPr>
        <w:t>t</w:t>
      </w:r>
      <w:r w:rsidRPr="000378A5">
        <w:rPr>
          <w:rFonts w:ascii="Times New Roman" w:eastAsia="MS ??" w:hAnsi="Times New Roman" w:cs="Times New Roman"/>
          <w:spacing w:val="20"/>
          <w:sz w:val="21"/>
          <w:szCs w:val="21"/>
        </w:rPr>
        <w:t xml:space="preserve"> </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opp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r</w:t>
      </w:r>
      <w:r w:rsidRPr="000378A5">
        <w:rPr>
          <w:rFonts w:ascii="Times New Roman" w:eastAsia="MS ??" w:hAnsi="Times New Roman" w:cs="Times New Roman"/>
          <w:spacing w:val="19"/>
          <w:sz w:val="21"/>
          <w:szCs w:val="21"/>
        </w:rPr>
        <w:t xml:space="preserv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ada</w:t>
      </w:r>
      <w:r w:rsidRPr="000378A5">
        <w:rPr>
          <w:rFonts w:ascii="Times New Roman" w:eastAsia="MS ??" w:hAnsi="Times New Roman" w:cs="Times New Roman"/>
          <w:sz w:val="21"/>
          <w:szCs w:val="21"/>
        </w:rPr>
        <w:t>r</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ay</w:t>
      </w:r>
      <w:r w:rsidRPr="000378A5">
        <w:rPr>
          <w:rFonts w:ascii="Times New Roman" w:eastAsia="MS ??" w:hAnsi="Times New Roman" w:cs="Times New Roman"/>
          <w:sz w:val="21"/>
          <w:szCs w:val="21"/>
        </w:rPr>
        <w:t>s</w:t>
      </w:r>
      <w:r w:rsidRPr="000378A5">
        <w:rPr>
          <w:rFonts w:ascii="Times New Roman" w:eastAsia="MS ??" w:hAnsi="Times New Roman" w:cs="Times New Roman"/>
          <w:spacing w:val="13"/>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e</w:t>
      </w:r>
      <w:r w:rsidRPr="000378A5">
        <w:rPr>
          <w:rFonts w:ascii="Times New Roman" w:eastAsia="MS ??" w:hAnsi="Times New Roman" w:cs="Times New Roman"/>
          <w:spacing w:val="12"/>
          <w:sz w:val="21"/>
          <w:szCs w:val="21"/>
        </w:rPr>
        <w:t xml:space="preserve"> </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2"/>
          <w:w w:val="102"/>
          <w:sz w:val="21"/>
          <w:szCs w:val="21"/>
        </w:rPr>
        <w:t>pp</w:t>
      </w:r>
      <w:r w:rsidRPr="000378A5">
        <w:rPr>
          <w:rFonts w:ascii="Times New Roman" w:eastAsia="MS ??" w:hAnsi="Times New Roman" w:cs="Times New Roman"/>
          <w:spacing w:val="1"/>
          <w:w w:val="102"/>
          <w:sz w:val="21"/>
          <w:szCs w:val="21"/>
        </w:rPr>
        <w:t>r</w:t>
      </w:r>
      <w:r w:rsidRPr="000378A5">
        <w:rPr>
          <w:rFonts w:ascii="Times New Roman" w:eastAsia="MS ??" w:hAnsi="Times New Roman" w:cs="Times New Roman"/>
          <w:spacing w:val="2"/>
          <w:w w:val="102"/>
          <w:sz w:val="21"/>
          <w:szCs w:val="21"/>
        </w:rPr>
        <w:t>ox</w:t>
      </w:r>
      <w:r w:rsidRPr="000378A5">
        <w:rPr>
          <w:rFonts w:ascii="Times New Roman" w:eastAsia="MS ??" w:hAnsi="Times New Roman" w:cs="Times New Roman"/>
          <w:spacing w:val="1"/>
          <w:w w:val="102"/>
          <w:sz w:val="21"/>
          <w:szCs w:val="21"/>
        </w:rPr>
        <w:t>i</w:t>
      </w:r>
      <w:r w:rsidRPr="000378A5">
        <w:rPr>
          <w:rFonts w:ascii="Times New Roman" w:eastAsia="MS ??" w:hAnsi="Times New Roman" w:cs="Times New Roman"/>
          <w:spacing w:val="3"/>
          <w:w w:val="102"/>
          <w:sz w:val="21"/>
          <w:szCs w:val="21"/>
        </w:rPr>
        <w:t>m</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1"/>
          <w:w w:val="103"/>
          <w:sz w:val="21"/>
          <w:szCs w:val="21"/>
        </w:rPr>
        <w:t>t</w:t>
      </w:r>
      <w:r w:rsidRPr="000378A5">
        <w:rPr>
          <w:rFonts w:ascii="Times New Roman" w:eastAsia="MS ??" w:hAnsi="Times New Roman" w:cs="Times New Roman"/>
          <w:spacing w:val="2"/>
          <w:w w:val="103"/>
          <w:sz w:val="21"/>
          <w:szCs w:val="21"/>
        </w:rPr>
        <w:t>e</w:t>
      </w:r>
      <w:r w:rsidRPr="000378A5">
        <w:rPr>
          <w:rFonts w:ascii="Times New Roman" w:eastAsia="MS ??" w:hAnsi="Times New Roman" w:cs="Times New Roman"/>
          <w:spacing w:val="1"/>
          <w:w w:val="103"/>
          <w:sz w:val="21"/>
          <w:szCs w:val="21"/>
        </w:rPr>
        <w:t>l</w:t>
      </w:r>
      <w:r w:rsidRPr="000378A5">
        <w:rPr>
          <w:rFonts w:ascii="Times New Roman" w:eastAsia="MS ??" w:hAnsi="Times New Roman" w:cs="Times New Roman"/>
          <w:w w:val="102"/>
          <w:sz w:val="21"/>
          <w:szCs w:val="21"/>
        </w:rPr>
        <w:t xml:space="preserve">y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rt</w:t>
      </w:r>
      <w:r w:rsidRPr="000378A5">
        <w:rPr>
          <w:rFonts w:ascii="Times New Roman" w:eastAsia="MS ??" w:hAnsi="Times New Roman" w:cs="Times New Roman"/>
          <w:spacing w:val="2"/>
          <w:sz w:val="21"/>
          <w:szCs w:val="21"/>
        </w:rPr>
        <w:t>hogona</w:t>
      </w:r>
      <w:r w:rsidRPr="000378A5">
        <w:rPr>
          <w:rFonts w:ascii="Times New Roman" w:eastAsia="MS ??" w:hAnsi="Times New Roman" w:cs="Times New Roman"/>
          <w:sz w:val="21"/>
          <w:szCs w:val="21"/>
        </w:rPr>
        <w:t>l</w:t>
      </w:r>
      <w:r w:rsidRPr="000378A5">
        <w:rPr>
          <w:rFonts w:ascii="Times New Roman" w:eastAsia="MS ??" w:hAnsi="Times New Roman" w:cs="Times New Roman"/>
          <w:spacing w:val="47"/>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o</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33"/>
          <w:sz w:val="21"/>
          <w:szCs w:val="21"/>
        </w:rPr>
        <w:t xml:space="preserve"> </w:t>
      </w:r>
      <w:r w:rsidRPr="000378A5">
        <w:rPr>
          <w:rFonts w:ascii="Times New Roman" w:eastAsia="MS ??" w:hAnsi="Times New Roman" w:cs="Times New Roman"/>
          <w:spacing w:val="2"/>
          <w:sz w:val="21"/>
          <w:szCs w:val="21"/>
        </w:rPr>
        <w:t>g</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ound-base</w:t>
      </w:r>
      <w:r w:rsidRPr="000378A5">
        <w:rPr>
          <w:rFonts w:ascii="Times New Roman" w:eastAsia="MS ??" w:hAnsi="Times New Roman" w:cs="Times New Roman"/>
          <w:sz w:val="21"/>
          <w:szCs w:val="21"/>
        </w:rPr>
        <w:t>d</w:t>
      </w:r>
      <w:r w:rsidRPr="000378A5">
        <w:rPr>
          <w:rFonts w:ascii="Times New Roman" w:eastAsia="MS ??" w:hAnsi="Times New Roman" w:cs="Times New Roman"/>
          <w:spacing w:val="51"/>
          <w:sz w:val="21"/>
          <w:szCs w:val="21"/>
        </w:rPr>
        <w:t xml:space="preserve"> </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opp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r</w:t>
      </w:r>
      <w:r w:rsidRPr="000378A5">
        <w:rPr>
          <w:rFonts w:ascii="Times New Roman" w:eastAsia="MS ??" w:hAnsi="Times New Roman" w:cs="Times New Roman"/>
          <w:spacing w:val="42"/>
          <w:sz w:val="21"/>
          <w:szCs w:val="21"/>
        </w:rPr>
        <w:t xml:space="preserv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ada</w:t>
      </w:r>
      <w:r w:rsidRPr="000378A5">
        <w:rPr>
          <w:rFonts w:ascii="Times New Roman" w:eastAsia="MS ??" w:hAnsi="Times New Roman" w:cs="Times New Roman"/>
          <w:sz w:val="21"/>
          <w:szCs w:val="21"/>
        </w:rPr>
        <w:t>r</w:t>
      </w:r>
      <w:r w:rsidRPr="000378A5">
        <w:rPr>
          <w:rFonts w:ascii="Times New Roman" w:eastAsia="MS ??" w:hAnsi="Times New Roman" w:cs="Times New Roman"/>
          <w:spacing w:val="37"/>
          <w:sz w:val="21"/>
          <w:szCs w:val="21"/>
        </w:rPr>
        <w:t xml:space="preserv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ays</w:t>
      </w:r>
      <w:r w:rsidRPr="000378A5">
        <w:rPr>
          <w:rFonts w:ascii="Times New Roman" w:eastAsia="MS ??" w:hAnsi="Times New Roman" w:cs="Times New Roman"/>
          <w:sz w:val="21"/>
          <w:szCs w:val="21"/>
        </w:rPr>
        <w:t>,</w:t>
      </w:r>
      <w:r w:rsidRPr="000378A5">
        <w:rPr>
          <w:rFonts w:ascii="Times New Roman" w:eastAsia="MS ??" w:hAnsi="Times New Roman" w:cs="Times New Roman"/>
          <w:spacing w:val="35"/>
          <w:sz w:val="21"/>
          <w:szCs w:val="21"/>
        </w:rPr>
        <w:t xml:space="preserve"> </w:t>
      </w:r>
      <w:r w:rsidRPr="000378A5">
        <w:rPr>
          <w:rFonts w:ascii="Times New Roman" w:eastAsia="MS ??" w:hAnsi="Times New Roman" w:cs="Times New Roman"/>
          <w:spacing w:val="2"/>
          <w:sz w:val="21"/>
          <w:szCs w:val="21"/>
        </w:rPr>
        <w:t>y</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d</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g</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1"/>
          <w:sz w:val="21"/>
          <w:szCs w:val="21"/>
        </w:rPr>
        <w:t>tr</w:t>
      </w:r>
      <w:r w:rsidRPr="000378A5">
        <w:rPr>
          <w:rFonts w:ascii="Times New Roman" w:eastAsia="MS ??" w:hAnsi="Times New Roman" w:cs="Times New Roman"/>
          <w:spacing w:val="2"/>
          <w:sz w:val="21"/>
          <w:szCs w:val="21"/>
        </w:rPr>
        <w:t>u</w:t>
      </w:r>
      <w:r w:rsidRPr="000378A5">
        <w:rPr>
          <w:rFonts w:ascii="Times New Roman" w:eastAsia="MS ??" w:hAnsi="Times New Roman" w:cs="Times New Roman"/>
          <w:sz w:val="21"/>
          <w:szCs w:val="21"/>
        </w:rPr>
        <w:t>e</w:t>
      </w:r>
      <w:r w:rsidRPr="000378A5">
        <w:rPr>
          <w:rFonts w:ascii="Times New Roman" w:eastAsia="MS ??" w:hAnsi="Times New Roman" w:cs="Times New Roman"/>
          <w:spacing w:val="35"/>
          <w:sz w:val="21"/>
          <w:szCs w:val="21"/>
        </w:rPr>
        <w:t xml:space="preserve"> </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ua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opp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 xml:space="preserve">r </w:t>
      </w:r>
      <w:r w:rsidRPr="000378A5">
        <w:rPr>
          <w:rFonts w:ascii="Times New Roman" w:eastAsia="MS ??" w:hAnsi="Times New Roman" w:cs="Times New Roman"/>
          <w:spacing w:val="2"/>
          <w:sz w:val="21"/>
          <w:szCs w:val="21"/>
        </w:rPr>
        <w:t>cove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age</w:t>
      </w:r>
      <w:r w:rsidRPr="000378A5">
        <w:rPr>
          <w:rFonts w:ascii="Times New Roman" w:eastAsia="MS ??" w:hAnsi="Times New Roman" w:cs="Times New Roman"/>
          <w:sz w:val="21"/>
          <w:szCs w:val="21"/>
        </w:rPr>
        <w:t>.</w:t>
      </w:r>
      <w:r w:rsidRPr="000378A5">
        <w:rPr>
          <w:rFonts w:ascii="Times New Roman" w:eastAsia="MS ??" w:hAnsi="Times New Roman" w:cs="Times New Roman"/>
          <w:spacing w:val="46"/>
          <w:sz w:val="21"/>
          <w:szCs w:val="21"/>
        </w:rPr>
        <w:t xml:space="preserve"> </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rti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g</w:t>
      </w:r>
      <w:r w:rsidRPr="000378A5">
        <w:rPr>
          <w:rFonts w:ascii="Times New Roman" w:eastAsia="MS ??" w:hAnsi="Times New Roman" w:cs="Times New Roman"/>
          <w:spacing w:val="44"/>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32"/>
          <w:sz w:val="21"/>
          <w:szCs w:val="21"/>
        </w:rPr>
        <w:t xml:space="preserve"> </w:t>
      </w:r>
      <w:r w:rsidRPr="000378A5">
        <w:rPr>
          <w:rFonts w:ascii="Times New Roman" w:eastAsia="MS ??" w:hAnsi="Times New Roman" w:cs="Times New Roman"/>
          <w:spacing w:val="2"/>
          <w:w w:val="102"/>
          <w:sz w:val="21"/>
          <w:szCs w:val="21"/>
        </w:rPr>
        <w:t>199</w:t>
      </w:r>
      <w:r w:rsidRPr="000378A5">
        <w:rPr>
          <w:rFonts w:ascii="Times New Roman" w:eastAsia="MS ??" w:hAnsi="Times New Roman" w:cs="Times New Roman"/>
          <w:w w:val="102"/>
          <w:sz w:val="21"/>
          <w:szCs w:val="21"/>
        </w:rPr>
        <w:t xml:space="preserve">7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27"/>
          <w:sz w:val="21"/>
          <w:szCs w:val="21"/>
        </w:rPr>
        <w:t xml:space="preserve"> </w:t>
      </w:r>
      <w:r w:rsidRPr="000378A5">
        <w:rPr>
          <w:rFonts w:ascii="Times New Roman" w:eastAsia="MS ??" w:hAnsi="Times New Roman" w:cs="Times New Roman"/>
          <w:spacing w:val="3"/>
          <w:sz w:val="21"/>
          <w:szCs w:val="21"/>
        </w:rPr>
        <w:t>A</w:t>
      </w:r>
      <w:r w:rsidRPr="000378A5">
        <w:rPr>
          <w:rFonts w:ascii="Times New Roman" w:eastAsia="MS ??" w:hAnsi="Times New Roman" w:cs="Times New Roman"/>
          <w:spacing w:val="1"/>
          <w:sz w:val="21"/>
          <w:szCs w:val="21"/>
        </w:rPr>
        <w:t>tl</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z w:val="21"/>
          <w:szCs w:val="21"/>
        </w:rPr>
        <w:t>c</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3"/>
          <w:sz w:val="21"/>
          <w:szCs w:val="21"/>
        </w:rPr>
        <w:t>G</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f</w:t>
      </w:r>
      <w:r w:rsidRPr="000378A5">
        <w:rPr>
          <w:rFonts w:ascii="Times New Roman" w:eastAsia="MS ??" w:hAnsi="Times New Roman" w:cs="Times New Roman"/>
          <w:spacing w:val="29"/>
          <w:sz w:val="21"/>
          <w:szCs w:val="21"/>
        </w:rPr>
        <w:t xml:space="preserve"> </w:t>
      </w:r>
      <w:r w:rsidRPr="000378A5">
        <w:rPr>
          <w:rFonts w:ascii="Times New Roman" w:eastAsia="MS ??" w:hAnsi="Times New Roman" w:cs="Times New Roman"/>
          <w:spacing w:val="2"/>
          <w:sz w:val="21"/>
          <w:szCs w:val="21"/>
        </w:rPr>
        <w:t>coa</w:t>
      </w:r>
      <w:r w:rsidRPr="000378A5">
        <w:rPr>
          <w:rFonts w:ascii="Times New Roman" w:eastAsia="MS ??" w:hAnsi="Times New Roman" w:cs="Times New Roman"/>
          <w:spacing w:val="1"/>
          <w:sz w:val="21"/>
          <w:szCs w:val="21"/>
        </w:rPr>
        <w:t>st</w:t>
      </w:r>
      <w:r w:rsidRPr="000378A5">
        <w:rPr>
          <w:rFonts w:ascii="Times New Roman" w:eastAsia="MS ??" w:hAnsi="Times New Roman" w:cs="Times New Roman"/>
          <w:sz w:val="21"/>
          <w:szCs w:val="21"/>
        </w:rPr>
        <w:t>s</w:t>
      </w:r>
      <w:r w:rsidRPr="000378A5">
        <w:rPr>
          <w:rFonts w:ascii="Times New Roman" w:eastAsia="MS ??" w:hAnsi="Times New Roman" w:cs="Times New Roman"/>
          <w:spacing w:val="34"/>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e</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2"/>
          <w:sz w:val="21"/>
          <w:szCs w:val="21"/>
        </w:rPr>
        <w:t>cove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d</w:t>
      </w:r>
      <w:r w:rsidRPr="000378A5">
        <w:rPr>
          <w:rFonts w:ascii="Times New Roman" w:eastAsia="MS ??" w:hAnsi="Times New Roman" w:cs="Times New Roman"/>
          <w:spacing w:val="37"/>
          <w:sz w:val="21"/>
          <w:szCs w:val="21"/>
        </w:rPr>
        <w:t xml:space="preserve">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y</w:t>
      </w:r>
      <w:r w:rsidRPr="000378A5">
        <w:rPr>
          <w:rFonts w:ascii="Times New Roman" w:eastAsia="MS ??" w:hAnsi="Times New Roman" w:cs="Times New Roman"/>
          <w:spacing w:val="25"/>
          <w:sz w:val="21"/>
          <w:szCs w:val="21"/>
        </w:rPr>
        <w:t xml:space="preserve"> </w:t>
      </w:r>
      <w:r w:rsidRPr="000378A5">
        <w:rPr>
          <w:rFonts w:ascii="Times New Roman" w:eastAsia="MS ??" w:hAnsi="Times New Roman" w:cs="Times New Roman"/>
          <w:sz w:val="21"/>
          <w:szCs w:val="21"/>
        </w:rPr>
        <w:t>a</w:t>
      </w:r>
      <w:r w:rsidRPr="000378A5">
        <w:rPr>
          <w:rFonts w:ascii="Times New Roman" w:eastAsia="MS ??" w:hAnsi="Times New Roman" w:cs="Times New Roman"/>
          <w:spacing w:val="24"/>
          <w:sz w:val="21"/>
          <w:szCs w:val="21"/>
        </w:rPr>
        <w:t xml:space="preserve"> </w:t>
      </w:r>
      <w:r w:rsidRPr="000378A5">
        <w:rPr>
          <w:rFonts w:ascii="Times New Roman" w:eastAsia="MS ??" w:hAnsi="Times New Roman" w:cs="Times New Roman"/>
          <w:spacing w:val="2"/>
          <w:sz w:val="21"/>
          <w:szCs w:val="21"/>
        </w:rPr>
        <w:t>ne</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k</w:t>
      </w:r>
      <w:r w:rsidRPr="000378A5">
        <w:rPr>
          <w:rFonts w:ascii="Times New Roman" w:eastAsia="MS ??" w:hAnsi="Times New Roman" w:cs="Times New Roman"/>
          <w:spacing w:val="36"/>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24"/>
          <w:sz w:val="21"/>
          <w:szCs w:val="21"/>
        </w:rPr>
        <w:t xml:space="preserve"> </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opp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r</w:t>
      </w:r>
      <w:r w:rsidRPr="000378A5">
        <w:rPr>
          <w:rFonts w:ascii="Times New Roman" w:eastAsia="MS ??" w:hAnsi="Times New Roman" w:cs="Times New Roman"/>
          <w:spacing w:val="35"/>
          <w:sz w:val="21"/>
          <w:szCs w:val="21"/>
        </w:rPr>
        <w:t xml:space="preserve"> </w:t>
      </w:r>
      <w:r w:rsidRPr="000378A5">
        <w:rPr>
          <w:rFonts w:ascii="Times New Roman" w:eastAsia="MS ??" w:hAnsi="Times New Roman" w:cs="Times New Roman"/>
          <w:spacing w:val="3"/>
          <w:sz w:val="21"/>
          <w:szCs w:val="21"/>
        </w:rPr>
        <w:t>r</w:t>
      </w:r>
      <w:r w:rsidRPr="000378A5">
        <w:rPr>
          <w:rFonts w:ascii="Times New Roman" w:eastAsia="MS ??" w:hAnsi="Times New Roman" w:cs="Times New Roman"/>
          <w:spacing w:val="2"/>
          <w:sz w:val="21"/>
          <w:szCs w:val="21"/>
        </w:rPr>
        <w:t>ada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s</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2"/>
          <w:sz w:val="21"/>
          <w:szCs w:val="21"/>
        </w:rPr>
        <w:t>(</w:t>
      </w:r>
      <w:r w:rsidRPr="000378A5">
        <w:rPr>
          <w:rFonts w:ascii="Times New Roman" w:eastAsia="MS ??" w:hAnsi="Times New Roman" w:cs="Times New Roman"/>
          <w:spacing w:val="4"/>
          <w:sz w:val="21"/>
          <w:szCs w:val="21"/>
        </w:rPr>
        <w:t>W</w:t>
      </w:r>
      <w:r w:rsidRPr="000378A5">
        <w:rPr>
          <w:rFonts w:ascii="Times New Roman" w:eastAsia="MS ??" w:hAnsi="Times New Roman" w:cs="Times New Roman"/>
          <w:spacing w:val="2"/>
          <w:sz w:val="21"/>
          <w:szCs w:val="21"/>
        </w:rPr>
        <w:t>ea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he</w:t>
      </w:r>
      <w:r w:rsidRPr="000378A5">
        <w:rPr>
          <w:rFonts w:ascii="Times New Roman" w:eastAsia="MS ??" w:hAnsi="Times New Roman" w:cs="Times New Roman"/>
          <w:sz w:val="21"/>
          <w:szCs w:val="21"/>
        </w:rPr>
        <w:t>r</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2"/>
          <w:sz w:val="21"/>
          <w:szCs w:val="21"/>
        </w:rPr>
        <w:t>Su</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ve</w:t>
      </w:r>
      <w:r w:rsidRPr="000378A5">
        <w:rPr>
          <w:rFonts w:ascii="Times New Roman" w:eastAsia="MS ??" w:hAnsi="Times New Roman" w:cs="Times New Roman"/>
          <w:spacing w:val="1"/>
          <w:sz w:val="21"/>
          <w:szCs w:val="21"/>
        </w:rPr>
        <w:t>ill</w:t>
      </w:r>
      <w:r w:rsidRPr="000378A5">
        <w:rPr>
          <w:rFonts w:ascii="Times New Roman" w:eastAsia="MS ??" w:hAnsi="Times New Roman" w:cs="Times New Roman"/>
          <w:spacing w:val="2"/>
          <w:sz w:val="21"/>
          <w:szCs w:val="21"/>
        </w:rPr>
        <w:t>anc</w:t>
      </w:r>
      <w:r w:rsidRPr="000378A5">
        <w:rPr>
          <w:rFonts w:ascii="Times New Roman" w:eastAsia="MS ??" w:hAnsi="Times New Roman" w:cs="Times New Roman"/>
          <w:sz w:val="21"/>
          <w:szCs w:val="21"/>
        </w:rPr>
        <w:t>e</w:t>
      </w:r>
      <w:r w:rsidRPr="000378A5">
        <w:rPr>
          <w:rFonts w:ascii="Times New Roman" w:eastAsia="MS ??" w:hAnsi="Times New Roman" w:cs="Times New Roman"/>
          <w:spacing w:val="46"/>
          <w:sz w:val="21"/>
          <w:szCs w:val="21"/>
        </w:rPr>
        <w:t xml:space="preserve"> </w:t>
      </w:r>
      <w:r w:rsidRPr="000378A5">
        <w:rPr>
          <w:rFonts w:ascii="Times New Roman" w:eastAsia="MS ??" w:hAnsi="Times New Roman" w:cs="Times New Roman"/>
          <w:spacing w:val="3"/>
          <w:sz w:val="21"/>
          <w:szCs w:val="21"/>
        </w:rPr>
        <w:t>R</w:t>
      </w:r>
      <w:r w:rsidRPr="000378A5">
        <w:rPr>
          <w:rFonts w:ascii="Times New Roman" w:eastAsia="MS ??" w:hAnsi="Times New Roman" w:cs="Times New Roman"/>
          <w:spacing w:val="2"/>
          <w:sz w:val="21"/>
          <w:szCs w:val="21"/>
        </w:rPr>
        <w:t>ada</w:t>
      </w:r>
      <w:r w:rsidRPr="000378A5">
        <w:rPr>
          <w:rFonts w:ascii="Times New Roman" w:eastAsia="MS ??" w:hAnsi="Times New Roman" w:cs="Times New Roman"/>
          <w:sz w:val="21"/>
          <w:szCs w:val="21"/>
        </w:rPr>
        <w:t>r</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2"/>
          <w:w w:val="102"/>
          <w:sz w:val="21"/>
          <w:szCs w:val="21"/>
        </w:rPr>
        <w:t>8</w:t>
      </w:r>
      <w:r w:rsidRPr="000378A5">
        <w:rPr>
          <w:rFonts w:ascii="Times New Roman" w:eastAsia="MS ??" w:hAnsi="Times New Roman" w:cs="Times New Roman"/>
          <w:w w:val="102"/>
          <w:sz w:val="21"/>
          <w:szCs w:val="21"/>
        </w:rPr>
        <w:t>8</w:t>
      </w:r>
    </w:p>
    <w:p w:rsidR="000378A5" w:rsidRPr="000378A5" w:rsidRDefault="000378A5" w:rsidP="000378A5">
      <w:pPr>
        <w:spacing w:after="0" w:line="252" w:lineRule="auto"/>
        <w:ind w:left="90" w:right="70"/>
        <w:jc w:val="both"/>
        <w:rPr>
          <w:rFonts w:ascii="Times New Roman" w:eastAsia="MS ??" w:hAnsi="Times New Roman" w:cs="Times New Roman"/>
          <w:sz w:val="21"/>
          <w:szCs w:val="21"/>
        </w:rPr>
      </w:pP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opp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 xml:space="preserve">r </w:t>
      </w:r>
      <w:r w:rsidRPr="000378A5">
        <w:rPr>
          <w:rFonts w:ascii="Times New Roman" w:eastAsia="MS ??" w:hAnsi="Times New Roman" w:cs="Times New Roman"/>
          <w:spacing w:val="1"/>
          <w:sz w:val="21"/>
          <w:szCs w:val="21"/>
        </w:rPr>
        <w:t>[</w:t>
      </w:r>
      <w:r w:rsidRPr="000378A5">
        <w:rPr>
          <w:rFonts w:ascii="Times New Roman" w:eastAsia="MS ??" w:hAnsi="Times New Roman" w:cs="Times New Roman"/>
          <w:spacing w:val="4"/>
          <w:sz w:val="21"/>
          <w:szCs w:val="21"/>
        </w:rPr>
        <w:t>W</w:t>
      </w:r>
      <w:r w:rsidRPr="000378A5">
        <w:rPr>
          <w:rFonts w:ascii="Times New Roman" w:eastAsia="MS ??" w:hAnsi="Times New Roman" w:cs="Times New Roman"/>
          <w:spacing w:val="2"/>
          <w:sz w:val="21"/>
          <w:szCs w:val="21"/>
        </w:rPr>
        <w:t>SR-88</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1"/>
          <w:sz w:val="21"/>
          <w:szCs w:val="21"/>
        </w:rPr>
        <w:t>]</w:t>
      </w:r>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2"/>
          <w:sz w:val="21"/>
          <w:szCs w:val="21"/>
        </w:rPr>
        <w:t>dep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oye</w:t>
      </w:r>
      <w:r w:rsidRPr="000378A5">
        <w:rPr>
          <w:rFonts w:ascii="Times New Roman" w:eastAsia="MS ??" w:hAnsi="Times New Roman" w:cs="Times New Roman"/>
          <w:sz w:val="21"/>
          <w:szCs w:val="21"/>
        </w:rPr>
        <w:t xml:space="preserve">d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 xml:space="preserve">y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3"/>
          <w:sz w:val="21"/>
          <w:szCs w:val="21"/>
        </w:rPr>
        <w:t>N</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ona</w:t>
      </w:r>
      <w:r w:rsidRPr="000378A5">
        <w:rPr>
          <w:rFonts w:ascii="Times New Roman" w:eastAsia="MS ??" w:hAnsi="Times New Roman" w:cs="Times New Roman"/>
          <w:sz w:val="21"/>
          <w:szCs w:val="21"/>
        </w:rPr>
        <w:t xml:space="preserve">l </w:t>
      </w:r>
      <w:r w:rsidRPr="000378A5">
        <w:rPr>
          <w:rFonts w:ascii="Times New Roman" w:eastAsia="MS ??" w:hAnsi="Times New Roman" w:cs="Times New Roman"/>
          <w:spacing w:val="4"/>
          <w:sz w:val="21"/>
          <w:szCs w:val="21"/>
        </w:rPr>
        <w:t>W</w:t>
      </w:r>
      <w:r w:rsidRPr="000378A5">
        <w:rPr>
          <w:rFonts w:ascii="Times New Roman" w:eastAsia="MS ??" w:hAnsi="Times New Roman" w:cs="Times New Roman"/>
          <w:spacing w:val="2"/>
          <w:sz w:val="21"/>
          <w:szCs w:val="21"/>
        </w:rPr>
        <w:t>ea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he</w:t>
      </w:r>
      <w:r w:rsidRPr="000378A5">
        <w:rPr>
          <w:rFonts w:ascii="Times New Roman" w:eastAsia="MS ??" w:hAnsi="Times New Roman" w:cs="Times New Roman"/>
          <w:sz w:val="21"/>
          <w:szCs w:val="21"/>
        </w:rPr>
        <w:t xml:space="preserve">r </w:t>
      </w:r>
      <w:r w:rsidRPr="000378A5">
        <w:rPr>
          <w:rFonts w:ascii="Times New Roman" w:eastAsia="MS ??" w:hAnsi="Times New Roman" w:cs="Times New Roman"/>
          <w:spacing w:val="2"/>
          <w:sz w:val="21"/>
          <w:szCs w:val="21"/>
        </w:rPr>
        <w:t>Se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v</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c</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1"/>
          <w:sz w:val="21"/>
          <w:szCs w:val="21"/>
        </w:rPr>
        <w:t>(</w:t>
      </w:r>
      <w:r w:rsidRPr="000378A5">
        <w:rPr>
          <w:rFonts w:ascii="Times New Roman" w:eastAsia="MS ??" w:hAnsi="Times New Roman" w:cs="Times New Roman"/>
          <w:spacing w:val="3"/>
          <w:sz w:val="21"/>
          <w:szCs w:val="21"/>
        </w:rPr>
        <w:t>N</w:t>
      </w:r>
      <w:r w:rsidRPr="000378A5">
        <w:rPr>
          <w:rFonts w:ascii="Times New Roman" w:eastAsia="MS ??" w:hAnsi="Times New Roman" w:cs="Times New Roman"/>
          <w:spacing w:val="4"/>
          <w:sz w:val="21"/>
          <w:szCs w:val="21"/>
        </w:rPr>
        <w:t>W</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1"/>
          <w:sz w:val="21"/>
          <w:szCs w:val="21"/>
        </w:rPr>
        <w:t>)</w:t>
      </w:r>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epa</w:t>
      </w:r>
      <w:r w:rsidRPr="000378A5">
        <w:rPr>
          <w:rFonts w:ascii="Times New Roman" w:eastAsia="MS ??" w:hAnsi="Times New Roman" w:cs="Times New Roman"/>
          <w:spacing w:val="1"/>
          <w:sz w:val="21"/>
          <w:szCs w:val="21"/>
        </w:rPr>
        <w:t>rt</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en</w:t>
      </w:r>
      <w:r w:rsidRPr="000378A5">
        <w:rPr>
          <w:rFonts w:ascii="Times New Roman" w:eastAsia="MS ??" w:hAnsi="Times New Roman" w:cs="Times New Roman"/>
          <w:sz w:val="21"/>
          <w:szCs w:val="21"/>
        </w:rPr>
        <w:t xml:space="preserve">t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 xml:space="preserve">f </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f</w:t>
      </w:r>
      <w:r w:rsidRPr="000378A5">
        <w:rPr>
          <w:rFonts w:ascii="Times New Roman" w:eastAsia="MS ??" w:hAnsi="Times New Roman" w:cs="Times New Roman"/>
          <w:spacing w:val="2"/>
          <w:sz w:val="21"/>
          <w:szCs w:val="21"/>
        </w:rPr>
        <w:t>ense</w:t>
      </w:r>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2"/>
          <w:w w:val="102"/>
          <w:sz w:val="21"/>
          <w:szCs w:val="21"/>
        </w:rPr>
        <w:t xml:space="preserve">nd </w:t>
      </w:r>
      <w:r w:rsidRPr="000378A5">
        <w:rPr>
          <w:rFonts w:ascii="Times New Roman" w:eastAsia="MS ??" w:hAnsi="Times New Roman" w:cs="Times New Roman"/>
          <w:spacing w:val="2"/>
          <w:sz w:val="21"/>
          <w:szCs w:val="21"/>
        </w:rPr>
        <w:t>Fede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l</w:t>
      </w:r>
      <w:r w:rsidRPr="000378A5">
        <w:rPr>
          <w:rFonts w:ascii="Times New Roman" w:eastAsia="MS ??" w:hAnsi="Times New Roman" w:cs="Times New Roman"/>
          <w:spacing w:val="33"/>
          <w:sz w:val="21"/>
          <w:szCs w:val="21"/>
        </w:rPr>
        <w:t xml:space="preserve"> </w:t>
      </w:r>
      <w:r w:rsidRPr="000378A5">
        <w:rPr>
          <w:rFonts w:ascii="Times New Roman" w:eastAsia="MS ??" w:hAnsi="Times New Roman" w:cs="Times New Roman"/>
          <w:spacing w:val="3"/>
          <w:sz w:val="21"/>
          <w:szCs w:val="21"/>
        </w:rPr>
        <w:t>A</w:t>
      </w:r>
      <w:r w:rsidRPr="000378A5">
        <w:rPr>
          <w:rFonts w:ascii="Times New Roman" w:eastAsia="MS ??" w:hAnsi="Times New Roman" w:cs="Times New Roman"/>
          <w:spacing w:val="2"/>
          <w:sz w:val="21"/>
          <w:szCs w:val="21"/>
        </w:rPr>
        <w:t>v</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n</w:t>
      </w:r>
      <w:r w:rsidRPr="000378A5">
        <w:rPr>
          <w:rFonts w:ascii="Times New Roman" w:eastAsia="MS ??" w:hAnsi="Times New Roman" w:cs="Times New Roman"/>
          <w:spacing w:val="36"/>
          <w:sz w:val="21"/>
          <w:szCs w:val="21"/>
        </w:rPr>
        <w:t xml:space="preserve"> </w:t>
      </w:r>
      <w:r w:rsidRPr="000378A5">
        <w:rPr>
          <w:rFonts w:ascii="Times New Roman" w:eastAsia="MS ??" w:hAnsi="Times New Roman" w:cs="Times New Roman"/>
          <w:spacing w:val="3"/>
          <w:sz w:val="21"/>
          <w:szCs w:val="21"/>
        </w:rPr>
        <w:t>A</w:t>
      </w:r>
      <w:r w:rsidRPr="000378A5">
        <w:rPr>
          <w:rFonts w:ascii="Times New Roman" w:eastAsia="MS ??" w:hAnsi="Times New Roman" w:cs="Times New Roman"/>
          <w:spacing w:val="2"/>
          <w:sz w:val="21"/>
          <w:szCs w:val="21"/>
        </w:rPr>
        <w:t>d</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1"/>
          <w:sz w:val="21"/>
          <w:szCs w:val="21"/>
        </w:rPr>
        <w:t>tr</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on</w:t>
      </w:r>
      <w:r w:rsidRPr="000378A5">
        <w:rPr>
          <w:rFonts w:ascii="Times New Roman" w:eastAsia="MS ??" w:hAnsi="Times New Roman" w:cs="Times New Roman"/>
          <w:sz w:val="21"/>
          <w:szCs w:val="21"/>
        </w:rPr>
        <w:t>.</w:t>
      </w:r>
      <w:r w:rsidRPr="000378A5">
        <w:rPr>
          <w:rFonts w:ascii="Times New Roman" w:eastAsia="MS ??" w:hAnsi="Times New Roman" w:cs="Times New Roman"/>
          <w:spacing w:val="48"/>
          <w:sz w:val="21"/>
          <w:szCs w:val="21"/>
        </w:rPr>
        <w:t xml:space="preserve"> </w:t>
      </w:r>
      <w:r w:rsidRPr="000378A5">
        <w:rPr>
          <w:rFonts w:ascii="Times New Roman" w:eastAsia="MS ??" w:hAnsi="Times New Roman" w:cs="Times New Roman"/>
          <w:spacing w:val="3"/>
          <w:sz w:val="21"/>
          <w:szCs w:val="21"/>
        </w:rPr>
        <w:t>E</w:t>
      </w:r>
      <w:r w:rsidRPr="000378A5">
        <w:rPr>
          <w:rFonts w:ascii="Times New Roman" w:eastAsia="MS ??" w:hAnsi="Times New Roman" w:cs="Times New Roman"/>
          <w:spacing w:val="2"/>
          <w:sz w:val="21"/>
          <w:szCs w:val="21"/>
        </w:rPr>
        <w:t>ac</w:t>
      </w:r>
      <w:r w:rsidRPr="000378A5">
        <w:rPr>
          <w:rFonts w:ascii="Times New Roman" w:eastAsia="MS ??" w:hAnsi="Times New Roman" w:cs="Times New Roman"/>
          <w:sz w:val="21"/>
          <w:szCs w:val="21"/>
        </w:rPr>
        <w:t>h</w:t>
      </w:r>
      <w:r w:rsidRPr="000378A5">
        <w:rPr>
          <w:rFonts w:ascii="Times New Roman" w:eastAsia="MS ??" w:hAnsi="Times New Roman" w:cs="Times New Roman"/>
          <w:spacing w:val="29"/>
          <w:sz w:val="21"/>
          <w:szCs w:val="21"/>
        </w:rPr>
        <w:t xml:space="preserv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ada</w:t>
      </w:r>
      <w:r w:rsidRPr="000378A5">
        <w:rPr>
          <w:rFonts w:ascii="Times New Roman" w:eastAsia="MS ??" w:hAnsi="Times New Roman" w:cs="Times New Roman"/>
          <w:sz w:val="21"/>
          <w:szCs w:val="21"/>
        </w:rPr>
        <w:t>r site</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1"/>
          <w:sz w:val="21"/>
          <w:szCs w:val="21"/>
        </w:rPr>
        <w:t>tr</w:t>
      </w:r>
      <w:r w:rsidRPr="000378A5">
        <w:rPr>
          <w:rFonts w:ascii="Times New Roman" w:eastAsia="MS ??" w:hAnsi="Times New Roman" w:cs="Times New Roman"/>
          <w:spacing w:val="2"/>
          <w:sz w:val="21"/>
          <w:szCs w:val="21"/>
        </w:rPr>
        <w:t>ans</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1"/>
          <w:sz w:val="21"/>
          <w:szCs w:val="21"/>
        </w:rPr>
        <w:t>it</w:t>
      </w:r>
      <w:r w:rsidRPr="000378A5">
        <w:rPr>
          <w:rFonts w:ascii="Times New Roman" w:eastAsia="MS ??" w:hAnsi="Times New Roman" w:cs="Times New Roman"/>
          <w:sz w:val="21"/>
          <w:szCs w:val="21"/>
        </w:rPr>
        <w:t>s</w:t>
      </w:r>
      <w:r w:rsidRPr="000378A5">
        <w:rPr>
          <w:rFonts w:ascii="Times New Roman" w:eastAsia="MS ??" w:hAnsi="Times New Roman" w:cs="Times New Roman"/>
          <w:spacing w:val="36"/>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25"/>
          <w:sz w:val="21"/>
          <w:szCs w:val="21"/>
        </w:rPr>
        <w:t xml:space="preserve"> </w:t>
      </w:r>
      <w:r w:rsidRPr="000378A5">
        <w:rPr>
          <w:rFonts w:ascii="Times New Roman" w:eastAsia="MS ??" w:hAnsi="Times New Roman" w:cs="Times New Roman"/>
          <w:spacing w:val="2"/>
          <w:sz w:val="21"/>
          <w:szCs w:val="21"/>
        </w:rPr>
        <w:t>bas</w:t>
      </w:r>
      <w:r w:rsidRPr="000378A5">
        <w:rPr>
          <w:rFonts w:ascii="Times New Roman" w:eastAsia="MS ??" w:hAnsi="Times New Roman" w:cs="Times New Roman"/>
          <w:sz w:val="21"/>
          <w:szCs w:val="21"/>
        </w:rPr>
        <w:t>e</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2"/>
          <w:sz w:val="21"/>
          <w:szCs w:val="21"/>
        </w:rPr>
        <w:t>da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a</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1"/>
          <w:sz w:val="21"/>
          <w:szCs w:val="21"/>
        </w:rPr>
        <w:t>(</w:t>
      </w:r>
      <w:r w:rsidRPr="000378A5">
        <w:rPr>
          <w:rFonts w:ascii="Times New Roman" w:eastAsia="MS ??" w:hAnsi="Times New Roman" w:cs="Times New Roman"/>
          <w:spacing w:val="3"/>
          <w:sz w:val="21"/>
          <w:szCs w:val="21"/>
        </w:rPr>
        <w:t>L</w:t>
      </w:r>
      <w:r w:rsidRPr="000378A5">
        <w:rPr>
          <w:rFonts w:ascii="Times New Roman" w:eastAsia="MS ??" w:hAnsi="Times New Roman" w:cs="Times New Roman"/>
          <w:spacing w:val="2"/>
          <w:sz w:val="21"/>
          <w:szCs w:val="21"/>
        </w:rPr>
        <w:t>eve</w:t>
      </w:r>
      <w:r w:rsidRPr="000378A5">
        <w:rPr>
          <w:rFonts w:ascii="Times New Roman" w:eastAsia="MS ??" w:hAnsi="Times New Roman" w:cs="Times New Roman"/>
          <w:sz w:val="21"/>
          <w:szCs w:val="21"/>
        </w:rPr>
        <w:t>l</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1"/>
          <w:sz w:val="21"/>
          <w:szCs w:val="21"/>
        </w:rPr>
        <w:t>II</w:t>
      </w:r>
      <w:r w:rsidRPr="000378A5">
        <w:rPr>
          <w:rFonts w:ascii="Times New Roman" w:eastAsia="MS ??" w:hAnsi="Times New Roman" w:cs="Times New Roman"/>
          <w:sz w:val="21"/>
          <w:szCs w:val="21"/>
        </w:rPr>
        <w:t>)</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2"/>
          <w:sz w:val="21"/>
          <w:szCs w:val="21"/>
        </w:rPr>
        <w:t>nea</w:t>
      </w:r>
      <w:r w:rsidRPr="000378A5">
        <w:rPr>
          <w:rFonts w:ascii="Times New Roman" w:eastAsia="MS ??" w:hAnsi="Times New Roman" w:cs="Times New Roman"/>
          <w:sz w:val="21"/>
          <w:szCs w:val="21"/>
        </w:rPr>
        <w:t>r</w:t>
      </w:r>
      <w:r w:rsidRPr="000378A5">
        <w:rPr>
          <w:rFonts w:ascii="Times New Roman" w:eastAsia="MS ??" w:hAnsi="Times New Roman" w:cs="Times New Roman"/>
          <w:spacing w:val="27"/>
          <w:sz w:val="21"/>
          <w:szCs w:val="21"/>
        </w:rPr>
        <w:t xml:space="preserv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ea</w:t>
      </w:r>
      <w:r w:rsidRPr="000378A5">
        <w:rPr>
          <w:rFonts w:ascii="Times New Roman" w:eastAsia="MS ??" w:hAnsi="Times New Roman" w:cs="Times New Roman"/>
          <w:sz w:val="21"/>
          <w:szCs w:val="21"/>
        </w:rPr>
        <w:t>l</w:t>
      </w:r>
      <w:r w:rsidRPr="000378A5">
        <w:rPr>
          <w:rFonts w:ascii="Times New Roman" w:eastAsia="MS ??" w:hAnsi="Times New Roman" w:cs="Times New Roman"/>
          <w:spacing w:val="27"/>
          <w:sz w:val="21"/>
          <w:szCs w:val="21"/>
        </w:rPr>
        <w:t xml:space="preserve"> </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z w:val="21"/>
          <w:szCs w:val="21"/>
        </w:rPr>
        <w:t>e</w:t>
      </w:r>
      <w:r w:rsidRPr="000378A5">
        <w:rPr>
          <w:rFonts w:ascii="Times New Roman" w:eastAsia="MS ??" w:hAnsi="Times New Roman" w:cs="Times New Roman"/>
          <w:spacing w:val="30"/>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o</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z w:val="21"/>
          <w:szCs w:val="21"/>
        </w:rPr>
        <w:t>a</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2"/>
          <w:w w:val="103"/>
          <w:sz w:val="21"/>
          <w:szCs w:val="21"/>
        </w:rPr>
        <w:t>ce</w:t>
      </w:r>
      <w:r w:rsidRPr="000378A5">
        <w:rPr>
          <w:rFonts w:ascii="Times New Roman" w:eastAsia="MS ??" w:hAnsi="Times New Roman" w:cs="Times New Roman"/>
          <w:spacing w:val="2"/>
          <w:w w:val="102"/>
          <w:sz w:val="21"/>
          <w:szCs w:val="21"/>
        </w:rPr>
        <w:t>n</w:t>
      </w:r>
      <w:r w:rsidRPr="000378A5">
        <w:rPr>
          <w:rFonts w:ascii="Times New Roman" w:eastAsia="MS ??" w:hAnsi="Times New Roman" w:cs="Times New Roman"/>
          <w:spacing w:val="1"/>
          <w:w w:val="102"/>
          <w:sz w:val="21"/>
          <w:szCs w:val="21"/>
        </w:rPr>
        <w:t>tr</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w w:val="103"/>
          <w:sz w:val="21"/>
          <w:szCs w:val="21"/>
        </w:rPr>
        <w:t xml:space="preserve">l </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1"/>
          <w:sz w:val="21"/>
          <w:szCs w:val="21"/>
        </w:rPr>
        <w:t>it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w:t>
      </w:r>
      <w:r w:rsidRPr="000378A5">
        <w:rPr>
          <w:rFonts w:ascii="Times New Roman" w:eastAsia="MS ??" w:hAnsi="Times New Roman" w:cs="Times New Roman"/>
          <w:spacing w:val="37"/>
          <w:sz w:val="21"/>
          <w:szCs w:val="21"/>
        </w:rPr>
        <w:t xml:space="preserve"> </w:t>
      </w:r>
      <w:r w:rsidRPr="000378A5">
        <w:rPr>
          <w:rFonts w:ascii="Times New Roman" w:eastAsia="MS ??" w:hAnsi="Times New Roman" w:cs="Times New Roman"/>
          <w:spacing w:val="2"/>
          <w:sz w:val="21"/>
          <w:szCs w:val="21"/>
        </w:rPr>
        <w:t>Thes</w:t>
      </w:r>
      <w:r w:rsidRPr="000378A5">
        <w:rPr>
          <w:rFonts w:ascii="Times New Roman" w:eastAsia="MS ??" w:hAnsi="Times New Roman" w:cs="Times New Roman"/>
          <w:sz w:val="21"/>
          <w:szCs w:val="21"/>
        </w:rPr>
        <w:t>e</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2"/>
          <w:sz w:val="21"/>
          <w:szCs w:val="21"/>
        </w:rPr>
        <w:t>da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a</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e</w:t>
      </w:r>
      <w:r w:rsidRPr="000378A5">
        <w:rPr>
          <w:rFonts w:ascii="Times New Roman" w:eastAsia="MS ??" w:hAnsi="Times New Roman" w:cs="Times New Roman"/>
          <w:spacing w:val="35"/>
          <w:sz w:val="21"/>
          <w:szCs w:val="21"/>
        </w:rPr>
        <w:t xml:space="preserv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ub</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equen</w:t>
      </w:r>
      <w:r w:rsidRPr="000378A5">
        <w:rPr>
          <w:rFonts w:ascii="Times New Roman" w:eastAsia="MS ??" w:hAnsi="Times New Roman" w:cs="Times New Roman"/>
          <w:spacing w:val="1"/>
          <w:sz w:val="21"/>
          <w:szCs w:val="21"/>
        </w:rPr>
        <w:t>tl</w:t>
      </w:r>
      <w:r w:rsidRPr="000378A5">
        <w:rPr>
          <w:rFonts w:ascii="Times New Roman" w:eastAsia="MS ??" w:hAnsi="Times New Roman" w:cs="Times New Roman"/>
          <w:sz w:val="21"/>
          <w:szCs w:val="21"/>
        </w:rPr>
        <w:t>y</w:t>
      </w:r>
      <w:r w:rsidRPr="000378A5">
        <w:rPr>
          <w:rFonts w:ascii="Times New Roman" w:eastAsia="MS ??" w:hAnsi="Times New Roman" w:cs="Times New Roman"/>
          <w:spacing w:val="52"/>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ch</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ve</w:t>
      </w:r>
      <w:r w:rsidRPr="000378A5">
        <w:rPr>
          <w:rFonts w:ascii="Times New Roman" w:eastAsia="MS ??" w:hAnsi="Times New Roman" w:cs="Times New Roman"/>
          <w:sz w:val="21"/>
          <w:szCs w:val="21"/>
        </w:rPr>
        <w:t>d</w:t>
      </w:r>
      <w:r w:rsidRPr="000378A5">
        <w:rPr>
          <w:rFonts w:ascii="Times New Roman" w:eastAsia="MS ??" w:hAnsi="Times New Roman" w:cs="Times New Roman"/>
          <w:spacing w:val="44"/>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t</w:t>
      </w:r>
      <w:r w:rsidRPr="000378A5">
        <w:rPr>
          <w:rFonts w:ascii="Times New Roman" w:eastAsia="MS ??" w:hAnsi="Times New Roman" w:cs="Times New Roman"/>
          <w:spacing w:val="32"/>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35"/>
          <w:sz w:val="21"/>
          <w:szCs w:val="21"/>
        </w:rPr>
        <w:t xml:space="preserve"> </w:t>
      </w:r>
      <w:r w:rsidRPr="000378A5">
        <w:rPr>
          <w:rFonts w:ascii="Times New Roman" w:eastAsia="MS ??" w:hAnsi="Times New Roman" w:cs="Times New Roman"/>
          <w:spacing w:val="3"/>
          <w:sz w:val="21"/>
          <w:szCs w:val="21"/>
        </w:rPr>
        <w:t>N</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ona</w:t>
      </w:r>
      <w:r w:rsidRPr="000378A5">
        <w:rPr>
          <w:rFonts w:ascii="Times New Roman" w:eastAsia="MS ??" w:hAnsi="Times New Roman" w:cs="Times New Roman"/>
          <w:sz w:val="21"/>
          <w:szCs w:val="21"/>
        </w:rPr>
        <w:t>l</w:t>
      </w:r>
      <w:r w:rsidRPr="000378A5">
        <w:rPr>
          <w:rFonts w:ascii="Times New Roman" w:eastAsia="MS ??" w:hAnsi="Times New Roman" w:cs="Times New Roman"/>
          <w:spacing w:val="46"/>
          <w:sz w:val="21"/>
          <w:szCs w:val="21"/>
        </w:rPr>
        <w:t xml:space="preserve"> </w:t>
      </w:r>
      <w:r w:rsidRPr="000378A5">
        <w:rPr>
          <w:rFonts w:ascii="Times New Roman" w:eastAsia="MS ??" w:hAnsi="Times New Roman" w:cs="Times New Roman"/>
          <w:spacing w:val="3"/>
          <w:sz w:val="21"/>
          <w:szCs w:val="21"/>
        </w:rPr>
        <w:t>C</w:t>
      </w:r>
      <w:r w:rsidRPr="000378A5">
        <w:rPr>
          <w:rFonts w:ascii="Times New Roman" w:eastAsia="MS ??" w:hAnsi="Times New Roman" w:cs="Times New Roman"/>
          <w:spacing w:val="1"/>
          <w:sz w:val="21"/>
          <w:szCs w:val="21"/>
        </w:rPr>
        <w:t>li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z w:val="21"/>
          <w:szCs w:val="21"/>
        </w:rPr>
        <w:t>c</w:t>
      </w:r>
      <w:r w:rsidRPr="000378A5">
        <w:rPr>
          <w:rFonts w:ascii="Times New Roman" w:eastAsia="MS ??" w:hAnsi="Times New Roman" w:cs="Times New Roman"/>
          <w:spacing w:val="49"/>
          <w:sz w:val="21"/>
          <w:szCs w:val="21"/>
        </w:rPr>
        <w:t xml:space="preserve"> </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a</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3"/>
          <w:sz w:val="21"/>
          <w:szCs w:val="21"/>
        </w:rPr>
        <w:t>C</w:t>
      </w:r>
      <w:r w:rsidRPr="000378A5">
        <w:rPr>
          <w:rFonts w:ascii="Times New Roman" w:eastAsia="MS ??" w:hAnsi="Times New Roman" w:cs="Times New Roman"/>
          <w:spacing w:val="2"/>
          <w:sz w:val="21"/>
          <w:szCs w:val="21"/>
        </w:rPr>
        <w:t>en</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w:t>
      </w:r>
      <w:r w:rsidRPr="000378A5">
        <w:rPr>
          <w:rFonts w:ascii="Times New Roman" w:eastAsia="MS ??" w:hAnsi="Times New Roman" w:cs="Times New Roman"/>
          <w:spacing w:val="42"/>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32"/>
          <w:sz w:val="21"/>
          <w:szCs w:val="21"/>
        </w:rPr>
        <w:t xml:space="preserve"> </w:t>
      </w:r>
      <w:r w:rsidRPr="000378A5">
        <w:rPr>
          <w:rFonts w:ascii="Times New Roman" w:eastAsia="MS ??" w:hAnsi="Times New Roman" w:cs="Times New Roman"/>
          <w:spacing w:val="2"/>
          <w:sz w:val="21"/>
          <w:szCs w:val="21"/>
        </w:rPr>
        <w:t>p</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ec</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p</w:t>
      </w:r>
      <w:r w:rsidRPr="000378A5">
        <w:rPr>
          <w:rFonts w:ascii="Times New Roman" w:eastAsia="MS ??" w:hAnsi="Times New Roman" w:cs="Times New Roman"/>
          <w:spacing w:val="1"/>
          <w:sz w:val="21"/>
          <w:szCs w:val="21"/>
        </w:rPr>
        <w:t>it</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 xml:space="preserve">n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r</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1"/>
          <w:w w:val="102"/>
          <w:sz w:val="21"/>
          <w:szCs w:val="21"/>
        </w:rPr>
        <w:t>s</w:t>
      </w:r>
      <w:r w:rsidRPr="000378A5">
        <w:rPr>
          <w:rFonts w:ascii="Times New Roman" w:eastAsia="MS ??" w:hAnsi="Times New Roman" w:cs="Times New Roman"/>
          <w:spacing w:val="2"/>
          <w:w w:val="102"/>
          <w:sz w:val="21"/>
          <w:szCs w:val="21"/>
        </w:rPr>
        <w:t>eve</w:t>
      </w:r>
      <w:r w:rsidRPr="000378A5">
        <w:rPr>
          <w:rFonts w:ascii="Times New Roman" w:eastAsia="MS ??" w:hAnsi="Times New Roman" w:cs="Times New Roman"/>
          <w:spacing w:val="1"/>
          <w:w w:val="102"/>
          <w:sz w:val="21"/>
          <w:szCs w:val="21"/>
        </w:rPr>
        <w:t>r</w:t>
      </w:r>
      <w:r w:rsidRPr="000378A5">
        <w:rPr>
          <w:rFonts w:ascii="Times New Roman" w:eastAsia="MS ??" w:hAnsi="Times New Roman" w:cs="Times New Roman"/>
          <w:w w:val="103"/>
          <w:sz w:val="21"/>
          <w:szCs w:val="21"/>
        </w:rPr>
        <w:t xml:space="preserve">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2"/>
          <w:sz w:val="21"/>
          <w:szCs w:val="21"/>
        </w:rPr>
        <w:t>ea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he</w:t>
      </w:r>
      <w:r w:rsidRPr="000378A5">
        <w:rPr>
          <w:rFonts w:ascii="Times New Roman" w:eastAsia="MS ??" w:hAnsi="Times New Roman" w:cs="Times New Roman"/>
          <w:sz w:val="21"/>
          <w:szCs w:val="21"/>
        </w:rPr>
        <w:t>r</w:t>
      </w:r>
      <w:r w:rsidRPr="000378A5">
        <w:rPr>
          <w:rFonts w:ascii="Times New Roman" w:eastAsia="MS ??" w:hAnsi="Times New Roman" w:cs="Times New Roman"/>
          <w:spacing w:val="20"/>
          <w:sz w:val="21"/>
          <w:szCs w:val="21"/>
        </w:rPr>
        <w:t xml:space="preserve">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od</w:t>
      </w:r>
      <w:r w:rsidRPr="000378A5">
        <w:rPr>
          <w:rFonts w:ascii="Times New Roman" w:eastAsia="MS ??" w:hAnsi="Times New Roman" w:cs="Times New Roman"/>
          <w:sz w:val="21"/>
          <w:szCs w:val="21"/>
        </w:rPr>
        <w:t>e</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ada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s</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pacing w:val="2"/>
          <w:sz w:val="21"/>
          <w:szCs w:val="21"/>
        </w:rPr>
        <w:t>co</w:t>
      </w:r>
      <w:r w:rsidRPr="000378A5">
        <w:rPr>
          <w:rFonts w:ascii="Times New Roman" w:eastAsia="MS ??" w:hAnsi="Times New Roman" w:cs="Times New Roman"/>
          <w:spacing w:val="1"/>
          <w:sz w:val="21"/>
          <w:szCs w:val="21"/>
        </w:rPr>
        <w:t>ll</w:t>
      </w:r>
      <w:r w:rsidRPr="000378A5">
        <w:rPr>
          <w:rFonts w:ascii="Times New Roman" w:eastAsia="MS ??" w:hAnsi="Times New Roman" w:cs="Times New Roman"/>
          <w:spacing w:val="2"/>
          <w:sz w:val="21"/>
          <w:szCs w:val="21"/>
        </w:rPr>
        <w:t>ec</w:t>
      </w:r>
      <w:r w:rsidRPr="000378A5">
        <w:rPr>
          <w:rFonts w:ascii="Times New Roman" w:eastAsia="MS ??" w:hAnsi="Times New Roman" w:cs="Times New Roman"/>
          <w:sz w:val="21"/>
          <w:szCs w:val="21"/>
        </w:rPr>
        <w:t>t</w:t>
      </w:r>
      <w:r w:rsidRPr="000378A5">
        <w:rPr>
          <w:rFonts w:ascii="Times New Roman" w:eastAsia="MS ??" w:hAnsi="Times New Roman" w:cs="Times New Roman"/>
          <w:spacing w:val="19"/>
          <w:sz w:val="21"/>
          <w:szCs w:val="21"/>
        </w:rPr>
        <w:t xml:space="preserve"> </w:t>
      </w:r>
      <w:r w:rsidRPr="000378A5">
        <w:rPr>
          <w:rFonts w:ascii="Times New Roman" w:eastAsia="MS ??" w:hAnsi="Times New Roman" w:cs="Times New Roman"/>
          <w:spacing w:val="2"/>
          <w:sz w:val="21"/>
          <w:szCs w:val="21"/>
        </w:rPr>
        <w:t>vo</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3"/>
          <w:sz w:val="21"/>
          <w:szCs w:val="21"/>
        </w:rPr>
        <w:t>m</w:t>
      </w:r>
      <w:r w:rsidRPr="000378A5">
        <w:rPr>
          <w:rFonts w:ascii="Times New Roman" w:eastAsia="MS ??" w:hAnsi="Times New Roman" w:cs="Times New Roman"/>
          <w:sz w:val="21"/>
          <w:szCs w:val="21"/>
        </w:rPr>
        <w:t>e</w:t>
      </w:r>
      <w:r w:rsidRPr="000378A5">
        <w:rPr>
          <w:rFonts w:ascii="Times New Roman" w:eastAsia="MS ??" w:hAnsi="Times New Roman" w:cs="Times New Roman"/>
          <w:spacing w:val="18"/>
          <w:sz w:val="21"/>
          <w:szCs w:val="21"/>
        </w:rPr>
        <w:t xml:space="preserve"> </w:t>
      </w:r>
      <w:r w:rsidRPr="000378A5">
        <w:rPr>
          <w:rFonts w:ascii="Times New Roman" w:eastAsia="MS ??" w:hAnsi="Times New Roman" w:cs="Times New Roman"/>
          <w:spacing w:val="2"/>
          <w:sz w:val="21"/>
          <w:szCs w:val="21"/>
        </w:rPr>
        <w:t>scan</w:t>
      </w:r>
      <w:r w:rsidRPr="000378A5">
        <w:rPr>
          <w:rFonts w:ascii="Times New Roman" w:eastAsia="MS ??" w:hAnsi="Times New Roman" w:cs="Times New Roman"/>
          <w:sz w:val="21"/>
          <w:szCs w:val="21"/>
        </w:rPr>
        <w:t>s</w:t>
      </w:r>
      <w:r w:rsidRPr="000378A5">
        <w:rPr>
          <w:rFonts w:ascii="Times New Roman" w:eastAsia="MS ??" w:hAnsi="Times New Roman" w:cs="Times New Roman"/>
          <w:spacing w:val="15"/>
          <w:sz w:val="21"/>
          <w:szCs w:val="21"/>
        </w:rPr>
        <w:t xml:space="preserve"> </w:t>
      </w:r>
      <w:r w:rsidRPr="000378A5">
        <w:rPr>
          <w:rFonts w:ascii="Times New Roman" w:eastAsia="MS ??" w:hAnsi="Times New Roman" w:cs="Times New Roman"/>
          <w:spacing w:val="2"/>
          <w:sz w:val="21"/>
          <w:szCs w:val="21"/>
        </w:rPr>
        <w:t>eve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y</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z w:val="21"/>
          <w:szCs w:val="21"/>
        </w:rPr>
        <w:t>5</w:t>
      </w:r>
      <w:r w:rsidRPr="000378A5">
        <w:rPr>
          <w:rFonts w:ascii="Times New Roman" w:eastAsia="MS ??" w:hAnsi="Times New Roman" w:cs="Times New Roman"/>
          <w:spacing w:val="2"/>
          <w:sz w:val="21"/>
          <w:szCs w:val="21"/>
        </w:rPr>
        <w:t>-</w:t>
      </w:r>
      <w:r w:rsidRPr="000378A5">
        <w:rPr>
          <w:rFonts w:ascii="Times New Roman" w:eastAsia="MS ??" w:hAnsi="Times New Roman" w:cs="Times New Roman"/>
          <w:sz w:val="21"/>
          <w:szCs w:val="21"/>
        </w:rPr>
        <w:t>6</w:t>
      </w:r>
      <w:r w:rsidRPr="000378A5">
        <w:rPr>
          <w:rFonts w:ascii="Times New Roman" w:eastAsia="MS ??" w:hAnsi="Times New Roman" w:cs="Times New Roman"/>
          <w:spacing w:val="10"/>
          <w:sz w:val="21"/>
          <w:szCs w:val="21"/>
        </w:rPr>
        <w:t xml:space="preserve"> </w:t>
      </w:r>
      <w:r w:rsidRPr="000378A5">
        <w:rPr>
          <w:rFonts w:ascii="Times New Roman" w:eastAsia="MS ??" w:hAnsi="Times New Roman" w:cs="Times New Roman"/>
          <w:spacing w:val="3"/>
          <w:w w:val="102"/>
          <w:sz w:val="21"/>
          <w:szCs w:val="21"/>
        </w:rPr>
        <w:t>m</w:t>
      </w:r>
      <w:r w:rsidRPr="000378A5">
        <w:rPr>
          <w:rFonts w:ascii="Times New Roman" w:eastAsia="MS ??" w:hAnsi="Times New Roman" w:cs="Times New Roman"/>
          <w:spacing w:val="1"/>
          <w:w w:val="103"/>
          <w:sz w:val="21"/>
          <w:szCs w:val="21"/>
        </w:rPr>
        <w:t>i</w:t>
      </w:r>
      <w:r w:rsidRPr="000378A5">
        <w:rPr>
          <w:rFonts w:ascii="Times New Roman" w:eastAsia="MS ??" w:hAnsi="Times New Roman" w:cs="Times New Roman"/>
          <w:spacing w:val="2"/>
          <w:w w:val="102"/>
          <w:sz w:val="21"/>
          <w:szCs w:val="21"/>
        </w:rPr>
        <w:t>n.</w:t>
      </w:r>
    </w:p>
    <w:p w:rsidR="000378A5" w:rsidRDefault="000378A5" w:rsidP="000378A5">
      <w:pPr>
        <w:spacing w:after="0" w:line="252" w:lineRule="auto"/>
        <w:ind w:left="90" w:right="70" w:firstLine="55"/>
        <w:jc w:val="both"/>
        <w:rPr>
          <w:rFonts w:ascii="Cambria" w:eastAsia="MS ??" w:hAnsi="Cambria" w:cs="Times New Roman"/>
          <w:sz w:val="24"/>
          <w:szCs w:val="24"/>
        </w:rPr>
      </w:pPr>
    </w:p>
    <w:p w:rsidR="003D0C62" w:rsidRPr="000378A5" w:rsidRDefault="000378A5" w:rsidP="000378A5">
      <w:pPr>
        <w:spacing w:after="0" w:line="252" w:lineRule="auto"/>
        <w:ind w:left="86" w:right="72"/>
        <w:jc w:val="both"/>
        <w:rPr>
          <w:rFonts w:ascii="Times New Roman" w:eastAsia="MS ??" w:hAnsi="Times New Roman" w:cs="Times New Roman"/>
          <w:sz w:val="21"/>
          <w:szCs w:val="21"/>
        </w:rPr>
      </w:pP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f</w:t>
      </w:r>
      <w:r w:rsidRPr="000378A5">
        <w:rPr>
          <w:rFonts w:ascii="Times New Roman" w:eastAsia="MS ??" w:hAnsi="Times New Roman" w:cs="Times New Roman"/>
          <w:spacing w:val="13"/>
          <w:sz w:val="21"/>
          <w:szCs w:val="21"/>
        </w:rPr>
        <w:t xml:space="preserve"> </w:t>
      </w:r>
      <w:r w:rsidRPr="000378A5">
        <w:rPr>
          <w:rFonts w:ascii="Times New Roman" w:eastAsia="MS ??" w:hAnsi="Times New Roman" w:cs="Times New Roman"/>
          <w:sz w:val="21"/>
          <w:szCs w:val="21"/>
        </w:rPr>
        <w:t>a</w:t>
      </w:r>
      <w:r w:rsidRPr="000378A5">
        <w:rPr>
          <w:rFonts w:ascii="Times New Roman" w:eastAsia="MS ??" w:hAnsi="Times New Roman" w:cs="Times New Roman"/>
          <w:spacing w:val="13"/>
          <w:sz w:val="21"/>
          <w:szCs w:val="21"/>
        </w:rPr>
        <w:t xml:space="preserve"> </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gn</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f</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can</w:t>
      </w:r>
      <w:r w:rsidRPr="000378A5">
        <w:rPr>
          <w:rFonts w:ascii="Times New Roman" w:eastAsia="MS ??" w:hAnsi="Times New Roman" w:cs="Times New Roman"/>
          <w:sz w:val="21"/>
          <w:szCs w:val="21"/>
        </w:rPr>
        <w:t>t</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2"/>
          <w:sz w:val="21"/>
          <w:szCs w:val="21"/>
        </w:rPr>
        <w:t>T</w:t>
      </w:r>
      <w:r w:rsidRPr="000378A5">
        <w:rPr>
          <w:rFonts w:ascii="Times New Roman" w:eastAsia="MS ??" w:hAnsi="Times New Roman" w:cs="Times New Roman"/>
          <w:sz w:val="21"/>
          <w:szCs w:val="21"/>
        </w:rPr>
        <w:t>C</w:t>
      </w:r>
      <w:r w:rsidRPr="000378A5">
        <w:rPr>
          <w:rFonts w:ascii="Times New Roman" w:eastAsia="MS ??" w:hAnsi="Times New Roman" w:cs="Times New Roman"/>
          <w:spacing w:val="18"/>
          <w:sz w:val="21"/>
          <w:szCs w:val="21"/>
        </w:rPr>
        <w:t xml:space="preserve">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ove</w:t>
      </w:r>
      <w:r w:rsidRPr="000378A5">
        <w:rPr>
          <w:rFonts w:ascii="Times New Roman" w:eastAsia="MS ??" w:hAnsi="Times New Roman" w:cs="Times New Roman"/>
          <w:sz w:val="21"/>
          <w:szCs w:val="21"/>
        </w:rPr>
        <w:t>s</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2"/>
          <w:sz w:val="21"/>
          <w:szCs w:val="21"/>
        </w:rPr>
        <w:t>21</w:t>
      </w:r>
      <w:r w:rsidRPr="000378A5">
        <w:rPr>
          <w:rFonts w:ascii="Times New Roman" w:eastAsia="MS ??" w:hAnsi="Times New Roman" w:cs="Times New Roman"/>
          <w:sz w:val="21"/>
          <w:szCs w:val="21"/>
        </w:rPr>
        <w:t>5</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m</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pacing w:val="2"/>
          <w:sz w:val="21"/>
          <w:szCs w:val="21"/>
        </w:rPr>
        <w:t>(44</w:t>
      </w:r>
      <w:r w:rsidRPr="000378A5">
        <w:rPr>
          <w:rFonts w:ascii="Times New Roman" w:eastAsia="MS ??" w:hAnsi="Times New Roman" w:cs="Times New Roman"/>
          <w:sz w:val="21"/>
          <w:szCs w:val="21"/>
        </w:rPr>
        <w:t>0</w:t>
      </w:r>
      <w:r w:rsidRPr="000378A5">
        <w:rPr>
          <w:rFonts w:ascii="Times New Roman" w:eastAsia="MS ??" w:hAnsi="Times New Roman" w:cs="Times New Roman"/>
          <w:spacing w:val="18"/>
          <w:sz w:val="21"/>
          <w:szCs w:val="21"/>
        </w:rPr>
        <w:t xml:space="preserve"> </w:t>
      </w:r>
      <w:r w:rsidRPr="000378A5">
        <w:rPr>
          <w:rFonts w:ascii="Times New Roman" w:eastAsia="MS ??" w:hAnsi="Times New Roman" w:cs="Times New Roman"/>
          <w:spacing w:val="2"/>
          <w:sz w:val="21"/>
          <w:szCs w:val="21"/>
        </w:rPr>
        <w:t>k</w:t>
      </w:r>
      <w:r w:rsidRPr="000378A5">
        <w:rPr>
          <w:rFonts w:ascii="Times New Roman" w:eastAsia="MS ??" w:hAnsi="Times New Roman" w:cs="Times New Roman"/>
          <w:spacing w:val="3"/>
          <w:sz w:val="21"/>
          <w:szCs w:val="21"/>
        </w:rPr>
        <w:t>m</w:t>
      </w:r>
      <w:r w:rsidRPr="000378A5">
        <w:rPr>
          <w:rFonts w:ascii="Times New Roman" w:eastAsia="MS ??" w:hAnsi="Times New Roman" w:cs="Times New Roman"/>
          <w:sz w:val="21"/>
          <w:szCs w:val="21"/>
        </w:rPr>
        <w:t>)</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13"/>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17"/>
          <w:sz w:val="21"/>
          <w:szCs w:val="21"/>
        </w:rPr>
        <w:t xml:space="preserve"> </w:t>
      </w:r>
      <w:r w:rsidRPr="000378A5">
        <w:rPr>
          <w:rFonts w:ascii="Times New Roman" w:eastAsia="MS ??" w:hAnsi="Times New Roman" w:cs="Times New Roman"/>
          <w:spacing w:val="2"/>
          <w:sz w:val="21"/>
          <w:szCs w:val="21"/>
        </w:rPr>
        <w:t>coas</w:t>
      </w:r>
      <w:r w:rsidRPr="000378A5">
        <w:rPr>
          <w:rFonts w:ascii="Times New Roman" w:eastAsia="MS ??" w:hAnsi="Times New Roman" w:cs="Times New Roman"/>
          <w:sz w:val="21"/>
          <w:szCs w:val="21"/>
        </w:rPr>
        <w:t>t</w:t>
      </w:r>
      <w:r w:rsidRPr="000378A5">
        <w:rPr>
          <w:rFonts w:ascii="Times New Roman" w:eastAsia="MS ??" w:hAnsi="Times New Roman" w:cs="Times New Roman"/>
          <w:spacing w:val="20"/>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13"/>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17"/>
          <w:sz w:val="21"/>
          <w:szCs w:val="21"/>
        </w:rPr>
        <w:t xml:space="preserve"> </w:t>
      </w:r>
      <w:r w:rsidRPr="000378A5">
        <w:rPr>
          <w:rFonts w:ascii="Times New Roman" w:eastAsia="MS ??" w:hAnsi="Times New Roman" w:cs="Times New Roman"/>
          <w:spacing w:val="2"/>
          <w:sz w:val="21"/>
          <w:szCs w:val="21"/>
        </w:rPr>
        <w:t>Eas</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n</w:t>
      </w:r>
      <w:r w:rsidRPr="000378A5">
        <w:rPr>
          <w:rFonts w:ascii="Times New Roman" w:eastAsia="MS ??" w:hAnsi="Times New Roman" w:cs="Times New Roman"/>
          <w:spacing w:val="25"/>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r</w:t>
      </w:r>
      <w:r w:rsidRPr="000378A5">
        <w:rPr>
          <w:rFonts w:ascii="Times New Roman" w:eastAsia="MS ??" w:hAnsi="Times New Roman" w:cs="Times New Roman"/>
          <w:spacing w:val="12"/>
          <w:sz w:val="21"/>
          <w:szCs w:val="21"/>
        </w:rPr>
        <w:t xml:space="preserve"> </w:t>
      </w:r>
      <w:r w:rsidRPr="000378A5">
        <w:rPr>
          <w:rFonts w:ascii="Times New Roman" w:eastAsia="MS ??" w:hAnsi="Times New Roman" w:cs="Times New Roman"/>
          <w:spacing w:val="2"/>
          <w:w w:val="102"/>
          <w:sz w:val="21"/>
          <w:szCs w:val="21"/>
        </w:rPr>
        <w:t>So</w:t>
      </w:r>
      <w:r w:rsidRPr="000378A5">
        <w:rPr>
          <w:rFonts w:ascii="Times New Roman" w:eastAsia="MS ??" w:hAnsi="Times New Roman" w:cs="Times New Roman"/>
          <w:w w:val="102"/>
          <w:sz w:val="21"/>
          <w:szCs w:val="21"/>
        </w:rPr>
        <w:t>u</w:t>
      </w:r>
      <w:r w:rsidRPr="000378A5">
        <w:rPr>
          <w:rFonts w:ascii="Times New Roman" w:eastAsia="MS ??" w:hAnsi="Times New Roman" w:cs="Times New Roman"/>
          <w:spacing w:val="1"/>
          <w:w w:val="102"/>
          <w:sz w:val="21"/>
          <w:szCs w:val="21"/>
        </w:rPr>
        <w:t>t</w:t>
      </w:r>
      <w:r w:rsidRPr="000378A5">
        <w:rPr>
          <w:rFonts w:ascii="Times New Roman" w:eastAsia="MS ??" w:hAnsi="Times New Roman" w:cs="Times New Roman"/>
          <w:spacing w:val="2"/>
          <w:w w:val="102"/>
          <w:sz w:val="21"/>
          <w:szCs w:val="21"/>
        </w:rPr>
        <w:t>h</w:t>
      </w:r>
      <w:r w:rsidRPr="000378A5">
        <w:rPr>
          <w:rFonts w:ascii="Times New Roman" w:eastAsia="MS ??" w:hAnsi="Times New Roman" w:cs="Times New Roman"/>
          <w:spacing w:val="2"/>
          <w:w w:val="103"/>
          <w:sz w:val="21"/>
          <w:szCs w:val="21"/>
        </w:rPr>
        <w:t>e</w:t>
      </w:r>
      <w:r w:rsidRPr="000378A5">
        <w:rPr>
          <w:rFonts w:ascii="Times New Roman" w:eastAsia="MS ??" w:hAnsi="Times New Roman" w:cs="Times New Roman"/>
          <w:spacing w:val="1"/>
          <w:w w:val="102"/>
          <w:sz w:val="21"/>
          <w:szCs w:val="21"/>
        </w:rPr>
        <w:t>r</w:t>
      </w:r>
      <w:r w:rsidRPr="000378A5">
        <w:rPr>
          <w:rFonts w:ascii="Times New Roman" w:eastAsia="MS ??" w:hAnsi="Times New Roman" w:cs="Times New Roman"/>
          <w:w w:val="102"/>
          <w:sz w:val="21"/>
          <w:szCs w:val="21"/>
        </w:rPr>
        <w:t xml:space="preserve">n </w:t>
      </w:r>
      <w:r w:rsidRPr="000378A5">
        <w:rPr>
          <w:rFonts w:ascii="Times New Roman" w:eastAsia="MS ??" w:hAnsi="Times New Roman" w:cs="Times New Roman"/>
          <w:spacing w:val="3"/>
          <w:sz w:val="21"/>
          <w:szCs w:val="21"/>
        </w:rPr>
        <w:t>U</w:t>
      </w:r>
      <w:r w:rsidRPr="000378A5">
        <w:rPr>
          <w:rFonts w:ascii="Times New Roman" w:eastAsia="MS ??" w:hAnsi="Times New Roman" w:cs="Times New Roman"/>
          <w:spacing w:val="2"/>
          <w:sz w:val="21"/>
          <w:szCs w:val="21"/>
        </w:rPr>
        <w:t>n</w:t>
      </w:r>
      <w:r w:rsidRPr="000378A5">
        <w:rPr>
          <w:rFonts w:ascii="Times New Roman" w:eastAsia="MS ??" w:hAnsi="Times New Roman" w:cs="Times New Roman"/>
          <w:spacing w:val="1"/>
          <w:sz w:val="21"/>
          <w:szCs w:val="21"/>
        </w:rPr>
        <w:t>it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d</w:t>
      </w:r>
      <w:r w:rsidRPr="000378A5">
        <w:rPr>
          <w:rFonts w:ascii="Times New Roman" w:eastAsia="MS ??" w:hAnsi="Times New Roman" w:cs="Times New Roman"/>
          <w:spacing w:val="48"/>
          <w:sz w:val="21"/>
          <w:szCs w:val="21"/>
        </w:rPr>
        <w:t xml:space="preserve"> </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es</w:t>
      </w:r>
      <w:r w:rsidRPr="000378A5">
        <w:rPr>
          <w:rFonts w:ascii="Times New Roman" w:eastAsia="MS ??" w:hAnsi="Times New Roman" w:cs="Times New Roman"/>
          <w:sz w:val="21"/>
          <w:szCs w:val="21"/>
        </w:rPr>
        <w:t>,</w:t>
      </w:r>
      <w:r w:rsidRPr="000378A5">
        <w:rPr>
          <w:rFonts w:ascii="Times New Roman" w:eastAsia="MS ??" w:hAnsi="Times New Roman" w:cs="Times New Roman"/>
          <w:spacing w:val="48"/>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he</w:t>
      </w:r>
      <w:r w:rsidRPr="000378A5">
        <w:rPr>
          <w:rFonts w:ascii="Times New Roman" w:eastAsia="MS ??" w:hAnsi="Times New Roman" w:cs="Times New Roman"/>
          <w:sz w:val="21"/>
          <w:szCs w:val="21"/>
        </w:rPr>
        <w:t>n</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esou</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ce</w:t>
      </w:r>
      <w:r w:rsidRPr="000378A5">
        <w:rPr>
          <w:rFonts w:ascii="Times New Roman" w:eastAsia="MS ??" w:hAnsi="Times New Roman" w:cs="Times New Roman"/>
          <w:sz w:val="21"/>
          <w:szCs w:val="21"/>
        </w:rPr>
        <w:t xml:space="preserve">s </w:t>
      </w:r>
      <w:r w:rsidRPr="000378A5">
        <w:rPr>
          <w:rFonts w:ascii="Times New Roman" w:eastAsia="MS ??" w:hAnsi="Times New Roman" w:cs="Times New Roman"/>
          <w:spacing w:val="2"/>
          <w:sz w:val="21"/>
          <w:szCs w:val="21"/>
        </w:rPr>
        <w:t>pe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1"/>
          <w:sz w:val="21"/>
          <w:szCs w:val="21"/>
        </w:rPr>
        <w:t>itti</w:t>
      </w:r>
      <w:r w:rsidRPr="000378A5">
        <w:rPr>
          <w:rFonts w:ascii="Times New Roman" w:eastAsia="MS ??" w:hAnsi="Times New Roman" w:cs="Times New Roman"/>
          <w:spacing w:val="2"/>
          <w:sz w:val="21"/>
          <w:szCs w:val="21"/>
        </w:rPr>
        <w:t>ng</w:t>
      </w:r>
      <w:r w:rsidRPr="000378A5">
        <w:rPr>
          <w:rFonts w:ascii="Times New Roman" w:eastAsia="MS ??" w:hAnsi="Times New Roman" w:cs="Times New Roman"/>
          <w:sz w:val="21"/>
          <w:szCs w:val="21"/>
        </w:rPr>
        <w:t>) a</w:t>
      </w:r>
      <w:r w:rsidRPr="000378A5">
        <w:rPr>
          <w:rFonts w:ascii="Times New Roman" w:eastAsia="MS ??" w:hAnsi="Times New Roman" w:cs="Times New Roman"/>
          <w:spacing w:val="37"/>
          <w:sz w:val="21"/>
          <w:szCs w:val="21"/>
        </w:rPr>
        <w:t xml:space="preserve"> </w:t>
      </w:r>
      <w:r w:rsidRPr="000378A5">
        <w:rPr>
          <w:rFonts w:ascii="Times New Roman" w:eastAsia="MS ??" w:hAnsi="Times New Roman" w:cs="Times New Roman"/>
          <w:spacing w:val="2"/>
          <w:sz w:val="21"/>
          <w:szCs w:val="21"/>
        </w:rPr>
        <w:t>P-</w:t>
      </w:r>
      <w:r w:rsidRPr="000378A5">
        <w:rPr>
          <w:rFonts w:ascii="Times New Roman" w:eastAsia="MS ??" w:hAnsi="Times New Roman" w:cs="Times New Roman"/>
          <w:sz w:val="21"/>
          <w:szCs w:val="21"/>
        </w:rPr>
        <w:t>3</w:t>
      </w:r>
      <w:r w:rsidRPr="000378A5">
        <w:rPr>
          <w:rFonts w:ascii="Times New Roman" w:eastAsia="MS ??" w:hAnsi="Times New Roman" w:cs="Times New Roman"/>
          <w:spacing w:val="40"/>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il</w:t>
      </w:r>
      <w:r w:rsidRPr="000378A5">
        <w:rPr>
          <w:rFonts w:ascii="Times New Roman" w:eastAsia="MS ??" w:hAnsi="Times New Roman" w:cs="Times New Roman"/>
          <w:sz w:val="21"/>
          <w:szCs w:val="21"/>
        </w:rPr>
        <w:t>l</w:t>
      </w:r>
      <w:r w:rsidRPr="000378A5">
        <w:rPr>
          <w:rFonts w:ascii="Times New Roman" w:eastAsia="MS ??" w:hAnsi="Times New Roman" w:cs="Times New Roman"/>
          <w:spacing w:val="42"/>
          <w:sz w:val="21"/>
          <w:szCs w:val="21"/>
        </w:rPr>
        <w:t xml:space="preserve"> </w:t>
      </w:r>
      <w:r w:rsidRPr="000378A5">
        <w:rPr>
          <w:rFonts w:ascii="Times New Roman" w:eastAsia="MS ??" w:hAnsi="Times New Roman" w:cs="Times New Roman"/>
          <w:spacing w:val="2"/>
          <w:sz w:val="21"/>
          <w:szCs w:val="21"/>
        </w:rPr>
        <w:t>ob</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47"/>
          <w:sz w:val="21"/>
          <w:szCs w:val="21"/>
        </w:rPr>
        <w:t xml:space="preserve"> </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opp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r</w:t>
      </w:r>
      <w:r w:rsidRPr="000378A5">
        <w:rPr>
          <w:rFonts w:ascii="Times New Roman" w:eastAsia="MS ??" w:hAnsi="Times New Roman" w:cs="Times New Roman"/>
          <w:spacing w:val="48"/>
          <w:sz w:val="21"/>
          <w:szCs w:val="21"/>
        </w:rPr>
        <w:t xml:space="preserv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ada</w:t>
      </w:r>
      <w:r w:rsidRPr="000378A5">
        <w:rPr>
          <w:rFonts w:ascii="Times New Roman" w:eastAsia="MS ??" w:hAnsi="Times New Roman" w:cs="Times New Roman"/>
          <w:sz w:val="21"/>
          <w:szCs w:val="21"/>
        </w:rPr>
        <w:t>r</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2"/>
          <w:sz w:val="21"/>
          <w:szCs w:val="21"/>
        </w:rPr>
        <w:t>da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a</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o</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e</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2"/>
          <w:sz w:val="21"/>
          <w:szCs w:val="21"/>
        </w:rPr>
        <w:t>co</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b</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ne</w:t>
      </w:r>
      <w:r w:rsidRPr="000378A5">
        <w:rPr>
          <w:rFonts w:ascii="Times New Roman" w:eastAsia="MS ??" w:hAnsi="Times New Roman" w:cs="Times New Roman"/>
          <w:sz w:val="21"/>
          <w:szCs w:val="21"/>
        </w:rPr>
        <w:t>d</w:t>
      </w:r>
      <w:r w:rsidRPr="000378A5">
        <w:rPr>
          <w:rFonts w:ascii="Times New Roman" w:eastAsia="MS ??" w:hAnsi="Times New Roman" w:cs="Times New Roman"/>
          <w:spacing w:val="52"/>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it</w:t>
      </w:r>
      <w:r w:rsidRPr="000378A5">
        <w:rPr>
          <w:rFonts w:ascii="Times New Roman" w:eastAsia="MS ??" w:hAnsi="Times New Roman" w:cs="Times New Roman"/>
          <w:sz w:val="21"/>
          <w:szCs w:val="21"/>
        </w:rPr>
        <w:t>h</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2"/>
          <w:w w:val="102"/>
          <w:sz w:val="21"/>
          <w:szCs w:val="21"/>
        </w:rPr>
        <w:t>da</w:t>
      </w:r>
      <w:r w:rsidRPr="000378A5">
        <w:rPr>
          <w:rFonts w:ascii="Times New Roman" w:eastAsia="MS ??" w:hAnsi="Times New Roman" w:cs="Times New Roman"/>
          <w:spacing w:val="1"/>
          <w:w w:val="103"/>
          <w:sz w:val="21"/>
          <w:szCs w:val="21"/>
        </w:rPr>
        <w:t>t</w:t>
      </w:r>
      <w:r w:rsidRPr="000378A5">
        <w:rPr>
          <w:rFonts w:ascii="Times New Roman" w:eastAsia="MS ??" w:hAnsi="Times New Roman" w:cs="Times New Roman"/>
          <w:w w:val="103"/>
          <w:sz w:val="21"/>
          <w:szCs w:val="21"/>
        </w:rPr>
        <w:t xml:space="preserve">a </w:t>
      </w:r>
      <w:r w:rsidRPr="000378A5">
        <w:rPr>
          <w:rFonts w:ascii="Times New Roman" w:eastAsia="MS ??" w:hAnsi="Times New Roman" w:cs="Times New Roman"/>
          <w:spacing w:val="1"/>
          <w:sz w:val="21"/>
          <w:szCs w:val="21"/>
        </w:rPr>
        <w:t>fr</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 xml:space="preserve">m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2"/>
          <w:sz w:val="21"/>
          <w:szCs w:val="21"/>
        </w:rPr>
        <w:t>c</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oses</w:t>
      </w:r>
      <w:r w:rsidRPr="000378A5">
        <w:rPr>
          <w:rFonts w:ascii="Times New Roman" w:eastAsia="MS ??" w:hAnsi="Times New Roman" w:cs="Times New Roman"/>
          <w:sz w:val="21"/>
          <w:szCs w:val="21"/>
        </w:rPr>
        <w:t xml:space="preserve">t </w:t>
      </w:r>
      <w:r w:rsidRPr="000378A5">
        <w:rPr>
          <w:rFonts w:ascii="Times New Roman" w:eastAsia="MS ??" w:hAnsi="Times New Roman" w:cs="Times New Roman"/>
          <w:spacing w:val="4"/>
          <w:sz w:val="21"/>
          <w:szCs w:val="21"/>
        </w:rPr>
        <w:t>W</w:t>
      </w:r>
      <w:r w:rsidRPr="000378A5">
        <w:rPr>
          <w:rFonts w:ascii="Times New Roman" w:eastAsia="MS ??" w:hAnsi="Times New Roman" w:cs="Times New Roman"/>
          <w:spacing w:val="2"/>
          <w:sz w:val="21"/>
          <w:szCs w:val="21"/>
        </w:rPr>
        <w:t>SR-88</w:t>
      </w:r>
      <w:r w:rsidRPr="000378A5">
        <w:rPr>
          <w:rFonts w:ascii="Times New Roman" w:eastAsia="MS ??" w:hAnsi="Times New Roman" w:cs="Times New Roman"/>
          <w:sz w:val="21"/>
          <w:szCs w:val="21"/>
        </w:rPr>
        <w:t xml:space="preserve">D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ada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 xml:space="preserve">s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50"/>
          <w:sz w:val="21"/>
          <w:szCs w:val="21"/>
        </w:rPr>
        <w:t xml:space="preserve"> </w:t>
      </w:r>
      <w:r w:rsidRPr="000378A5">
        <w:rPr>
          <w:rFonts w:ascii="Times New Roman" w:eastAsia="MS ??" w:hAnsi="Times New Roman" w:cs="Times New Roman"/>
          <w:spacing w:val="2"/>
          <w:sz w:val="21"/>
          <w:szCs w:val="21"/>
        </w:rPr>
        <w:t>dua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opp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 xml:space="preserve">r </w:t>
      </w:r>
      <w:r w:rsidRPr="000378A5">
        <w:rPr>
          <w:rFonts w:ascii="Times New Roman" w:eastAsia="MS ??" w:hAnsi="Times New Roman" w:cs="Times New Roman"/>
          <w:spacing w:val="2"/>
          <w:sz w:val="21"/>
          <w:szCs w:val="21"/>
        </w:rPr>
        <w:t>ana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yses</w:t>
      </w:r>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3"/>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 xml:space="preserve">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 xml:space="preserve">l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ada</w:t>
      </w:r>
      <w:r w:rsidRPr="000378A5">
        <w:rPr>
          <w:rFonts w:ascii="Times New Roman" w:eastAsia="MS ??" w:hAnsi="Times New Roman" w:cs="Times New Roman"/>
          <w:sz w:val="21"/>
          <w:szCs w:val="21"/>
        </w:rPr>
        <w:t xml:space="preserve">r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s</w:t>
      </w:r>
      <w:r w:rsidRPr="000378A5">
        <w:rPr>
          <w:rFonts w:ascii="Times New Roman" w:eastAsia="MS ??" w:hAnsi="Times New Roman" w:cs="Times New Roman"/>
          <w:spacing w:val="50"/>
          <w:sz w:val="21"/>
          <w:szCs w:val="21"/>
        </w:rPr>
        <w:t xml:space="preserve"> </w:t>
      </w:r>
      <w:r w:rsidRPr="000378A5">
        <w:rPr>
          <w:rFonts w:ascii="Times New Roman" w:eastAsia="MS ??" w:hAnsi="Times New Roman" w:cs="Times New Roman"/>
          <w:spacing w:val="1"/>
          <w:sz w:val="21"/>
          <w:szCs w:val="21"/>
        </w:rPr>
        <w:t>tilt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 xml:space="preserve">d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o</w:t>
      </w:r>
      <w:r w:rsidRPr="000378A5">
        <w:rPr>
          <w:rFonts w:ascii="Times New Roman" w:eastAsia="MS ??" w:hAnsi="Times New Roman" w:cs="Times New Roman"/>
          <w:spacing w:val="50"/>
          <w:sz w:val="21"/>
          <w:szCs w:val="21"/>
        </w:rPr>
        <w:t xml:space="preserve"> </w:t>
      </w:r>
      <w:r w:rsidRPr="000378A5">
        <w:rPr>
          <w:rFonts w:ascii="Times New Roman" w:eastAsia="MS ??" w:hAnsi="Times New Roman" w:cs="Times New Roman"/>
          <w:spacing w:val="2"/>
          <w:sz w:val="21"/>
          <w:szCs w:val="21"/>
        </w:rPr>
        <w:t>po</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 xml:space="preserve">t </w:t>
      </w:r>
      <w:r w:rsidRPr="000378A5">
        <w:rPr>
          <w:rFonts w:ascii="Times New Roman" w:eastAsia="MS ??" w:hAnsi="Times New Roman" w:cs="Times New Roman"/>
          <w:spacing w:val="2"/>
          <w:sz w:val="21"/>
          <w:szCs w:val="21"/>
        </w:rPr>
        <w:t>2</w:t>
      </w:r>
      <w:r w:rsidRPr="000378A5">
        <w:rPr>
          <w:rFonts w:ascii="Times New Roman" w:eastAsia="MS ??" w:hAnsi="Times New Roman" w:cs="Times New Roman"/>
          <w:sz w:val="21"/>
          <w:szCs w:val="21"/>
        </w:rPr>
        <w:t>0</w:t>
      </w:r>
      <w:r w:rsidRPr="000378A5">
        <w:rPr>
          <w:rFonts w:ascii="Times New Roman" w:eastAsia="MS ??" w:hAnsi="Times New Roman" w:cs="Times New Roman"/>
          <w:spacing w:val="51"/>
          <w:sz w:val="21"/>
          <w:szCs w:val="21"/>
        </w:rPr>
        <w:t xml:space="preserve"> </w:t>
      </w:r>
      <w:r w:rsidRPr="000378A5">
        <w:rPr>
          <w:rFonts w:ascii="Times New Roman" w:eastAsia="MS ??" w:hAnsi="Times New Roman" w:cs="Times New Roman"/>
          <w:spacing w:val="2"/>
          <w:w w:val="102"/>
          <w:sz w:val="21"/>
          <w:szCs w:val="21"/>
        </w:rPr>
        <w:t>d</w:t>
      </w:r>
      <w:r w:rsidRPr="000378A5">
        <w:rPr>
          <w:rFonts w:ascii="Times New Roman" w:eastAsia="MS ??" w:hAnsi="Times New Roman" w:cs="Times New Roman"/>
          <w:spacing w:val="2"/>
          <w:w w:val="103"/>
          <w:sz w:val="21"/>
          <w:szCs w:val="21"/>
        </w:rPr>
        <w:t>e</w:t>
      </w:r>
      <w:r w:rsidRPr="000378A5">
        <w:rPr>
          <w:rFonts w:ascii="Times New Roman" w:eastAsia="MS ??" w:hAnsi="Times New Roman" w:cs="Times New Roman"/>
          <w:spacing w:val="2"/>
          <w:w w:val="102"/>
          <w:sz w:val="21"/>
          <w:szCs w:val="21"/>
        </w:rPr>
        <w:t>g</w:t>
      </w:r>
      <w:r w:rsidRPr="000378A5">
        <w:rPr>
          <w:rFonts w:ascii="Times New Roman" w:eastAsia="MS ??" w:hAnsi="Times New Roman" w:cs="Times New Roman"/>
          <w:spacing w:val="1"/>
          <w:w w:val="102"/>
          <w:sz w:val="21"/>
          <w:szCs w:val="21"/>
        </w:rPr>
        <w:t>r</w:t>
      </w:r>
      <w:r w:rsidRPr="000378A5">
        <w:rPr>
          <w:rFonts w:ascii="Times New Roman" w:eastAsia="MS ??" w:hAnsi="Times New Roman" w:cs="Times New Roman"/>
          <w:spacing w:val="2"/>
          <w:w w:val="103"/>
          <w:sz w:val="21"/>
          <w:szCs w:val="21"/>
        </w:rPr>
        <w:t>ee</w:t>
      </w:r>
      <w:r w:rsidRPr="000378A5">
        <w:rPr>
          <w:rFonts w:ascii="Times New Roman" w:eastAsia="MS ??" w:hAnsi="Times New Roman" w:cs="Times New Roman"/>
          <w:w w:val="102"/>
          <w:sz w:val="21"/>
          <w:szCs w:val="21"/>
        </w:rPr>
        <w:t xml:space="preserve">s </w:t>
      </w:r>
      <w:r w:rsidRPr="000378A5">
        <w:rPr>
          <w:rFonts w:ascii="Times New Roman" w:eastAsia="MS ??" w:hAnsi="Times New Roman" w:cs="Times New Roman"/>
          <w:spacing w:val="1"/>
          <w:sz w:val="21"/>
          <w:szCs w:val="21"/>
        </w:rPr>
        <w:t>f</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d</w:t>
      </w:r>
      <w:r w:rsidRPr="000378A5">
        <w:rPr>
          <w:rFonts w:ascii="Times New Roman" w:eastAsia="MS ??" w:hAnsi="Times New Roman" w:cs="Times New Roman"/>
          <w:spacing w:val="10"/>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3"/>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f</w:t>
      </w:r>
      <w:r w:rsidRPr="000378A5">
        <w:rPr>
          <w:rFonts w:ascii="Times New Roman" w:eastAsia="MS ??" w:hAnsi="Times New Roman" w:cs="Times New Roman"/>
          <w:sz w:val="21"/>
          <w:szCs w:val="21"/>
        </w:rPr>
        <w:t xml:space="preserve">t </w:t>
      </w:r>
      <w:r w:rsidRPr="000378A5">
        <w:rPr>
          <w:rFonts w:ascii="Times New Roman" w:eastAsia="MS ??" w:hAnsi="Times New Roman" w:cs="Times New Roman"/>
          <w:spacing w:val="1"/>
          <w:sz w:val="21"/>
          <w:szCs w:val="21"/>
        </w:rPr>
        <w:t>fr</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m</w:t>
      </w:r>
      <w:r w:rsidRPr="000378A5">
        <w:rPr>
          <w:rFonts w:ascii="Times New Roman" w:eastAsia="MS ??" w:hAnsi="Times New Roman" w:cs="Times New Roman"/>
          <w:spacing w:val="5"/>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2"/>
          <w:sz w:val="21"/>
          <w:szCs w:val="21"/>
        </w:rPr>
        <w:t xml:space="preserve"> </w:t>
      </w:r>
      <w:r w:rsidRPr="000378A5">
        <w:rPr>
          <w:rFonts w:ascii="Times New Roman" w:eastAsia="MS ??" w:hAnsi="Times New Roman" w:cs="Times New Roman"/>
          <w:spacing w:val="1"/>
          <w:sz w:val="21"/>
          <w:szCs w:val="21"/>
        </w:rPr>
        <w:t>tr</w:t>
      </w:r>
      <w:r w:rsidRPr="000378A5">
        <w:rPr>
          <w:rFonts w:ascii="Times New Roman" w:eastAsia="MS ??" w:hAnsi="Times New Roman" w:cs="Times New Roman"/>
          <w:spacing w:val="2"/>
          <w:sz w:val="21"/>
          <w:szCs w:val="21"/>
        </w:rPr>
        <w:t>ac</w:t>
      </w:r>
      <w:r w:rsidRPr="000378A5">
        <w:rPr>
          <w:rFonts w:ascii="Times New Roman" w:eastAsia="MS ??" w:hAnsi="Times New Roman" w:cs="Times New Roman"/>
          <w:sz w:val="21"/>
          <w:szCs w:val="21"/>
        </w:rPr>
        <w:t>k</w:t>
      </w:r>
      <w:r w:rsidRPr="000378A5">
        <w:rPr>
          <w:rFonts w:ascii="Times New Roman" w:eastAsia="MS ??" w:hAnsi="Times New Roman" w:cs="Times New Roman"/>
          <w:spacing w:val="6"/>
          <w:sz w:val="21"/>
          <w:szCs w:val="21"/>
        </w:rPr>
        <w:t xml:space="preserve"> </w:t>
      </w:r>
      <w:r w:rsidRPr="000378A5">
        <w:rPr>
          <w:rFonts w:ascii="Times New Roman" w:eastAsia="MS ??" w:hAnsi="Times New Roman" w:cs="Times New Roman"/>
          <w:spacing w:val="2"/>
          <w:sz w:val="21"/>
          <w:szCs w:val="21"/>
        </w:rPr>
        <w:t>du</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g</w:t>
      </w:r>
      <w:r w:rsidRPr="000378A5">
        <w:rPr>
          <w:rFonts w:ascii="Times New Roman" w:eastAsia="MS ??" w:hAnsi="Times New Roman" w:cs="Times New Roman"/>
          <w:spacing w:val="7"/>
          <w:sz w:val="21"/>
          <w:szCs w:val="21"/>
        </w:rPr>
        <w:t xml:space="preserve"> </w:t>
      </w:r>
      <w:r w:rsidRPr="000378A5">
        <w:rPr>
          <w:rFonts w:ascii="Times New Roman" w:eastAsia="MS ??" w:hAnsi="Times New Roman" w:cs="Times New Roman"/>
          <w:spacing w:val="2"/>
          <w:sz w:val="21"/>
          <w:szCs w:val="21"/>
        </w:rPr>
        <w:t>suc</w:t>
      </w:r>
      <w:r w:rsidRPr="000378A5">
        <w:rPr>
          <w:rFonts w:ascii="Times New Roman" w:eastAsia="MS ??" w:hAnsi="Times New Roman" w:cs="Times New Roman"/>
          <w:spacing w:val="1"/>
          <w:sz w:val="21"/>
          <w:szCs w:val="21"/>
        </w:rPr>
        <w:t>c</w:t>
      </w:r>
      <w:r w:rsidRPr="000378A5">
        <w:rPr>
          <w:rFonts w:ascii="Times New Roman" w:eastAsia="MS ??" w:hAnsi="Times New Roman" w:cs="Times New Roman"/>
          <w:spacing w:val="2"/>
          <w:sz w:val="21"/>
          <w:szCs w:val="21"/>
        </w:rPr>
        <w:t>es</w:t>
      </w:r>
      <w:r w:rsidRPr="000378A5">
        <w:rPr>
          <w:rFonts w:ascii="Times New Roman" w:eastAsia="MS ??" w:hAnsi="Times New Roman" w:cs="Times New Roman"/>
          <w:spacing w:val="1"/>
          <w:sz w:val="21"/>
          <w:szCs w:val="21"/>
        </w:rPr>
        <w:t>si</w:t>
      </w:r>
      <w:r w:rsidRPr="000378A5">
        <w:rPr>
          <w:rFonts w:ascii="Times New Roman" w:eastAsia="MS ??" w:hAnsi="Times New Roman" w:cs="Times New Roman"/>
          <w:spacing w:val="2"/>
          <w:sz w:val="21"/>
          <w:szCs w:val="21"/>
        </w:rPr>
        <w:t>v</w:t>
      </w:r>
      <w:r w:rsidRPr="000378A5">
        <w:rPr>
          <w:rFonts w:ascii="Times New Roman" w:eastAsia="MS ??" w:hAnsi="Times New Roman" w:cs="Times New Roman"/>
          <w:sz w:val="21"/>
          <w:szCs w:val="21"/>
        </w:rPr>
        <w:t>e</w:t>
      </w:r>
      <w:r w:rsidRPr="000378A5">
        <w:rPr>
          <w:rFonts w:ascii="Times New Roman" w:eastAsia="MS ??" w:hAnsi="Times New Roman" w:cs="Times New Roman"/>
          <w:spacing w:val="17"/>
          <w:sz w:val="21"/>
          <w:szCs w:val="21"/>
        </w:rPr>
        <w:t xml:space="preserv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2"/>
          <w:sz w:val="21"/>
          <w:szCs w:val="21"/>
        </w:rPr>
        <w:t>eep</w:t>
      </w:r>
      <w:r w:rsidRPr="000378A5">
        <w:rPr>
          <w:rFonts w:ascii="Times New Roman" w:eastAsia="MS ??" w:hAnsi="Times New Roman" w:cs="Times New Roman"/>
          <w:sz w:val="21"/>
          <w:szCs w:val="21"/>
        </w:rPr>
        <w:t>s</w:t>
      </w:r>
      <w:r w:rsidRPr="000378A5">
        <w:rPr>
          <w:rFonts w:ascii="Times New Roman" w:eastAsia="MS ??" w:hAnsi="Times New Roman" w:cs="Times New Roman"/>
          <w:spacing w:val="7"/>
          <w:sz w:val="21"/>
          <w:szCs w:val="21"/>
        </w:rPr>
        <w:t xml:space="preserve"> </w:t>
      </w:r>
      <w:r w:rsidRPr="000378A5">
        <w:rPr>
          <w:rFonts w:ascii="Times New Roman" w:eastAsia="MS ??" w:hAnsi="Times New Roman" w:cs="Times New Roman"/>
          <w:spacing w:val="2"/>
          <w:sz w:val="21"/>
          <w:szCs w:val="21"/>
        </w:rPr>
        <w:t>(</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4"/>
          <w:sz w:val="21"/>
          <w:szCs w:val="21"/>
        </w:rPr>
        <w:t xml:space="preserve"> </w:t>
      </w:r>
      <w:r w:rsidRPr="000378A5">
        <w:rPr>
          <w:rFonts w:ascii="Times New Roman" w:eastAsia="MS ??" w:hAnsi="Times New Roman" w:cs="Times New Roman"/>
          <w:spacing w:val="2"/>
          <w:sz w:val="21"/>
          <w:szCs w:val="21"/>
        </w:rPr>
        <w:t>fo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e-af</w:t>
      </w:r>
      <w:r w:rsidRPr="000378A5">
        <w:rPr>
          <w:rFonts w:ascii="Times New Roman" w:eastAsia="MS ??" w:hAnsi="Times New Roman" w:cs="Times New Roman"/>
          <w:sz w:val="21"/>
          <w:szCs w:val="21"/>
        </w:rPr>
        <w:t>t</w:t>
      </w:r>
      <w:r w:rsidRPr="000378A5">
        <w:rPr>
          <w:rFonts w:ascii="Times New Roman" w:eastAsia="MS ??" w:hAnsi="Times New Roman" w:cs="Times New Roman"/>
          <w:spacing w:val="9"/>
          <w:sz w:val="21"/>
          <w:szCs w:val="21"/>
        </w:rPr>
        <w:t xml:space="preserv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cann</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g</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echn</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qu</w:t>
      </w:r>
      <w:r w:rsidRPr="000378A5">
        <w:rPr>
          <w:rFonts w:ascii="Times New Roman" w:eastAsia="MS ??" w:hAnsi="Times New Roman" w:cs="Times New Roman"/>
          <w:sz w:val="21"/>
          <w:szCs w:val="21"/>
        </w:rPr>
        <w:t>e</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pacing w:val="2"/>
          <w:sz w:val="21"/>
          <w:szCs w:val="21"/>
        </w:rPr>
        <w:t>[F</w:t>
      </w:r>
      <w:r w:rsidRPr="000378A5">
        <w:rPr>
          <w:rFonts w:ascii="Times New Roman" w:eastAsia="MS ??" w:hAnsi="Times New Roman" w:cs="Times New Roman"/>
          <w:sz w:val="21"/>
          <w:szCs w:val="21"/>
        </w:rPr>
        <w:t>/</w:t>
      </w:r>
      <w:r w:rsidRPr="000378A5">
        <w:rPr>
          <w:rFonts w:ascii="Times New Roman" w:eastAsia="MS ??" w:hAnsi="Times New Roman" w:cs="Times New Roman"/>
          <w:spacing w:val="3"/>
          <w:sz w:val="21"/>
          <w:szCs w:val="21"/>
        </w:rPr>
        <w:t>A</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3"/>
          <w:sz w:val="21"/>
          <w:szCs w:val="21"/>
        </w:rPr>
        <w:t>T</w:t>
      </w:r>
      <w:r w:rsidRPr="000378A5">
        <w:rPr>
          <w:rFonts w:ascii="Times New Roman" w:eastAsia="MS ??" w:hAnsi="Times New Roman" w:cs="Times New Roman"/>
          <w:spacing w:val="1"/>
          <w:sz w:val="21"/>
          <w:szCs w:val="21"/>
        </w:rPr>
        <w:t>])</w:t>
      </w:r>
      <w:r w:rsidRPr="000378A5">
        <w:rPr>
          <w:rFonts w:ascii="Times New Roman" w:eastAsia="MS ??" w:hAnsi="Times New Roman" w:cs="Times New Roman"/>
          <w:sz w:val="21"/>
          <w:szCs w:val="21"/>
        </w:rPr>
        <w:t>.</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3"/>
          <w:w w:val="102"/>
          <w:sz w:val="21"/>
          <w:szCs w:val="21"/>
        </w:rPr>
        <w:t>T</w:t>
      </w:r>
      <w:r w:rsidRPr="000378A5">
        <w:rPr>
          <w:rFonts w:ascii="Times New Roman" w:eastAsia="MS ??" w:hAnsi="Times New Roman" w:cs="Times New Roman"/>
          <w:spacing w:val="2"/>
          <w:w w:val="102"/>
          <w:sz w:val="21"/>
          <w:szCs w:val="21"/>
        </w:rPr>
        <w:t>hes</w:t>
      </w:r>
      <w:r w:rsidRPr="000378A5">
        <w:rPr>
          <w:rFonts w:ascii="Times New Roman" w:eastAsia="MS ??" w:hAnsi="Times New Roman" w:cs="Times New Roman"/>
          <w:w w:val="103"/>
          <w:sz w:val="21"/>
          <w:szCs w:val="21"/>
        </w:rPr>
        <w:t xml:space="preserve">e </w:t>
      </w:r>
      <w:r w:rsidRPr="000378A5">
        <w:rPr>
          <w:rFonts w:ascii="Times New Roman" w:eastAsia="MS ??" w:hAnsi="Times New Roman" w:cs="Times New Roman"/>
          <w:spacing w:val="2"/>
          <w:sz w:val="21"/>
          <w:szCs w:val="21"/>
        </w:rPr>
        <w:t>ana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y</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s</w:t>
      </w:r>
      <w:r w:rsidRPr="000378A5">
        <w:rPr>
          <w:rFonts w:ascii="Times New Roman" w:eastAsia="MS ??" w:hAnsi="Times New Roman" w:cs="Times New Roman"/>
          <w:spacing w:val="44"/>
          <w:sz w:val="21"/>
          <w:szCs w:val="21"/>
        </w:rPr>
        <w:t xml:space="preserve"> </w:t>
      </w:r>
      <w:r w:rsidRPr="000378A5">
        <w:rPr>
          <w:rFonts w:ascii="Times New Roman" w:eastAsia="MS ??" w:hAnsi="Times New Roman" w:cs="Times New Roman"/>
          <w:spacing w:val="2"/>
          <w:sz w:val="21"/>
          <w:szCs w:val="21"/>
        </w:rPr>
        <w:t>cou</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d</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eso</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v</w:t>
      </w:r>
      <w:r w:rsidRPr="000378A5">
        <w:rPr>
          <w:rFonts w:ascii="Times New Roman" w:eastAsia="MS ??" w:hAnsi="Times New Roman" w:cs="Times New Roman"/>
          <w:sz w:val="21"/>
          <w:szCs w:val="21"/>
        </w:rPr>
        <w:t>e</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2"/>
          <w:sz w:val="21"/>
          <w:szCs w:val="21"/>
        </w:rPr>
        <w:t>pheno</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en</w:t>
      </w:r>
      <w:r w:rsidRPr="000378A5">
        <w:rPr>
          <w:rFonts w:ascii="Times New Roman" w:eastAsia="MS ??" w:hAnsi="Times New Roman" w:cs="Times New Roman"/>
          <w:sz w:val="21"/>
          <w:szCs w:val="21"/>
        </w:rPr>
        <w:t>a</w:t>
      </w:r>
      <w:r w:rsidRPr="000378A5">
        <w:rPr>
          <w:rFonts w:ascii="Times New Roman" w:eastAsia="MS ??" w:hAnsi="Times New Roman" w:cs="Times New Roman"/>
          <w:spacing w:val="50"/>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it</w:t>
      </w:r>
      <w:r w:rsidRPr="000378A5">
        <w:rPr>
          <w:rFonts w:ascii="Times New Roman" w:eastAsia="MS ??" w:hAnsi="Times New Roman" w:cs="Times New Roman"/>
          <w:sz w:val="21"/>
          <w:szCs w:val="21"/>
        </w:rPr>
        <w:t>h</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z w:val="21"/>
          <w:szCs w:val="21"/>
        </w:rPr>
        <w:t>e</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ca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s</w:t>
      </w:r>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2"/>
          <w:sz w:val="21"/>
          <w:szCs w:val="21"/>
        </w:rPr>
        <w:t>&lt;1</w:t>
      </w:r>
      <w:r w:rsidRPr="000378A5">
        <w:rPr>
          <w:rFonts w:ascii="Times New Roman" w:eastAsia="MS ??" w:hAnsi="Times New Roman" w:cs="Times New Roman"/>
          <w:sz w:val="21"/>
          <w:szCs w:val="21"/>
        </w:rPr>
        <w:t>0</w:t>
      </w:r>
      <w:r w:rsidRPr="000378A5">
        <w:rPr>
          <w:rFonts w:ascii="Times New Roman" w:eastAsia="MS ??" w:hAnsi="Times New Roman" w:cs="Times New Roman"/>
          <w:spacing w:val="36"/>
          <w:sz w:val="21"/>
          <w:szCs w:val="21"/>
        </w:rPr>
        <w:t xml:space="preserve">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w:t>
      </w:r>
      <w:r w:rsidRPr="000378A5">
        <w:rPr>
          <w:rFonts w:ascii="Times New Roman" w:eastAsia="MS ??" w:hAnsi="Times New Roman" w:cs="Times New Roman"/>
          <w:spacing w:val="37"/>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36"/>
          <w:sz w:val="21"/>
          <w:szCs w:val="21"/>
        </w:rPr>
        <w:t xml:space="preserve"> </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z w:val="21"/>
          <w:szCs w:val="21"/>
        </w:rPr>
        <w:t>e</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panne</w:t>
      </w:r>
      <w:r w:rsidRPr="000378A5">
        <w:rPr>
          <w:rFonts w:ascii="Times New Roman" w:eastAsia="MS ??" w:hAnsi="Times New Roman" w:cs="Times New Roman"/>
          <w:sz w:val="21"/>
          <w:szCs w:val="21"/>
        </w:rPr>
        <w:t>d</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y</w:t>
      </w:r>
      <w:r w:rsidRPr="000378A5">
        <w:rPr>
          <w:rFonts w:ascii="Times New Roman" w:eastAsia="MS ??" w:hAnsi="Times New Roman" w:cs="Times New Roman"/>
          <w:spacing w:val="34"/>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3"/>
          <w:sz w:val="21"/>
          <w:szCs w:val="21"/>
        </w:rPr>
        <w:t>w</w:t>
      </w:r>
      <w:r w:rsidRPr="000378A5">
        <w:rPr>
          <w:rFonts w:ascii="Times New Roman" w:eastAsia="MS ??" w:hAnsi="Times New Roman" w:cs="Times New Roman"/>
          <w:sz w:val="21"/>
          <w:szCs w:val="21"/>
        </w:rPr>
        <w:t>o</w:t>
      </w:r>
      <w:r w:rsidRPr="000378A5">
        <w:rPr>
          <w:rFonts w:ascii="Times New Roman" w:eastAsia="MS ??" w:hAnsi="Times New Roman" w:cs="Times New Roman"/>
          <w:spacing w:val="36"/>
          <w:sz w:val="21"/>
          <w:szCs w:val="21"/>
        </w:rPr>
        <w:t xml:space="preserve"> </w:t>
      </w:r>
      <w:r w:rsidRPr="000378A5">
        <w:rPr>
          <w:rFonts w:ascii="Times New Roman" w:eastAsia="MS ??" w:hAnsi="Times New Roman" w:cs="Times New Roman"/>
          <w:spacing w:val="4"/>
          <w:sz w:val="21"/>
          <w:szCs w:val="21"/>
        </w:rPr>
        <w:t>W</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4"/>
          <w:sz w:val="21"/>
          <w:szCs w:val="21"/>
        </w:rPr>
        <w:t>R</w:t>
      </w:r>
      <w:r w:rsidRPr="000378A5">
        <w:rPr>
          <w:rFonts w:ascii="Times New Roman" w:eastAsia="MS ??" w:hAnsi="Times New Roman" w:cs="Times New Roman"/>
          <w:spacing w:val="2"/>
          <w:sz w:val="21"/>
          <w:szCs w:val="21"/>
        </w:rPr>
        <w:t>-88</w:t>
      </w:r>
      <w:r w:rsidRPr="000378A5">
        <w:rPr>
          <w:rFonts w:ascii="Times New Roman" w:eastAsia="MS ??" w:hAnsi="Times New Roman" w:cs="Times New Roman"/>
          <w:sz w:val="21"/>
          <w:szCs w:val="21"/>
        </w:rPr>
        <w:t>D</w:t>
      </w:r>
      <w:r w:rsidRPr="000378A5">
        <w:rPr>
          <w:rFonts w:ascii="Times New Roman" w:eastAsia="MS ??" w:hAnsi="Times New Roman" w:cs="Times New Roman"/>
          <w:spacing w:val="50"/>
          <w:sz w:val="21"/>
          <w:szCs w:val="21"/>
        </w:rPr>
        <w:t xml:space="preserve"> </w:t>
      </w:r>
      <w:r w:rsidRPr="000378A5">
        <w:rPr>
          <w:rFonts w:ascii="Times New Roman" w:eastAsia="MS ??" w:hAnsi="Times New Roman" w:cs="Times New Roman"/>
          <w:spacing w:val="2"/>
          <w:w w:val="102"/>
          <w:sz w:val="21"/>
          <w:szCs w:val="21"/>
        </w:rPr>
        <w:t>vo</w:t>
      </w:r>
      <w:r w:rsidRPr="000378A5">
        <w:rPr>
          <w:rFonts w:ascii="Times New Roman" w:eastAsia="MS ??" w:hAnsi="Times New Roman" w:cs="Times New Roman"/>
          <w:spacing w:val="1"/>
          <w:w w:val="102"/>
          <w:sz w:val="21"/>
          <w:szCs w:val="21"/>
        </w:rPr>
        <w:t>l</w:t>
      </w:r>
      <w:r w:rsidRPr="000378A5">
        <w:rPr>
          <w:rFonts w:ascii="Times New Roman" w:eastAsia="MS ??" w:hAnsi="Times New Roman" w:cs="Times New Roman"/>
          <w:spacing w:val="2"/>
          <w:w w:val="102"/>
          <w:sz w:val="21"/>
          <w:szCs w:val="21"/>
        </w:rPr>
        <w:t>u</w:t>
      </w:r>
      <w:r w:rsidRPr="000378A5">
        <w:rPr>
          <w:rFonts w:ascii="Times New Roman" w:eastAsia="MS ??" w:hAnsi="Times New Roman" w:cs="Times New Roman"/>
          <w:spacing w:val="3"/>
          <w:w w:val="102"/>
          <w:sz w:val="21"/>
          <w:szCs w:val="21"/>
        </w:rPr>
        <w:t>m</w:t>
      </w:r>
      <w:r w:rsidRPr="000378A5">
        <w:rPr>
          <w:rFonts w:ascii="Times New Roman" w:eastAsia="MS ??" w:hAnsi="Times New Roman" w:cs="Times New Roman"/>
          <w:w w:val="103"/>
          <w:sz w:val="21"/>
          <w:szCs w:val="21"/>
        </w:rPr>
        <w:t xml:space="preserve">e </w:t>
      </w:r>
      <w:r w:rsidRPr="000378A5">
        <w:rPr>
          <w:rFonts w:ascii="Times New Roman" w:eastAsia="MS ??" w:hAnsi="Times New Roman" w:cs="Times New Roman"/>
          <w:spacing w:val="2"/>
          <w:sz w:val="21"/>
          <w:szCs w:val="21"/>
        </w:rPr>
        <w:t>scans</w:t>
      </w:r>
      <w:r w:rsidRPr="000378A5">
        <w:rPr>
          <w:rFonts w:ascii="Times New Roman" w:eastAsia="MS ??" w:hAnsi="Times New Roman" w:cs="Times New Roman"/>
          <w:sz w:val="21"/>
          <w:szCs w:val="21"/>
        </w:rPr>
        <w:t>.</w:t>
      </w:r>
      <w:r w:rsidRPr="000378A5">
        <w:rPr>
          <w:rFonts w:ascii="Times New Roman" w:eastAsia="MS ??" w:hAnsi="Times New Roman" w:cs="Times New Roman"/>
          <w:spacing w:val="8"/>
          <w:sz w:val="21"/>
          <w:szCs w:val="21"/>
        </w:rPr>
        <w:t xml:space="preserve"> </w:t>
      </w:r>
      <w:r w:rsidRPr="000378A5">
        <w:rPr>
          <w:rFonts w:ascii="Times New Roman" w:eastAsia="MS ??" w:hAnsi="Times New Roman" w:cs="Times New Roman"/>
          <w:spacing w:val="2"/>
          <w:sz w:val="21"/>
          <w:szCs w:val="21"/>
        </w:rPr>
        <w:t>Th</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s</w:t>
      </w:r>
      <w:r w:rsidRPr="000378A5">
        <w:rPr>
          <w:rFonts w:ascii="Times New Roman" w:eastAsia="MS ??" w:hAnsi="Times New Roman" w:cs="Times New Roman"/>
          <w:spacing w:val="6"/>
          <w:sz w:val="21"/>
          <w:szCs w:val="21"/>
        </w:rPr>
        <w:t xml:space="preserve"> </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z w:val="21"/>
          <w:szCs w:val="21"/>
        </w:rPr>
        <w:t>e</w:t>
      </w:r>
      <w:r w:rsidRPr="000378A5">
        <w:rPr>
          <w:rFonts w:ascii="Times New Roman" w:eastAsia="MS ??" w:hAnsi="Times New Roman" w:cs="Times New Roman"/>
          <w:spacing w:val="7"/>
          <w:sz w:val="21"/>
          <w:szCs w:val="21"/>
        </w:rPr>
        <w:t xml:space="preserve"> </w:t>
      </w:r>
      <w:r w:rsidRPr="000378A5">
        <w:rPr>
          <w:rFonts w:ascii="Times New Roman" w:eastAsia="MS ??" w:hAnsi="Times New Roman" w:cs="Times New Roman"/>
          <w:spacing w:val="2"/>
          <w:sz w:val="21"/>
          <w:szCs w:val="21"/>
        </w:rPr>
        <w:t>se</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s</w:t>
      </w:r>
      <w:r w:rsidRPr="000378A5">
        <w:rPr>
          <w:rFonts w:ascii="Times New Roman" w:eastAsia="MS ??" w:hAnsi="Times New Roman" w:cs="Times New Roman"/>
          <w:spacing w:val="9"/>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 xml:space="preserve">f </w:t>
      </w:r>
      <w:r w:rsidRPr="000378A5">
        <w:rPr>
          <w:rFonts w:ascii="Times New Roman" w:eastAsia="MS ??" w:hAnsi="Times New Roman" w:cs="Times New Roman"/>
          <w:spacing w:val="2"/>
          <w:sz w:val="21"/>
          <w:szCs w:val="21"/>
        </w:rPr>
        <w:t>dua</w:t>
      </w:r>
      <w:r w:rsidRPr="000378A5">
        <w:rPr>
          <w:rFonts w:ascii="Times New Roman" w:eastAsia="MS ??" w:hAnsi="Times New Roman" w:cs="Times New Roman"/>
          <w:sz w:val="21"/>
          <w:szCs w:val="21"/>
        </w:rPr>
        <w:t>l</w:t>
      </w:r>
      <w:r w:rsidRPr="000378A5">
        <w:rPr>
          <w:rFonts w:ascii="Times New Roman" w:eastAsia="MS ??" w:hAnsi="Times New Roman" w:cs="Times New Roman"/>
          <w:spacing w:val="2"/>
          <w:sz w:val="21"/>
          <w:szCs w:val="21"/>
        </w:rPr>
        <w:t>-</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opp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r</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2"/>
          <w:sz w:val="21"/>
          <w:szCs w:val="21"/>
        </w:rPr>
        <w:t>ana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yse</w:t>
      </w:r>
      <w:r w:rsidRPr="000378A5">
        <w:rPr>
          <w:rFonts w:ascii="Times New Roman" w:eastAsia="MS ??" w:hAnsi="Times New Roman" w:cs="Times New Roman"/>
          <w:sz w:val="21"/>
          <w:szCs w:val="21"/>
        </w:rPr>
        <w:t>s</w:t>
      </w:r>
      <w:r w:rsidRPr="000378A5">
        <w:rPr>
          <w:rFonts w:ascii="Times New Roman" w:eastAsia="MS ??" w:hAnsi="Times New Roman" w:cs="Times New Roman"/>
          <w:spacing w:val="15"/>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il</w:t>
      </w:r>
      <w:r w:rsidRPr="000378A5">
        <w:rPr>
          <w:rFonts w:ascii="Times New Roman" w:eastAsia="MS ??" w:hAnsi="Times New Roman" w:cs="Times New Roman"/>
          <w:sz w:val="21"/>
          <w:szCs w:val="21"/>
        </w:rPr>
        <w:t>l</w:t>
      </w:r>
      <w:r w:rsidRPr="000378A5">
        <w:rPr>
          <w:rFonts w:ascii="Times New Roman" w:eastAsia="MS ??" w:hAnsi="Times New Roman" w:cs="Times New Roman"/>
          <w:spacing w:val="4"/>
          <w:sz w:val="21"/>
          <w:szCs w:val="21"/>
        </w:rPr>
        <w:t xml:space="preserve">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e</w:t>
      </w:r>
      <w:r w:rsidRPr="000378A5">
        <w:rPr>
          <w:rFonts w:ascii="Times New Roman" w:eastAsia="MS ??" w:hAnsi="Times New Roman" w:cs="Times New Roman"/>
          <w:spacing w:val="2"/>
          <w:sz w:val="21"/>
          <w:szCs w:val="21"/>
        </w:rPr>
        <w:t xml:space="preserve"> use</w:t>
      </w:r>
      <w:r w:rsidRPr="000378A5">
        <w:rPr>
          <w:rFonts w:ascii="Times New Roman" w:eastAsia="MS ??" w:hAnsi="Times New Roman" w:cs="Times New Roman"/>
          <w:sz w:val="21"/>
          <w:szCs w:val="21"/>
        </w:rPr>
        <w:t>d</w:t>
      </w:r>
      <w:r w:rsidRPr="000378A5">
        <w:rPr>
          <w:rFonts w:ascii="Times New Roman" w:eastAsia="MS ??" w:hAnsi="Times New Roman" w:cs="Times New Roman"/>
          <w:spacing w:val="6"/>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o</w:t>
      </w:r>
      <w:r w:rsidRPr="000378A5">
        <w:rPr>
          <w:rFonts w:ascii="Times New Roman" w:eastAsia="MS ??" w:hAnsi="Times New Roman" w:cs="Times New Roman"/>
          <w:spacing w:val="1"/>
          <w:sz w:val="21"/>
          <w:szCs w:val="21"/>
        </w:rPr>
        <w:t xml:space="preserve"> </w:t>
      </w:r>
      <w:r w:rsidRPr="000378A5">
        <w:rPr>
          <w:rFonts w:ascii="Times New Roman" w:eastAsia="MS ??" w:hAnsi="Times New Roman" w:cs="Times New Roman"/>
          <w:spacing w:val="2"/>
          <w:sz w:val="21"/>
          <w:szCs w:val="21"/>
        </w:rPr>
        <w:t>desc</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e</w:t>
      </w:r>
      <w:r w:rsidRPr="000378A5">
        <w:rPr>
          <w:rFonts w:ascii="Times New Roman" w:eastAsia="MS ??" w:hAnsi="Times New Roman" w:cs="Times New Roman"/>
          <w:spacing w:val="15"/>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4"/>
          <w:sz w:val="21"/>
          <w:szCs w:val="21"/>
        </w:rPr>
        <w:t xml:space="preserve"> </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m</w:t>
      </w:r>
      <w:r w:rsidRPr="000378A5">
        <w:rPr>
          <w:rFonts w:ascii="Times New Roman" w:eastAsia="MS ??" w:hAnsi="Times New Roman" w:cs="Times New Roman"/>
          <w:spacing w:val="9"/>
          <w:sz w:val="21"/>
          <w:szCs w:val="21"/>
        </w:rPr>
        <w:t xml:space="preserve"> </w:t>
      </w:r>
      <w:r w:rsidRPr="000378A5">
        <w:rPr>
          <w:rFonts w:ascii="Times New Roman" w:eastAsia="MS ??" w:hAnsi="Times New Roman" w:cs="Times New Roman"/>
          <w:spacing w:val="2"/>
          <w:sz w:val="21"/>
          <w:szCs w:val="21"/>
        </w:rPr>
        <w:t>co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e</w:t>
      </w:r>
      <w:r w:rsidRPr="000378A5">
        <w:rPr>
          <w:rFonts w:ascii="Times New Roman" w:eastAsia="MS ??" w:hAnsi="Times New Roman" w:cs="Times New Roman"/>
          <w:spacing w:val="7"/>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d</w:t>
      </w:r>
      <w:r w:rsidRPr="000378A5">
        <w:rPr>
          <w:rFonts w:ascii="Times New Roman" w:eastAsia="MS ??" w:hAnsi="Times New Roman" w:cs="Times New Roman"/>
          <w:spacing w:val="6"/>
          <w:sz w:val="21"/>
          <w:szCs w:val="21"/>
        </w:rPr>
        <w:t xml:space="preserve"> </w:t>
      </w:r>
      <w:r w:rsidRPr="000378A5">
        <w:rPr>
          <w:rFonts w:ascii="Times New Roman" w:eastAsia="MS ??" w:hAnsi="Times New Roman" w:cs="Times New Roman"/>
          <w:spacing w:val="-1"/>
          <w:sz w:val="21"/>
          <w:szCs w:val="21"/>
        </w:rPr>
        <w:t>f</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d</w:t>
      </w:r>
      <w:r w:rsidRPr="000378A5">
        <w:rPr>
          <w:rFonts w:ascii="Times New Roman" w:eastAsia="MS ??" w:hAnsi="Times New Roman" w:cs="Times New Roman"/>
          <w:spacing w:val="7"/>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4"/>
          <w:sz w:val="21"/>
          <w:szCs w:val="21"/>
        </w:rPr>
        <w:t xml:space="preserve"> </w:t>
      </w:r>
      <w:r w:rsidRPr="000378A5">
        <w:rPr>
          <w:rFonts w:ascii="Times New Roman" w:eastAsia="MS ??" w:hAnsi="Times New Roman" w:cs="Times New Roman"/>
          <w:spacing w:val="1"/>
          <w:w w:val="103"/>
          <w:sz w:val="21"/>
          <w:szCs w:val="21"/>
        </w:rPr>
        <w:t xml:space="preserve">its </w:t>
      </w:r>
      <w:r w:rsidRPr="000378A5">
        <w:rPr>
          <w:rFonts w:ascii="Times New Roman" w:eastAsia="MS ??" w:hAnsi="Times New Roman" w:cs="Times New Roman"/>
          <w:spacing w:val="2"/>
          <w:sz w:val="21"/>
          <w:szCs w:val="21"/>
        </w:rPr>
        <w:t>evo</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on</w:t>
      </w:r>
      <w:r w:rsidRPr="000378A5">
        <w:rPr>
          <w:rFonts w:ascii="Times New Roman" w:eastAsia="MS ??" w:hAnsi="Times New Roman" w:cs="Times New Roman"/>
          <w:sz w:val="21"/>
          <w:szCs w:val="21"/>
        </w:rPr>
        <w:t>.</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3"/>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2"/>
          <w:sz w:val="21"/>
          <w:szCs w:val="21"/>
        </w:rPr>
        <w:t>f</w:t>
      </w:r>
      <w:r w:rsidRPr="000378A5">
        <w:rPr>
          <w:rFonts w:ascii="Times New Roman" w:eastAsia="MS ??" w:hAnsi="Times New Roman" w:cs="Times New Roman"/>
          <w:spacing w:val="1"/>
          <w:sz w:val="21"/>
          <w:szCs w:val="21"/>
        </w:rPr>
        <w:t>li</w:t>
      </w:r>
      <w:r w:rsidRPr="000378A5">
        <w:rPr>
          <w:rFonts w:ascii="Times New Roman" w:eastAsia="MS ??" w:hAnsi="Times New Roman" w:cs="Times New Roman"/>
          <w:spacing w:val="2"/>
          <w:sz w:val="21"/>
          <w:szCs w:val="21"/>
        </w:rPr>
        <w:t>gh</w:t>
      </w:r>
      <w:r w:rsidRPr="000378A5">
        <w:rPr>
          <w:rFonts w:ascii="Times New Roman" w:eastAsia="MS ??" w:hAnsi="Times New Roman" w:cs="Times New Roman"/>
          <w:sz w:val="21"/>
          <w:szCs w:val="21"/>
        </w:rPr>
        <w:t>t</w:t>
      </w:r>
      <w:r w:rsidRPr="000378A5">
        <w:rPr>
          <w:rFonts w:ascii="Times New Roman" w:eastAsia="MS ??" w:hAnsi="Times New Roman" w:cs="Times New Roman"/>
          <w:spacing w:val="15"/>
          <w:sz w:val="21"/>
          <w:szCs w:val="21"/>
        </w:rPr>
        <w:t xml:space="preserve"> </w:t>
      </w:r>
      <w:r w:rsidRPr="000378A5">
        <w:rPr>
          <w:rFonts w:ascii="Times New Roman" w:eastAsia="MS ??" w:hAnsi="Times New Roman" w:cs="Times New Roman"/>
          <w:spacing w:val="2"/>
          <w:sz w:val="21"/>
          <w:szCs w:val="21"/>
        </w:rPr>
        <w:t>pa</w:t>
      </w:r>
      <w:r w:rsidRPr="000378A5">
        <w:rPr>
          <w:rFonts w:ascii="Times New Roman" w:eastAsia="MS ??" w:hAnsi="Times New Roman" w:cs="Times New Roman"/>
          <w:spacing w:val="1"/>
          <w:sz w:val="21"/>
          <w:szCs w:val="21"/>
        </w:rPr>
        <w:t>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n</w:t>
      </w:r>
      <w:r w:rsidRPr="000378A5">
        <w:rPr>
          <w:rFonts w:ascii="Times New Roman" w:eastAsia="MS ??" w:hAnsi="Times New Roman" w:cs="Times New Roman"/>
          <w:spacing w:val="18"/>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s</w:t>
      </w:r>
      <w:r w:rsidRPr="000378A5">
        <w:rPr>
          <w:rFonts w:ascii="Times New Roman" w:eastAsia="MS ??" w:hAnsi="Times New Roman" w:cs="Times New Roman"/>
          <w:spacing w:val="7"/>
          <w:sz w:val="21"/>
          <w:szCs w:val="21"/>
        </w:rPr>
        <w:t xml:space="preserve"> </w:t>
      </w:r>
      <w:r w:rsidRPr="000378A5">
        <w:rPr>
          <w:rFonts w:ascii="Times New Roman" w:eastAsia="MS ??" w:hAnsi="Times New Roman" w:cs="Times New Roman"/>
          <w:spacing w:val="2"/>
          <w:sz w:val="21"/>
          <w:szCs w:val="21"/>
        </w:rPr>
        <w:t>des</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gne</w:t>
      </w:r>
      <w:r w:rsidRPr="000378A5">
        <w:rPr>
          <w:rFonts w:ascii="Times New Roman" w:eastAsia="MS ??" w:hAnsi="Times New Roman" w:cs="Times New Roman"/>
          <w:sz w:val="21"/>
          <w:szCs w:val="21"/>
        </w:rPr>
        <w:t>d</w:t>
      </w:r>
      <w:r w:rsidRPr="000378A5">
        <w:rPr>
          <w:rFonts w:ascii="Times New Roman" w:eastAsia="MS ??" w:hAnsi="Times New Roman" w:cs="Times New Roman"/>
          <w:spacing w:val="19"/>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o</w:t>
      </w:r>
      <w:r w:rsidRPr="000378A5">
        <w:rPr>
          <w:rFonts w:ascii="Times New Roman" w:eastAsia="MS ??" w:hAnsi="Times New Roman" w:cs="Times New Roman"/>
          <w:spacing w:val="8"/>
          <w:sz w:val="21"/>
          <w:szCs w:val="21"/>
        </w:rPr>
        <w:t xml:space="preserve"> </w:t>
      </w:r>
      <w:r w:rsidRPr="000378A5">
        <w:rPr>
          <w:rFonts w:ascii="Times New Roman" w:eastAsia="MS ??" w:hAnsi="Times New Roman" w:cs="Times New Roman"/>
          <w:spacing w:val="2"/>
          <w:sz w:val="21"/>
          <w:szCs w:val="21"/>
        </w:rPr>
        <w:t>ob</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17"/>
          <w:sz w:val="21"/>
          <w:szCs w:val="21"/>
        </w:rPr>
        <w:t xml:space="preserve"> </w:t>
      </w:r>
      <w:r w:rsidRPr="000378A5">
        <w:rPr>
          <w:rFonts w:ascii="Times New Roman" w:eastAsia="MS ??" w:hAnsi="Times New Roman" w:cs="Times New Roman"/>
          <w:spacing w:val="2"/>
          <w:sz w:val="21"/>
          <w:szCs w:val="21"/>
        </w:rPr>
        <w:t>dual-</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opp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r</w:t>
      </w:r>
      <w:r w:rsidRPr="000378A5">
        <w:rPr>
          <w:rFonts w:ascii="Times New Roman" w:eastAsia="MS ??" w:hAnsi="Times New Roman" w:cs="Times New Roman"/>
          <w:spacing w:val="29"/>
          <w:sz w:val="21"/>
          <w:szCs w:val="21"/>
        </w:rPr>
        <w:t xml:space="preserve"> </w:t>
      </w:r>
      <w:r w:rsidRPr="000378A5">
        <w:rPr>
          <w:rFonts w:ascii="Times New Roman" w:eastAsia="MS ??" w:hAnsi="Times New Roman" w:cs="Times New Roman"/>
          <w:spacing w:val="2"/>
          <w:sz w:val="21"/>
          <w:szCs w:val="21"/>
        </w:rPr>
        <w:t>ana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yse</w:t>
      </w:r>
      <w:r w:rsidRPr="000378A5">
        <w:rPr>
          <w:rFonts w:ascii="Times New Roman" w:eastAsia="MS ??" w:hAnsi="Times New Roman" w:cs="Times New Roman"/>
          <w:sz w:val="21"/>
          <w:szCs w:val="21"/>
        </w:rPr>
        <w:t>s</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t</w:t>
      </w:r>
      <w:r w:rsidRPr="000378A5">
        <w:rPr>
          <w:rFonts w:ascii="Times New Roman" w:eastAsia="MS ??" w:hAnsi="Times New Roman" w:cs="Times New Roman"/>
          <w:spacing w:val="8"/>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va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s</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7"/>
          <w:sz w:val="21"/>
          <w:szCs w:val="21"/>
        </w:rPr>
        <w:t xml:space="preserve"> </w:t>
      </w:r>
      <w:r w:rsidRPr="000378A5">
        <w:rPr>
          <w:rFonts w:ascii="Times New Roman" w:eastAsia="MS ??" w:hAnsi="Times New Roman" w:cs="Times New Roman"/>
          <w:spacing w:val="2"/>
          <w:sz w:val="21"/>
          <w:szCs w:val="21"/>
        </w:rPr>
        <w:t>1</w:t>
      </w:r>
      <w:r w:rsidRPr="000378A5">
        <w:rPr>
          <w:rFonts w:ascii="Times New Roman" w:eastAsia="MS ??" w:hAnsi="Times New Roman" w:cs="Times New Roman"/>
          <w:spacing w:val="1"/>
          <w:sz w:val="21"/>
          <w:szCs w:val="21"/>
        </w:rPr>
        <w:t>0</w:t>
      </w:r>
      <w:r w:rsidRPr="000378A5">
        <w:rPr>
          <w:rFonts w:ascii="Times New Roman" w:eastAsia="MS ??" w:hAnsi="Times New Roman" w:cs="Times New Roman"/>
          <w:spacing w:val="2"/>
          <w:sz w:val="21"/>
          <w:szCs w:val="21"/>
        </w:rPr>
        <w:t>-2</w:t>
      </w:r>
      <w:r w:rsidRPr="000378A5">
        <w:rPr>
          <w:rFonts w:ascii="Times New Roman" w:eastAsia="MS ??" w:hAnsi="Times New Roman" w:cs="Times New Roman"/>
          <w:sz w:val="21"/>
          <w:szCs w:val="21"/>
        </w:rPr>
        <w:t>0</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8"/>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10"/>
          <w:sz w:val="21"/>
          <w:szCs w:val="21"/>
        </w:rPr>
        <w:t xml:space="preserve"> </w:t>
      </w:r>
      <w:r w:rsidRPr="000378A5">
        <w:rPr>
          <w:rFonts w:ascii="Times New Roman" w:eastAsia="MS ??" w:hAnsi="Times New Roman" w:cs="Times New Roman"/>
          <w:spacing w:val="2"/>
          <w:w w:val="103"/>
          <w:sz w:val="21"/>
          <w:szCs w:val="21"/>
        </w:rPr>
        <w:t>c</w:t>
      </w:r>
      <w:r w:rsidRPr="000378A5">
        <w:rPr>
          <w:rFonts w:ascii="Times New Roman" w:eastAsia="MS ??" w:hAnsi="Times New Roman" w:cs="Times New Roman"/>
          <w:spacing w:val="2"/>
          <w:w w:val="102"/>
          <w:sz w:val="21"/>
          <w:szCs w:val="21"/>
        </w:rPr>
        <w:t>o</w:t>
      </w:r>
      <w:r w:rsidRPr="000378A5">
        <w:rPr>
          <w:rFonts w:ascii="Times New Roman" w:eastAsia="MS ??" w:hAnsi="Times New Roman" w:cs="Times New Roman"/>
          <w:spacing w:val="1"/>
          <w:w w:val="102"/>
          <w:sz w:val="21"/>
          <w:szCs w:val="21"/>
        </w:rPr>
        <w:t>r</w:t>
      </w:r>
      <w:r w:rsidRPr="000378A5">
        <w:rPr>
          <w:rFonts w:ascii="Times New Roman" w:eastAsia="MS ??" w:hAnsi="Times New Roman" w:cs="Times New Roman"/>
          <w:spacing w:val="2"/>
          <w:w w:val="103"/>
          <w:sz w:val="21"/>
          <w:szCs w:val="21"/>
        </w:rPr>
        <w:t>e</w:t>
      </w:r>
      <w:r w:rsidRPr="000378A5">
        <w:rPr>
          <w:rFonts w:ascii="Times New Roman" w:eastAsia="MS ??" w:hAnsi="Times New Roman" w:cs="Times New Roman"/>
          <w:w w:val="102"/>
          <w:sz w:val="21"/>
          <w:szCs w:val="21"/>
        </w:rPr>
        <w:t xml:space="preserve">. </w:t>
      </w:r>
      <w:r w:rsidRPr="000378A5">
        <w:rPr>
          <w:rFonts w:ascii="Times New Roman" w:eastAsia="MS ??" w:hAnsi="Times New Roman" w:cs="Times New Roman"/>
          <w:spacing w:val="3"/>
          <w:sz w:val="21"/>
          <w:szCs w:val="21"/>
        </w:rPr>
        <w:t xml:space="preserve">Deploying </w:t>
      </w:r>
      <w:proofErr w:type="spellStart"/>
      <w:r w:rsidRPr="000378A5">
        <w:rPr>
          <w:rFonts w:ascii="Times New Roman" w:eastAsia="MS ??" w:hAnsi="Times New Roman" w:cs="Times New Roman"/>
          <w:spacing w:val="3"/>
          <w:sz w:val="21"/>
          <w:szCs w:val="21"/>
        </w:rPr>
        <w:t>dropwindsondes</w:t>
      </w:r>
      <w:proofErr w:type="spellEnd"/>
      <w:r w:rsidRPr="000378A5">
        <w:rPr>
          <w:rFonts w:ascii="Times New Roman" w:eastAsia="MS ??" w:hAnsi="Times New Roman" w:cs="Times New Roman"/>
          <w:spacing w:val="3"/>
          <w:sz w:val="21"/>
          <w:szCs w:val="21"/>
        </w:rPr>
        <w:t xml:space="preserve"> near the coast will augment the Doppler data</w:t>
      </w:r>
      <w:r w:rsidRPr="000378A5">
        <w:rPr>
          <w:rFonts w:ascii="Times New Roman" w:eastAsia="MS ??" w:hAnsi="Times New Roman" w:cs="Times New Roman"/>
          <w:sz w:val="21"/>
          <w:szCs w:val="21"/>
        </w:rPr>
        <w:t>,</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2"/>
          <w:sz w:val="21"/>
          <w:szCs w:val="21"/>
        </w:rPr>
        <w:t>he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e</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2"/>
          <w:sz w:val="21"/>
          <w:szCs w:val="21"/>
        </w:rPr>
        <w:t>kno</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edg</w:t>
      </w:r>
      <w:r w:rsidRPr="000378A5">
        <w:rPr>
          <w:rFonts w:ascii="Times New Roman" w:eastAsia="MS ??" w:hAnsi="Times New Roman" w:cs="Times New Roman"/>
          <w:sz w:val="21"/>
          <w:szCs w:val="21"/>
        </w:rPr>
        <w:t>e</w:t>
      </w:r>
      <w:r w:rsidRPr="000378A5">
        <w:rPr>
          <w:rFonts w:ascii="Times New Roman" w:eastAsia="MS ??" w:hAnsi="Times New Roman" w:cs="Times New Roman"/>
          <w:spacing w:val="40"/>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1"/>
          <w:w w:val="103"/>
          <w:sz w:val="21"/>
          <w:szCs w:val="21"/>
        </w:rPr>
        <w:t>t</w:t>
      </w:r>
      <w:r w:rsidRPr="000378A5">
        <w:rPr>
          <w:rFonts w:ascii="Times New Roman" w:eastAsia="MS ??" w:hAnsi="Times New Roman" w:cs="Times New Roman"/>
          <w:spacing w:val="2"/>
          <w:w w:val="102"/>
          <w:sz w:val="21"/>
          <w:szCs w:val="21"/>
        </w:rPr>
        <w:t>h</w:t>
      </w:r>
      <w:r w:rsidRPr="000378A5">
        <w:rPr>
          <w:rFonts w:ascii="Times New Roman" w:eastAsia="MS ??" w:hAnsi="Times New Roman" w:cs="Times New Roman"/>
          <w:w w:val="103"/>
          <w:sz w:val="21"/>
          <w:szCs w:val="21"/>
        </w:rPr>
        <w:t xml:space="preserve">e </w:t>
      </w:r>
      <w:r w:rsidRPr="000378A5">
        <w:rPr>
          <w:rFonts w:ascii="Times New Roman" w:eastAsia="MS ??" w:hAnsi="Times New Roman" w:cs="Times New Roman"/>
          <w:spacing w:val="2"/>
          <w:sz w:val="21"/>
          <w:szCs w:val="21"/>
        </w:rPr>
        <w:t>bounda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y-</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aye</w:t>
      </w:r>
      <w:r w:rsidRPr="000378A5">
        <w:rPr>
          <w:rFonts w:ascii="Times New Roman" w:eastAsia="MS ??" w:hAnsi="Times New Roman" w:cs="Times New Roman"/>
          <w:sz w:val="21"/>
          <w:szCs w:val="21"/>
        </w:rPr>
        <w:t>r</w:t>
      </w:r>
      <w:r w:rsidRPr="000378A5">
        <w:rPr>
          <w:rFonts w:ascii="Times New Roman" w:eastAsia="MS ??" w:hAnsi="Times New Roman" w:cs="Times New Roman"/>
          <w:spacing w:val="47"/>
          <w:sz w:val="21"/>
          <w:szCs w:val="21"/>
        </w:rPr>
        <w:t xml:space="preserve"> </w:t>
      </w:r>
      <w:r w:rsidRPr="000378A5">
        <w:rPr>
          <w:rFonts w:ascii="Times New Roman" w:eastAsia="MS ??" w:hAnsi="Times New Roman" w:cs="Times New Roman"/>
          <w:spacing w:val="1"/>
          <w:sz w:val="21"/>
          <w:szCs w:val="21"/>
        </w:rPr>
        <w:t>str</w:t>
      </w:r>
      <w:r w:rsidRPr="000378A5">
        <w:rPr>
          <w:rFonts w:ascii="Times New Roman" w:eastAsia="MS ??" w:hAnsi="Times New Roman" w:cs="Times New Roman"/>
          <w:spacing w:val="2"/>
          <w:sz w:val="21"/>
          <w:szCs w:val="21"/>
        </w:rPr>
        <w:t>uc</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e</w:t>
      </w:r>
      <w:r w:rsidRPr="000378A5">
        <w:rPr>
          <w:rFonts w:ascii="Times New Roman" w:eastAsia="MS ??" w:hAnsi="Times New Roman" w:cs="Times New Roman"/>
          <w:spacing w:val="37"/>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s</w:t>
      </w:r>
      <w:r w:rsidRPr="000378A5">
        <w:rPr>
          <w:rFonts w:ascii="Times New Roman" w:eastAsia="MS ??" w:hAnsi="Times New Roman" w:cs="Times New Roman"/>
          <w:spacing w:val="24"/>
          <w:sz w:val="21"/>
          <w:szCs w:val="21"/>
        </w:rPr>
        <w:t xml:space="preserve"> </w:t>
      </w:r>
      <w:r w:rsidRPr="000378A5">
        <w:rPr>
          <w:rFonts w:ascii="Times New Roman" w:eastAsia="MS ??" w:hAnsi="Times New Roman" w:cs="Times New Roman"/>
          <w:spacing w:val="2"/>
          <w:sz w:val="21"/>
          <w:szCs w:val="21"/>
        </w:rPr>
        <w:t>c</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uc</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l</w:t>
      </w:r>
      <w:r w:rsidRPr="000378A5">
        <w:rPr>
          <w:rFonts w:ascii="Times New Roman" w:eastAsia="MS ??" w:hAnsi="Times New Roman" w:cs="Times New Roman"/>
          <w:spacing w:val="33"/>
          <w:sz w:val="21"/>
          <w:szCs w:val="21"/>
        </w:rPr>
        <w:t xml:space="preserve"> </w:t>
      </w:r>
      <w:r w:rsidRPr="000378A5">
        <w:rPr>
          <w:rFonts w:ascii="Times New Roman" w:eastAsia="MS ??" w:hAnsi="Times New Roman" w:cs="Times New Roman"/>
          <w:spacing w:val="2"/>
          <w:sz w:val="21"/>
          <w:szCs w:val="21"/>
        </w:rPr>
        <w:t>fo</w:t>
      </w:r>
      <w:r w:rsidRPr="000378A5">
        <w:rPr>
          <w:rFonts w:ascii="Times New Roman" w:eastAsia="MS ??" w:hAnsi="Times New Roman" w:cs="Times New Roman"/>
          <w:sz w:val="21"/>
          <w:szCs w:val="21"/>
        </w:rPr>
        <w:t>r</w:t>
      </w:r>
      <w:r w:rsidRPr="000378A5">
        <w:rPr>
          <w:rFonts w:ascii="Times New Roman" w:eastAsia="MS ??" w:hAnsi="Times New Roman" w:cs="Times New Roman"/>
          <w:spacing w:val="24"/>
          <w:sz w:val="21"/>
          <w:szCs w:val="21"/>
        </w:rPr>
        <w:t xml:space="preserve"> </w:t>
      </w:r>
      <w:r w:rsidRPr="000378A5">
        <w:rPr>
          <w:rFonts w:ascii="Times New Roman" w:eastAsia="MS ??" w:hAnsi="Times New Roman" w:cs="Times New Roman"/>
          <w:spacing w:val="2"/>
          <w:sz w:val="21"/>
          <w:szCs w:val="21"/>
        </w:rPr>
        <w:t>de</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g</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2"/>
          <w:sz w:val="21"/>
          <w:szCs w:val="21"/>
        </w:rPr>
        <w:t>ha</w:t>
      </w:r>
      <w:r w:rsidRPr="000378A5">
        <w:rPr>
          <w:rFonts w:ascii="Times New Roman" w:eastAsia="MS ??" w:hAnsi="Times New Roman" w:cs="Times New Roman"/>
          <w:sz w:val="21"/>
          <w:szCs w:val="21"/>
        </w:rPr>
        <w:t>t</w:t>
      </w:r>
      <w:r w:rsidRPr="000378A5">
        <w:rPr>
          <w:rFonts w:ascii="Times New Roman" w:eastAsia="MS ??" w:hAnsi="Times New Roman" w:cs="Times New Roman"/>
          <w:spacing w:val="29"/>
          <w:sz w:val="21"/>
          <w:szCs w:val="21"/>
        </w:rPr>
        <w:t xml:space="preserve"> </w:t>
      </w:r>
      <w:r w:rsidRPr="000378A5">
        <w:rPr>
          <w:rFonts w:ascii="Times New Roman" w:eastAsia="MS ??" w:hAnsi="Times New Roman" w:cs="Times New Roman"/>
          <w:spacing w:val="2"/>
          <w:sz w:val="21"/>
          <w:szCs w:val="21"/>
        </w:rPr>
        <w:t>happen</w:t>
      </w:r>
      <w:r w:rsidRPr="000378A5">
        <w:rPr>
          <w:rFonts w:ascii="Times New Roman" w:eastAsia="MS ??" w:hAnsi="Times New Roman" w:cs="Times New Roman"/>
          <w:sz w:val="21"/>
          <w:szCs w:val="21"/>
        </w:rPr>
        <w:t>s</w:t>
      </w:r>
      <w:r w:rsidRPr="000378A5">
        <w:rPr>
          <w:rFonts w:ascii="Times New Roman" w:eastAsia="MS ??" w:hAnsi="Times New Roman" w:cs="Times New Roman"/>
          <w:spacing w:val="34"/>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o</w:t>
      </w:r>
      <w:r w:rsidRPr="000378A5">
        <w:rPr>
          <w:rFonts w:ascii="Times New Roman" w:eastAsia="MS ??" w:hAnsi="Times New Roman" w:cs="Times New Roman"/>
          <w:spacing w:val="24"/>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27"/>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d</w:t>
      </w:r>
      <w:r w:rsidRPr="000378A5">
        <w:rPr>
          <w:rFonts w:ascii="Times New Roman" w:eastAsia="MS ??" w:hAnsi="Times New Roman" w:cs="Times New Roman"/>
          <w:spacing w:val="29"/>
          <w:sz w:val="21"/>
          <w:szCs w:val="21"/>
        </w:rPr>
        <w:t xml:space="preserve"> </w:t>
      </w:r>
      <w:r w:rsidRPr="000378A5">
        <w:rPr>
          <w:rFonts w:ascii="Times New Roman" w:eastAsia="MS ??" w:hAnsi="Times New Roman" w:cs="Times New Roman"/>
          <w:spacing w:val="2"/>
          <w:sz w:val="21"/>
          <w:szCs w:val="21"/>
        </w:rPr>
        <w:t>f</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d</w:t>
      </w:r>
      <w:r w:rsidRPr="000378A5">
        <w:rPr>
          <w:rFonts w:ascii="Times New Roman" w:eastAsia="MS ??" w:hAnsi="Times New Roman" w:cs="Times New Roman"/>
          <w:spacing w:val="30"/>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s</w:t>
      </w:r>
      <w:r w:rsidRPr="000378A5">
        <w:rPr>
          <w:rFonts w:ascii="Times New Roman" w:eastAsia="MS ??" w:hAnsi="Times New Roman" w:cs="Times New Roman"/>
          <w:spacing w:val="23"/>
          <w:sz w:val="21"/>
          <w:szCs w:val="21"/>
        </w:rPr>
        <w:t xml:space="preserve"> </w:t>
      </w:r>
      <w:r w:rsidRPr="000378A5">
        <w:rPr>
          <w:rFonts w:ascii="Times New Roman" w:eastAsia="MS ??" w:hAnsi="Times New Roman" w:cs="Times New Roman"/>
          <w:sz w:val="21"/>
          <w:szCs w:val="21"/>
        </w:rPr>
        <w:t>a</w:t>
      </w:r>
      <w:r w:rsidRPr="000378A5">
        <w:rPr>
          <w:rFonts w:ascii="Times New Roman" w:eastAsia="MS ??" w:hAnsi="Times New Roman" w:cs="Times New Roman"/>
          <w:spacing w:val="23"/>
          <w:sz w:val="21"/>
          <w:szCs w:val="21"/>
        </w:rPr>
        <w:t xml:space="preserve"> </w:t>
      </w:r>
      <w:r w:rsidRPr="000378A5">
        <w:rPr>
          <w:rFonts w:ascii="Times New Roman" w:eastAsia="MS ??" w:hAnsi="Times New Roman" w:cs="Times New Roman"/>
          <w:spacing w:val="1"/>
          <w:sz w:val="21"/>
          <w:szCs w:val="21"/>
        </w:rPr>
        <w:t>str</w:t>
      </w:r>
      <w:r w:rsidRPr="000378A5">
        <w:rPr>
          <w:rFonts w:ascii="Times New Roman" w:eastAsia="MS ??" w:hAnsi="Times New Roman" w:cs="Times New Roman"/>
          <w:spacing w:val="2"/>
          <w:sz w:val="21"/>
          <w:szCs w:val="21"/>
        </w:rPr>
        <w:t>on</w:t>
      </w:r>
      <w:r w:rsidRPr="000378A5">
        <w:rPr>
          <w:rFonts w:ascii="Times New Roman" w:eastAsia="MS ??" w:hAnsi="Times New Roman" w:cs="Times New Roman"/>
          <w:sz w:val="21"/>
          <w:szCs w:val="21"/>
        </w:rPr>
        <w:t>g</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1"/>
          <w:sz w:val="21"/>
          <w:szCs w:val="21"/>
        </w:rPr>
        <w:t>st</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m</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3"/>
          <w:w w:val="102"/>
          <w:sz w:val="21"/>
          <w:szCs w:val="21"/>
        </w:rPr>
        <w:t>m</w:t>
      </w:r>
      <w:r w:rsidRPr="000378A5">
        <w:rPr>
          <w:rFonts w:ascii="Times New Roman" w:eastAsia="MS ??" w:hAnsi="Times New Roman" w:cs="Times New Roman"/>
          <w:spacing w:val="2"/>
          <w:w w:val="102"/>
          <w:sz w:val="21"/>
          <w:szCs w:val="21"/>
        </w:rPr>
        <w:t xml:space="preserve">oves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and</w:t>
      </w:r>
      <w:r w:rsidRPr="000378A5">
        <w:rPr>
          <w:rFonts w:ascii="Times New Roman" w:eastAsia="MS ??" w:hAnsi="Times New Roman" w:cs="Times New Roman"/>
          <w:sz w:val="21"/>
          <w:szCs w:val="21"/>
        </w:rPr>
        <w:t>.</w:t>
      </w:r>
      <w:r w:rsidRPr="000378A5">
        <w:rPr>
          <w:rFonts w:ascii="Times New Roman" w:eastAsia="MS ??" w:hAnsi="Times New Roman" w:cs="Times New Roman"/>
          <w:spacing w:val="52"/>
          <w:sz w:val="21"/>
          <w:szCs w:val="21"/>
        </w:rPr>
        <w:t xml:space="preserve"> </w:t>
      </w:r>
      <w:proofErr w:type="spellStart"/>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op</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nd</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onde</w:t>
      </w:r>
      <w:r w:rsidRPr="000378A5">
        <w:rPr>
          <w:rFonts w:ascii="Times New Roman" w:eastAsia="MS ??" w:hAnsi="Times New Roman" w:cs="Times New Roman"/>
          <w:sz w:val="21"/>
          <w:szCs w:val="21"/>
        </w:rPr>
        <w:t>s</w:t>
      </w:r>
      <w:proofErr w:type="spellEnd"/>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il</w:t>
      </w:r>
      <w:r w:rsidRPr="000378A5">
        <w:rPr>
          <w:rFonts w:ascii="Times New Roman" w:eastAsia="MS ??" w:hAnsi="Times New Roman" w:cs="Times New Roman"/>
          <w:sz w:val="21"/>
          <w:szCs w:val="21"/>
        </w:rPr>
        <w:t>l</w:t>
      </w:r>
      <w:r w:rsidRPr="000378A5">
        <w:rPr>
          <w:rFonts w:ascii="Times New Roman" w:eastAsia="MS ??" w:hAnsi="Times New Roman" w:cs="Times New Roman"/>
          <w:spacing w:val="47"/>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s</w:t>
      </w:r>
      <w:r w:rsidRPr="000378A5">
        <w:rPr>
          <w:rFonts w:ascii="Times New Roman" w:eastAsia="MS ??" w:hAnsi="Times New Roman" w:cs="Times New Roman"/>
          <w:sz w:val="21"/>
          <w:szCs w:val="21"/>
        </w:rPr>
        <w:t>o</w:t>
      </w:r>
      <w:r w:rsidRPr="000378A5">
        <w:rPr>
          <w:rFonts w:ascii="Times New Roman" w:eastAsia="MS ??" w:hAnsi="Times New Roman" w:cs="Times New Roman"/>
          <w:spacing w:val="49"/>
          <w:sz w:val="21"/>
          <w:szCs w:val="21"/>
        </w:rPr>
        <w:t xml:space="preserve">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e</w:t>
      </w:r>
      <w:r w:rsidRPr="000378A5">
        <w:rPr>
          <w:rFonts w:ascii="Times New Roman" w:eastAsia="MS ??" w:hAnsi="Times New Roman" w:cs="Times New Roman"/>
          <w:spacing w:val="44"/>
          <w:sz w:val="21"/>
          <w:szCs w:val="21"/>
        </w:rPr>
        <w:t xml:space="preserve"> </w:t>
      </w:r>
      <w:r w:rsidRPr="000378A5">
        <w:rPr>
          <w:rFonts w:ascii="Times New Roman" w:eastAsia="MS ??" w:hAnsi="Times New Roman" w:cs="Times New Roman"/>
          <w:spacing w:val="2"/>
          <w:sz w:val="21"/>
          <w:szCs w:val="21"/>
        </w:rPr>
        <w:t>dep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oye</w:t>
      </w:r>
      <w:r w:rsidRPr="000378A5">
        <w:rPr>
          <w:rFonts w:ascii="Times New Roman" w:eastAsia="MS ??" w:hAnsi="Times New Roman" w:cs="Times New Roman"/>
          <w:sz w:val="21"/>
          <w:szCs w:val="21"/>
        </w:rPr>
        <w:t xml:space="preserve">d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46"/>
          <w:sz w:val="21"/>
          <w:szCs w:val="21"/>
        </w:rPr>
        <w:t xml:space="preserve"> </w:t>
      </w:r>
      <w:r w:rsidRPr="000378A5">
        <w:rPr>
          <w:rFonts w:ascii="Times New Roman" w:eastAsia="MS ??" w:hAnsi="Times New Roman" w:cs="Times New Roman"/>
          <w:spacing w:val="2"/>
          <w:sz w:val="21"/>
          <w:szCs w:val="21"/>
        </w:rPr>
        <w:t>eye</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 xml:space="preserve">l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2"/>
          <w:sz w:val="21"/>
          <w:szCs w:val="21"/>
        </w:rPr>
        <w:t>d</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ffe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en</w:t>
      </w:r>
      <w:r w:rsidRPr="000378A5">
        <w:rPr>
          <w:rFonts w:ascii="Times New Roman" w:eastAsia="MS ??" w:hAnsi="Times New Roman" w:cs="Times New Roman"/>
          <w:sz w:val="21"/>
          <w:szCs w:val="21"/>
        </w:rPr>
        <w:t xml:space="preserve">t </w:t>
      </w:r>
      <w:r w:rsidRPr="000378A5">
        <w:rPr>
          <w:rFonts w:ascii="Times New Roman" w:eastAsia="MS ??" w:hAnsi="Times New Roman" w:cs="Times New Roman"/>
          <w:spacing w:val="2"/>
          <w:sz w:val="21"/>
          <w:szCs w:val="21"/>
        </w:rPr>
        <w:t>quad</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 xml:space="preserve">s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43"/>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46"/>
          <w:sz w:val="21"/>
          <w:szCs w:val="21"/>
        </w:rPr>
        <w:t xml:space="preserve"> </w:t>
      </w:r>
      <w:r w:rsidRPr="000378A5">
        <w:rPr>
          <w:rFonts w:ascii="Times New Roman" w:eastAsia="MS ??" w:hAnsi="Times New Roman" w:cs="Times New Roman"/>
          <w:spacing w:val="2"/>
          <w:sz w:val="21"/>
          <w:szCs w:val="21"/>
        </w:rPr>
        <w:t>hu</w:t>
      </w:r>
      <w:r w:rsidRPr="000378A5">
        <w:rPr>
          <w:rFonts w:ascii="Times New Roman" w:eastAsia="MS ??" w:hAnsi="Times New Roman" w:cs="Times New Roman"/>
          <w:spacing w:val="1"/>
          <w:sz w:val="21"/>
          <w:szCs w:val="21"/>
        </w:rPr>
        <w:t>rri</w:t>
      </w:r>
      <w:r w:rsidRPr="000378A5">
        <w:rPr>
          <w:rFonts w:ascii="Times New Roman" w:eastAsia="MS ??" w:hAnsi="Times New Roman" w:cs="Times New Roman"/>
          <w:spacing w:val="2"/>
          <w:sz w:val="21"/>
          <w:szCs w:val="21"/>
        </w:rPr>
        <w:t>cane</w:t>
      </w:r>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3"/>
          <w:w w:val="102"/>
          <w:sz w:val="21"/>
          <w:szCs w:val="21"/>
        </w:rPr>
        <w:t>T</w:t>
      </w:r>
      <w:r w:rsidRPr="000378A5">
        <w:rPr>
          <w:rFonts w:ascii="Times New Roman" w:eastAsia="MS ??" w:hAnsi="Times New Roman" w:cs="Times New Roman"/>
          <w:w w:val="102"/>
          <w:sz w:val="21"/>
          <w:szCs w:val="21"/>
        </w:rPr>
        <w:t xml:space="preserve">o </w:t>
      </w:r>
      <w:r w:rsidRPr="000378A5">
        <w:rPr>
          <w:rFonts w:ascii="Times New Roman" w:eastAsia="MS ??" w:hAnsi="Times New Roman" w:cs="Times New Roman"/>
          <w:spacing w:val="2"/>
          <w:sz w:val="21"/>
          <w:szCs w:val="21"/>
        </w:rPr>
        <w:t>aug</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en</w:t>
      </w:r>
      <w:r w:rsidRPr="000378A5">
        <w:rPr>
          <w:rFonts w:ascii="Times New Roman" w:eastAsia="MS ??" w:hAnsi="Times New Roman" w:cs="Times New Roman"/>
          <w:sz w:val="21"/>
          <w:szCs w:val="21"/>
        </w:rPr>
        <w:t>t</w:t>
      </w:r>
      <w:r w:rsidRPr="000378A5">
        <w:rPr>
          <w:rFonts w:ascii="Times New Roman" w:eastAsia="MS ??" w:hAnsi="Times New Roman" w:cs="Times New Roman"/>
          <w:spacing w:val="21"/>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pacing w:val="2"/>
          <w:sz w:val="21"/>
          <w:szCs w:val="21"/>
        </w:rPr>
        <w:t>co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e</w:t>
      </w:r>
      <w:r w:rsidRPr="000378A5">
        <w:rPr>
          <w:rFonts w:ascii="Times New Roman" w:eastAsia="MS ??" w:hAnsi="Times New Roman" w:cs="Times New Roman"/>
          <w:spacing w:val="15"/>
          <w:sz w:val="21"/>
          <w:szCs w:val="21"/>
        </w:rPr>
        <w:t xml:space="preserve"> </w:t>
      </w:r>
      <w:r w:rsidRPr="000378A5">
        <w:rPr>
          <w:rFonts w:ascii="Times New Roman" w:eastAsia="MS ??" w:hAnsi="Times New Roman" w:cs="Times New Roman"/>
          <w:spacing w:val="2"/>
          <w:sz w:val="21"/>
          <w:szCs w:val="21"/>
        </w:rPr>
        <w:t>ana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y</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es</w:t>
      </w:r>
      <w:r w:rsidRPr="000378A5">
        <w:rPr>
          <w:rFonts w:ascii="Times New Roman" w:eastAsia="MS ??" w:hAnsi="Times New Roman" w:cs="Times New Roman"/>
          <w:sz w:val="21"/>
          <w:szCs w:val="21"/>
        </w:rPr>
        <w:t>,</w:t>
      </w:r>
      <w:r w:rsidRPr="000378A5">
        <w:rPr>
          <w:rFonts w:ascii="Times New Roman" w:eastAsia="MS ??" w:hAnsi="Times New Roman" w:cs="Times New Roman"/>
          <w:spacing w:val="23"/>
          <w:sz w:val="21"/>
          <w:szCs w:val="21"/>
        </w:rPr>
        <w:t xml:space="preserve"> </w:t>
      </w:r>
      <w:r w:rsidRPr="000378A5">
        <w:rPr>
          <w:rFonts w:ascii="Times New Roman" w:eastAsia="MS ??" w:hAnsi="Times New Roman" w:cs="Times New Roman"/>
          <w:spacing w:val="2"/>
          <w:sz w:val="21"/>
          <w:szCs w:val="21"/>
        </w:rPr>
        <w:t>dua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opp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r</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2"/>
          <w:sz w:val="21"/>
          <w:szCs w:val="21"/>
        </w:rPr>
        <w:t>da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a</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pacing w:val="2"/>
          <w:sz w:val="21"/>
          <w:szCs w:val="21"/>
        </w:rPr>
        <w:t>ca</w:t>
      </w:r>
      <w:r w:rsidRPr="000378A5">
        <w:rPr>
          <w:rFonts w:ascii="Times New Roman" w:eastAsia="MS ??" w:hAnsi="Times New Roman" w:cs="Times New Roman"/>
          <w:sz w:val="21"/>
          <w:szCs w:val="21"/>
        </w:rPr>
        <w:t>n</w:t>
      </w:r>
      <w:r w:rsidRPr="000378A5">
        <w:rPr>
          <w:rFonts w:ascii="Times New Roman" w:eastAsia="MS ??" w:hAnsi="Times New Roman" w:cs="Times New Roman"/>
          <w:spacing w:val="15"/>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s</w:t>
      </w:r>
      <w:r w:rsidRPr="000378A5">
        <w:rPr>
          <w:rFonts w:ascii="Times New Roman" w:eastAsia="MS ??" w:hAnsi="Times New Roman" w:cs="Times New Roman"/>
          <w:sz w:val="21"/>
          <w:szCs w:val="21"/>
        </w:rPr>
        <w:t>o</w:t>
      </w:r>
      <w:r w:rsidRPr="000378A5">
        <w:rPr>
          <w:rFonts w:ascii="Times New Roman" w:eastAsia="MS ??" w:hAnsi="Times New Roman" w:cs="Times New Roman"/>
          <w:spacing w:val="15"/>
          <w:sz w:val="21"/>
          <w:szCs w:val="21"/>
        </w:rPr>
        <w:t xml:space="preserve"> </w:t>
      </w:r>
      <w:r w:rsidRPr="000378A5">
        <w:rPr>
          <w:rFonts w:ascii="Times New Roman" w:eastAsia="MS ??" w:hAnsi="Times New Roman" w:cs="Times New Roman"/>
          <w:spacing w:val="2"/>
          <w:sz w:val="21"/>
          <w:szCs w:val="21"/>
        </w:rPr>
        <w:t>b</w:t>
      </w:r>
      <w:r w:rsidRPr="000378A5">
        <w:rPr>
          <w:rFonts w:ascii="Times New Roman" w:eastAsia="MS ??" w:hAnsi="Times New Roman" w:cs="Times New Roman"/>
          <w:sz w:val="21"/>
          <w:szCs w:val="21"/>
        </w:rPr>
        <w:t>e</w:t>
      </w:r>
      <w:r w:rsidRPr="000378A5">
        <w:rPr>
          <w:rFonts w:ascii="Times New Roman" w:eastAsia="MS ??" w:hAnsi="Times New Roman" w:cs="Times New Roman"/>
          <w:spacing w:val="12"/>
          <w:sz w:val="21"/>
          <w:szCs w:val="21"/>
        </w:rPr>
        <w:t xml:space="preserve"> </w:t>
      </w:r>
      <w:r w:rsidRPr="000378A5">
        <w:rPr>
          <w:rFonts w:ascii="Times New Roman" w:eastAsia="MS ??" w:hAnsi="Times New Roman" w:cs="Times New Roman"/>
          <w:spacing w:val="2"/>
          <w:sz w:val="21"/>
          <w:szCs w:val="21"/>
        </w:rPr>
        <w:t>co</w:t>
      </w:r>
      <w:r w:rsidRPr="000378A5">
        <w:rPr>
          <w:rFonts w:ascii="Times New Roman" w:eastAsia="MS ??" w:hAnsi="Times New Roman" w:cs="Times New Roman"/>
          <w:spacing w:val="1"/>
          <w:sz w:val="21"/>
          <w:szCs w:val="21"/>
        </w:rPr>
        <w:t>ll</w:t>
      </w:r>
      <w:r w:rsidRPr="000378A5">
        <w:rPr>
          <w:rFonts w:ascii="Times New Roman" w:eastAsia="MS ??" w:hAnsi="Times New Roman" w:cs="Times New Roman"/>
          <w:spacing w:val="2"/>
          <w:sz w:val="21"/>
          <w:szCs w:val="21"/>
        </w:rPr>
        <w:t>ec</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d</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12"/>
          <w:sz w:val="21"/>
          <w:szCs w:val="21"/>
        </w:rPr>
        <w:t xml:space="preserve"> </w:t>
      </w:r>
      <w:r w:rsidRPr="000378A5">
        <w:rPr>
          <w:rFonts w:ascii="Times New Roman" w:eastAsia="MS ??" w:hAnsi="Times New Roman" w:cs="Times New Roman"/>
          <w:spacing w:val="2"/>
          <w:sz w:val="21"/>
          <w:szCs w:val="21"/>
        </w:rPr>
        <w:t>ou</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r</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pacing w:val="2"/>
          <w:sz w:val="21"/>
          <w:szCs w:val="21"/>
        </w:rPr>
        <w:t>po</w:t>
      </w:r>
      <w:r w:rsidRPr="000378A5">
        <w:rPr>
          <w:rFonts w:ascii="Times New Roman" w:eastAsia="MS ??" w:hAnsi="Times New Roman" w:cs="Times New Roman"/>
          <w:spacing w:val="1"/>
          <w:sz w:val="21"/>
          <w:szCs w:val="21"/>
        </w:rPr>
        <w:t>rti</w:t>
      </w:r>
      <w:r w:rsidRPr="000378A5">
        <w:rPr>
          <w:rFonts w:ascii="Times New Roman" w:eastAsia="MS ??" w:hAnsi="Times New Roman" w:cs="Times New Roman"/>
          <w:spacing w:val="2"/>
          <w:sz w:val="21"/>
          <w:szCs w:val="21"/>
        </w:rPr>
        <w:t>on</w:t>
      </w:r>
      <w:r w:rsidRPr="000378A5">
        <w:rPr>
          <w:rFonts w:ascii="Times New Roman" w:eastAsia="MS ??" w:hAnsi="Times New Roman" w:cs="Times New Roman"/>
          <w:sz w:val="21"/>
          <w:szCs w:val="21"/>
        </w:rPr>
        <w:t>s</w:t>
      </w:r>
      <w:r w:rsidRPr="000378A5">
        <w:rPr>
          <w:rFonts w:ascii="Times New Roman" w:eastAsia="MS ??" w:hAnsi="Times New Roman" w:cs="Times New Roman"/>
          <w:spacing w:val="21"/>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9"/>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13"/>
          <w:sz w:val="21"/>
          <w:szCs w:val="21"/>
        </w:rPr>
        <w:t xml:space="preserve"> </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3"/>
          <w:sz w:val="21"/>
          <w:szCs w:val="21"/>
        </w:rPr>
        <w:t>m</w:t>
      </w:r>
      <w:r w:rsidRPr="000378A5">
        <w:rPr>
          <w:rFonts w:ascii="Times New Roman" w:eastAsia="MS ??" w:hAnsi="Times New Roman" w:cs="Times New Roman"/>
          <w:sz w:val="21"/>
          <w:szCs w:val="21"/>
        </w:rPr>
        <w:t>,</w:t>
      </w:r>
      <w:r w:rsidRPr="000378A5">
        <w:rPr>
          <w:rFonts w:ascii="Times New Roman" w:eastAsia="MS ??" w:hAnsi="Times New Roman" w:cs="Times New Roman"/>
          <w:spacing w:val="17"/>
          <w:sz w:val="21"/>
          <w:szCs w:val="21"/>
        </w:rPr>
        <w:t xml:space="preserve"> </w:t>
      </w:r>
      <w:r w:rsidRPr="000378A5">
        <w:rPr>
          <w:rFonts w:ascii="Times New Roman" w:eastAsia="MS ??" w:hAnsi="Times New Roman" w:cs="Times New Roman"/>
          <w:spacing w:val="2"/>
          <w:w w:val="102"/>
          <w:sz w:val="21"/>
          <w:szCs w:val="21"/>
        </w:rPr>
        <w:t xml:space="preserve">beyond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ang</w:t>
      </w:r>
      <w:r w:rsidRPr="000378A5">
        <w:rPr>
          <w:rFonts w:ascii="Times New Roman" w:eastAsia="MS ??" w:hAnsi="Times New Roman" w:cs="Times New Roman"/>
          <w:sz w:val="21"/>
          <w:szCs w:val="21"/>
        </w:rPr>
        <w:t>e</w:t>
      </w:r>
      <w:r w:rsidRPr="000378A5">
        <w:rPr>
          <w:rFonts w:ascii="Times New Roman" w:eastAsia="MS ??" w:hAnsi="Times New Roman" w:cs="Times New Roman"/>
          <w:spacing w:val="46"/>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37"/>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4"/>
          <w:sz w:val="21"/>
          <w:szCs w:val="21"/>
        </w:rPr>
        <w:t>W</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3"/>
          <w:sz w:val="21"/>
          <w:szCs w:val="21"/>
        </w:rPr>
        <w:t>R</w:t>
      </w:r>
      <w:r w:rsidRPr="000378A5">
        <w:rPr>
          <w:rFonts w:ascii="Times New Roman" w:eastAsia="MS ??" w:hAnsi="Times New Roman" w:cs="Times New Roman"/>
          <w:spacing w:val="2"/>
          <w:sz w:val="21"/>
          <w:szCs w:val="21"/>
        </w:rPr>
        <w:t>-88</w:t>
      </w:r>
      <w:r w:rsidRPr="000378A5">
        <w:rPr>
          <w:rFonts w:ascii="Times New Roman" w:eastAsia="MS ??" w:hAnsi="Times New Roman" w:cs="Times New Roman"/>
          <w:spacing w:val="3"/>
          <w:sz w:val="21"/>
          <w:szCs w:val="21"/>
        </w:rPr>
        <w:t>D</w:t>
      </w:r>
      <w:r w:rsidRPr="000378A5">
        <w:rPr>
          <w:rFonts w:ascii="Times New Roman" w:eastAsia="MS ??" w:hAnsi="Times New Roman" w:cs="Times New Roman"/>
          <w:sz w:val="21"/>
          <w:szCs w:val="21"/>
        </w:rPr>
        <w:t xml:space="preserve">, </w:t>
      </w:r>
      <w:r w:rsidRPr="000378A5">
        <w:rPr>
          <w:rFonts w:ascii="Times New Roman" w:eastAsia="MS ??" w:hAnsi="Times New Roman" w:cs="Times New Roman"/>
          <w:spacing w:val="2"/>
          <w:sz w:val="21"/>
          <w:szCs w:val="21"/>
        </w:rPr>
        <w:t>becaus</w:t>
      </w:r>
      <w:r w:rsidRPr="000378A5">
        <w:rPr>
          <w:rFonts w:ascii="Times New Roman" w:eastAsia="MS ??" w:hAnsi="Times New Roman" w:cs="Times New Roman"/>
          <w:sz w:val="21"/>
          <w:szCs w:val="21"/>
        </w:rPr>
        <w:t>e</w:t>
      </w:r>
      <w:r w:rsidRPr="000378A5">
        <w:rPr>
          <w:rFonts w:ascii="Times New Roman" w:eastAsia="MS ??" w:hAnsi="Times New Roman" w:cs="Times New Roman"/>
          <w:spacing w:val="51"/>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40"/>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lt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na</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 xml:space="preserve">g </w:t>
      </w:r>
      <w:r w:rsidRPr="000378A5">
        <w:rPr>
          <w:rFonts w:ascii="Times New Roman" w:eastAsia="MS ??" w:hAnsi="Times New Roman" w:cs="Times New Roman"/>
          <w:spacing w:val="1"/>
          <w:sz w:val="21"/>
          <w:szCs w:val="21"/>
        </w:rPr>
        <w:t>f</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d</w:t>
      </w:r>
      <w:r w:rsidRPr="000378A5">
        <w:rPr>
          <w:rFonts w:ascii="Times New Roman" w:eastAsia="MS ??" w:hAnsi="Times New Roman" w:cs="Times New Roman"/>
          <w:spacing w:val="49"/>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41"/>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f</w:t>
      </w:r>
      <w:r w:rsidRPr="000378A5">
        <w:rPr>
          <w:rFonts w:ascii="Times New Roman" w:eastAsia="MS ??" w:hAnsi="Times New Roman" w:cs="Times New Roman"/>
          <w:sz w:val="21"/>
          <w:szCs w:val="21"/>
        </w:rPr>
        <w:t>t</w:t>
      </w:r>
      <w:r w:rsidRPr="000378A5">
        <w:rPr>
          <w:rFonts w:ascii="Times New Roman" w:eastAsia="MS ??" w:hAnsi="Times New Roman" w:cs="Times New Roman"/>
          <w:spacing w:val="39"/>
          <w:sz w:val="21"/>
          <w:szCs w:val="21"/>
        </w:rPr>
        <w:t xml:space="preserve"> </w:t>
      </w:r>
      <w:r w:rsidRPr="000378A5">
        <w:rPr>
          <w:rFonts w:ascii="Times New Roman" w:eastAsia="MS ??" w:hAnsi="Times New Roman" w:cs="Times New Roman"/>
          <w:spacing w:val="2"/>
          <w:sz w:val="21"/>
          <w:szCs w:val="21"/>
        </w:rPr>
        <w:t>scan</w:t>
      </w:r>
      <w:r w:rsidRPr="000378A5">
        <w:rPr>
          <w:rFonts w:ascii="Times New Roman" w:eastAsia="MS ??" w:hAnsi="Times New Roman" w:cs="Times New Roman"/>
          <w:sz w:val="21"/>
          <w:szCs w:val="21"/>
        </w:rPr>
        <w:t>s</w:t>
      </w:r>
      <w:r w:rsidRPr="000378A5">
        <w:rPr>
          <w:rFonts w:ascii="Times New Roman" w:eastAsia="MS ??" w:hAnsi="Times New Roman" w:cs="Times New Roman"/>
          <w:spacing w:val="44"/>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2"/>
          <w:sz w:val="21"/>
          <w:szCs w:val="21"/>
        </w:rPr>
        <w:t>F</w:t>
      </w:r>
      <w:r w:rsidRPr="000378A5">
        <w:rPr>
          <w:rFonts w:ascii="Times New Roman" w:eastAsia="MS ??" w:hAnsi="Times New Roman" w:cs="Times New Roman"/>
          <w:sz w:val="21"/>
          <w:szCs w:val="21"/>
        </w:rPr>
        <w:t>/</w:t>
      </w:r>
      <w:r w:rsidRPr="000378A5">
        <w:rPr>
          <w:rFonts w:ascii="Times New Roman" w:eastAsia="MS ??" w:hAnsi="Times New Roman" w:cs="Times New Roman"/>
          <w:spacing w:val="3"/>
          <w:sz w:val="21"/>
          <w:szCs w:val="21"/>
        </w:rPr>
        <w:t>A</w:t>
      </w:r>
      <w:r w:rsidRPr="000378A5">
        <w:rPr>
          <w:rFonts w:ascii="Times New Roman" w:eastAsia="MS ??" w:hAnsi="Times New Roman" w:cs="Times New Roman"/>
          <w:spacing w:val="2"/>
          <w:sz w:val="21"/>
          <w:szCs w:val="21"/>
        </w:rPr>
        <w:t>S</w:t>
      </w:r>
      <w:r w:rsidRPr="000378A5">
        <w:rPr>
          <w:rFonts w:ascii="Times New Roman" w:eastAsia="MS ??" w:hAnsi="Times New Roman" w:cs="Times New Roman"/>
          <w:sz w:val="21"/>
          <w:szCs w:val="21"/>
        </w:rPr>
        <w:t>T</w:t>
      </w:r>
      <w:r w:rsidRPr="000378A5">
        <w:rPr>
          <w:rFonts w:ascii="Times New Roman" w:eastAsia="MS ??" w:hAnsi="Times New Roman" w:cs="Times New Roman"/>
          <w:spacing w:val="47"/>
          <w:sz w:val="21"/>
          <w:szCs w:val="21"/>
        </w:rPr>
        <w:t xml:space="preserve">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od</w:t>
      </w:r>
      <w:r w:rsidRPr="000378A5">
        <w:rPr>
          <w:rFonts w:ascii="Times New Roman" w:eastAsia="MS ??" w:hAnsi="Times New Roman" w:cs="Times New Roman"/>
          <w:sz w:val="21"/>
          <w:szCs w:val="21"/>
        </w:rPr>
        <w:t>e</w:t>
      </w:r>
      <w:r w:rsidRPr="000378A5">
        <w:rPr>
          <w:rFonts w:ascii="Times New Roman" w:eastAsia="MS ??" w:hAnsi="Times New Roman" w:cs="Times New Roman"/>
          <w:spacing w:val="44"/>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sec</w:t>
      </w:r>
      <w:r w:rsidRPr="000378A5">
        <w:rPr>
          <w:rFonts w:ascii="Times New Roman" w:eastAsia="MS ??" w:hAnsi="Times New Roman" w:cs="Times New Roman"/>
          <w:sz w:val="21"/>
          <w:szCs w:val="21"/>
        </w:rPr>
        <w:t>t</w:t>
      </w:r>
      <w:r w:rsidRPr="000378A5">
        <w:rPr>
          <w:rFonts w:ascii="Times New Roman" w:eastAsia="MS ??" w:hAnsi="Times New Roman" w:cs="Times New Roman"/>
          <w:spacing w:val="52"/>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z w:val="21"/>
          <w:szCs w:val="21"/>
        </w:rPr>
        <w:t>t</w:t>
      </w:r>
      <w:r w:rsidRPr="000378A5">
        <w:rPr>
          <w:rFonts w:ascii="Times New Roman" w:eastAsia="MS ??" w:hAnsi="Times New Roman" w:cs="Times New Roman"/>
          <w:spacing w:val="38"/>
          <w:sz w:val="21"/>
          <w:szCs w:val="21"/>
        </w:rPr>
        <w:t xml:space="preserve"> </w:t>
      </w:r>
      <w:r w:rsidRPr="000378A5">
        <w:rPr>
          <w:rFonts w:ascii="Times New Roman" w:eastAsia="MS ??" w:hAnsi="Times New Roman" w:cs="Times New Roman"/>
          <w:spacing w:val="2"/>
          <w:w w:val="102"/>
          <w:sz w:val="21"/>
          <w:szCs w:val="21"/>
        </w:rPr>
        <w:t xml:space="preserve">40 </w:t>
      </w:r>
      <w:r w:rsidRPr="000378A5">
        <w:rPr>
          <w:rFonts w:ascii="Times New Roman" w:eastAsia="MS ??" w:hAnsi="Times New Roman" w:cs="Times New Roman"/>
          <w:spacing w:val="2"/>
          <w:sz w:val="21"/>
          <w:szCs w:val="21"/>
        </w:rPr>
        <w:t>deg</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ees</w:t>
      </w:r>
      <w:r w:rsidRPr="000378A5">
        <w:rPr>
          <w:rFonts w:ascii="Times New Roman" w:eastAsia="MS ??" w:hAnsi="Times New Roman" w:cs="Times New Roman"/>
          <w:sz w:val="21"/>
          <w:szCs w:val="21"/>
        </w:rPr>
        <w:t>,</w:t>
      </w:r>
      <w:r w:rsidRPr="000378A5">
        <w:rPr>
          <w:rFonts w:ascii="Times New Roman" w:eastAsia="MS ??" w:hAnsi="Times New Roman" w:cs="Times New Roman"/>
          <w:spacing w:val="19"/>
          <w:sz w:val="21"/>
          <w:szCs w:val="21"/>
        </w:rPr>
        <w:t xml:space="preserve"> </w:t>
      </w:r>
      <w:r w:rsidRPr="000378A5">
        <w:rPr>
          <w:rFonts w:ascii="Times New Roman" w:eastAsia="MS ??" w:hAnsi="Times New Roman" w:cs="Times New Roman"/>
          <w:spacing w:val="2"/>
          <w:sz w:val="21"/>
          <w:szCs w:val="21"/>
        </w:rPr>
        <w:t>su</w:t>
      </w:r>
      <w:r w:rsidRPr="000378A5">
        <w:rPr>
          <w:rFonts w:ascii="Times New Roman" w:eastAsia="MS ??" w:hAnsi="Times New Roman" w:cs="Times New Roman"/>
          <w:spacing w:val="1"/>
          <w:sz w:val="21"/>
          <w:szCs w:val="21"/>
        </w:rPr>
        <w:t>ffi</w:t>
      </w:r>
      <w:r w:rsidRPr="000378A5">
        <w:rPr>
          <w:rFonts w:ascii="Times New Roman" w:eastAsia="MS ??" w:hAnsi="Times New Roman" w:cs="Times New Roman"/>
          <w:spacing w:val="2"/>
          <w:sz w:val="21"/>
          <w:szCs w:val="21"/>
        </w:rPr>
        <w:t>c</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en</w:t>
      </w:r>
      <w:r w:rsidRPr="000378A5">
        <w:rPr>
          <w:rFonts w:ascii="Times New Roman" w:eastAsia="MS ??" w:hAnsi="Times New Roman" w:cs="Times New Roman"/>
          <w:sz w:val="21"/>
          <w:szCs w:val="21"/>
        </w:rPr>
        <w:t>t</w:t>
      </w:r>
      <w:r w:rsidRPr="000378A5">
        <w:rPr>
          <w:rFonts w:ascii="Times New Roman" w:eastAsia="MS ??" w:hAnsi="Times New Roman" w:cs="Times New Roman"/>
          <w:spacing w:val="23"/>
          <w:sz w:val="21"/>
          <w:szCs w:val="21"/>
        </w:rPr>
        <w:t xml:space="preserve"> </w:t>
      </w:r>
      <w:r w:rsidRPr="000378A5">
        <w:rPr>
          <w:rFonts w:ascii="Times New Roman" w:eastAsia="MS ??" w:hAnsi="Times New Roman" w:cs="Times New Roman"/>
          <w:spacing w:val="1"/>
          <w:sz w:val="21"/>
          <w:szCs w:val="21"/>
        </w:rPr>
        <w:t>f</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r</w:t>
      </w:r>
      <w:r w:rsidRPr="000378A5">
        <w:rPr>
          <w:rFonts w:ascii="Times New Roman" w:eastAsia="MS ??" w:hAnsi="Times New Roman" w:cs="Times New Roman"/>
          <w:spacing w:val="9"/>
          <w:sz w:val="21"/>
          <w:szCs w:val="21"/>
        </w:rPr>
        <w:t xml:space="preserve"> </w:t>
      </w:r>
      <w:r w:rsidRPr="000378A5">
        <w:rPr>
          <w:rFonts w:ascii="Times New Roman" w:eastAsia="MS ??" w:hAnsi="Times New Roman" w:cs="Times New Roman"/>
          <w:spacing w:val="2"/>
          <w:sz w:val="21"/>
          <w:szCs w:val="21"/>
        </w:rPr>
        <w:t>dua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opp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r</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2"/>
          <w:sz w:val="21"/>
          <w:szCs w:val="21"/>
        </w:rPr>
        <w:t>syn</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hes</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s</w:t>
      </w:r>
      <w:r w:rsidRPr="000378A5">
        <w:rPr>
          <w:rFonts w:ascii="Times New Roman" w:eastAsia="MS ??" w:hAnsi="Times New Roman" w:cs="Times New Roman"/>
          <w:spacing w:val="21"/>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7"/>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d</w:t>
      </w:r>
      <w:r w:rsidRPr="000378A5">
        <w:rPr>
          <w:rFonts w:ascii="Times New Roman" w:eastAsia="MS ??" w:hAnsi="Times New Roman" w:cs="Times New Roman"/>
          <w:spacing w:val="13"/>
          <w:sz w:val="21"/>
          <w:szCs w:val="21"/>
        </w:rPr>
        <w:t xml:space="preserve"> </w:t>
      </w:r>
      <w:r w:rsidRPr="000378A5">
        <w:rPr>
          <w:rFonts w:ascii="Times New Roman" w:eastAsia="MS ??" w:hAnsi="Times New Roman" w:cs="Times New Roman"/>
          <w:spacing w:val="2"/>
          <w:w w:val="102"/>
          <w:sz w:val="21"/>
          <w:szCs w:val="21"/>
        </w:rPr>
        <w:t>obs</w:t>
      </w:r>
      <w:r w:rsidRPr="000378A5">
        <w:rPr>
          <w:rFonts w:ascii="Times New Roman" w:eastAsia="MS ??" w:hAnsi="Times New Roman" w:cs="Times New Roman"/>
          <w:spacing w:val="2"/>
          <w:w w:val="103"/>
          <w:sz w:val="21"/>
          <w:szCs w:val="21"/>
        </w:rPr>
        <w:t>e</w:t>
      </w:r>
      <w:r w:rsidRPr="000378A5">
        <w:rPr>
          <w:rFonts w:ascii="Times New Roman" w:eastAsia="MS ??" w:hAnsi="Times New Roman" w:cs="Times New Roman"/>
          <w:spacing w:val="1"/>
          <w:w w:val="102"/>
          <w:sz w:val="21"/>
          <w:szCs w:val="21"/>
        </w:rPr>
        <w:t>r</w:t>
      </w:r>
      <w:r w:rsidRPr="000378A5">
        <w:rPr>
          <w:rFonts w:ascii="Times New Roman" w:eastAsia="MS ??" w:hAnsi="Times New Roman" w:cs="Times New Roman"/>
          <w:spacing w:val="2"/>
          <w:w w:val="102"/>
          <w:sz w:val="21"/>
          <w:szCs w:val="21"/>
        </w:rPr>
        <w:t>v</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1"/>
          <w:w w:val="103"/>
          <w:sz w:val="21"/>
          <w:szCs w:val="21"/>
        </w:rPr>
        <w:t>ti</w:t>
      </w:r>
      <w:r w:rsidRPr="000378A5">
        <w:rPr>
          <w:rFonts w:ascii="Times New Roman" w:eastAsia="MS ??" w:hAnsi="Times New Roman" w:cs="Times New Roman"/>
          <w:spacing w:val="2"/>
          <w:w w:val="102"/>
          <w:sz w:val="21"/>
          <w:szCs w:val="21"/>
        </w:rPr>
        <w:t>ons</w:t>
      </w:r>
      <w:r w:rsidRPr="000378A5">
        <w:rPr>
          <w:rFonts w:ascii="Times New Roman" w:eastAsia="MS ??" w:hAnsi="Times New Roman" w:cs="Times New Roman"/>
          <w:w w:val="102"/>
          <w:sz w:val="21"/>
          <w:szCs w:val="21"/>
        </w:rPr>
        <w:t>.</w:t>
      </w:r>
    </w:p>
    <w:p w:rsidR="000378A5" w:rsidRDefault="000378A5" w:rsidP="00C21394">
      <w:pPr>
        <w:spacing w:before="15" w:after="0" w:line="240" w:lineRule="exact"/>
        <w:ind w:left="90" w:right="70"/>
        <w:jc w:val="both"/>
        <w:rPr>
          <w:sz w:val="24"/>
          <w:szCs w:val="24"/>
        </w:rPr>
      </w:pPr>
    </w:p>
    <w:p w:rsidR="003D0C62" w:rsidRDefault="00AF7DCA" w:rsidP="00C21394">
      <w:pPr>
        <w:spacing w:after="0" w:line="240" w:lineRule="auto"/>
        <w:ind w:left="90" w:right="70"/>
        <w:jc w:val="both"/>
        <w:rPr>
          <w:rFonts w:ascii="Times New Roman" w:eastAsia="Times New Roman" w:hAnsi="Times New Roman" w:cs="Times New Roman"/>
          <w:b/>
          <w:bCs/>
          <w:w w:val="102"/>
          <w:sz w:val="21"/>
          <w:szCs w:val="21"/>
        </w:rPr>
      </w:pPr>
      <w:r>
        <w:rPr>
          <w:rFonts w:ascii="Times New Roman" w:eastAsia="Times New Roman" w:hAnsi="Times New Roman" w:cs="Times New Roman"/>
          <w:b/>
          <w:bCs/>
          <w:spacing w:val="3"/>
          <w:w w:val="102"/>
          <w:sz w:val="21"/>
          <w:szCs w:val="21"/>
        </w:rPr>
        <w:t>O</w:t>
      </w:r>
      <w:r>
        <w:rPr>
          <w:rFonts w:ascii="Times New Roman" w:eastAsia="Times New Roman" w:hAnsi="Times New Roman" w:cs="Times New Roman"/>
          <w:b/>
          <w:bCs/>
          <w:spacing w:val="2"/>
          <w:w w:val="102"/>
          <w:sz w:val="21"/>
          <w:szCs w:val="21"/>
        </w:rPr>
        <w:t>b</w:t>
      </w:r>
      <w:r>
        <w:rPr>
          <w:rFonts w:ascii="Times New Roman" w:eastAsia="Times New Roman" w:hAnsi="Times New Roman" w:cs="Times New Roman"/>
          <w:b/>
          <w:bCs/>
          <w:spacing w:val="1"/>
          <w:w w:val="102"/>
          <w:sz w:val="21"/>
          <w:szCs w:val="21"/>
        </w:rPr>
        <w:t>j</w:t>
      </w:r>
      <w:r>
        <w:rPr>
          <w:rFonts w:ascii="Times New Roman" w:eastAsia="Times New Roman" w:hAnsi="Times New Roman" w:cs="Times New Roman"/>
          <w:b/>
          <w:bCs/>
          <w:spacing w:val="2"/>
          <w:w w:val="103"/>
          <w:sz w:val="21"/>
          <w:szCs w:val="21"/>
        </w:rPr>
        <w:t>ec</w:t>
      </w:r>
      <w:r>
        <w:rPr>
          <w:rFonts w:ascii="Times New Roman" w:eastAsia="Times New Roman" w:hAnsi="Times New Roman" w:cs="Times New Roman"/>
          <w:b/>
          <w:bCs/>
          <w:spacing w:val="1"/>
          <w:w w:val="102"/>
          <w:sz w:val="21"/>
          <w:szCs w:val="21"/>
        </w:rPr>
        <w:t>t</w:t>
      </w:r>
      <w:r>
        <w:rPr>
          <w:rFonts w:ascii="Times New Roman" w:eastAsia="Times New Roman" w:hAnsi="Times New Roman" w:cs="Times New Roman"/>
          <w:b/>
          <w:bCs/>
          <w:spacing w:val="1"/>
          <w:w w:val="103"/>
          <w:sz w:val="21"/>
          <w:szCs w:val="21"/>
        </w:rPr>
        <w:t>i</w:t>
      </w:r>
      <w:r>
        <w:rPr>
          <w:rFonts w:ascii="Times New Roman" w:eastAsia="Times New Roman" w:hAnsi="Times New Roman" w:cs="Times New Roman"/>
          <w:b/>
          <w:bCs/>
          <w:spacing w:val="2"/>
          <w:w w:val="102"/>
          <w:sz w:val="21"/>
          <w:szCs w:val="21"/>
        </w:rPr>
        <w:t>v</w:t>
      </w:r>
      <w:r>
        <w:rPr>
          <w:rFonts w:ascii="Times New Roman" w:eastAsia="Times New Roman" w:hAnsi="Times New Roman" w:cs="Times New Roman"/>
          <w:b/>
          <w:bCs/>
          <w:spacing w:val="2"/>
          <w:w w:val="103"/>
          <w:sz w:val="21"/>
          <w:szCs w:val="21"/>
        </w:rPr>
        <w:t>e</w:t>
      </w:r>
      <w:r>
        <w:rPr>
          <w:rFonts w:ascii="Times New Roman" w:eastAsia="Times New Roman" w:hAnsi="Times New Roman" w:cs="Times New Roman"/>
          <w:b/>
          <w:bCs/>
          <w:spacing w:val="2"/>
          <w:w w:val="102"/>
          <w:sz w:val="21"/>
          <w:szCs w:val="21"/>
        </w:rPr>
        <w:t>s</w:t>
      </w:r>
      <w:r>
        <w:rPr>
          <w:rFonts w:ascii="Times New Roman" w:eastAsia="Times New Roman" w:hAnsi="Times New Roman" w:cs="Times New Roman"/>
          <w:b/>
          <w:bCs/>
          <w:w w:val="102"/>
          <w:sz w:val="21"/>
          <w:szCs w:val="21"/>
        </w:rPr>
        <w:t>:</w:t>
      </w:r>
    </w:p>
    <w:p w:rsidR="000378A5" w:rsidRDefault="000378A5" w:rsidP="00C21394">
      <w:pPr>
        <w:spacing w:after="0" w:line="240" w:lineRule="auto"/>
        <w:ind w:left="90" w:right="70"/>
        <w:jc w:val="both"/>
        <w:rPr>
          <w:rFonts w:ascii="Times New Roman" w:eastAsia="Times New Roman" w:hAnsi="Times New Roman" w:cs="Times New Roman"/>
          <w:sz w:val="21"/>
          <w:szCs w:val="21"/>
        </w:rPr>
      </w:pPr>
    </w:p>
    <w:p w:rsidR="000378A5" w:rsidRPr="000378A5" w:rsidRDefault="000378A5" w:rsidP="000378A5">
      <w:pPr>
        <w:widowControl/>
        <w:numPr>
          <w:ilvl w:val="0"/>
          <w:numId w:val="47"/>
        </w:numPr>
        <w:spacing w:before="8" w:after="0" w:line="252" w:lineRule="auto"/>
        <w:ind w:right="70"/>
        <w:jc w:val="both"/>
        <w:rPr>
          <w:rFonts w:ascii="Times New Roman" w:eastAsia="MS ??" w:hAnsi="Times New Roman" w:cs="Times New Roman"/>
          <w:sz w:val="21"/>
          <w:szCs w:val="21"/>
        </w:rPr>
      </w:pPr>
      <w:r w:rsidRPr="000378A5">
        <w:rPr>
          <w:rFonts w:ascii="Times New Roman" w:eastAsia="MS ??" w:hAnsi="Times New Roman" w:cs="Times New Roman"/>
          <w:spacing w:val="3"/>
          <w:sz w:val="21"/>
          <w:szCs w:val="21"/>
        </w:rPr>
        <w:t>C</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ll</w:t>
      </w:r>
      <w:r w:rsidRPr="000378A5">
        <w:rPr>
          <w:rFonts w:ascii="Times New Roman" w:eastAsia="MS ??" w:hAnsi="Times New Roman" w:cs="Times New Roman"/>
          <w:spacing w:val="2"/>
          <w:sz w:val="21"/>
          <w:szCs w:val="21"/>
        </w:rPr>
        <w:t>ec</w:t>
      </w:r>
      <w:r w:rsidRPr="000378A5">
        <w:rPr>
          <w:rFonts w:ascii="Times New Roman" w:eastAsia="MS ??" w:hAnsi="Times New Roman" w:cs="Times New Roman"/>
          <w:sz w:val="21"/>
          <w:szCs w:val="21"/>
        </w:rPr>
        <w:t>t</w:t>
      </w:r>
      <w:r w:rsidRPr="000378A5">
        <w:rPr>
          <w:rFonts w:ascii="Times New Roman" w:eastAsia="MS ??" w:hAnsi="Times New Roman" w:cs="Times New Roman"/>
          <w:spacing w:val="20"/>
          <w:sz w:val="21"/>
          <w:szCs w:val="21"/>
        </w:rPr>
        <w:t xml:space="preserve"> </w:t>
      </w:r>
      <w:r w:rsidRPr="000378A5">
        <w:rPr>
          <w:rFonts w:ascii="Times New Roman" w:eastAsia="MS ??" w:hAnsi="Times New Roman" w:cs="Times New Roman"/>
          <w:spacing w:val="3"/>
          <w:sz w:val="21"/>
          <w:szCs w:val="21"/>
        </w:rPr>
        <w:t>NOA</w:t>
      </w:r>
      <w:r w:rsidRPr="000378A5">
        <w:rPr>
          <w:rFonts w:ascii="Times New Roman" w:eastAsia="MS ??" w:hAnsi="Times New Roman" w:cs="Times New Roman"/>
          <w:sz w:val="21"/>
          <w:szCs w:val="21"/>
        </w:rPr>
        <w:t>A</w:t>
      </w:r>
      <w:r w:rsidRPr="000378A5">
        <w:rPr>
          <w:rFonts w:ascii="Times New Roman" w:eastAsia="MS ??" w:hAnsi="Times New Roman" w:cs="Times New Roman"/>
          <w:spacing w:val="17"/>
          <w:sz w:val="21"/>
          <w:szCs w:val="21"/>
        </w:rPr>
        <w:t xml:space="preserve"> </w:t>
      </w:r>
      <w:r w:rsidRPr="000378A5">
        <w:rPr>
          <w:rFonts w:ascii="Times New Roman" w:eastAsia="MS ??" w:hAnsi="Times New Roman" w:cs="Times New Roman"/>
          <w:spacing w:val="2"/>
          <w:sz w:val="21"/>
          <w:szCs w:val="21"/>
        </w:rPr>
        <w:t>P-</w:t>
      </w:r>
      <w:r w:rsidRPr="000378A5">
        <w:rPr>
          <w:rFonts w:ascii="Times New Roman" w:eastAsia="MS ??" w:hAnsi="Times New Roman" w:cs="Times New Roman"/>
          <w:sz w:val="21"/>
          <w:szCs w:val="21"/>
        </w:rPr>
        <w:t>3</w:t>
      </w:r>
      <w:r w:rsidRPr="000378A5">
        <w:rPr>
          <w:rFonts w:ascii="Times New Roman" w:eastAsia="MS ??" w:hAnsi="Times New Roman" w:cs="Times New Roman"/>
          <w:spacing w:val="10"/>
          <w:sz w:val="21"/>
          <w:szCs w:val="21"/>
        </w:rPr>
        <w:t xml:space="preserve"> </w:t>
      </w:r>
      <w:r w:rsidRPr="000378A5">
        <w:rPr>
          <w:rFonts w:ascii="Times New Roman" w:eastAsia="MS ??" w:hAnsi="Times New Roman" w:cs="Times New Roman"/>
          <w:spacing w:val="3"/>
          <w:sz w:val="21"/>
          <w:szCs w:val="21"/>
        </w:rPr>
        <w:t>D</w:t>
      </w:r>
      <w:r w:rsidRPr="000378A5">
        <w:rPr>
          <w:rFonts w:ascii="Times New Roman" w:eastAsia="MS ??" w:hAnsi="Times New Roman" w:cs="Times New Roman"/>
          <w:spacing w:val="2"/>
          <w:sz w:val="21"/>
          <w:szCs w:val="21"/>
        </w:rPr>
        <w:t>opp</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w:t>
      </w:r>
      <w:r w:rsidRPr="000378A5">
        <w:rPr>
          <w:rFonts w:ascii="Times New Roman" w:eastAsia="MS ??" w:hAnsi="Times New Roman" w:cs="Times New Roman"/>
          <w:spacing w:val="19"/>
          <w:sz w:val="21"/>
          <w:szCs w:val="21"/>
        </w:rPr>
        <w:t xml:space="preserve"> </w:t>
      </w:r>
      <w:r w:rsidRPr="000378A5">
        <w:rPr>
          <w:rFonts w:ascii="Times New Roman" w:eastAsia="MS ??" w:hAnsi="Times New Roman" w:cs="Times New Roman"/>
          <w:spacing w:val="1"/>
          <w:sz w:val="21"/>
          <w:szCs w:val="21"/>
        </w:rPr>
        <w:t>fli</w:t>
      </w:r>
      <w:r w:rsidRPr="000378A5">
        <w:rPr>
          <w:rFonts w:ascii="Times New Roman" w:eastAsia="MS ??" w:hAnsi="Times New Roman" w:cs="Times New Roman"/>
          <w:spacing w:val="2"/>
          <w:sz w:val="21"/>
          <w:szCs w:val="21"/>
        </w:rPr>
        <w:t>gh</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eve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w:t>
      </w:r>
      <w:r w:rsidRPr="000378A5">
        <w:rPr>
          <w:rFonts w:ascii="Times New Roman" w:eastAsia="MS ??" w:hAnsi="Times New Roman" w:cs="Times New Roman"/>
          <w:spacing w:val="26"/>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10"/>
          <w:sz w:val="21"/>
          <w:szCs w:val="21"/>
        </w:rPr>
        <w:t xml:space="preserve"> </w:t>
      </w:r>
      <w:r w:rsidRPr="000378A5">
        <w:rPr>
          <w:rFonts w:ascii="Times New Roman" w:eastAsia="MS ??" w:hAnsi="Times New Roman" w:cs="Times New Roman"/>
          <w:spacing w:val="2"/>
          <w:sz w:val="21"/>
          <w:szCs w:val="21"/>
        </w:rPr>
        <w:t>SF</w:t>
      </w:r>
      <w:r w:rsidRPr="000378A5">
        <w:rPr>
          <w:rFonts w:ascii="Times New Roman" w:eastAsia="MS ??" w:hAnsi="Times New Roman" w:cs="Times New Roman"/>
          <w:spacing w:val="4"/>
          <w:sz w:val="21"/>
          <w:szCs w:val="21"/>
        </w:rPr>
        <w:t>M</w:t>
      </w:r>
      <w:r w:rsidRPr="000378A5">
        <w:rPr>
          <w:rFonts w:ascii="Times New Roman" w:eastAsia="MS ??" w:hAnsi="Times New Roman" w:cs="Times New Roman"/>
          <w:sz w:val="21"/>
          <w:szCs w:val="21"/>
        </w:rPr>
        <w:t>R</w:t>
      </w:r>
      <w:r w:rsidRPr="000378A5">
        <w:rPr>
          <w:rFonts w:ascii="Times New Roman" w:eastAsia="MS ??" w:hAnsi="Times New Roman" w:cs="Times New Roman"/>
          <w:spacing w:val="18"/>
          <w:sz w:val="21"/>
          <w:szCs w:val="21"/>
        </w:rPr>
        <w:t xml:space="preserve"> </w:t>
      </w:r>
      <w:r w:rsidRPr="000378A5">
        <w:rPr>
          <w:rFonts w:ascii="Times New Roman" w:eastAsia="MS ??" w:hAnsi="Times New Roman" w:cs="Times New Roman"/>
          <w:spacing w:val="1"/>
          <w:sz w:val="21"/>
          <w:szCs w:val="21"/>
        </w:rPr>
        <w:t>s</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fac</w:t>
      </w:r>
      <w:r w:rsidRPr="000378A5">
        <w:rPr>
          <w:rFonts w:ascii="Times New Roman" w:eastAsia="MS ??" w:hAnsi="Times New Roman" w:cs="Times New Roman"/>
          <w:sz w:val="21"/>
          <w:szCs w:val="21"/>
        </w:rPr>
        <w:t>e</w:t>
      </w:r>
      <w:r w:rsidRPr="000378A5">
        <w:rPr>
          <w:rFonts w:ascii="Times New Roman" w:eastAsia="MS ??" w:hAnsi="Times New Roman" w:cs="Times New Roman"/>
          <w:spacing w:val="19"/>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d</w:t>
      </w:r>
      <w:r w:rsidRPr="000378A5">
        <w:rPr>
          <w:rFonts w:ascii="Times New Roman" w:eastAsia="MS ??" w:hAnsi="Times New Roman" w:cs="Times New Roman"/>
          <w:spacing w:val="13"/>
          <w:sz w:val="21"/>
          <w:szCs w:val="21"/>
        </w:rPr>
        <w:t xml:space="preserve"> </w:t>
      </w:r>
      <w:r w:rsidRPr="000378A5">
        <w:rPr>
          <w:rFonts w:ascii="Times New Roman" w:eastAsia="MS ??" w:hAnsi="Times New Roman" w:cs="Times New Roman"/>
          <w:spacing w:val="2"/>
          <w:sz w:val="21"/>
          <w:szCs w:val="21"/>
        </w:rPr>
        <w:t>da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a</w:t>
      </w:r>
      <w:r w:rsidRPr="000378A5">
        <w:rPr>
          <w:rFonts w:ascii="Times New Roman" w:eastAsia="MS ??" w:hAnsi="Times New Roman" w:cs="Times New Roman"/>
          <w:spacing w:val="13"/>
          <w:sz w:val="21"/>
          <w:szCs w:val="21"/>
        </w:rPr>
        <w:t xml:space="preserve"> </w:t>
      </w:r>
      <w:r w:rsidRPr="000378A5">
        <w:rPr>
          <w:rFonts w:ascii="Times New Roman" w:eastAsia="MS ??" w:hAnsi="Times New Roman" w:cs="Times New Roman"/>
          <w:spacing w:val="2"/>
          <w:sz w:val="21"/>
          <w:szCs w:val="21"/>
        </w:rPr>
        <w:t>bo</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h</w:t>
      </w:r>
      <w:r w:rsidRPr="000378A5">
        <w:rPr>
          <w:rFonts w:ascii="Times New Roman" w:eastAsia="MS ??" w:hAnsi="Times New Roman" w:cs="Times New Roman"/>
          <w:spacing w:val="12"/>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1"/>
          <w:w w:val="103"/>
          <w:sz w:val="21"/>
          <w:szCs w:val="21"/>
        </w:rPr>
        <w:t>i</w:t>
      </w:r>
      <w:r w:rsidRPr="000378A5">
        <w:rPr>
          <w:rFonts w:ascii="Times New Roman" w:eastAsia="MS ??" w:hAnsi="Times New Roman" w:cs="Times New Roman"/>
          <w:spacing w:val="2"/>
          <w:w w:val="102"/>
          <w:sz w:val="21"/>
          <w:szCs w:val="21"/>
        </w:rPr>
        <w:t>nne</w:t>
      </w:r>
      <w:r w:rsidRPr="000378A5">
        <w:rPr>
          <w:rFonts w:ascii="Times New Roman" w:eastAsia="MS ??" w:hAnsi="Times New Roman" w:cs="Times New Roman"/>
          <w:spacing w:val="3"/>
          <w:w w:val="102"/>
          <w:sz w:val="21"/>
          <w:szCs w:val="21"/>
        </w:rPr>
        <w:t>r</w:t>
      </w:r>
      <w:r w:rsidRPr="000378A5">
        <w:rPr>
          <w:rFonts w:ascii="Times New Roman" w:eastAsia="MS ??" w:hAnsi="Times New Roman" w:cs="Times New Roman"/>
          <w:spacing w:val="2"/>
          <w:w w:val="102"/>
          <w:sz w:val="21"/>
          <w:szCs w:val="21"/>
        </w:rPr>
        <w:t>-co</w:t>
      </w:r>
      <w:r w:rsidRPr="000378A5">
        <w:rPr>
          <w:rFonts w:ascii="Times New Roman" w:eastAsia="MS ??" w:hAnsi="Times New Roman" w:cs="Times New Roman"/>
          <w:spacing w:val="1"/>
          <w:w w:val="102"/>
          <w:sz w:val="21"/>
          <w:szCs w:val="21"/>
        </w:rPr>
        <w:t>r</w:t>
      </w:r>
      <w:r w:rsidRPr="000378A5">
        <w:rPr>
          <w:rFonts w:ascii="Times New Roman" w:eastAsia="MS ??" w:hAnsi="Times New Roman" w:cs="Times New Roman"/>
          <w:w w:val="103"/>
          <w:sz w:val="21"/>
          <w:szCs w:val="21"/>
        </w:rPr>
        <w:t xml:space="preserve">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ad</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us&lt;12</w:t>
      </w:r>
      <w:r w:rsidRPr="000378A5">
        <w:rPr>
          <w:rFonts w:ascii="Times New Roman" w:eastAsia="MS ??" w:hAnsi="Times New Roman" w:cs="Times New Roman"/>
          <w:sz w:val="21"/>
          <w:szCs w:val="21"/>
        </w:rPr>
        <w:t>0</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2"/>
          <w:sz w:val="21"/>
          <w:szCs w:val="21"/>
        </w:rPr>
        <w:t>n</w:t>
      </w:r>
      <w:r w:rsidRPr="000378A5">
        <w:rPr>
          <w:rFonts w:ascii="Times New Roman" w:eastAsia="MS ??" w:hAnsi="Times New Roman" w:cs="Times New Roman"/>
          <w:spacing w:val="3"/>
          <w:sz w:val="21"/>
          <w:szCs w:val="21"/>
        </w:rPr>
        <w:t>m</w:t>
      </w:r>
      <w:r w:rsidRPr="000378A5">
        <w:rPr>
          <w:rFonts w:ascii="Times New Roman" w:eastAsia="MS ??" w:hAnsi="Times New Roman" w:cs="Times New Roman"/>
          <w:sz w:val="21"/>
          <w:szCs w:val="21"/>
        </w:rPr>
        <w:t>)</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12"/>
          <w:sz w:val="21"/>
          <w:szCs w:val="21"/>
        </w:rPr>
        <w:t xml:space="preserve"> </w:t>
      </w:r>
      <w:r w:rsidRPr="000378A5">
        <w:rPr>
          <w:rFonts w:ascii="Times New Roman" w:eastAsia="MS ??" w:hAnsi="Times New Roman" w:cs="Times New Roman"/>
          <w:spacing w:val="2"/>
          <w:sz w:val="21"/>
          <w:szCs w:val="21"/>
        </w:rPr>
        <w:t>nea</w:t>
      </w:r>
      <w:r w:rsidRPr="000378A5">
        <w:rPr>
          <w:rFonts w:ascii="Times New Roman" w:eastAsia="MS ??" w:hAnsi="Times New Roman" w:cs="Times New Roman"/>
          <w:sz w:val="21"/>
          <w:szCs w:val="21"/>
        </w:rPr>
        <w:t>r</w:t>
      </w:r>
      <w:r w:rsidRPr="000378A5">
        <w:rPr>
          <w:rFonts w:ascii="Times New Roman" w:eastAsia="MS ??" w:hAnsi="Times New Roman" w:cs="Times New Roman"/>
          <w:spacing w:val="13"/>
          <w:sz w:val="21"/>
          <w:szCs w:val="21"/>
        </w:rPr>
        <w:t xml:space="preserve"> </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m</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pacing w:val="1"/>
          <w:sz w:val="21"/>
          <w:szCs w:val="21"/>
        </w:rPr>
        <w:t>(</w:t>
      </w:r>
      <w:r w:rsidRPr="000378A5">
        <w:rPr>
          <w:rFonts w:ascii="Times New Roman" w:eastAsia="MS ??" w:hAnsi="Times New Roman" w:cs="Times New Roman"/>
          <w:spacing w:val="2"/>
          <w:sz w:val="21"/>
          <w:szCs w:val="21"/>
        </w:rPr>
        <w:t>120</w:t>
      </w:r>
      <w:r w:rsidRPr="000378A5">
        <w:rPr>
          <w:rFonts w:ascii="Times New Roman" w:eastAsia="MS ??" w:hAnsi="Times New Roman" w:cs="Times New Roman"/>
          <w:sz w:val="21"/>
          <w:szCs w:val="21"/>
        </w:rPr>
        <w:t>&lt;</w:t>
      </w:r>
      <w:r w:rsidRPr="000378A5">
        <w:rPr>
          <w:rFonts w:ascii="Times New Roman" w:eastAsia="MS ??" w:hAnsi="Times New Roman" w:cs="Times New Roman"/>
          <w:spacing w:val="15"/>
          <w:sz w:val="21"/>
          <w:szCs w:val="21"/>
        </w:rPr>
        <w:t xml:space="preserve"> </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ad</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u</w:t>
      </w:r>
      <w:r w:rsidRPr="000378A5">
        <w:rPr>
          <w:rFonts w:ascii="Times New Roman" w:eastAsia="MS ??" w:hAnsi="Times New Roman" w:cs="Times New Roman"/>
          <w:sz w:val="21"/>
          <w:szCs w:val="21"/>
        </w:rPr>
        <w:t>s</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z w:val="21"/>
          <w:szCs w:val="21"/>
        </w:rPr>
        <w:t>&lt;</w:t>
      </w:r>
      <w:r w:rsidRPr="000378A5">
        <w:rPr>
          <w:rFonts w:ascii="Times New Roman" w:eastAsia="MS ??" w:hAnsi="Times New Roman" w:cs="Times New Roman"/>
          <w:spacing w:val="8"/>
          <w:sz w:val="21"/>
          <w:szCs w:val="21"/>
        </w:rPr>
        <w:t xml:space="preserve"> </w:t>
      </w:r>
      <w:r w:rsidRPr="000378A5">
        <w:rPr>
          <w:rFonts w:ascii="Times New Roman" w:eastAsia="MS ??" w:hAnsi="Times New Roman" w:cs="Times New Roman"/>
          <w:spacing w:val="2"/>
          <w:sz w:val="21"/>
          <w:szCs w:val="21"/>
        </w:rPr>
        <w:t>240</w:t>
      </w:r>
      <w:r w:rsidRPr="000378A5">
        <w:rPr>
          <w:rFonts w:ascii="Times New Roman" w:eastAsia="MS ??" w:hAnsi="Times New Roman" w:cs="Times New Roman"/>
          <w:sz w:val="21"/>
          <w:szCs w:val="21"/>
        </w:rPr>
        <w:t>)</w:t>
      </w:r>
      <w:r w:rsidRPr="000378A5">
        <w:rPr>
          <w:rFonts w:ascii="Times New Roman" w:eastAsia="MS ??" w:hAnsi="Times New Roman" w:cs="Times New Roman"/>
          <w:spacing w:val="12"/>
          <w:sz w:val="21"/>
          <w:szCs w:val="21"/>
        </w:rPr>
        <w:t xml:space="preserve"> </w:t>
      </w:r>
      <w:r w:rsidRPr="000378A5">
        <w:rPr>
          <w:rFonts w:ascii="Times New Roman" w:eastAsia="MS ??" w:hAnsi="Times New Roman" w:cs="Times New Roman"/>
          <w:spacing w:val="2"/>
          <w:sz w:val="21"/>
          <w:szCs w:val="21"/>
        </w:rPr>
        <w:t>env</w:t>
      </w:r>
      <w:r w:rsidRPr="000378A5">
        <w:rPr>
          <w:rFonts w:ascii="Times New Roman" w:eastAsia="MS ??" w:hAnsi="Times New Roman" w:cs="Times New Roman"/>
          <w:spacing w:val="1"/>
          <w:sz w:val="21"/>
          <w:szCs w:val="21"/>
        </w:rPr>
        <w:t>ir</w:t>
      </w:r>
      <w:r w:rsidRPr="000378A5">
        <w:rPr>
          <w:rFonts w:ascii="Times New Roman" w:eastAsia="MS ??" w:hAnsi="Times New Roman" w:cs="Times New Roman"/>
          <w:spacing w:val="2"/>
          <w:sz w:val="21"/>
          <w:szCs w:val="21"/>
        </w:rPr>
        <w:t>on</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en</w:t>
      </w:r>
      <w:r w:rsidRPr="000378A5">
        <w:rPr>
          <w:rFonts w:ascii="Times New Roman" w:eastAsia="MS ??" w:hAnsi="Times New Roman" w:cs="Times New Roman"/>
          <w:sz w:val="21"/>
          <w:szCs w:val="21"/>
        </w:rPr>
        <w:t>t</w:t>
      </w:r>
      <w:r w:rsidRPr="000378A5">
        <w:rPr>
          <w:rFonts w:ascii="Times New Roman" w:eastAsia="MS ??" w:hAnsi="Times New Roman" w:cs="Times New Roman"/>
          <w:spacing w:val="28"/>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o</w:t>
      </w:r>
      <w:r w:rsidRPr="000378A5">
        <w:rPr>
          <w:rFonts w:ascii="Times New Roman" w:eastAsia="MS ??" w:hAnsi="Times New Roman" w:cs="Times New Roman"/>
          <w:spacing w:val="9"/>
          <w:sz w:val="21"/>
          <w:szCs w:val="21"/>
        </w:rPr>
        <w:t xml:space="preserve"> </w:t>
      </w:r>
      <w:r w:rsidRPr="000378A5">
        <w:rPr>
          <w:rFonts w:ascii="Times New Roman" w:eastAsia="MS ??" w:hAnsi="Times New Roman" w:cs="Times New Roman"/>
          <w:spacing w:val="2"/>
          <w:sz w:val="21"/>
          <w:szCs w:val="21"/>
        </w:rPr>
        <w:t>he</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p</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p</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ov</w:t>
      </w:r>
      <w:r w:rsidRPr="000378A5">
        <w:rPr>
          <w:rFonts w:ascii="Times New Roman" w:eastAsia="MS ??" w:hAnsi="Times New Roman" w:cs="Times New Roman"/>
          <w:sz w:val="21"/>
          <w:szCs w:val="21"/>
        </w:rPr>
        <w:t>e</w:t>
      </w:r>
      <w:r w:rsidRPr="000378A5">
        <w:rPr>
          <w:rFonts w:ascii="Times New Roman" w:eastAsia="MS ??" w:hAnsi="Times New Roman" w:cs="Times New Roman"/>
          <w:spacing w:val="19"/>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12"/>
          <w:sz w:val="21"/>
          <w:szCs w:val="21"/>
        </w:rPr>
        <w:t xml:space="preserve"> </w:t>
      </w:r>
      <w:r w:rsidRPr="000378A5">
        <w:rPr>
          <w:rFonts w:ascii="Times New Roman" w:eastAsia="MS ??" w:hAnsi="Times New Roman" w:cs="Times New Roman"/>
          <w:spacing w:val="2"/>
          <w:sz w:val="21"/>
          <w:szCs w:val="21"/>
        </w:rPr>
        <w:t>va</w:t>
      </w:r>
      <w:r w:rsidRPr="000378A5">
        <w:rPr>
          <w:rFonts w:ascii="Times New Roman" w:eastAsia="MS ??" w:hAnsi="Times New Roman" w:cs="Times New Roman"/>
          <w:spacing w:val="1"/>
          <w:sz w:val="21"/>
          <w:szCs w:val="21"/>
        </w:rPr>
        <w:t>li</w:t>
      </w:r>
      <w:r w:rsidRPr="000378A5">
        <w:rPr>
          <w:rFonts w:ascii="Times New Roman" w:eastAsia="MS ??" w:hAnsi="Times New Roman" w:cs="Times New Roman"/>
          <w:spacing w:val="2"/>
          <w:sz w:val="21"/>
          <w:szCs w:val="21"/>
        </w:rPr>
        <w:t>da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e</w:t>
      </w:r>
      <w:r w:rsidRPr="000378A5">
        <w:rPr>
          <w:rFonts w:ascii="Times New Roman" w:eastAsia="MS ??" w:hAnsi="Times New Roman" w:cs="Times New Roman"/>
          <w:spacing w:val="22"/>
          <w:sz w:val="21"/>
          <w:szCs w:val="21"/>
        </w:rPr>
        <w:t xml:space="preserve"> </w:t>
      </w:r>
      <w:r w:rsidRPr="000378A5">
        <w:rPr>
          <w:rFonts w:ascii="Times New Roman" w:eastAsia="MS ??" w:hAnsi="Times New Roman" w:cs="Times New Roman"/>
          <w:spacing w:val="1"/>
          <w:w w:val="102"/>
          <w:sz w:val="21"/>
          <w:szCs w:val="21"/>
        </w:rPr>
        <w:t>r</w:t>
      </w:r>
      <w:r w:rsidRPr="000378A5">
        <w:rPr>
          <w:rFonts w:ascii="Times New Roman" w:eastAsia="MS ??" w:hAnsi="Times New Roman" w:cs="Times New Roman"/>
          <w:spacing w:val="2"/>
          <w:w w:val="103"/>
          <w:sz w:val="21"/>
          <w:szCs w:val="21"/>
        </w:rPr>
        <w:t>ea</w:t>
      </w:r>
      <w:r w:rsidRPr="000378A5">
        <w:rPr>
          <w:rFonts w:ascii="Times New Roman" w:eastAsia="MS ??" w:hAnsi="Times New Roman" w:cs="Times New Roman"/>
          <w:w w:val="103"/>
          <w:sz w:val="21"/>
          <w:szCs w:val="21"/>
        </w:rPr>
        <w:t>l</w:t>
      </w:r>
      <w:r w:rsidRPr="000378A5">
        <w:rPr>
          <w:rFonts w:ascii="Times New Roman" w:eastAsia="MS ??" w:hAnsi="Times New Roman" w:cs="Times New Roman"/>
          <w:w w:val="102"/>
          <w:sz w:val="21"/>
          <w:szCs w:val="21"/>
        </w:rPr>
        <w:t xml:space="preserve">- </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z w:val="21"/>
          <w:szCs w:val="21"/>
        </w:rPr>
        <w:t>e</w:t>
      </w:r>
      <w:r w:rsidRPr="000378A5">
        <w:rPr>
          <w:rFonts w:ascii="Times New Roman" w:eastAsia="MS ??" w:hAnsi="Times New Roman" w:cs="Times New Roman"/>
          <w:spacing w:val="15"/>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12"/>
          <w:sz w:val="21"/>
          <w:szCs w:val="21"/>
        </w:rPr>
        <w:t xml:space="preserve"> </w:t>
      </w:r>
      <w:r w:rsidRPr="000378A5">
        <w:rPr>
          <w:rFonts w:ascii="Times New Roman" w:eastAsia="MS ??" w:hAnsi="Times New Roman" w:cs="Times New Roman"/>
          <w:spacing w:val="2"/>
          <w:sz w:val="21"/>
          <w:szCs w:val="21"/>
        </w:rPr>
        <w:t>po</w:t>
      </w:r>
      <w:r w:rsidRPr="000378A5">
        <w:rPr>
          <w:rFonts w:ascii="Times New Roman" w:eastAsia="MS ??" w:hAnsi="Times New Roman" w:cs="Times New Roman"/>
          <w:spacing w:val="1"/>
          <w:sz w:val="21"/>
          <w:szCs w:val="21"/>
        </w:rPr>
        <w:t>st</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m</w:t>
      </w:r>
      <w:r w:rsidRPr="000378A5">
        <w:rPr>
          <w:rFonts w:ascii="Times New Roman" w:eastAsia="MS ??" w:hAnsi="Times New Roman" w:cs="Times New Roman"/>
          <w:spacing w:val="26"/>
          <w:sz w:val="21"/>
          <w:szCs w:val="21"/>
        </w:rPr>
        <w:t xml:space="preserve"> </w:t>
      </w:r>
      <w:r w:rsidRPr="000378A5">
        <w:rPr>
          <w:rFonts w:ascii="Times New Roman" w:eastAsia="MS ??" w:hAnsi="Times New Roman" w:cs="Times New Roman"/>
          <w:spacing w:val="2"/>
          <w:sz w:val="21"/>
          <w:szCs w:val="21"/>
        </w:rPr>
        <w:t>su</w:t>
      </w:r>
      <w:r w:rsidRPr="000378A5">
        <w:rPr>
          <w:rFonts w:ascii="Times New Roman" w:eastAsia="MS ??" w:hAnsi="Times New Roman" w:cs="Times New Roman"/>
          <w:spacing w:val="1"/>
          <w:sz w:val="21"/>
          <w:szCs w:val="21"/>
        </w:rPr>
        <w:t>rf</w:t>
      </w:r>
      <w:r w:rsidRPr="000378A5">
        <w:rPr>
          <w:rFonts w:ascii="Times New Roman" w:eastAsia="MS ??" w:hAnsi="Times New Roman" w:cs="Times New Roman"/>
          <w:spacing w:val="2"/>
          <w:sz w:val="21"/>
          <w:szCs w:val="21"/>
        </w:rPr>
        <w:t>ac</w:t>
      </w:r>
      <w:r w:rsidRPr="000378A5">
        <w:rPr>
          <w:rFonts w:ascii="Times New Roman" w:eastAsia="MS ??" w:hAnsi="Times New Roman" w:cs="Times New Roman"/>
          <w:sz w:val="21"/>
          <w:szCs w:val="21"/>
        </w:rPr>
        <w:t>e</w:t>
      </w:r>
      <w:r w:rsidRPr="000378A5">
        <w:rPr>
          <w:rFonts w:ascii="Times New Roman" w:eastAsia="MS ??" w:hAnsi="Times New Roman" w:cs="Times New Roman"/>
          <w:spacing w:val="19"/>
          <w:sz w:val="21"/>
          <w:szCs w:val="21"/>
        </w:rPr>
        <w:t xml:space="preserve"> </w:t>
      </w:r>
      <w:r w:rsidRPr="000378A5">
        <w:rPr>
          <w:rFonts w:ascii="Times New Roman" w:eastAsia="MS ??" w:hAnsi="Times New Roman" w:cs="Times New Roman"/>
          <w:spacing w:val="3"/>
          <w:sz w:val="21"/>
          <w:szCs w:val="21"/>
        </w:rPr>
        <w:t>w</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d</w:t>
      </w:r>
      <w:r w:rsidRPr="000378A5">
        <w:rPr>
          <w:rFonts w:ascii="Times New Roman" w:eastAsia="MS ??" w:hAnsi="Times New Roman" w:cs="Times New Roman"/>
          <w:spacing w:val="13"/>
          <w:sz w:val="21"/>
          <w:szCs w:val="21"/>
        </w:rPr>
        <w:t xml:space="preserve"> </w:t>
      </w:r>
      <w:r w:rsidRPr="000378A5">
        <w:rPr>
          <w:rFonts w:ascii="Times New Roman" w:eastAsia="MS ??" w:hAnsi="Times New Roman" w:cs="Times New Roman"/>
          <w:spacing w:val="2"/>
          <w:sz w:val="21"/>
          <w:szCs w:val="21"/>
        </w:rPr>
        <w:t>es</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s</w:t>
      </w:r>
      <w:r w:rsidRPr="000378A5">
        <w:rPr>
          <w:rFonts w:ascii="Times New Roman" w:eastAsia="MS ??" w:hAnsi="Times New Roman" w:cs="Times New Roman"/>
          <w:spacing w:val="25"/>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8"/>
          <w:sz w:val="21"/>
          <w:szCs w:val="21"/>
        </w:rPr>
        <w:t xml:space="preserve"> </w:t>
      </w:r>
      <w:r w:rsidRPr="000378A5">
        <w:rPr>
          <w:rFonts w:ascii="Times New Roman" w:eastAsia="MS ??" w:hAnsi="Times New Roman" w:cs="Times New Roman"/>
          <w:spacing w:val="1"/>
          <w:sz w:val="21"/>
          <w:szCs w:val="21"/>
        </w:rPr>
        <w:t>tr</w:t>
      </w:r>
      <w:r w:rsidRPr="000378A5">
        <w:rPr>
          <w:rFonts w:ascii="Times New Roman" w:eastAsia="MS ??" w:hAnsi="Times New Roman" w:cs="Times New Roman"/>
          <w:spacing w:val="2"/>
          <w:sz w:val="21"/>
          <w:szCs w:val="21"/>
        </w:rPr>
        <w:t>op</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ca</w:t>
      </w:r>
      <w:r w:rsidRPr="000378A5">
        <w:rPr>
          <w:rFonts w:ascii="Times New Roman" w:eastAsia="MS ??" w:hAnsi="Times New Roman" w:cs="Times New Roman"/>
          <w:sz w:val="21"/>
          <w:szCs w:val="21"/>
        </w:rPr>
        <w:t>l</w:t>
      </w:r>
      <w:r w:rsidRPr="000378A5">
        <w:rPr>
          <w:rFonts w:ascii="Times New Roman" w:eastAsia="MS ??" w:hAnsi="Times New Roman" w:cs="Times New Roman"/>
          <w:spacing w:val="20"/>
          <w:sz w:val="21"/>
          <w:szCs w:val="21"/>
        </w:rPr>
        <w:t xml:space="preserve"> </w:t>
      </w:r>
      <w:r w:rsidRPr="000378A5">
        <w:rPr>
          <w:rFonts w:ascii="Times New Roman" w:eastAsia="MS ??" w:hAnsi="Times New Roman" w:cs="Times New Roman"/>
          <w:spacing w:val="2"/>
          <w:w w:val="103"/>
          <w:sz w:val="21"/>
          <w:szCs w:val="21"/>
        </w:rPr>
        <w:t>c</w:t>
      </w:r>
      <w:r w:rsidRPr="000378A5">
        <w:rPr>
          <w:rFonts w:ascii="Times New Roman" w:eastAsia="MS ??" w:hAnsi="Times New Roman" w:cs="Times New Roman"/>
          <w:spacing w:val="2"/>
          <w:w w:val="102"/>
          <w:sz w:val="21"/>
          <w:szCs w:val="21"/>
        </w:rPr>
        <w:t>y</w:t>
      </w:r>
      <w:r w:rsidRPr="000378A5">
        <w:rPr>
          <w:rFonts w:ascii="Times New Roman" w:eastAsia="MS ??" w:hAnsi="Times New Roman" w:cs="Times New Roman"/>
          <w:spacing w:val="2"/>
          <w:w w:val="103"/>
          <w:sz w:val="21"/>
          <w:szCs w:val="21"/>
        </w:rPr>
        <w:t>c</w:t>
      </w:r>
      <w:r w:rsidRPr="000378A5">
        <w:rPr>
          <w:rFonts w:ascii="Times New Roman" w:eastAsia="MS ??" w:hAnsi="Times New Roman" w:cs="Times New Roman"/>
          <w:spacing w:val="1"/>
          <w:w w:val="103"/>
          <w:sz w:val="21"/>
          <w:szCs w:val="21"/>
        </w:rPr>
        <w:t>l</w:t>
      </w:r>
      <w:r w:rsidRPr="000378A5">
        <w:rPr>
          <w:rFonts w:ascii="Times New Roman" w:eastAsia="MS ??" w:hAnsi="Times New Roman" w:cs="Times New Roman"/>
          <w:spacing w:val="2"/>
          <w:w w:val="102"/>
          <w:sz w:val="21"/>
          <w:szCs w:val="21"/>
        </w:rPr>
        <w:t>on</w:t>
      </w:r>
      <w:r w:rsidRPr="000378A5">
        <w:rPr>
          <w:rFonts w:ascii="Times New Roman" w:eastAsia="MS ??" w:hAnsi="Times New Roman" w:cs="Times New Roman"/>
          <w:spacing w:val="2"/>
          <w:w w:val="103"/>
          <w:sz w:val="21"/>
          <w:szCs w:val="21"/>
        </w:rPr>
        <w:t>e</w:t>
      </w:r>
      <w:r w:rsidRPr="000378A5">
        <w:rPr>
          <w:rFonts w:ascii="Times New Roman" w:eastAsia="MS ??" w:hAnsi="Times New Roman" w:cs="Times New Roman"/>
          <w:spacing w:val="2"/>
          <w:w w:val="102"/>
          <w:sz w:val="21"/>
          <w:szCs w:val="21"/>
        </w:rPr>
        <w:t>s.</w:t>
      </w:r>
    </w:p>
    <w:p w:rsidR="000378A5" w:rsidRPr="000378A5" w:rsidRDefault="000378A5" w:rsidP="000378A5">
      <w:pPr>
        <w:spacing w:after="0"/>
        <w:ind w:left="90" w:right="70"/>
        <w:jc w:val="both"/>
        <w:rPr>
          <w:rFonts w:ascii="Cambria" w:eastAsia="MS ??" w:hAnsi="Cambria" w:cs="Times New Roman"/>
        </w:rPr>
        <w:sectPr w:rsidR="000378A5" w:rsidRPr="000378A5">
          <w:pgSz w:w="12240" w:h="15840"/>
          <w:pgMar w:top="1240" w:right="1180" w:bottom="900" w:left="1200" w:header="0" w:footer="508" w:gutter="0"/>
          <w:cols w:space="720"/>
        </w:sectPr>
      </w:pPr>
    </w:p>
    <w:p w:rsidR="000378A5" w:rsidRPr="000378A5" w:rsidRDefault="000378A5" w:rsidP="000378A5">
      <w:pPr>
        <w:widowControl/>
        <w:numPr>
          <w:ilvl w:val="0"/>
          <w:numId w:val="47"/>
        </w:numPr>
        <w:spacing w:before="83" w:after="0" w:line="252" w:lineRule="auto"/>
        <w:ind w:right="70"/>
        <w:jc w:val="both"/>
        <w:rPr>
          <w:rFonts w:ascii="Times New Roman" w:eastAsia="MS ??" w:hAnsi="Times New Roman" w:cs="Times New Roman"/>
          <w:spacing w:val="1"/>
          <w:w w:val="103"/>
          <w:sz w:val="21"/>
          <w:szCs w:val="21"/>
        </w:rPr>
      </w:pPr>
      <w:r w:rsidRPr="000378A5">
        <w:rPr>
          <w:rFonts w:ascii="Times New Roman" w:eastAsia="MS ??" w:hAnsi="Times New Roman" w:cs="Times New Roman"/>
          <w:spacing w:val="3"/>
          <w:sz w:val="21"/>
          <w:szCs w:val="21"/>
        </w:rPr>
        <w:lastRenderedPageBreak/>
        <w:t>D</w:t>
      </w:r>
      <w:r w:rsidRPr="000378A5">
        <w:rPr>
          <w:rFonts w:ascii="Times New Roman" w:eastAsia="MS ??" w:hAnsi="Times New Roman" w:cs="Times New Roman"/>
          <w:spacing w:val="2"/>
          <w:sz w:val="21"/>
          <w:szCs w:val="21"/>
        </w:rPr>
        <w:t>ocu</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en</w:t>
      </w:r>
      <w:r w:rsidRPr="000378A5">
        <w:rPr>
          <w:rFonts w:ascii="Times New Roman" w:eastAsia="MS ??" w:hAnsi="Times New Roman" w:cs="Times New Roman"/>
          <w:sz w:val="21"/>
          <w:szCs w:val="21"/>
        </w:rPr>
        <w:t>t</w:t>
      </w:r>
      <w:r w:rsidRPr="000378A5">
        <w:rPr>
          <w:rFonts w:ascii="Times New Roman" w:eastAsia="MS ??" w:hAnsi="Times New Roman" w:cs="Times New Roman"/>
          <w:spacing w:val="23"/>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he</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odyna</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c</w:t>
      </w:r>
      <w:r w:rsidRPr="000378A5">
        <w:rPr>
          <w:rFonts w:ascii="Times New Roman" w:eastAsia="MS ??" w:hAnsi="Times New Roman" w:cs="Times New Roman"/>
          <w:spacing w:val="34"/>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2"/>
          <w:sz w:val="21"/>
          <w:szCs w:val="21"/>
        </w:rPr>
        <w:t>k</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ne</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z w:val="21"/>
          <w:szCs w:val="21"/>
        </w:rPr>
        <w:t>c</w:t>
      </w:r>
      <w:r w:rsidRPr="000378A5">
        <w:rPr>
          <w:rFonts w:ascii="Times New Roman" w:eastAsia="MS ??" w:hAnsi="Times New Roman" w:cs="Times New Roman"/>
          <w:spacing w:val="24"/>
          <w:sz w:val="21"/>
          <w:szCs w:val="21"/>
        </w:rPr>
        <w:t xml:space="preserve"> </w:t>
      </w:r>
      <w:r w:rsidRPr="000378A5">
        <w:rPr>
          <w:rFonts w:ascii="Times New Roman" w:eastAsia="MS ??" w:hAnsi="Times New Roman" w:cs="Times New Roman"/>
          <w:spacing w:val="2"/>
          <w:sz w:val="21"/>
          <w:szCs w:val="21"/>
        </w:rPr>
        <w:t>change</w:t>
      </w:r>
      <w:r w:rsidRPr="000378A5">
        <w:rPr>
          <w:rFonts w:ascii="Times New Roman" w:eastAsia="MS ??" w:hAnsi="Times New Roman" w:cs="Times New Roman"/>
          <w:sz w:val="21"/>
          <w:szCs w:val="21"/>
        </w:rPr>
        <w:t>s</w:t>
      </w:r>
      <w:r w:rsidRPr="000378A5">
        <w:rPr>
          <w:rFonts w:ascii="Times New Roman" w:eastAsia="MS ??" w:hAnsi="Times New Roman" w:cs="Times New Roman"/>
          <w:spacing w:val="18"/>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8"/>
          <w:sz w:val="21"/>
          <w:szCs w:val="21"/>
        </w:rPr>
        <w:t xml:space="preserve"> </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m</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pacing w:val="2"/>
          <w:sz w:val="21"/>
          <w:szCs w:val="21"/>
        </w:rPr>
        <w:t>s</w:t>
      </w:r>
      <w:r w:rsidRPr="000378A5">
        <w:rPr>
          <w:rFonts w:ascii="Times New Roman" w:eastAsia="MS ??" w:hAnsi="Times New Roman" w:cs="Times New Roman"/>
          <w:spacing w:val="1"/>
          <w:sz w:val="21"/>
          <w:szCs w:val="21"/>
        </w:rPr>
        <w:t>tr</w:t>
      </w:r>
      <w:r w:rsidRPr="000378A5">
        <w:rPr>
          <w:rFonts w:ascii="Times New Roman" w:eastAsia="MS ??" w:hAnsi="Times New Roman" w:cs="Times New Roman"/>
          <w:spacing w:val="2"/>
          <w:sz w:val="21"/>
          <w:szCs w:val="21"/>
        </w:rPr>
        <w:t>uc</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u</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e</w:t>
      </w:r>
      <w:r w:rsidRPr="000378A5">
        <w:rPr>
          <w:rFonts w:ascii="Times New Roman" w:eastAsia="MS ??" w:hAnsi="Times New Roman" w:cs="Times New Roman"/>
          <w:spacing w:val="21"/>
          <w:sz w:val="21"/>
          <w:szCs w:val="21"/>
        </w:rPr>
        <w:t xml:space="preserve"> </w:t>
      </w:r>
      <w:r w:rsidRPr="000378A5">
        <w:rPr>
          <w:rFonts w:ascii="Times New Roman" w:eastAsia="MS ??" w:hAnsi="Times New Roman" w:cs="Times New Roman"/>
          <w:spacing w:val="2"/>
          <w:sz w:val="21"/>
          <w:szCs w:val="21"/>
        </w:rPr>
        <w:t>du</w:t>
      </w:r>
      <w:r w:rsidRPr="000378A5">
        <w:rPr>
          <w:rFonts w:ascii="Times New Roman" w:eastAsia="MS ??" w:hAnsi="Times New Roman" w:cs="Times New Roman"/>
          <w:spacing w:val="1"/>
          <w:sz w:val="21"/>
          <w:szCs w:val="21"/>
        </w:rPr>
        <w:t>ri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g</w:t>
      </w:r>
      <w:r w:rsidRPr="000378A5">
        <w:rPr>
          <w:rFonts w:ascii="Times New Roman" w:eastAsia="MS ??" w:hAnsi="Times New Roman" w:cs="Times New Roman"/>
          <w:spacing w:val="16"/>
          <w:sz w:val="21"/>
          <w:szCs w:val="21"/>
        </w:rPr>
        <w:t xml:space="preserve"> </w:t>
      </w:r>
      <w:r w:rsidRPr="000378A5">
        <w:rPr>
          <w:rFonts w:ascii="Times New Roman" w:eastAsia="MS ??" w:hAnsi="Times New Roman" w:cs="Times New Roman"/>
          <w:spacing w:val="2"/>
          <w:sz w:val="21"/>
          <w:szCs w:val="21"/>
        </w:rPr>
        <w:t>an</w:t>
      </w:r>
      <w:r w:rsidRPr="000378A5">
        <w:rPr>
          <w:rFonts w:ascii="Times New Roman" w:eastAsia="MS ??" w:hAnsi="Times New Roman" w:cs="Times New Roman"/>
          <w:sz w:val="21"/>
          <w:szCs w:val="21"/>
        </w:rPr>
        <w:t>d</w:t>
      </w:r>
      <w:r w:rsidRPr="000378A5">
        <w:rPr>
          <w:rFonts w:ascii="Times New Roman" w:eastAsia="MS ??" w:hAnsi="Times New Roman" w:cs="Times New Roman"/>
          <w:spacing w:val="11"/>
          <w:sz w:val="21"/>
          <w:szCs w:val="21"/>
        </w:rPr>
        <w:t xml:space="preserve"> </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ft</w:t>
      </w:r>
      <w:r w:rsidRPr="000378A5">
        <w:rPr>
          <w:rFonts w:ascii="Times New Roman" w:eastAsia="MS ??" w:hAnsi="Times New Roman" w:cs="Times New Roman"/>
          <w:spacing w:val="2"/>
          <w:sz w:val="21"/>
          <w:szCs w:val="21"/>
        </w:rPr>
        <w:t>e</w:t>
      </w:r>
      <w:r w:rsidRPr="000378A5">
        <w:rPr>
          <w:rFonts w:ascii="Times New Roman" w:eastAsia="MS ??" w:hAnsi="Times New Roman" w:cs="Times New Roman"/>
          <w:sz w:val="21"/>
          <w:szCs w:val="21"/>
        </w:rPr>
        <w:t>r</w:t>
      </w:r>
      <w:r w:rsidRPr="000378A5">
        <w:rPr>
          <w:rFonts w:ascii="Times New Roman" w:eastAsia="MS ??" w:hAnsi="Times New Roman" w:cs="Times New Roman"/>
          <w:spacing w:val="14"/>
          <w:sz w:val="21"/>
          <w:szCs w:val="21"/>
        </w:rPr>
        <w:t xml:space="preserve"> </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and</w:t>
      </w:r>
      <w:r w:rsidRPr="000378A5">
        <w:rPr>
          <w:rFonts w:ascii="Times New Roman" w:eastAsia="MS ??" w:hAnsi="Times New Roman" w:cs="Times New Roman"/>
          <w:spacing w:val="1"/>
          <w:sz w:val="21"/>
          <w:szCs w:val="21"/>
        </w:rPr>
        <w:t>f</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l</w:t>
      </w:r>
      <w:r w:rsidRPr="000378A5">
        <w:rPr>
          <w:rFonts w:ascii="Times New Roman" w:eastAsia="MS ??" w:hAnsi="Times New Roman" w:cs="Times New Roman"/>
          <w:sz w:val="21"/>
          <w:szCs w:val="21"/>
        </w:rPr>
        <w:t>l</w:t>
      </w:r>
      <w:r w:rsidRPr="000378A5">
        <w:rPr>
          <w:rFonts w:ascii="Times New Roman" w:eastAsia="MS ??" w:hAnsi="Times New Roman" w:cs="Times New Roman"/>
          <w:spacing w:val="20"/>
          <w:sz w:val="21"/>
          <w:szCs w:val="21"/>
        </w:rPr>
        <w:t xml:space="preserve"> </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2"/>
          <w:w w:val="102"/>
          <w:sz w:val="21"/>
          <w:szCs w:val="21"/>
        </w:rPr>
        <w:t xml:space="preserve">nd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p</w:t>
      </w:r>
      <w:r w:rsidRPr="000378A5">
        <w:rPr>
          <w:rFonts w:ascii="Times New Roman" w:eastAsia="MS ??" w:hAnsi="Times New Roman" w:cs="Times New Roman"/>
          <w:spacing w:val="1"/>
          <w:sz w:val="21"/>
          <w:szCs w:val="21"/>
        </w:rPr>
        <w:t>r</w:t>
      </w:r>
      <w:r w:rsidRPr="000378A5">
        <w:rPr>
          <w:rFonts w:ascii="Times New Roman" w:eastAsia="MS ??" w:hAnsi="Times New Roman" w:cs="Times New Roman"/>
          <w:spacing w:val="2"/>
          <w:sz w:val="21"/>
          <w:szCs w:val="21"/>
        </w:rPr>
        <w:t>ov</w:t>
      </w:r>
      <w:r w:rsidRPr="000378A5">
        <w:rPr>
          <w:rFonts w:ascii="Times New Roman" w:eastAsia="MS ??" w:hAnsi="Times New Roman" w:cs="Times New Roman"/>
          <w:sz w:val="21"/>
          <w:szCs w:val="21"/>
        </w:rPr>
        <w:t>e</w:t>
      </w:r>
      <w:r w:rsidRPr="000378A5">
        <w:rPr>
          <w:rFonts w:ascii="Times New Roman" w:eastAsia="MS ??" w:hAnsi="Times New Roman" w:cs="Times New Roman"/>
          <w:spacing w:val="21"/>
          <w:sz w:val="21"/>
          <w:szCs w:val="21"/>
        </w:rPr>
        <w:t xml:space="preserve"> </w:t>
      </w:r>
      <w:r w:rsidRPr="000378A5">
        <w:rPr>
          <w:rFonts w:ascii="Times New Roman" w:eastAsia="MS ??" w:hAnsi="Times New Roman" w:cs="Times New Roman"/>
          <w:spacing w:val="2"/>
          <w:sz w:val="21"/>
          <w:szCs w:val="21"/>
        </w:rPr>
        <w:t>ou</w:t>
      </w:r>
      <w:r w:rsidRPr="000378A5">
        <w:rPr>
          <w:rFonts w:ascii="Times New Roman" w:eastAsia="MS ??" w:hAnsi="Times New Roman" w:cs="Times New Roman"/>
          <w:sz w:val="21"/>
          <w:szCs w:val="21"/>
        </w:rPr>
        <w:t>r</w:t>
      </w:r>
      <w:r w:rsidRPr="000378A5">
        <w:rPr>
          <w:rFonts w:ascii="Times New Roman" w:eastAsia="MS ??" w:hAnsi="Times New Roman" w:cs="Times New Roman"/>
          <w:spacing w:val="10"/>
          <w:sz w:val="21"/>
          <w:szCs w:val="21"/>
        </w:rPr>
        <w:t xml:space="preserve"> </w:t>
      </w:r>
      <w:r w:rsidRPr="000378A5">
        <w:rPr>
          <w:rFonts w:ascii="Times New Roman" w:eastAsia="MS ??" w:hAnsi="Times New Roman" w:cs="Times New Roman"/>
          <w:spacing w:val="2"/>
          <w:sz w:val="21"/>
          <w:szCs w:val="21"/>
        </w:rPr>
        <w:t>unde</w:t>
      </w:r>
      <w:r w:rsidRPr="000378A5">
        <w:rPr>
          <w:rFonts w:ascii="Times New Roman" w:eastAsia="MS ??" w:hAnsi="Times New Roman" w:cs="Times New Roman"/>
          <w:spacing w:val="1"/>
          <w:sz w:val="21"/>
          <w:szCs w:val="21"/>
        </w:rPr>
        <w:t>rst</w:t>
      </w:r>
      <w:r w:rsidRPr="000378A5">
        <w:rPr>
          <w:rFonts w:ascii="Times New Roman" w:eastAsia="MS ??" w:hAnsi="Times New Roman" w:cs="Times New Roman"/>
          <w:spacing w:val="2"/>
          <w:sz w:val="21"/>
          <w:szCs w:val="21"/>
        </w:rPr>
        <w:t>and</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z w:val="21"/>
          <w:szCs w:val="21"/>
        </w:rPr>
        <w:t>g</w:t>
      </w:r>
      <w:r w:rsidRPr="000378A5">
        <w:rPr>
          <w:rFonts w:ascii="Times New Roman" w:eastAsia="MS ??" w:hAnsi="Times New Roman" w:cs="Times New Roman"/>
          <w:spacing w:val="31"/>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7"/>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w:t>
      </w:r>
      <w:r w:rsidRPr="000378A5">
        <w:rPr>
          <w:rFonts w:ascii="Times New Roman" w:eastAsia="MS ??" w:hAnsi="Times New Roman" w:cs="Times New Roman"/>
          <w:sz w:val="21"/>
          <w:szCs w:val="21"/>
        </w:rPr>
        <w:t>e</w:t>
      </w:r>
      <w:r w:rsidRPr="000378A5">
        <w:rPr>
          <w:rFonts w:ascii="Times New Roman" w:eastAsia="MS ??" w:hAnsi="Times New Roman" w:cs="Times New Roman"/>
          <w:spacing w:val="10"/>
          <w:sz w:val="21"/>
          <w:szCs w:val="21"/>
        </w:rPr>
        <w:t xml:space="preserve"> </w:t>
      </w:r>
      <w:r w:rsidRPr="000378A5">
        <w:rPr>
          <w:rFonts w:ascii="Times New Roman" w:eastAsia="MS ??" w:hAnsi="Times New Roman" w:cs="Times New Roman"/>
          <w:spacing w:val="2"/>
          <w:sz w:val="21"/>
          <w:szCs w:val="21"/>
        </w:rPr>
        <w:t>fac</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o</w:t>
      </w:r>
      <w:r w:rsidRPr="000378A5">
        <w:rPr>
          <w:rFonts w:ascii="Times New Roman" w:eastAsia="MS ??" w:hAnsi="Times New Roman" w:cs="Times New Roman"/>
          <w:spacing w:val="1"/>
          <w:sz w:val="21"/>
          <w:szCs w:val="21"/>
        </w:rPr>
        <w:t>r</w:t>
      </w:r>
      <w:r w:rsidRPr="000378A5">
        <w:rPr>
          <w:rFonts w:ascii="Times New Roman" w:eastAsia="MS ??" w:hAnsi="Times New Roman" w:cs="Times New Roman"/>
          <w:sz w:val="21"/>
          <w:szCs w:val="21"/>
        </w:rPr>
        <w:t>s</w:t>
      </w:r>
      <w:r w:rsidRPr="000378A5">
        <w:rPr>
          <w:rFonts w:ascii="Times New Roman" w:eastAsia="MS ??" w:hAnsi="Times New Roman" w:cs="Times New Roman"/>
          <w:spacing w:val="17"/>
          <w:sz w:val="21"/>
          <w:szCs w:val="21"/>
        </w:rPr>
        <w:t xml:space="preserve"> </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ha</w:t>
      </w:r>
      <w:r w:rsidRPr="000378A5">
        <w:rPr>
          <w:rFonts w:ascii="Times New Roman" w:eastAsia="MS ??" w:hAnsi="Times New Roman" w:cs="Times New Roman"/>
          <w:sz w:val="21"/>
          <w:szCs w:val="21"/>
        </w:rPr>
        <w:t>t</w:t>
      </w:r>
      <w:r w:rsidRPr="000378A5">
        <w:rPr>
          <w:rFonts w:ascii="Times New Roman" w:eastAsia="MS ??" w:hAnsi="Times New Roman" w:cs="Times New Roman"/>
          <w:spacing w:val="12"/>
          <w:sz w:val="21"/>
          <w:szCs w:val="21"/>
        </w:rPr>
        <w:t xml:space="preserve"> </w:t>
      </w:r>
      <w:r w:rsidRPr="000378A5">
        <w:rPr>
          <w:rFonts w:ascii="Times New Roman" w:eastAsia="MS ??" w:hAnsi="Times New Roman" w:cs="Times New Roman"/>
          <w:spacing w:val="3"/>
          <w:sz w:val="21"/>
          <w:szCs w:val="21"/>
        </w:rPr>
        <w:t>m</w:t>
      </w:r>
      <w:r w:rsidRPr="000378A5">
        <w:rPr>
          <w:rFonts w:ascii="Times New Roman" w:eastAsia="MS ??" w:hAnsi="Times New Roman" w:cs="Times New Roman"/>
          <w:spacing w:val="2"/>
          <w:sz w:val="21"/>
          <w:szCs w:val="21"/>
        </w:rPr>
        <w:t>odu</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a</w:t>
      </w:r>
      <w:r w:rsidRPr="000378A5">
        <w:rPr>
          <w:rFonts w:ascii="Times New Roman" w:eastAsia="MS ??" w:hAnsi="Times New Roman" w:cs="Times New Roman"/>
          <w:spacing w:val="1"/>
          <w:sz w:val="21"/>
          <w:szCs w:val="21"/>
        </w:rPr>
        <w:t>t</w:t>
      </w:r>
      <w:r w:rsidRPr="000378A5">
        <w:rPr>
          <w:rFonts w:ascii="Times New Roman" w:eastAsia="MS ??" w:hAnsi="Times New Roman" w:cs="Times New Roman"/>
          <w:sz w:val="21"/>
          <w:szCs w:val="21"/>
        </w:rPr>
        <w:t>e</w:t>
      </w:r>
      <w:r w:rsidRPr="000378A5">
        <w:rPr>
          <w:rFonts w:ascii="Times New Roman" w:eastAsia="MS ??" w:hAnsi="Times New Roman" w:cs="Times New Roman"/>
          <w:spacing w:val="23"/>
          <w:sz w:val="21"/>
          <w:szCs w:val="21"/>
        </w:rPr>
        <w:t xml:space="preserve"> </w:t>
      </w:r>
      <w:r w:rsidRPr="000378A5">
        <w:rPr>
          <w:rFonts w:ascii="Times New Roman" w:eastAsia="MS ??" w:hAnsi="Times New Roman" w:cs="Times New Roman"/>
          <w:spacing w:val="2"/>
          <w:sz w:val="21"/>
          <w:szCs w:val="21"/>
        </w:rPr>
        <w:t>change</w:t>
      </w:r>
      <w:r w:rsidRPr="000378A5">
        <w:rPr>
          <w:rFonts w:ascii="Times New Roman" w:eastAsia="MS ??" w:hAnsi="Times New Roman" w:cs="Times New Roman"/>
          <w:sz w:val="21"/>
          <w:szCs w:val="21"/>
        </w:rPr>
        <w:t>s</w:t>
      </w:r>
      <w:r w:rsidRPr="000378A5">
        <w:rPr>
          <w:rFonts w:ascii="Times New Roman" w:eastAsia="MS ??" w:hAnsi="Times New Roman" w:cs="Times New Roman"/>
          <w:spacing w:val="20"/>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z w:val="21"/>
          <w:szCs w:val="21"/>
        </w:rPr>
        <w:t>n</w:t>
      </w:r>
      <w:r w:rsidRPr="000378A5">
        <w:rPr>
          <w:rFonts w:ascii="Times New Roman" w:eastAsia="MS ??" w:hAnsi="Times New Roman" w:cs="Times New Roman"/>
          <w:spacing w:val="8"/>
          <w:sz w:val="21"/>
          <w:szCs w:val="21"/>
        </w:rPr>
        <w:t xml:space="preserve"> </w:t>
      </w:r>
      <w:r w:rsidRPr="000378A5">
        <w:rPr>
          <w:rFonts w:ascii="Times New Roman" w:eastAsia="MS ??" w:hAnsi="Times New Roman" w:cs="Times New Roman"/>
          <w:spacing w:val="1"/>
          <w:sz w:val="21"/>
          <w:szCs w:val="21"/>
        </w:rPr>
        <w:t>tr</w:t>
      </w:r>
      <w:r w:rsidRPr="000378A5">
        <w:rPr>
          <w:rFonts w:ascii="Times New Roman" w:eastAsia="MS ??" w:hAnsi="Times New Roman" w:cs="Times New Roman"/>
          <w:spacing w:val="2"/>
          <w:sz w:val="21"/>
          <w:szCs w:val="21"/>
        </w:rPr>
        <w:t>op</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ca</w:t>
      </w:r>
      <w:r w:rsidRPr="000378A5">
        <w:rPr>
          <w:rFonts w:ascii="Times New Roman" w:eastAsia="MS ??" w:hAnsi="Times New Roman" w:cs="Times New Roman"/>
          <w:sz w:val="21"/>
          <w:szCs w:val="21"/>
        </w:rPr>
        <w:t>l</w:t>
      </w:r>
      <w:r w:rsidRPr="000378A5">
        <w:rPr>
          <w:rFonts w:ascii="Times New Roman" w:eastAsia="MS ??" w:hAnsi="Times New Roman" w:cs="Times New Roman"/>
          <w:spacing w:val="20"/>
          <w:sz w:val="21"/>
          <w:szCs w:val="21"/>
        </w:rPr>
        <w:t xml:space="preserve"> </w:t>
      </w:r>
      <w:r w:rsidRPr="000378A5">
        <w:rPr>
          <w:rFonts w:ascii="Times New Roman" w:eastAsia="MS ??" w:hAnsi="Times New Roman" w:cs="Times New Roman"/>
          <w:spacing w:val="2"/>
          <w:sz w:val="21"/>
          <w:szCs w:val="21"/>
        </w:rPr>
        <w:t>cyc</w:t>
      </w:r>
      <w:r w:rsidRPr="000378A5">
        <w:rPr>
          <w:rFonts w:ascii="Times New Roman" w:eastAsia="MS ??" w:hAnsi="Times New Roman" w:cs="Times New Roman"/>
          <w:spacing w:val="1"/>
          <w:sz w:val="21"/>
          <w:szCs w:val="21"/>
        </w:rPr>
        <w:t>l</w:t>
      </w:r>
      <w:r w:rsidRPr="000378A5">
        <w:rPr>
          <w:rFonts w:ascii="Times New Roman" w:eastAsia="MS ??" w:hAnsi="Times New Roman" w:cs="Times New Roman"/>
          <w:spacing w:val="2"/>
          <w:sz w:val="21"/>
          <w:szCs w:val="21"/>
        </w:rPr>
        <w:t>on</w:t>
      </w:r>
      <w:r w:rsidRPr="000378A5">
        <w:rPr>
          <w:rFonts w:ascii="Times New Roman" w:eastAsia="MS ??" w:hAnsi="Times New Roman" w:cs="Times New Roman"/>
          <w:sz w:val="21"/>
          <w:szCs w:val="21"/>
        </w:rPr>
        <w:t>e</w:t>
      </w:r>
      <w:r w:rsidRPr="000378A5">
        <w:rPr>
          <w:rFonts w:ascii="Times New Roman" w:eastAsia="MS ??" w:hAnsi="Times New Roman" w:cs="Times New Roman"/>
          <w:spacing w:val="20"/>
          <w:sz w:val="21"/>
          <w:szCs w:val="21"/>
        </w:rPr>
        <w:t xml:space="preserve"> </w:t>
      </w:r>
      <w:r w:rsidRPr="000378A5">
        <w:rPr>
          <w:rFonts w:ascii="Times New Roman" w:eastAsia="MS ??" w:hAnsi="Times New Roman" w:cs="Times New Roman"/>
          <w:spacing w:val="1"/>
          <w:sz w:val="21"/>
          <w:szCs w:val="21"/>
        </w:rPr>
        <w:t>i</w:t>
      </w:r>
      <w:r w:rsidRPr="000378A5">
        <w:rPr>
          <w:rFonts w:ascii="Times New Roman" w:eastAsia="MS ??" w:hAnsi="Times New Roman" w:cs="Times New Roman"/>
          <w:spacing w:val="2"/>
          <w:sz w:val="21"/>
          <w:szCs w:val="21"/>
        </w:rPr>
        <w:t>n</w:t>
      </w:r>
      <w:r w:rsidRPr="000378A5">
        <w:rPr>
          <w:rFonts w:ascii="Times New Roman" w:eastAsia="MS ??" w:hAnsi="Times New Roman" w:cs="Times New Roman"/>
          <w:spacing w:val="1"/>
          <w:sz w:val="21"/>
          <w:szCs w:val="21"/>
        </w:rPr>
        <w:t>t</w:t>
      </w:r>
      <w:r w:rsidRPr="000378A5">
        <w:rPr>
          <w:rFonts w:ascii="Times New Roman" w:eastAsia="MS ??" w:hAnsi="Times New Roman" w:cs="Times New Roman"/>
          <w:spacing w:val="2"/>
          <w:sz w:val="21"/>
          <w:szCs w:val="21"/>
        </w:rPr>
        <w:t>en</w:t>
      </w:r>
      <w:r w:rsidRPr="000378A5">
        <w:rPr>
          <w:rFonts w:ascii="Times New Roman" w:eastAsia="MS ??" w:hAnsi="Times New Roman" w:cs="Times New Roman"/>
          <w:spacing w:val="1"/>
          <w:sz w:val="21"/>
          <w:szCs w:val="21"/>
        </w:rPr>
        <w:t>sit</w:t>
      </w:r>
      <w:r w:rsidRPr="000378A5">
        <w:rPr>
          <w:rFonts w:ascii="Times New Roman" w:eastAsia="MS ??" w:hAnsi="Times New Roman" w:cs="Times New Roman"/>
          <w:sz w:val="21"/>
          <w:szCs w:val="21"/>
        </w:rPr>
        <w:t>y</w:t>
      </w:r>
      <w:r w:rsidRPr="000378A5">
        <w:rPr>
          <w:rFonts w:ascii="Times New Roman" w:eastAsia="MS ??" w:hAnsi="Times New Roman" w:cs="Times New Roman"/>
          <w:spacing w:val="23"/>
          <w:sz w:val="21"/>
          <w:szCs w:val="21"/>
        </w:rPr>
        <w:t xml:space="preserve"> </w:t>
      </w:r>
      <w:r w:rsidRPr="000378A5">
        <w:rPr>
          <w:rFonts w:ascii="Times New Roman" w:eastAsia="MS ??" w:hAnsi="Times New Roman" w:cs="Times New Roman"/>
          <w:spacing w:val="2"/>
          <w:sz w:val="21"/>
          <w:szCs w:val="21"/>
        </w:rPr>
        <w:t>nea</w:t>
      </w:r>
      <w:r w:rsidRPr="000378A5">
        <w:rPr>
          <w:rFonts w:ascii="Times New Roman" w:eastAsia="MS ??" w:hAnsi="Times New Roman" w:cs="Times New Roman"/>
          <w:sz w:val="21"/>
          <w:szCs w:val="21"/>
        </w:rPr>
        <w:t>r</w:t>
      </w:r>
      <w:r w:rsidRPr="000378A5">
        <w:rPr>
          <w:rFonts w:ascii="Times New Roman" w:eastAsia="MS ??" w:hAnsi="Times New Roman" w:cs="Times New Roman"/>
          <w:spacing w:val="13"/>
          <w:sz w:val="21"/>
          <w:szCs w:val="21"/>
        </w:rPr>
        <w:t xml:space="preserve"> </w:t>
      </w:r>
      <w:r w:rsidRPr="000378A5">
        <w:rPr>
          <w:rFonts w:ascii="Times New Roman" w:eastAsia="MS ??" w:hAnsi="Times New Roman" w:cs="Times New Roman"/>
          <w:spacing w:val="1"/>
          <w:w w:val="102"/>
          <w:sz w:val="21"/>
          <w:szCs w:val="21"/>
        </w:rPr>
        <w:t>t</w:t>
      </w:r>
      <w:r w:rsidRPr="000378A5">
        <w:rPr>
          <w:rFonts w:ascii="Times New Roman" w:eastAsia="MS ??" w:hAnsi="Times New Roman" w:cs="Times New Roman"/>
          <w:spacing w:val="2"/>
          <w:w w:val="102"/>
          <w:sz w:val="21"/>
          <w:szCs w:val="21"/>
        </w:rPr>
        <w:t>h</w:t>
      </w:r>
      <w:r w:rsidRPr="000378A5">
        <w:rPr>
          <w:rFonts w:ascii="Times New Roman" w:eastAsia="MS ??" w:hAnsi="Times New Roman" w:cs="Times New Roman"/>
          <w:w w:val="103"/>
          <w:sz w:val="21"/>
          <w:szCs w:val="21"/>
        </w:rPr>
        <w:t xml:space="preserve">e </w:t>
      </w:r>
      <w:r w:rsidRPr="000378A5">
        <w:rPr>
          <w:rFonts w:ascii="Times New Roman" w:eastAsia="MS ??" w:hAnsi="Times New Roman" w:cs="Times New Roman"/>
          <w:spacing w:val="1"/>
          <w:sz w:val="21"/>
          <w:szCs w:val="21"/>
        </w:rPr>
        <w:t>ti</w:t>
      </w:r>
      <w:r w:rsidRPr="000378A5">
        <w:rPr>
          <w:rFonts w:ascii="Times New Roman" w:eastAsia="MS ??" w:hAnsi="Times New Roman" w:cs="Times New Roman"/>
          <w:spacing w:val="3"/>
          <w:sz w:val="21"/>
          <w:szCs w:val="21"/>
        </w:rPr>
        <w:t>m</w:t>
      </w:r>
      <w:r w:rsidRPr="000378A5">
        <w:rPr>
          <w:rFonts w:ascii="Times New Roman" w:eastAsia="MS ??" w:hAnsi="Times New Roman" w:cs="Times New Roman"/>
          <w:sz w:val="21"/>
          <w:szCs w:val="21"/>
        </w:rPr>
        <w:t>e</w:t>
      </w:r>
      <w:r w:rsidRPr="000378A5">
        <w:rPr>
          <w:rFonts w:ascii="Times New Roman" w:eastAsia="MS ??" w:hAnsi="Times New Roman" w:cs="Times New Roman"/>
          <w:spacing w:val="15"/>
          <w:sz w:val="21"/>
          <w:szCs w:val="21"/>
        </w:rPr>
        <w:t xml:space="preserve"> </w:t>
      </w:r>
      <w:r w:rsidRPr="000378A5">
        <w:rPr>
          <w:rFonts w:ascii="Times New Roman" w:eastAsia="MS ??" w:hAnsi="Times New Roman" w:cs="Times New Roman"/>
          <w:spacing w:val="2"/>
          <w:sz w:val="21"/>
          <w:szCs w:val="21"/>
        </w:rPr>
        <w:t>o</w:t>
      </w:r>
      <w:r w:rsidRPr="000378A5">
        <w:rPr>
          <w:rFonts w:ascii="Times New Roman" w:eastAsia="MS ??" w:hAnsi="Times New Roman" w:cs="Times New Roman"/>
          <w:sz w:val="21"/>
          <w:szCs w:val="21"/>
        </w:rPr>
        <w:t>f</w:t>
      </w:r>
      <w:r w:rsidRPr="000378A5">
        <w:rPr>
          <w:rFonts w:ascii="Times New Roman" w:eastAsia="MS ??" w:hAnsi="Times New Roman" w:cs="Times New Roman"/>
          <w:spacing w:val="7"/>
          <w:sz w:val="21"/>
          <w:szCs w:val="21"/>
        </w:rPr>
        <w:t xml:space="preserve"> </w:t>
      </w:r>
      <w:r w:rsidRPr="000378A5">
        <w:rPr>
          <w:rFonts w:ascii="Times New Roman" w:eastAsia="MS ??" w:hAnsi="Times New Roman" w:cs="Times New Roman"/>
          <w:spacing w:val="1"/>
          <w:w w:val="103"/>
          <w:sz w:val="21"/>
          <w:szCs w:val="21"/>
        </w:rPr>
        <w:t>l</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2"/>
          <w:w w:val="102"/>
          <w:sz w:val="21"/>
          <w:szCs w:val="21"/>
        </w:rPr>
        <w:t>ndf</w:t>
      </w:r>
      <w:r w:rsidRPr="000378A5">
        <w:rPr>
          <w:rFonts w:ascii="Times New Roman" w:eastAsia="MS ??" w:hAnsi="Times New Roman" w:cs="Times New Roman"/>
          <w:spacing w:val="2"/>
          <w:w w:val="103"/>
          <w:sz w:val="21"/>
          <w:szCs w:val="21"/>
        </w:rPr>
        <w:t>a</w:t>
      </w:r>
      <w:r w:rsidRPr="000378A5">
        <w:rPr>
          <w:rFonts w:ascii="Times New Roman" w:eastAsia="MS ??" w:hAnsi="Times New Roman" w:cs="Times New Roman"/>
          <w:spacing w:val="1"/>
          <w:w w:val="103"/>
          <w:sz w:val="21"/>
          <w:szCs w:val="21"/>
        </w:rPr>
        <w:t>ll.</w:t>
      </w:r>
    </w:p>
    <w:p w:rsidR="000378A5" w:rsidRPr="000378A5" w:rsidRDefault="000378A5" w:rsidP="000378A5">
      <w:pPr>
        <w:widowControl/>
        <w:numPr>
          <w:ilvl w:val="0"/>
          <w:numId w:val="47"/>
        </w:numPr>
        <w:spacing w:before="83" w:after="0" w:line="252" w:lineRule="auto"/>
        <w:ind w:right="70"/>
        <w:jc w:val="both"/>
        <w:rPr>
          <w:rFonts w:ascii="Times New Roman" w:eastAsia="MS ??" w:hAnsi="Times New Roman" w:cs="Times New Roman"/>
          <w:spacing w:val="1"/>
          <w:w w:val="103"/>
          <w:sz w:val="21"/>
          <w:szCs w:val="21"/>
        </w:rPr>
      </w:pPr>
      <w:r w:rsidRPr="000378A5">
        <w:rPr>
          <w:rFonts w:ascii="Times New Roman" w:eastAsia="MS ??" w:hAnsi="Times New Roman" w:cs="Times New Roman"/>
          <w:spacing w:val="1"/>
          <w:w w:val="103"/>
          <w:sz w:val="21"/>
          <w:szCs w:val="21"/>
        </w:rPr>
        <w:t xml:space="preserve">Collect observations that will aid in the evaluation of the current operational coupled model forecast system’s ability to predict the three-dimensional structure of tropical cyclones both at the time of landfall as well as after the cyclone has moved inland. </w:t>
      </w:r>
    </w:p>
    <w:p w:rsidR="003D0C62" w:rsidRDefault="003D0C62" w:rsidP="00C21394">
      <w:pPr>
        <w:spacing w:before="15" w:after="0" w:line="240" w:lineRule="exact"/>
        <w:ind w:left="90" w:right="70"/>
        <w:jc w:val="both"/>
        <w:rPr>
          <w:sz w:val="24"/>
          <w:szCs w:val="24"/>
        </w:rPr>
      </w:pPr>
    </w:p>
    <w:p w:rsidR="003D0C62" w:rsidRDefault="00AF7DCA" w:rsidP="00C21394">
      <w:pPr>
        <w:spacing w:after="0" w:line="240" w:lineRule="auto"/>
        <w:ind w:left="90" w:right="70"/>
        <w:jc w:val="both"/>
        <w:rPr>
          <w:rFonts w:ascii="Times New Roman" w:eastAsia="Times New Roman" w:hAnsi="Times New Roman" w:cs="Times New Roman"/>
          <w:b/>
          <w:bCs/>
          <w:w w:val="102"/>
          <w:sz w:val="21"/>
          <w:szCs w:val="21"/>
        </w:rPr>
      </w:pPr>
      <w:r>
        <w:rPr>
          <w:rFonts w:ascii="Times New Roman" w:eastAsia="Times New Roman" w:hAnsi="Times New Roman" w:cs="Times New Roman"/>
          <w:b/>
          <w:bCs/>
          <w:spacing w:val="3"/>
          <w:w w:val="102"/>
          <w:sz w:val="21"/>
          <w:szCs w:val="21"/>
        </w:rPr>
        <w:t>H</w:t>
      </w:r>
      <w:r>
        <w:rPr>
          <w:rFonts w:ascii="Times New Roman" w:eastAsia="Times New Roman" w:hAnsi="Times New Roman" w:cs="Times New Roman"/>
          <w:b/>
          <w:bCs/>
          <w:spacing w:val="2"/>
          <w:w w:val="102"/>
          <w:sz w:val="21"/>
          <w:szCs w:val="21"/>
        </w:rPr>
        <w:t>ypo</w:t>
      </w:r>
      <w:r>
        <w:rPr>
          <w:rFonts w:ascii="Times New Roman" w:eastAsia="Times New Roman" w:hAnsi="Times New Roman" w:cs="Times New Roman"/>
          <w:b/>
          <w:bCs/>
          <w:spacing w:val="1"/>
          <w:w w:val="102"/>
          <w:sz w:val="21"/>
          <w:szCs w:val="21"/>
        </w:rPr>
        <w:t>t</w:t>
      </w:r>
      <w:r>
        <w:rPr>
          <w:rFonts w:ascii="Times New Roman" w:eastAsia="Times New Roman" w:hAnsi="Times New Roman" w:cs="Times New Roman"/>
          <w:b/>
          <w:bCs/>
          <w:spacing w:val="2"/>
          <w:w w:val="102"/>
          <w:sz w:val="21"/>
          <w:szCs w:val="21"/>
        </w:rPr>
        <w:t>h</w:t>
      </w:r>
      <w:r>
        <w:rPr>
          <w:rFonts w:ascii="Times New Roman" w:eastAsia="Times New Roman" w:hAnsi="Times New Roman" w:cs="Times New Roman"/>
          <w:b/>
          <w:bCs/>
          <w:spacing w:val="2"/>
          <w:w w:val="103"/>
          <w:sz w:val="21"/>
          <w:szCs w:val="21"/>
        </w:rPr>
        <w:t>e</w:t>
      </w:r>
      <w:r>
        <w:rPr>
          <w:rFonts w:ascii="Times New Roman" w:eastAsia="Times New Roman" w:hAnsi="Times New Roman" w:cs="Times New Roman"/>
          <w:b/>
          <w:bCs/>
          <w:spacing w:val="2"/>
          <w:w w:val="102"/>
          <w:sz w:val="21"/>
          <w:szCs w:val="21"/>
        </w:rPr>
        <w:t>s</w:t>
      </w:r>
      <w:r>
        <w:rPr>
          <w:rFonts w:ascii="Times New Roman" w:eastAsia="Times New Roman" w:hAnsi="Times New Roman" w:cs="Times New Roman"/>
          <w:b/>
          <w:bCs/>
          <w:spacing w:val="2"/>
          <w:w w:val="103"/>
          <w:sz w:val="21"/>
          <w:szCs w:val="21"/>
        </w:rPr>
        <w:t>e</w:t>
      </w:r>
      <w:r>
        <w:rPr>
          <w:rFonts w:ascii="Times New Roman" w:eastAsia="Times New Roman" w:hAnsi="Times New Roman" w:cs="Times New Roman"/>
          <w:b/>
          <w:bCs/>
          <w:spacing w:val="2"/>
          <w:w w:val="102"/>
          <w:sz w:val="21"/>
          <w:szCs w:val="21"/>
        </w:rPr>
        <w:t>s</w:t>
      </w:r>
      <w:r>
        <w:rPr>
          <w:rFonts w:ascii="Times New Roman" w:eastAsia="Times New Roman" w:hAnsi="Times New Roman" w:cs="Times New Roman"/>
          <w:b/>
          <w:bCs/>
          <w:w w:val="102"/>
          <w:sz w:val="21"/>
          <w:szCs w:val="21"/>
        </w:rPr>
        <w:t>:</w:t>
      </w:r>
    </w:p>
    <w:p w:rsidR="000378A5" w:rsidRDefault="000378A5" w:rsidP="00C21394">
      <w:pPr>
        <w:spacing w:after="0" w:line="240" w:lineRule="auto"/>
        <w:ind w:left="90" w:right="70"/>
        <w:jc w:val="both"/>
        <w:rPr>
          <w:rFonts w:ascii="Times New Roman" w:eastAsia="Times New Roman" w:hAnsi="Times New Roman" w:cs="Times New Roman"/>
          <w:sz w:val="21"/>
          <w:szCs w:val="21"/>
        </w:rPr>
      </w:pPr>
    </w:p>
    <w:p w:rsidR="003D0C62" w:rsidRDefault="00AF7DCA" w:rsidP="00C21394">
      <w:pPr>
        <w:spacing w:before="13" w:after="0" w:line="248" w:lineRule="auto"/>
        <w:ind w:left="90" w:right="70"/>
        <w:jc w:val="both"/>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poss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ov</w:t>
      </w:r>
      <w:r>
        <w:rPr>
          <w:rFonts w:ascii="Times New Roman" w:eastAsia="Times New Roman" w:hAnsi="Times New Roman" w:cs="Times New Roman"/>
          <w:sz w:val="21"/>
          <w:szCs w:val="21"/>
        </w:rPr>
        <w:t>e</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fac</w:t>
      </w:r>
      <w:r>
        <w:rPr>
          <w:rFonts w:ascii="Times New Roman" w:eastAsia="Times New Roman" w:hAnsi="Times New Roman" w:cs="Times New Roman"/>
          <w:sz w:val="21"/>
          <w:szCs w:val="21"/>
        </w:rPr>
        <w:t>e</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sti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z w:val="21"/>
          <w:szCs w:val="21"/>
        </w:rPr>
        <w:t>r</w:t>
      </w:r>
      <w:r>
        <w:rPr>
          <w:rFonts w:ascii="Times New Roman" w:eastAsia="Times New Roman" w:hAnsi="Times New Roman" w:cs="Times New Roman"/>
          <w:spacing w:val="27"/>
          <w:sz w:val="21"/>
          <w:szCs w:val="21"/>
        </w:rPr>
        <w:t xml:space="preserve"> </w:t>
      </w:r>
      <w:proofErr w:type="spellStart"/>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andfa</w:t>
      </w:r>
      <w:r>
        <w:rPr>
          <w:rFonts w:ascii="Times New Roman" w:eastAsia="Times New Roman" w:hAnsi="Times New Roman" w:cs="Times New Roman"/>
          <w:spacing w:val="1"/>
          <w:sz w:val="21"/>
          <w:szCs w:val="21"/>
        </w:rPr>
        <w:t>lli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proofErr w:type="spellEnd"/>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cyc</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one</w:t>
      </w:r>
      <w:r>
        <w:rPr>
          <w:rFonts w:ascii="Times New Roman" w:eastAsia="Times New Roman" w:hAnsi="Times New Roman" w:cs="Times New Roman"/>
          <w:sz w:val="21"/>
          <w:szCs w:val="21"/>
        </w:rPr>
        <w:t>s</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ob</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1"/>
          <w:w w:val="102"/>
          <w:sz w:val="21"/>
          <w:szCs w:val="21"/>
        </w:rPr>
        <w:t>i</w:t>
      </w:r>
      <w:r>
        <w:rPr>
          <w:rFonts w:ascii="Times New Roman" w:eastAsia="Times New Roman" w:hAnsi="Times New Roman" w:cs="Times New Roman"/>
          <w:spacing w:val="4"/>
          <w:w w:val="102"/>
          <w:sz w:val="21"/>
          <w:szCs w:val="21"/>
        </w:rPr>
        <w:t>n</w:t>
      </w:r>
      <w:r>
        <w:rPr>
          <w:rFonts w:ascii="Times New Roman" w:eastAsia="Times New Roman" w:hAnsi="Times New Roman" w:cs="Times New Roman"/>
          <w:w w:val="102"/>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u</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nne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nea</w:t>
      </w:r>
      <w:r>
        <w:rPr>
          <w:rFonts w:ascii="Times New Roman" w:eastAsia="Times New Roman" w:hAnsi="Times New Roman" w:cs="Times New Roman"/>
          <w:sz w:val="21"/>
          <w:szCs w:val="21"/>
        </w:rPr>
        <w:t>r</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st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1"/>
          <w:sz w:val="21"/>
          <w:szCs w:val="21"/>
        </w:rPr>
        <w:t>ll</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tili</w:t>
      </w:r>
      <w:r>
        <w:rPr>
          <w:rFonts w:ascii="Times New Roman" w:eastAsia="Times New Roman" w:hAnsi="Times New Roman" w:cs="Times New Roman"/>
          <w:spacing w:val="2"/>
          <w:sz w:val="21"/>
          <w:szCs w:val="21"/>
        </w:rPr>
        <w:t>z</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3"/>
          <w:sz w:val="21"/>
          <w:szCs w:val="21"/>
        </w:rPr>
        <w:t>NOA</w:t>
      </w:r>
      <w:r>
        <w:rPr>
          <w:rFonts w:ascii="Times New Roman" w:eastAsia="Times New Roman" w:hAnsi="Times New Roman" w:cs="Times New Roman"/>
          <w:sz w:val="21"/>
          <w:szCs w:val="21"/>
        </w:rPr>
        <w:t>A</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4"/>
          <w:sz w:val="21"/>
          <w:szCs w:val="21"/>
        </w:rPr>
        <w:t>P</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3</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2"/>
          <w:sz w:val="21"/>
          <w:szCs w:val="21"/>
        </w:rPr>
        <w:t>f</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2"/>
          <w:sz w:val="21"/>
          <w:szCs w:val="21"/>
        </w:rPr>
        <w:t>.</w:t>
      </w:r>
    </w:p>
    <w:p w:rsidR="003D0C62" w:rsidRDefault="003D0C62" w:rsidP="00C21394">
      <w:pPr>
        <w:spacing w:before="19" w:after="0" w:line="240" w:lineRule="exact"/>
        <w:ind w:left="90" w:right="70"/>
        <w:jc w:val="both"/>
        <w:rPr>
          <w:sz w:val="24"/>
          <w:szCs w:val="24"/>
        </w:rPr>
      </w:pPr>
    </w:p>
    <w:p w:rsidR="003D0C62" w:rsidRDefault="00AF7DCA" w:rsidP="00C21394">
      <w:pPr>
        <w:spacing w:after="0" w:line="252" w:lineRule="auto"/>
        <w:ind w:left="90" w:right="70"/>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abov</w:t>
      </w:r>
      <w:r>
        <w:rPr>
          <w:rFonts w:ascii="Times New Roman" w:eastAsia="Times New Roman" w:hAnsi="Times New Roman" w:cs="Times New Roman"/>
          <w:sz w:val="21"/>
          <w:szCs w:val="21"/>
        </w:rPr>
        <w:t>e</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and</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ase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s</w:t>
      </w:r>
      <w:r w:rsidR="00B85BD2">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n</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va</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st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tisti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nu</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ode</w:t>
      </w:r>
      <w:r>
        <w:rPr>
          <w:rFonts w:ascii="Times New Roman" w:eastAsia="Times New Roman" w:hAnsi="Times New Roman" w:cs="Times New Roman"/>
          <w:sz w:val="21"/>
          <w:szCs w:val="21"/>
        </w:rPr>
        <w:t>l</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and</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su</w:t>
      </w:r>
      <w:r>
        <w:rPr>
          <w:rFonts w:ascii="Times New Roman" w:eastAsia="Times New Roman" w:hAnsi="Times New Roman" w:cs="Times New Roman"/>
          <w:spacing w:val="1"/>
          <w:sz w:val="21"/>
          <w:szCs w:val="21"/>
        </w:rPr>
        <w:t>rf</w:t>
      </w:r>
      <w:r>
        <w:rPr>
          <w:rFonts w:ascii="Times New Roman" w:eastAsia="Times New Roman" w:hAnsi="Times New Roman" w:cs="Times New Roman"/>
          <w:spacing w:val="2"/>
          <w:sz w:val="21"/>
          <w:szCs w:val="21"/>
        </w:rPr>
        <w:t>ac</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w w:val="102"/>
          <w:sz w:val="21"/>
          <w:szCs w:val="21"/>
        </w:rPr>
        <w:t>w</w:t>
      </w:r>
      <w:r>
        <w:rPr>
          <w:rFonts w:ascii="Times New Roman" w:eastAsia="Times New Roman" w:hAnsi="Times New Roman" w:cs="Times New Roman"/>
          <w:spacing w:val="1"/>
          <w:w w:val="102"/>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 xml:space="preserve">d </w:t>
      </w:r>
      <w:r>
        <w:rPr>
          <w:rFonts w:ascii="Times New Roman" w:eastAsia="Times New Roman" w:hAnsi="Times New Roman" w:cs="Times New Roman"/>
          <w:spacing w:val="1"/>
          <w:w w:val="102"/>
          <w:sz w:val="21"/>
          <w:szCs w:val="21"/>
        </w:rPr>
        <w:t>f</w:t>
      </w:r>
      <w:r>
        <w:rPr>
          <w:rFonts w:ascii="Times New Roman" w:eastAsia="Times New Roman" w:hAnsi="Times New Roman" w:cs="Times New Roman"/>
          <w:spacing w:val="2"/>
          <w:w w:val="102"/>
          <w:sz w:val="21"/>
          <w:szCs w:val="21"/>
        </w:rPr>
        <w:t>o</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eca</w:t>
      </w:r>
      <w:r>
        <w:rPr>
          <w:rFonts w:ascii="Times New Roman" w:eastAsia="Times New Roman" w:hAnsi="Times New Roman" w:cs="Times New Roman"/>
          <w:spacing w:val="2"/>
          <w:w w:val="102"/>
          <w:sz w:val="21"/>
          <w:szCs w:val="21"/>
        </w:rPr>
        <w:t>s</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s</w:t>
      </w:r>
      <w:r>
        <w:rPr>
          <w:rFonts w:ascii="Times New Roman" w:eastAsia="Times New Roman" w:hAnsi="Times New Roman" w:cs="Times New Roman"/>
          <w:w w:val="102"/>
          <w:sz w:val="21"/>
          <w:szCs w:val="21"/>
        </w:rPr>
        <w:t>.</w:t>
      </w:r>
    </w:p>
    <w:p w:rsidR="003D0C62" w:rsidRDefault="003D0C62" w:rsidP="00C21394">
      <w:pPr>
        <w:spacing w:before="15" w:after="0" w:line="240" w:lineRule="exact"/>
        <w:ind w:left="90" w:right="70"/>
        <w:jc w:val="both"/>
        <w:rPr>
          <w:sz w:val="24"/>
          <w:szCs w:val="24"/>
        </w:rPr>
      </w:pPr>
    </w:p>
    <w:p w:rsidR="003D0C62" w:rsidRDefault="00AF7DCA" w:rsidP="00C21394">
      <w:pPr>
        <w:spacing w:after="0" w:line="252" w:lineRule="auto"/>
        <w:ind w:left="90" w:right="70"/>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unde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and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ab</w:t>
      </w:r>
      <w:r>
        <w:rPr>
          <w:rFonts w:ascii="Times New Roman" w:eastAsia="Times New Roman" w:hAnsi="Times New Roman" w:cs="Times New Roman"/>
          <w:spacing w:val="1"/>
          <w:sz w:val="21"/>
          <w:szCs w:val="21"/>
        </w:rPr>
        <w:t>ilit</w:t>
      </w:r>
      <w:r>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ecas</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change</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uc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ens</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y</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sidR="00365D20">
        <w:rPr>
          <w:rFonts w:ascii="Times New Roman" w:eastAsia="Times New Roman" w:hAnsi="Times New Roman" w:cs="Times New Roman"/>
          <w:sz w:val="21"/>
          <w:szCs w:val="21"/>
        </w:rPr>
        <w:t xml:space="preserve"> </w:t>
      </w:r>
      <w:proofErr w:type="spellStart"/>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and</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lli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proofErr w:type="spellEnd"/>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op</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3"/>
          <w:sz w:val="21"/>
          <w:szCs w:val="21"/>
        </w:rPr>
        <w:t>ca</w:t>
      </w:r>
      <w:r>
        <w:rPr>
          <w:rFonts w:ascii="Times New Roman" w:eastAsia="Times New Roman" w:hAnsi="Times New Roman" w:cs="Times New Roman"/>
          <w:w w:val="103"/>
          <w:sz w:val="21"/>
          <w:szCs w:val="21"/>
        </w:rPr>
        <w:t xml:space="preserve">l </w:t>
      </w:r>
      <w:r>
        <w:rPr>
          <w:rFonts w:ascii="Times New Roman" w:eastAsia="Times New Roman" w:hAnsi="Times New Roman" w:cs="Times New Roman"/>
          <w:spacing w:val="2"/>
          <w:sz w:val="21"/>
          <w:szCs w:val="21"/>
        </w:rPr>
        <w:t>cyc</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one</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n</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enhance</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tili</w:t>
      </w:r>
      <w:r>
        <w:rPr>
          <w:rFonts w:ascii="Times New Roman" w:eastAsia="Times New Roman" w:hAnsi="Times New Roman" w:cs="Times New Roman"/>
          <w:spacing w:val="2"/>
          <w:sz w:val="21"/>
          <w:szCs w:val="21"/>
        </w:rPr>
        <w:t>z</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gh-</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eso</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c</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odyna</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c</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w w:val="103"/>
          <w:sz w:val="21"/>
          <w:szCs w:val="21"/>
        </w:rPr>
        <w:t>c</w:t>
      </w:r>
      <w:r>
        <w:rPr>
          <w:rFonts w:ascii="Times New Roman" w:eastAsia="Times New Roman" w:hAnsi="Times New Roman" w:cs="Times New Roman"/>
          <w:spacing w:val="2"/>
          <w:w w:val="102"/>
          <w:sz w:val="21"/>
          <w:szCs w:val="21"/>
        </w:rPr>
        <w:t>o</w:t>
      </w:r>
      <w:r>
        <w:rPr>
          <w:rFonts w:ascii="Times New Roman" w:eastAsia="Times New Roman" w:hAnsi="Times New Roman" w:cs="Times New Roman"/>
          <w:spacing w:val="1"/>
          <w:w w:val="103"/>
          <w:sz w:val="21"/>
          <w:szCs w:val="21"/>
        </w:rPr>
        <w:t>ll</w:t>
      </w:r>
      <w:r>
        <w:rPr>
          <w:rFonts w:ascii="Times New Roman" w:eastAsia="Times New Roman" w:hAnsi="Times New Roman" w:cs="Times New Roman"/>
          <w:spacing w:val="2"/>
          <w:w w:val="103"/>
          <w:sz w:val="21"/>
          <w:szCs w:val="21"/>
        </w:rPr>
        <w:t>ec</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 xml:space="preserve">d </w:t>
      </w:r>
      <w:r>
        <w:rPr>
          <w:rFonts w:ascii="Times New Roman" w:eastAsia="Times New Roman" w:hAnsi="Times New Roman" w:cs="Times New Roman"/>
          <w:spacing w:val="2"/>
          <w:sz w:val="21"/>
          <w:szCs w:val="21"/>
        </w:rPr>
        <w:t>du</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one</w:t>
      </w:r>
      <w:r>
        <w:rPr>
          <w:rFonts w:ascii="Times New Roman" w:eastAsia="Times New Roman" w:hAnsi="Times New Roman" w:cs="Times New Roman"/>
          <w:sz w:val="21"/>
          <w:szCs w:val="21"/>
        </w:rPr>
        <w:t>d</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and</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ss</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ons</w:t>
      </w:r>
      <w:r>
        <w:rPr>
          <w:rFonts w:ascii="Times New Roman" w:eastAsia="Times New Roman" w:hAnsi="Times New Roman" w:cs="Times New Roman"/>
          <w:w w:val="102"/>
          <w:sz w:val="21"/>
          <w:szCs w:val="21"/>
        </w:rPr>
        <w:t>.</w:t>
      </w:r>
    </w:p>
    <w:p w:rsidR="003D0C62" w:rsidRDefault="003D0C62" w:rsidP="00C21394">
      <w:pPr>
        <w:spacing w:before="10" w:after="0" w:line="240" w:lineRule="exact"/>
        <w:ind w:left="90" w:right="70"/>
        <w:jc w:val="both"/>
        <w:rPr>
          <w:sz w:val="24"/>
          <w:szCs w:val="24"/>
        </w:rPr>
      </w:pPr>
    </w:p>
    <w:p w:rsidR="00C64A1E" w:rsidRPr="00C64A1E" w:rsidRDefault="00C64A1E" w:rsidP="00C64A1E">
      <w:pPr>
        <w:spacing w:before="10" w:after="0" w:line="240" w:lineRule="exact"/>
        <w:ind w:left="90" w:right="70"/>
        <w:jc w:val="both"/>
        <w:rPr>
          <w:rFonts w:ascii="Times New Roman" w:eastAsia="MS ??" w:hAnsi="Times New Roman" w:cs="Times New Roman"/>
          <w:b/>
          <w:bCs/>
          <w:sz w:val="21"/>
          <w:szCs w:val="21"/>
        </w:rPr>
      </w:pPr>
      <w:r w:rsidRPr="00C64A1E">
        <w:rPr>
          <w:rFonts w:ascii="Times New Roman" w:eastAsia="MS ??" w:hAnsi="Times New Roman" w:cs="Times New Roman"/>
          <w:b/>
          <w:bCs/>
          <w:sz w:val="21"/>
          <w:szCs w:val="21"/>
        </w:rPr>
        <w:t>Model Evaluation Component:</w:t>
      </w:r>
    </w:p>
    <w:p w:rsidR="00C64A1E" w:rsidRPr="00C64A1E" w:rsidRDefault="00C64A1E" w:rsidP="00C64A1E">
      <w:pPr>
        <w:spacing w:before="10" w:after="0" w:line="240" w:lineRule="exact"/>
        <w:ind w:left="90" w:right="70"/>
        <w:jc w:val="both"/>
        <w:rPr>
          <w:rFonts w:ascii="Times New Roman" w:eastAsia="MS ??" w:hAnsi="Times New Roman" w:cs="Times New Roman"/>
          <w:sz w:val="21"/>
          <w:szCs w:val="21"/>
        </w:rPr>
      </w:pPr>
    </w:p>
    <w:p w:rsidR="00C64A1E" w:rsidRPr="00C64A1E" w:rsidRDefault="00C64A1E" w:rsidP="00C64A1E">
      <w:pPr>
        <w:spacing w:before="10" w:after="0" w:line="240" w:lineRule="exact"/>
        <w:ind w:left="90" w:right="70"/>
        <w:jc w:val="both"/>
        <w:rPr>
          <w:rFonts w:ascii="Times New Roman" w:eastAsia="MS ??" w:hAnsi="Times New Roman" w:cs="Times New Roman"/>
          <w:sz w:val="21"/>
          <w:szCs w:val="21"/>
        </w:rPr>
      </w:pPr>
      <w:r w:rsidRPr="00C64A1E">
        <w:rPr>
          <w:rFonts w:ascii="Times New Roman" w:eastAsia="MS ??" w:hAnsi="Times New Roman" w:cs="Times New Roman"/>
          <w:sz w:val="21"/>
          <w:szCs w:val="21"/>
        </w:rPr>
        <w:t xml:space="preserve">Recent tropical cyclones (e.g. Irene (2011), Sandy (2012)) have produced over-land wind gusts that have often exceeded the values that might otherwise been expected based upon both the model predicted and observed maximum sustained wind. Thus, it is hypothesized that the collection of </w:t>
      </w:r>
      <w:proofErr w:type="spellStart"/>
      <w:r w:rsidRPr="00C64A1E">
        <w:rPr>
          <w:rFonts w:ascii="Times New Roman" w:eastAsia="MS ??" w:hAnsi="Times New Roman" w:cs="Times New Roman"/>
          <w:sz w:val="21"/>
          <w:szCs w:val="21"/>
        </w:rPr>
        <w:t>landfalling</w:t>
      </w:r>
      <w:proofErr w:type="spellEnd"/>
      <w:r w:rsidRPr="00C64A1E">
        <w:rPr>
          <w:rFonts w:ascii="Times New Roman" w:eastAsia="MS ??" w:hAnsi="Times New Roman" w:cs="Times New Roman"/>
          <w:sz w:val="21"/>
          <w:szCs w:val="21"/>
        </w:rPr>
        <w:t xml:space="preserve"> datasets such as those proposed for this experiment will help researchers evaluate the capability of the current operational coupled-model forecast system to accurately predict both the maximum sustained wind and wind gusts of </w:t>
      </w:r>
      <w:proofErr w:type="spellStart"/>
      <w:r w:rsidRPr="00C64A1E">
        <w:rPr>
          <w:rFonts w:ascii="Times New Roman" w:eastAsia="MS ??" w:hAnsi="Times New Roman" w:cs="Times New Roman"/>
          <w:sz w:val="21"/>
          <w:szCs w:val="21"/>
        </w:rPr>
        <w:t>landfalling</w:t>
      </w:r>
      <w:proofErr w:type="spellEnd"/>
      <w:r w:rsidRPr="00C64A1E">
        <w:rPr>
          <w:rFonts w:ascii="Times New Roman" w:eastAsia="MS ??" w:hAnsi="Times New Roman" w:cs="Times New Roman"/>
          <w:sz w:val="21"/>
          <w:szCs w:val="21"/>
        </w:rPr>
        <w:t xml:space="preserve"> tropical cyclones. </w:t>
      </w:r>
    </w:p>
    <w:p w:rsidR="00C64A1E" w:rsidRDefault="00C64A1E" w:rsidP="00C21394">
      <w:pPr>
        <w:spacing w:before="10" w:after="0" w:line="240" w:lineRule="exact"/>
        <w:ind w:left="90" w:right="70"/>
        <w:jc w:val="both"/>
        <w:rPr>
          <w:sz w:val="24"/>
          <w:szCs w:val="24"/>
        </w:rPr>
      </w:pPr>
    </w:p>
    <w:p w:rsidR="003D0C62" w:rsidRDefault="00AF7DCA" w:rsidP="00C21394">
      <w:pPr>
        <w:spacing w:after="0" w:line="252" w:lineRule="auto"/>
        <w:ind w:left="90" w:right="70"/>
        <w:jc w:val="both"/>
        <w:rPr>
          <w:rFonts w:ascii="Times New Roman" w:eastAsia="Times New Roman" w:hAnsi="Times New Roman" w:cs="Times New Roman"/>
          <w:sz w:val="21"/>
          <w:szCs w:val="21"/>
        </w:rPr>
      </w:pPr>
      <w:r>
        <w:rPr>
          <w:rFonts w:ascii="Times New Roman" w:eastAsia="Times New Roman" w:hAnsi="Times New Roman" w:cs="Times New Roman"/>
          <w:b/>
          <w:bCs/>
          <w:spacing w:val="4"/>
          <w:sz w:val="21"/>
          <w:szCs w:val="21"/>
        </w:rPr>
        <w:t>M</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ss</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o</w:t>
      </w:r>
      <w:r>
        <w:rPr>
          <w:rFonts w:ascii="Times New Roman" w:eastAsia="Times New Roman" w:hAnsi="Times New Roman" w:cs="Times New Roman"/>
          <w:b/>
          <w:bCs/>
          <w:sz w:val="21"/>
          <w:szCs w:val="21"/>
        </w:rPr>
        <w:t>n</w:t>
      </w:r>
      <w:r>
        <w:rPr>
          <w:rFonts w:ascii="Times New Roman" w:eastAsia="Times New Roman" w:hAnsi="Times New Roman" w:cs="Times New Roman"/>
          <w:b/>
          <w:bCs/>
          <w:spacing w:val="26"/>
          <w:sz w:val="21"/>
          <w:szCs w:val="21"/>
        </w:rPr>
        <w:t xml:space="preserve"> </w:t>
      </w:r>
      <w:r>
        <w:rPr>
          <w:rFonts w:ascii="Times New Roman" w:eastAsia="Times New Roman" w:hAnsi="Times New Roman" w:cs="Times New Roman"/>
          <w:b/>
          <w:bCs/>
          <w:spacing w:val="3"/>
          <w:sz w:val="21"/>
          <w:szCs w:val="21"/>
        </w:rPr>
        <w:t>D</w:t>
      </w:r>
      <w:r>
        <w:rPr>
          <w:rFonts w:ascii="Times New Roman" w:eastAsia="Times New Roman" w:hAnsi="Times New Roman" w:cs="Times New Roman"/>
          <w:b/>
          <w:bCs/>
          <w:spacing w:val="2"/>
          <w:sz w:val="21"/>
          <w:szCs w:val="21"/>
        </w:rPr>
        <w:t>escr</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p</w:t>
      </w:r>
      <w:r>
        <w:rPr>
          <w:rFonts w:ascii="Times New Roman" w:eastAsia="Times New Roman" w:hAnsi="Times New Roman" w:cs="Times New Roman"/>
          <w:b/>
          <w:bCs/>
          <w:spacing w:val="1"/>
          <w:sz w:val="21"/>
          <w:szCs w:val="21"/>
        </w:rPr>
        <w:t>ti</w:t>
      </w:r>
      <w:r>
        <w:rPr>
          <w:rFonts w:ascii="Times New Roman" w:eastAsia="Times New Roman" w:hAnsi="Times New Roman" w:cs="Times New Roman"/>
          <w:b/>
          <w:bCs/>
          <w:spacing w:val="2"/>
          <w:sz w:val="21"/>
          <w:szCs w:val="21"/>
        </w:rPr>
        <w:t>on</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36"/>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i/>
          <w:spacing w:val="3"/>
          <w:sz w:val="21"/>
          <w:szCs w:val="21"/>
        </w:rPr>
        <w:t>m</w:t>
      </w:r>
      <w:r>
        <w:rPr>
          <w:rFonts w:ascii="Times New Roman" w:eastAsia="Times New Roman" w:hAnsi="Times New Roman" w:cs="Times New Roman"/>
          <w:i/>
          <w:spacing w:val="2"/>
          <w:sz w:val="21"/>
          <w:szCs w:val="21"/>
        </w:rPr>
        <w:t>u</w:t>
      </w:r>
      <w:r>
        <w:rPr>
          <w:rFonts w:ascii="Times New Roman" w:eastAsia="Times New Roman" w:hAnsi="Times New Roman" w:cs="Times New Roman"/>
          <w:i/>
          <w:spacing w:val="1"/>
          <w:sz w:val="21"/>
          <w:szCs w:val="21"/>
        </w:rPr>
        <w:t>lti-</w:t>
      </w:r>
      <w:r>
        <w:rPr>
          <w:rFonts w:ascii="Times New Roman" w:eastAsia="Times New Roman" w:hAnsi="Times New Roman" w:cs="Times New Roman"/>
          <w:i/>
          <w:spacing w:val="2"/>
          <w:sz w:val="21"/>
          <w:szCs w:val="21"/>
        </w:rPr>
        <w:t>op</w:t>
      </w:r>
      <w:r>
        <w:rPr>
          <w:rFonts w:ascii="Times New Roman" w:eastAsia="Times New Roman" w:hAnsi="Times New Roman" w:cs="Times New Roman"/>
          <w:i/>
          <w:spacing w:val="1"/>
          <w:sz w:val="21"/>
          <w:szCs w:val="21"/>
        </w:rPr>
        <w:t>ti</w:t>
      </w:r>
      <w:r>
        <w:rPr>
          <w:rFonts w:ascii="Times New Roman" w:eastAsia="Times New Roman" w:hAnsi="Times New Roman" w:cs="Times New Roman"/>
          <w:i/>
          <w:spacing w:val="2"/>
          <w:sz w:val="21"/>
          <w:szCs w:val="21"/>
        </w:rPr>
        <w:t>on</w:t>
      </w:r>
      <w:r>
        <w:rPr>
          <w:rFonts w:ascii="Times New Roman" w:eastAsia="Times New Roman" w:hAnsi="Times New Roman" w:cs="Times New Roman"/>
          <w:sz w:val="21"/>
          <w:szCs w:val="21"/>
        </w:rPr>
        <w:t>,</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i/>
          <w:spacing w:val="2"/>
          <w:sz w:val="21"/>
          <w:szCs w:val="21"/>
        </w:rPr>
        <w:t>s</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ng</w:t>
      </w:r>
      <w:r>
        <w:rPr>
          <w:rFonts w:ascii="Times New Roman" w:eastAsia="Times New Roman" w:hAnsi="Times New Roman" w:cs="Times New Roman"/>
          <w:i/>
          <w:spacing w:val="1"/>
          <w:sz w:val="21"/>
          <w:szCs w:val="21"/>
        </w:rPr>
        <w:t>l</w:t>
      </w:r>
      <w:r>
        <w:rPr>
          <w:rFonts w:ascii="Times New Roman" w:eastAsia="Times New Roman" w:hAnsi="Times New Roman" w:cs="Times New Roman"/>
          <w:i/>
          <w:spacing w:val="2"/>
          <w:sz w:val="21"/>
          <w:szCs w:val="21"/>
        </w:rPr>
        <w:t>e</w:t>
      </w:r>
      <w:r>
        <w:rPr>
          <w:rFonts w:ascii="Times New Roman" w:eastAsia="Times New Roman" w:hAnsi="Times New Roman" w:cs="Times New Roman"/>
          <w:i/>
          <w:spacing w:val="1"/>
          <w:sz w:val="21"/>
          <w:szCs w:val="21"/>
        </w:rPr>
        <w:t>-</w:t>
      </w:r>
      <w:r>
        <w:rPr>
          <w:rFonts w:ascii="Times New Roman" w:eastAsia="Times New Roman" w:hAnsi="Times New Roman" w:cs="Times New Roman"/>
          <w:i/>
          <w:spacing w:val="2"/>
          <w:sz w:val="21"/>
          <w:szCs w:val="21"/>
        </w:rPr>
        <w:t>a</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2"/>
          <w:sz w:val="21"/>
          <w:szCs w:val="21"/>
        </w:rPr>
        <w:t>rcra</w:t>
      </w:r>
      <w:r>
        <w:rPr>
          <w:rFonts w:ascii="Times New Roman" w:eastAsia="Times New Roman" w:hAnsi="Times New Roman" w:cs="Times New Roman"/>
          <w:i/>
          <w:spacing w:val="1"/>
          <w:sz w:val="21"/>
          <w:szCs w:val="21"/>
        </w:rPr>
        <w:t>f</w:t>
      </w:r>
      <w:r>
        <w:rPr>
          <w:rFonts w:ascii="Times New Roman" w:eastAsia="Times New Roman" w:hAnsi="Times New Roman" w:cs="Times New Roman"/>
          <w:i/>
          <w:sz w:val="21"/>
          <w:szCs w:val="21"/>
        </w:rPr>
        <w:t>t</w:t>
      </w:r>
      <w:r>
        <w:rPr>
          <w:rFonts w:ascii="Times New Roman" w:eastAsia="Times New Roman" w:hAnsi="Times New Roman" w:cs="Times New Roman"/>
          <w:i/>
          <w:spacing w:val="39"/>
          <w:sz w:val="21"/>
          <w:szCs w:val="21"/>
        </w:rPr>
        <w:t xml:space="preserve"> </w:t>
      </w:r>
      <w:r>
        <w:rPr>
          <w:rFonts w:ascii="Times New Roman" w:eastAsia="Times New Roman" w:hAnsi="Times New Roman" w:cs="Times New Roman"/>
          <w:spacing w:val="2"/>
          <w:sz w:val="21"/>
          <w:szCs w:val="21"/>
        </w:rPr>
        <w:t>expe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des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gne</w:t>
      </w:r>
      <w:r>
        <w:rPr>
          <w:rFonts w:ascii="Times New Roman" w:eastAsia="Times New Roman" w:hAnsi="Times New Roman" w:cs="Times New Roman"/>
          <w:sz w:val="21"/>
          <w:szCs w:val="21"/>
        </w:rPr>
        <w:t>d</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st</w:t>
      </w:r>
      <w:r>
        <w:rPr>
          <w:rFonts w:ascii="Times New Roman" w:eastAsia="Times New Roman" w:hAnsi="Times New Roman" w:cs="Times New Roman"/>
          <w:spacing w:val="2"/>
          <w:sz w:val="21"/>
          <w:szCs w:val="21"/>
        </w:rPr>
        <w:t>ud</w:t>
      </w:r>
      <w:r>
        <w:rPr>
          <w:rFonts w:ascii="Times New Roman" w:eastAsia="Times New Roman" w:hAnsi="Times New Roman" w:cs="Times New Roman"/>
          <w:sz w:val="21"/>
          <w:szCs w:val="21"/>
        </w:rPr>
        <w:t>y</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change</w:t>
      </w:r>
      <w:r>
        <w:rPr>
          <w:rFonts w:ascii="Times New Roman" w:eastAsia="Times New Roman" w:hAnsi="Times New Roman" w:cs="Times New Roman"/>
          <w:sz w:val="21"/>
          <w:szCs w:val="21"/>
        </w:rPr>
        <w:t>s</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w w:val="102"/>
          <w:sz w:val="21"/>
          <w:szCs w:val="21"/>
        </w:rPr>
        <w:t>T</w:t>
      </w:r>
      <w:r>
        <w:rPr>
          <w:rFonts w:ascii="Times New Roman" w:eastAsia="Times New Roman" w:hAnsi="Times New Roman" w:cs="Times New Roman"/>
          <w:w w:val="103"/>
          <w:sz w:val="21"/>
          <w:szCs w:val="21"/>
        </w:rPr>
        <w:t xml:space="preserve">C </w:t>
      </w:r>
      <w:r>
        <w:rPr>
          <w:rFonts w:ascii="Times New Roman" w:eastAsia="Times New Roman" w:hAnsi="Times New Roman" w:cs="Times New Roman"/>
          <w:spacing w:val="2"/>
          <w:sz w:val="21"/>
          <w:szCs w:val="21"/>
        </w:rPr>
        <w:t>su</w:t>
      </w:r>
      <w:r>
        <w:rPr>
          <w:rFonts w:ascii="Times New Roman" w:eastAsia="Times New Roman" w:hAnsi="Times New Roman" w:cs="Times New Roman"/>
          <w:spacing w:val="1"/>
          <w:sz w:val="21"/>
          <w:szCs w:val="21"/>
        </w:rPr>
        <w:t>rf</w:t>
      </w:r>
      <w:r>
        <w:rPr>
          <w:rFonts w:ascii="Times New Roman" w:eastAsia="Times New Roman" w:hAnsi="Times New Roman" w:cs="Times New Roman"/>
          <w:spacing w:val="2"/>
          <w:sz w:val="21"/>
          <w:szCs w:val="21"/>
        </w:rPr>
        <w:t>ac</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tr</w:t>
      </w:r>
      <w:r>
        <w:rPr>
          <w:rFonts w:ascii="Times New Roman" w:eastAsia="Times New Roman" w:hAnsi="Times New Roman" w:cs="Times New Roman"/>
          <w:spacing w:val="2"/>
          <w:sz w:val="21"/>
          <w:szCs w:val="21"/>
        </w:rPr>
        <w:t>uc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nea</w:t>
      </w:r>
      <w:r>
        <w:rPr>
          <w:rFonts w:ascii="Times New Roman" w:eastAsia="Times New Roman" w:hAnsi="Times New Roman" w:cs="Times New Roman"/>
          <w:sz w:val="21"/>
          <w:szCs w:val="21"/>
        </w:rPr>
        <w:t>r</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ft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and</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seve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ha</w:t>
      </w:r>
      <w:r>
        <w:rPr>
          <w:rFonts w:ascii="Times New Roman" w:eastAsia="Times New Roman" w:hAnsi="Times New Roman" w:cs="Times New Roman"/>
          <w:sz w:val="21"/>
          <w:szCs w:val="21"/>
        </w:rPr>
        <w:t>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cou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nco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po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2"/>
          <w:sz w:val="21"/>
          <w:szCs w:val="21"/>
        </w:rPr>
        <w:t xml:space="preserve">o </w:t>
      </w:r>
      <w:r>
        <w:rPr>
          <w:rFonts w:ascii="Times New Roman" w:eastAsia="Times New Roman" w:hAnsi="Times New Roman" w:cs="Times New Roman"/>
          <w:spacing w:val="2"/>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ona</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ve</w:t>
      </w:r>
      <w:r>
        <w:rPr>
          <w:rFonts w:ascii="Times New Roman" w:eastAsia="Times New Roman" w:hAnsi="Times New Roman" w:cs="Times New Roman"/>
          <w:spacing w:val="1"/>
          <w:sz w:val="21"/>
          <w:szCs w:val="21"/>
        </w:rPr>
        <w:t>ill</w:t>
      </w:r>
      <w:r>
        <w:rPr>
          <w:rFonts w:ascii="Times New Roman" w:eastAsia="Times New Roman" w:hAnsi="Times New Roman" w:cs="Times New Roman"/>
          <w:spacing w:val="2"/>
          <w:sz w:val="21"/>
          <w:szCs w:val="21"/>
        </w:rPr>
        <w:t>anc</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2"/>
          <w:sz w:val="21"/>
          <w:szCs w:val="21"/>
        </w:rPr>
        <w:t>na</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ssanc</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ons</w:t>
      </w:r>
      <w:r>
        <w:rPr>
          <w:rFonts w:ascii="Times New Roman" w:eastAsia="Times New Roman" w:hAnsi="Times New Roman" w:cs="Times New Roman"/>
          <w:sz w:val="21"/>
          <w:szCs w:val="21"/>
        </w:rPr>
        <w:t>.</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des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gne</w:t>
      </w:r>
      <w:r>
        <w:rPr>
          <w:rFonts w:ascii="Times New Roman" w:eastAsia="Times New Roman" w:hAnsi="Times New Roman" w:cs="Times New Roman"/>
          <w:sz w:val="21"/>
          <w:szCs w:val="21"/>
        </w:rPr>
        <w:t>d</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e</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ng</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ir</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af</w:t>
      </w:r>
      <w:r>
        <w:rPr>
          <w:rFonts w:ascii="Times New Roman" w:eastAsia="Times New Roman" w:hAnsi="Times New Roman" w:cs="Times New Roman"/>
          <w:sz w:val="21"/>
          <w:szCs w:val="21"/>
        </w:rPr>
        <w:t>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1"/>
          <w:w w:val="102"/>
          <w:sz w:val="21"/>
          <w:szCs w:val="21"/>
        </w:rPr>
        <w:t>ss</w:t>
      </w:r>
      <w:r>
        <w:rPr>
          <w:rFonts w:ascii="Times New Roman" w:eastAsia="Times New Roman" w:hAnsi="Times New Roman" w:cs="Times New Roman"/>
          <w:spacing w:val="1"/>
          <w:w w:val="103"/>
          <w:sz w:val="21"/>
          <w:szCs w:val="21"/>
        </w:rPr>
        <w:t>i</w:t>
      </w:r>
      <w:r>
        <w:rPr>
          <w:rFonts w:ascii="Times New Roman" w:eastAsia="Times New Roman" w:hAnsi="Times New Roman" w:cs="Times New Roman"/>
          <w:spacing w:val="2"/>
          <w:w w:val="102"/>
          <w:sz w:val="21"/>
          <w:szCs w:val="21"/>
        </w:rPr>
        <w:t>on</w:t>
      </w:r>
      <w:r>
        <w:rPr>
          <w:rFonts w:ascii="Times New Roman" w:eastAsia="Times New Roman" w:hAnsi="Times New Roman" w:cs="Times New Roman"/>
          <w:w w:val="102"/>
          <w:sz w:val="21"/>
          <w:szCs w:val="21"/>
        </w:rPr>
        <w:t xml:space="preserve">s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3</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n</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hu</w:t>
      </w:r>
      <w:r>
        <w:rPr>
          <w:rFonts w:ascii="Times New Roman" w:eastAsia="Times New Roman" w:hAnsi="Times New Roman" w:cs="Times New Roman"/>
          <w:spacing w:val="1"/>
          <w:sz w:val="21"/>
          <w:szCs w:val="21"/>
        </w:rPr>
        <w:t>rri</w:t>
      </w:r>
      <w:r>
        <w:rPr>
          <w:rFonts w:ascii="Times New Roman" w:eastAsia="Times New Roman" w:hAnsi="Times New Roman" w:cs="Times New Roman"/>
          <w:spacing w:val="2"/>
          <w:sz w:val="21"/>
          <w:szCs w:val="21"/>
        </w:rPr>
        <w:t>can</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ove</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21</w:t>
      </w:r>
      <w:r>
        <w:rPr>
          <w:rFonts w:ascii="Times New Roman" w:eastAsia="Times New Roman" w:hAnsi="Times New Roman" w:cs="Times New Roman"/>
          <w:sz w:val="21"/>
          <w:szCs w:val="21"/>
        </w:rPr>
        <w:t>5</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m</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40</w:t>
      </w:r>
      <w:r>
        <w:rPr>
          <w:rFonts w:ascii="Times New Roman" w:eastAsia="Times New Roman" w:hAnsi="Times New Roman" w:cs="Times New Roman"/>
          <w:sz w:val="21"/>
          <w:szCs w:val="21"/>
        </w:rPr>
        <w:t>0</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coas</w:t>
      </w:r>
      <w:r>
        <w:rPr>
          <w:rFonts w:ascii="Times New Roman" w:eastAsia="Times New Roman" w:hAnsi="Times New Roman" w:cs="Times New Roman"/>
          <w:spacing w:val="1"/>
          <w:sz w:val="21"/>
          <w:szCs w:val="21"/>
        </w:rPr>
        <w:t>tli</w:t>
      </w:r>
      <w:r>
        <w:rPr>
          <w:rFonts w:ascii="Times New Roman" w:eastAsia="Times New Roman" w:hAnsi="Times New Roman" w:cs="Times New Roman"/>
          <w:spacing w:val="2"/>
          <w:sz w:val="21"/>
          <w:szCs w:val="21"/>
        </w:rPr>
        <w:t>ne</w:t>
      </w:r>
      <w:r>
        <w:rPr>
          <w:rFonts w:ascii="Times New Roman" w:eastAsia="Times New Roman" w:hAnsi="Times New Roman" w:cs="Times New Roman"/>
          <w:sz w:val="21"/>
          <w:szCs w:val="21"/>
        </w:rPr>
        <w: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fir</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hes</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2</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w w:val="102"/>
          <w:sz w:val="21"/>
          <w:szCs w:val="21"/>
        </w:rPr>
        <w:t>f</w:t>
      </w:r>
      <w:r>
        <w:rPr>
          <w:rFonts w:ascii="Times New Roman" w:eastAsia="Times New Roman" w:hAnsi="Times New Roman" w:cs="Times New Roman"/>
          <w:spacing w:val="1"/>
          <w:w w:val="103"/>
          <w:sz w:val="21"/>
          <w:szCs w:val="21"/>
        </w:rPr>
        <w:t>li</w:t>
      </w:r>
      <w:r>
        <w:rPr>
          <w:rFonts w:ascii="Times New Roman" w:eastAsia="Times New Roman" w:hAnsi="Times New Roman" w:cs="Times New Roman"/>
          <w:spacing w:val="2"/>
          <w:w w:val="102"/>
          <w:sz w:val="21"/>
          <w:szCs w:val="21"/>
        </w:rPr>
        <w:t>gh</w:t>
      </w:r>
      <w:r>
        <w:rPr>
          <w:rFonts w:ascii="Times New Roman" w:eastAsia="Times New Roman" w:hAnsi="Times New Roman" w:cs="Times New Roman"/>
          <w:spacing w:val="1"/>
          <w:w w:val="102"/>
          <w:sz w:val="21"/>
          <w:szCs w:val="21"/>
        </w:rPr>
        <w:t>t</w:t>
      </w:r>
      <w:r>
        <w:rPr>
          <w:rFonts w:ascii="Times New Roman" w:eastAsia="Times New Roman" w:hAnsi="Times New Roman" w:cs="Times New Roman"/>
          <w:w w:val="102"/>
          <w:sz w:val="21"/>
          <w:szCs w:val="21"/>
        </w:rPr>
        <w:t xml:space="preserve">s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yp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y</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sz w:val="21"/>
          <w:szCs w:val="21"/>
        </w:rPr>
        <w:t>cons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pacing w:val="1"/>
          <w:sz w:val="21"/>
          <w:szCs w:val="21"/>
        </w:rPr>
        <w:t>ll</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SF</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R</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and</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2"/>
          <w:sz w:val="21"/>
          <w:szCs w:val="21"/>
        </w:rPr>
        <w:t>oas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fil</w:t>
      </w:r>
      <w:r>
        <w:rPr>
          <w:rFonts w:ascii="Times New Roman" w:eastAsia="Times New Roman" w:hAnsi="Times New Roman" w:cs="Times New Roman"/>
          <w:sz w:val="21"/>
          <w:szCs w:val="21"/>
        </w:rPr>
        <w:t>e</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w w:val="102"/>
          <w:sz w:val="21"/>
          <w:szCs w:val="21"/>
        </w:rPr>
        <w:t xml:space="preserve">A </w:t>
      </w:r>
      <w:r>
        <w:rPr>
          <w:rFonts w:ascii="Times New Roman" w:eastAsia="Times New Roman" w:hAnsi="Times New Roman" w:cs="Times New Roman"/>
          <w:spacing w:val="2"/>
          <w:sz w:val="21"/>
          <w:szCs w:val="21"/>
        </w:rPr>
        <w:t>secon</w:t>
      </w:r>
      <w:r>
        <w:rPr>
          <w:rFonts w:ascii="Times New Roman" w:eastAsia="Times New Roman" w:hAnsi="Times New Roman" w:cs="Times New Roman"/>
          <w:sz w:val="21"/>
          <w:szCs w:val="21"/>
        </w:rPr>
        <w:t>d</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cou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pos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andfa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f</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st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r</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ove</w:t>
      </w:r>
      <w:r>
        <w:rPr>
          <w:rFonts w:ascii="Times New Roman" w:eastAsia="Times New Roman" w:hAnsi="Times New Roman" w:cs="Times New Roman"/>
          <w:sz w:val="21"/>
          <w:szCs w:val="21"/>
        </w:rPr>
        <w:t>s</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l</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coa</w:t>
      </w:r>
      <w:r>
        <w:rPr>
          <w:rFonts w:ascii="Times New Roman" w:eastAsia="Times New Roman" w:hAnsi="Times New Roman" w:cs="Times New Roman"/>
          <w:spacing w:val="1"/>
          <w:sz w:val="21"/>
          <w:szCs w:val="21"/>
        </w:rPr>
        <w:t>stli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w w:val="102"/>
          <w:sz w:val="21"/>
          <w:szCs w:val="21"/>
        </w:rPr>
        <w:t>o</w:t>
      </w:r>
      <w:r>
        <w:rPr>
          <w:rFonts w:ascii="Times New Roman" w:eastAsia="Times New Roman" w:hAnsi="Times New Roman" w:cs="Times New Roman"/>
          <w:w w:val="102"/>
          <w:sz w:val="21"/>
          <w:szCs w:val="21"/>
        </w:rPr>
        <w:t xml:space="preserve">r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ove</w:t>
      </w:r>
      <w:r>
        <w:rPr>
          <w:rFonts w:ascii="Times New Roman" w:eastAsia="Times New Roman" w:hAnsi="Times New Roman" w:cs="Times New Roman"/>
          <w:sz w:val="21"/>
          <w:szCs w:val="21"/>
        </w:rPr>
        <w:t>s</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esou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ce</w:t>
      </w:r>
      <w:r>
        <w:rPr>
          <w:rFonts w:ascii="Times New Roman" w:eastAsia="Times New Roman" w:hAnsi="Times New Roman" w:cs="Times New Roman"/>
          <w:sz w:val="21"/>
          <w:szCs w:val="21"/>
        </w:rPr>
        <w:t>s</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pe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epea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secon</w:t>
      </w:r>
      <w:r>
        <w:rPr>
          <w:rFonts w:ascii="Times New Roman" w:eastAsia="Times New Roman" w:hAnsi="Times New Roman" w:cs="Times New Roman"/>
          <w:sz w:val="21"/>
          <w:szCs w:val="21"/>
        </w:rPr>
        <w:t>d</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fli</w:t>
      </w:r>
      <w:r>
        <w:rPr>
          <w:rFonts w:ascii="Times New Roman" w:eastAsia="Times New Roman" w:hAnsi="Times New Roman" w:cs="Times New Roman"/>
          <w:spacing w:val="2"/>
          <w:sz w:val="21"/>
          <w:szCs w:val="21"/>
        </w:rPr>
        <w:t>gh</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2"/>
          <w:sz w:val="21"/>
          <w:szCs w:val="21"/>
        </w:rPr>
        <w:t>o</w:t>
      </w:r>
      <w:r>
        <w:rPr>
          <w:rFonts w:ascii="Times New Roman" w:eastAsia="Times New Roman" w:hAnsi="Times New Roman" w:cs="Times New Roman"/>
          <w:spacing w:val="2"/>
          <w:w w:val="103"/>
          <w:sz w:val="21"/>
          <w:szCs w:val="21"/>
        </w:rPr>
        <w:t>ca</w:t>
      </w:r>
      <w:r>
        <w:rPr>
          <w:rFonts w:ascii="Times New Roman" w:eastAsia="Times New Roman" w:hAnsi="Times New Roman" w:cs="Times New Roman"/>
          <w:spacing w:val="1"/>
          <w:w w:val="103"/>
          <w:sz w:val="21"/>
          <w:szCs w:val="21"/>
        </w:rPr>
        <w:t>ti</w:t>
      </w:r>
      <w:r>
        <w:rPr>
          <w:rFonts w:ascii="Times New Roman" w:eastAsia="Times New Roman" w:hAnsi="Times New Roman" w:cs="Times New Roman"/>
          <w:spacing w:val="2"/>
          <w:w w:val="102"/>
          <w:sz w:val="21"/>
          <w:szCs w:val="21"/>
        </w:rPr>
        <w:t>o</w:t>
      </w:r>
      <w:r>
        <w:rPr>
          <w:rFonts w:ascii="Times New Roman" w:eastAsia="Times New Roman" w:hAnsi="Times New Roman" w:cs="Times New Roman"/>
          <w:w w:val="102"/>
          <w:sz w:val="21"/>
          <w:szCs w:val="21"/>
        </w:rPr>
        <w:t xml:space="preserve">n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coas</w:t>
      </w:r>
      <w:r>
        <w:rPr>
          <w:rFonts w:ascii="Times New Roman" w:eastAsia="Times New Roman" w:hAnsi="Times New Roman" w:cs="Times New Roman"/>
          <w:spacing w:val="1"/>
          <w:sz w:val="21"/>
          <w:szCs w:val="21"/>
        </w:rPr>
        <w:t>tli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na</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hes</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eal-</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odu</w:t>
      </w:r>
      <w:r>
        <w:rPr>
          <w:rFonts w:ascii="Times New Roman" w:eastAsia="Times New Roman" w:hAnsi="Times New Roman" w:cs="Times New Roman"/>
          <w:spacing w:val="1"/>
          <w:w w:val="103"/>
          <w:sz w:val="21"/>
          <w:szCs w:val="21"/>
        </w:rPr>
        <w:t xml:space="preserve">le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gene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y</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eced</w:t>
      </w:r>
      <w:r>
        <w:rPr>
          <w:rFonts w:ascii="Times New Roman" w:eastAsia="Times New Roman" w:hAnsi="Times New Roman" w:cs="Times New Roman"/>
          <w:sz w:val="21"/>
          <w:szCs w:val="21"/>
        </w:rPr>
        <w:t>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w w:val="102"/>
          <w:sz w:val="21"/>
          <w:szCs w:val="21"/>
        </w:rPr>
        <w:t>o</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2"/>
          <w:sz w:val="21"/>
          <w:szCs w:val="21"/>
        </w:rPr>
        <w:t>h</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s</w:t>
      </w:r>
      <w:r>
        <w:rPr>
          <w:rFonts w:ascii="Times New Roman" w:eastAsia="Times New Roman" w:hAnsi="Times New Roman" w:cs="Times New Roman"/>
          <w:w w:val="102"/>
          <w:sz w:val="21"/>
          <w:szCs w:val="21"/>
        </w:rPr>
        <w:t>.</w:t>
      </w:r>
    </w:p>
    <w:p w:rsidR="003D0C62" w:rsidRDefault="003D0C62" w:rsidP="00C21394">
      <w:pPr>
        <w:spacing w:before="15" w:after="0" w:line="240" w:lineRule="exact"/>
        <w:ind w:left="90" w:right="70"/>
        <w:jc w:val="both"/>
        <w:rPr>
          <w:sz w:val="24"/>
          <w:szCs w:val="24"/>
        </w:rPr>
      </w:pPr>
    </w:p>
    <w:p w:rsidR="00C64A1E" w:rsidRPr="00C64A1E" w:rsidRDefault="00C64A1E" w:rsidP="00C64A1E">
      <w:pPr>
        <w:spacing w:after="0" w:line="252" w:lineRule="auto"/>
        <w:ind w:left="90" w:right="-110"/>
        <w:jc w:val="both"/>
        <w:rPr>
          <w:rFonts w:ascii="Times New Roman" w:eastAsia="MS ??" w:hAnsi="Times New Roman" w:cs="Times New Roman"/>
          <w:sz w:val="21"/>
          <w:szCs w:val="21"/>
        </w:rPr>
      </w:pPr>
      <w:r w:rsidRPr="00C64A1E">
        <w:rPr>
          <w:rFonts w:ascii="Times New Roman" w:eastAsia="MS ??" w:hAnsi="Times New Roman" w:cs="Times New Roman"/>
          <w:spacing w:val="3"/>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s</w:t>
      </w:r>
      <w:r w:rsidRPr="00C64A1E">
        <w:rPr>
          <w:rFonts w:ascii="Times New Roman" w:eastAsia="MS ??" w:hAnsi="Times New Roman" w:cs="Times New Roman"/>
          <w:spacing w:val="21"/>
          <w:sz w:val="21"/>
          <w:szCs w:val="21"/>
        </w:rPr>
        <w:t xml:space="preserve"> </w:t>
      </w:r>
      <w:r w:rsidRPr="00C64A1E">
        <w:rPr>
          <w:rFonts w:ascii="Times New Roman" w:eastAsia="MS ??" w:hAnsi="Times New Roman" w:cs="Times New Roman"/>
          <w:spacing w:val="2"/>
          <w:sz w:val="21"/>
          <w:szCs w:val="21"/>
        </w:rPr>
        <w:t>expe</w:t>
      </w:r>
      <w:r w:rsidRPr="00C64A1E">
        <w:rPr>
          <w:rFonts w:ascii="Times New Roman" w:eastAsia="MS ??" w:hAnsi="Times New Roman" w:cs="Times New Roman"/>
          <w:spacing w:val="1"/>
          <w:sz w:val="21"/>
          <w:szCs w:val="21"/>
        </w:rPr>
        <w:t>ri</w:t>
      </w:r>
      <w:r w:rsidRPr="00C64A1E">
        <w:rPr>
          <w:rFonts w:ascii="Times New Roman" w:eastAsia="MS ??" w:hAnsi="Times New Roman" w:cs="Times New Roman"/>
          <w:spacing w:val="3"/>
          <w:sz w:val="21"/>
          <w:szCs w:val="21"/>
        </w:rPr>
        <w:t>m</w:t>
      </w:r>
      <w:r w:rsidRPr="00C64A1E">
        <w:rPr>
          <w:rFonts w:ascii="Times New Roman" w:eastAsia="MS ??" w:hAnsi="Times New Roman" w:cs="Times New Roman"/>
          <w:spacing w:val="2"/>
          <w:sz w:val="21"/>
          <w:szCs w:val="21"/>
        </w:rPr>
        <w:t>en</w:t>
      </w:r>
      <w:r w:rsidRPr="00C64A1E">
        <w:rPr>
          <w:rFonts w:ascii="Times New Roman" w:eastAsia="MS ??" w:hAnsi="Times New Roman" w:cs="Times New Roman"/>
          <w:sz w:val="21"/>
          <w:szCs w:val="21"/>
        </w:rPr>
        <w:t>t</w:t>
      </w:r>
      <w:r w:rsidRPr="00C64A1E">
        <w:rPr>
          <w:rFonts w:ascii="Times New Roman" w:eastAsia="MS ??" w:hAnsi="Times New Roman" w:cs="Times New Roman"/>
          <w:spacing w:val="35"/>
          <w:sz w:val="21"/>
          <w:szCs w:val="21"/>
        </w:rPr>
        <w:t xml:space="preserve"> </w:t>
      </w:r>
      <w:r w:rsidRPr="00C64A1E">
        <w:rPr>
          <w:rFonts w:ascii="Times New Roman" w:eastAsia="MS ??" w:hAnsi="Times New Roman" w:cs="Times New Roman"/>
          <w:spacing w:val="2"/>
          <w:sz w:val="21"/>
          <w:szCs w:val="21"/>
        </w:rPr>
        <w:t>shou</w:t>
      </w:r>
      <w:r w:rsidRPr="00C64A1E">
        <w:rPr>
          <w:rFonts w:ascii="Times New Roman" w:eastAsia="MS ??" w:hAnsi="Times New Roman" w:cs="Times New Roman"/>
          <w:spacing w:val="1"/>
          <w:sz w:val="21"/>
          <w:szCs w:val="21"/>
        </w:rPr>
        <w:t>l</w:t>
      </w:r>
      <w:r w:rsidRPr="00C64A1E">
        <w:rPr>
          <w:rFonts w:ascii="Times New Roman" w:eastAsia="MS ??" w:hAnsi="Times New Roman" w:cs="Times New Roman"/>
          <w:sz w:val="21"/>
          <w:szCs w:val="21"/>
        </w:rPr>
        <w:t>d</w:t>
      </w:r>
      <w:r w:rsidRPr="00C64A1E">
        <w:rPr>
          <w:rFonts w:ascii="Times New Roman" w:eastAsia="MS ??" w:hAnsi="Times New Roman" w:cs="Times New Roman"/>
          <w:spacing w:val="25"/>
          <w:sz w:val="21"/>
          <w:szCs w:val="21"/>
        </w:rPr>
        <w:t xml:space="preserve"> </w:t>
      </w:r>
      <w:r w:rsidRPr="00C64A1E">
        <w:rPr>
          <w:rFonts w:ascii="Times New Roman" w:eastAsia="MS ??" w:hAnsi="Times New Roman" w:cs="Times New Roman"/>
          <w:spacing w:val="2"/>
          <w:sz w:val="21"/>
          <w:szCs w:val="21"/>
        </w:rPr>
        <w:t>on</w:t>
      </w:r>
      <w:r w:rsidRPr="00C64A1E">
        <w:rPr>
          <w:rFonts w:ascii="Times New Roman" w:eastAsia="MS ??" w:hAnsi="Times New Roman" w:cs="Times New Roman"/>
          <w:spacing w:val="1"/>
          <w:sz w:val="21"/>
          <w:szCs w:val="21"/>
        </w:rPr>
        <w:t>l</w:t>
      </w:r>
      <w:r w:rsidRPr="00C64A1E">
        <w:rPr>
          <w:rFonts w:ascii="Times New Roman" w:eastAsia="MS ??" w:hAnsi="Times New Roman" w:cs="Times New Roman"/>
          <w:sz w:val="21"/>
          <w:szCs w:val="21"/>
        </w:rPr>
        <w:t>y</w:t>
      </w:r>
      <w:r w:rsidRPr="00C64A1E">
        <w:rPr>
          <w:rFonts w:ascii="Times New Roman" w:eastAsia="MS ??" w:hAnsi="Times New Roman" w:cs="Times New Roman"/>
          <w:spacing w:val="21"/>
          <w:sz w:val="21"/>
          <w:szCs w:val="21"/>
        </w:rPr>
        <w:t xml:space="preserve"> </w:t>
      </w:r>
      <w:r w:rsidRPr="00C64A1E">
        <w:rPr>
          <w:rFonts w:ascii="Times New Roman" w:eastAsia="MS ??" w:hAnsi="Times New Roman" w:cs="Times New Roman"/>
          <w:spacing w:val="2"/>
          <w:sz w:val="21"/>
          <w:szCs w:val="21"/>
        </w:rPr>
        <w:t>b</w:t>
      </w:r>
      <w:r w:rsidRPr="00C64A1E">
        <w:rPr>
          <w:rFonts w:ascii="Times New Roman" w:eastAsia="MS ??" w:hAnsi="Times New Roman" w:cs="Times New Roman"/>
          <w:sz w:val="21"/>
          <w:szCs w:val="21"/>
        </w:rPr>
        <w:t>e</w:t>
      </w:r>
      <w:r w:rsidRPr="00C64A1E">
        <w:rPr>
          <w:rFonts w:ascii="Times New Roman" w:eastAsia="MS ??" w:hAnsi="Times New Roman" w:cs="Times New Roman"/>
          <w:spacing w:val="18"/>
          <w:sz w:val="21"/>
          <w:szCs w:val="21"/>
        </w:rPr>
        <w:t xml:space="preserve"> </w:t>
      </w:r>
      <w:r w:rsidRPr="00C64A1E">
        <w:rPr>
          <w:rFonts w:ascii="Times New Roman" w:eastAsia="MS ??" w:hAnsi="Times New Roman" w:cs="Times New Roman"/>
          <w:spacing w:val="1"/>
          <w:sz w:val="21"/>
          <w:szCs w:val="21"/>
        </w:rPr>
        <w:t>fl</w:t>
      </w:r>
      <w:r w:rsidRPr="00C64A1E">
        <w:rPr>
          <w:rFonts w:ascii="Times New Roman" w:eastAsia="MS ??" w:hAnsi="Times New Roman" w:cs="Times New Roman"/>
          <w:spacing w:val="2"/>
          <w:sz w:val="21"/>
          <w:szCs w:val="21"/>
        </w:rPr>
        <w:t>o</w:t>
      </w:r>
      <w:r w:rsidRPr="00C64A1E">
        <w:rPr>
          <w:rFonts w:ascii="Times New Roman" w:eastAsia="MS ??" w:hAnsi="Times New Roman" w:cs="Times New Roman"/>
          <w:spacing w:val="3"/>
          <w:sz w:val="21"/>
          <w:szCs w:val="21"/>
        </w:rPr>
        <w:t>w</w:t>
      </w:r>
      <w:r w:rsidRPr="00C64A1E">
        <w:rPr>
          <w:rFonts w:ascii="Times New Roman" w:eastAsia="MS ??" w:hAnsi="Times New Roman" w:cs="Times New Roman"/>
          <w:sz w:val="21"/>
          <w:szCs w:val="21"/>
        </w:rPr>
        <w:t>n</w:t>
      </w:r>
      <w:r w:rsidRPr="00C64A1E">
        <w:rPr>
          <w:rFonts w:ascii="Times New Roman" w:eastAsia="MS ??" w:hAnsi="Times New Roman" w:cs="Times New Roman"/>
          <w:spacing w:val="23"/>
          <w:sz w:val="21"/>
          <w:szCs w:val="21"/>
        </w:rPr>
        <w:t xml:space="preserve"> for systems that are expected to be close to major hurricane intensity at the time of landfall</w:t>
      </w:r>
      <w:r w:rsidRPr="00C64A1E">
        <w:rPr>
          <w:rFonts w:ascii="Times New Roman" w:eastAsia="MS ??" w:hAnsi="Times New Roman" w:cs="Times New Roman"/>
          <w:sz w:val="21"/>
          <w:szCs w:val="21"/>
        </w:rPr>
        <w:t>.</w:t>
      </w:r>
      <w:r w:rsidRPr="00C64A1E">
        <w:rPr>
          <w:rFonts w:ascii="Times New Roman" w:eastAsia="MS ??" w:hAnsi="Times New Roman" w:cs="Times New Roman"/>
          <w:spacing w:val="32"/>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n</w:t>
      </w:r>
      <w:r w:rsidRPr="00C64A1E">
        <w:rPr>
          <w:rFonts w:ascii="Times New Roman" w:eastAsia="MS ??" w:hAnsi="Times New Roman" w:cs="Times New Roman"/>
          <w:spacing w:val="16"/>
          <w:sz w:val="21"/>
          <w:szCs w:val="21"/>
        </w:rPr>
        <w:t xml:space="preserve"> </w:t>
      </w:r>
      <w:r w:rsidRPr="00C64A1E">
        <w:rPr>
          <w:rFonts w:ascii="Times New Roman" w:eastAsia="MS ??" w:hAnsi="Times New Roman" w:cs="Times New Roman"/>
          <w:spacing w:val="2"/>
          <w:sz w:val="21"/>
          <w:szCs w:val="21"/>
        </w:rPr>
        <w:t>add</w:t>
      </w:r>
      <w:r w:rsidRPr="00C64A1E">
        <w:rPr>
          <w:rFonts w:ascii="Times New Roman" w:eastAsia="MS ??" w:hAnsi="Times New Roman" w:cs="Times New Roman"/>
          <w:spacing w:val="1"/>
          <w:sz w:val="21"/>
          <w:szCs w:val="21"/>
        </w:rPr>
        <w:t>iti</w:t>
      </w:r>
      <w:r w:rsidRPr="00C64A1E">
        <w:rPr>
          <w:rFonts w:ascii="Times New Roman" w:eastAsia="MS ??" w:hAnsi="Times New Roman" w:cs="Times New Roman"/>
          <w:spacing w:val="2"/>
          <w:sz w:val="21"/>
          <w:szCs w:val="21"/>
        </w:rPr>
        <w:t>on</w:t>
      </w:r>
      <w:r w:rsidRPr="00C64A1E">
        <w:rPr>
          <w:rFonts w:ascii="Times New Roman" w:eastAsia="MS ??" w:hAnsi="Times New Roman" w:cs="Times New Roman"/>
          <w:sz w:val="21"/>
          <w:szCs w:val="21"/>
        </w:rPr>
        <w:t>,</w:t>
      </w:r>
      <w:r w:rsidRPr="00C64A1E">
        <w:rPr>
          <w:rFonts w:ascii="Times New Roman" w:eastAsia="MS ??" w:hAnsi="Times New Roman" w:cs="Times New Roman"/>
          <w:spacing w:val="29"/>
          <w:sz w:val="21"/>
          <w:szCs w:val="21"/>
        </w:rPr>
        <w:t xml:space="preserve"> </w:t>
      </w:r>
      <w:r w:rsidRPr="00C64A1E">
        <w:rPr>
          <w:rFonts w:ascii="Times New Roman" w:eastAsia="MS ??" w:hAnsi="Times New Roman" w:cs="Times New Roman"/>
          <w:spacing w:val="2"/>
          <w:sz w:val="21"/>
          <w:szCs w:val="21"/>
        </w:rPr>
        <w:t>spec</w:t>
      </w:r>
      <w:r w:rsidRPr="00C64A1E">
        <w:rPr>
          <w:rFonts w:ascii="Times New Roman" w:eastAsia="MS ??" w:hAnsi="Times New Roman" w:cs="Times New Roman"/>
          <w:spacing w:val="1"/>
          <w:sz w:val="21"/>
          <w:szCs w:val="21"/>
        </w:rPr>
        <w:t>ifi</w:t>
      </w:r>
      <w:r w:rsidRPr="00C64A1E">
        <w:rPr>
          <w:rFonts w:ascii="Times New Roman" w:eastAsia="MS ??" w:hAnsi="Times New Roman" w:cs="Times New Roman"/>
          <w:sz w:val="21"/>
          <w:szCs w:val="21"/>
        </w:rPr>
        <w:t>c</w:t>
      </w:r>
      <w:r w:rsidRPr="00C64A1E">
        <w:rPr>
          <w:rFonts w:ascii="Times New Roman" w:eastAsia="MS ??" w:hAnsi="Times New Roman" w:cs="Times New Roman"/>
          <w:spacing w:val="30"/>
          <w:sz w:val="21"/>
          <w:szCs w:val="21"/>
        </w:rPr>
        <w:t xml:space="preserve"> </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and</w:t>
      </w:r>
      <w:r w:rsidRPr="00C64A1E">
        <w:rPr>
          <w:rFonts w:ascii="Times New Roman" w:eastAsia="MS ??" w:hAnsi="Times New Roman" w:cs="Times New Roman"/>
          <w:spacing w:val="1"/>
          <w:sz w:val="21"/>
          <w:szCs w:val="21"/>
        </w:rPr>
        <w:t>f</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l</w:t>
      </w:r>
      <w:r w:rsidRPr="00C64A1E">
        <w:rPr>
          <w:rFonts w:ascii="Times New Roman" w:eastAsia="MS ??" w:hAnsi="Times New Roman" w:cs="Times New Roman"/>
          <w:sz w:val="21"/>
          <w:szCs w:val="21"/>
        </w:rPr>
        <w:t>l</w:t>
      </w:r>
      <w:r w:rsidRPr="00C64A1E">
        <w:rPr>
          <w:rFonts w:ascii="Times New Roman" w:eastAsia="MS ??" w:hAnsi="Times New Roman" w:cs="Times New Roman"/>
          <w:spacing w:val="28"/>
          <w:sz w:val="21"/>
          <w:szCs w:val="21"/>
        </w:rPr>
        <w:t xml:space="preserve"> </w:t>
      </w:r>
      <w:r w:rsidRPr="00C64A1E">
        <w:rPr>
          <w:rFonts w:ascii="Times New Roman" w:eastAsia="MS ??" w:hAnsi="Times New Roman" w:cs="Times New Roman"/>
          <w:spacing w:val="1"/>
          <w:sz w:val="21"/>
          <w:szCs w:val="21"/>
        </w:rPr>
        <w:t>fli</w:t>
      </w:r>
      <w:r w:rsidRPr="00C64A1E">
        <w:rPr>
          <w:rFonts w:ascii="Times New Roman" w:eastAsia="MS ??" w:hAnsi="Times New Roman" w:cs="Times New Roman"/>
          <w:spacing w:val="2"/>
          <w:sz w:val="21"/>
          <w:szCs w:val="21"/>
        </w:rPr>
        <w:t>gh</w:t>
      </w:r>
      <w:r w:rsidRPr="00C64A1E">
        <w:rPr>
          <w:rFonts w:ascii="Times New Roman" w:eastAsia="MS ??" w:hAnsi="Times New Roman" w:cs="Times New Roman"/>
          <w:spacing w:val="1"/>
          <w:sz w:val="21"/>
          <w:szCs w:val="21"/>
        </w:rPr>
        <w:t>t</w:t>
      </w:r>
      <w:r w:rsidRPr="00C64A1E">
        <w:rPr>
          <w:rFonts w:ascii="Times New Roman" w:eastAsia="MS ??" w:hAnsi="Times New Roman" w:cs="Times New Roman"/>
          <w:sz w:val="21"/>
          <w:szCs w:val="21"/>
        </w:rPr>
        <w:t>s</w:t>
      </w:r>
      <w:r w:rsidRPr="00C64A1E">
        <w:rPr>
          <w:rFonts w:ascii="Times New Roman" w:eastAsia="MS ??" w:hAnsi="Times New Roman" w:cs="Times New Roman"/>
          <w:spacing w:val="25"/>
          <w:sz w:val="21"/>
          <w:szCs w:val="21"/>
        </w:rPr>
        <w:t xml:space="preserve"> </w:t>
      </w:r>
      <w:r w:rsidRPr="00C64A1E">
        <w:rPr>
          <w:rFonts w:ascii="Times New Roman" w:eastAsia="MS ??" w:hAnsi="Times New Roman" w:cs="Times New Roman"/>
          <w:spacing w:val="3"/>
          <w:sz w:val="21"/>
          <w:szCs w:val="21"/>
        </w:rPr>
        <w:t>w</w:t>
      </w:r>
      <w:r w:rsidRPr="00C64A1E">
        <w:rPr>
          <w:rFonts w:ascii="Times New Roman" w:eastAsia="MS ??" w:hAnsi="Times New Roman" w:cs="Times New Roman"/>
          <w:spacing w:val="1"/>
          <w:sz w:val="21"/>
          <w:szCs w:val="21"/>
        </w:rPr>
        <w:t>il</w:t>
      </w:r>
      <w:r w:rsidRPr="00C64A1E">
        <w:rPr>
          <w:rFonts w:ascii="Times New Roman" w:eastAsia="MS ??" w:hAnsi="Times New Roman" w:cs="Times New Roman"/>
          <w:sz w:val="21"/>
          <w:szCs w:val="21"/>
        </w:rPr>
        <w:t>l</w:t>
      </w:r>
      <w:r w:rsidRPr="00C64A1E">
        <w:rPr>
          <w:rFonts w:ascii="Times New Roman" w:eastAsia="MS ??" w:hAnsi="Times New Roman" w:cs="Times New Roman"/>
          <w:spacing w:val="20"/>
          <w:sz w:val="21"/>
          <w:szCs w:val="21"/>
        </w:rPr>
        <w:t xml:space="preserve"> </w:t>
      </w:r>
      <w:r w:rsidRPr="00C64A1E">
        <w:rPr>
          <w:rFonts w:ascii="Times New Roman" w:eastAsia="MS ??" w:hAnsi="Times New Roman" w:cs="Times New Roman"/>
          <w:spacing w:val="2"/>
          <w:sz w:val="21"/>
          <w:szCs w:val="21"/>
        </w:rPr>
        <w:t>on</w:t>
      </w:r>
      <w:r w:rsidRPr="00C64A1E">
        <w:rPr>
          <w:rFonts w:ascii="Times New Roman" w:eastAsia="MS ??" w:hAnsi="Times New Roman" w:cs="Times New Roman"/>
          <w:spacing w:val="1"/>
          <w:sz w:val="21"/>
          <w:szCs w:val="21"/>
        </w:rPr>
        <w:t>l</w:t>
      </w:r>
      <w:r w:rsidRPr="00C64A1E">
        <w:rPr>
          <w:rFonts w:ascii="Times New Roman" w:eastAsia="MS ??" w:hAnsi="Times New Roman" w:cs="Times New Roman"/>
          <w:sz w:val="21"/>
          <w:szCs w:val="21"/>
        </w:rPr>
        <w:t>y</w:t>
      </w:r>
      <w:r w:rsidRPr="00C64A1E">
        <w:rPr>
          <w:rFonts w:ascii="Times New Roman" w:eastAsia="MS ??" w:hAnsi="Times New Roman" w:cs="Times New Roman"/>
          <w:spacing w:val="22"/>
          <w:sz w:val="21"/>
          <w:szCs w:val="21"/>
        </w:rPr>
        <w:t xml:space="preserve"> </w:t>
      </w:r>
      <w:r w:rsidRPr="00C64A1E">
        <w:rPr>
          <w:rFonts w:ascii="Times New Roman" w:eastAsia="MS ??" w:hAnsi="Times New Roman" w:cs="Times New Roman"/>
          <w:spacing w:val="2"/>
          <w:w w:val="102"/>
          <w:sz w:val="21"/>
          <w:szCs w:val="21"/>
        </w:rPr>
        <w:t xml:space="preserve">be </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eques</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d</w:t>
      </w:r>
      <w:r w:rsidRPr="00C64A1E">
        <w:rPr>
          <w:rFonts w:ascii="Times New Roman" w:eastAsia="MS ??" w:hAnsi="Times New Roman" w:cs="Times New Roman"/>
          <w:spacing w:val="16"/>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 xml:space="preserve">f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4"/>
          <w:sz w:val="21"/>
          <w:szCs w:val="21"/>
        </w:rPr>
        <w:t xml:space="preserve"> </w:t>
      </w:r>
      <w:r w:rsidRPr="00C64A1E">
        <w:rPr>
          <w:rFonts w:ascii="Times New Roman" w:eastAsia="MS ??" w:hAnsi="Times New Roman" w:cs="Times New Roman"/>
          <w:spacing w:val="3"/>
          <w:sz w:val="21"/>
          <w:szCs w:val="21"/>
        </w:rPr>
        <w:t>m</w:t>
      </w:r>
      <w:r w:rsidRPr="00C64A1E">
        <w:rPr>
          <w:rFonts w:ascii="Times New Roman" w:eastAsia="MS ??" w:hAnsi="Times New Roman" w:cs="Times New Roman"/>
          <w:spacing w:val="2"/>
          <w:sz w:val="21"/>
          <w:szCs w:val="21"/>
        </w:rPr>
        <w:t>ob</w:t>
      </w:r>
      <w:r w:rsidRPr="00C64A1E">
        <w:rPr>
          <w:rFonts w:ascii="Times New Roman" w:eastAsia="MS ??" w:hAnsi="Times New Roman" w:cs="Times New Roman"/>
          <w:spacing w:val="1"/>
          <w:sz w:val="21"/>
          <w:szCs w:val="21"/>
        </w:rPr>
        <w:t>il</w:t>
      </w:r>
      <w:r w:rsidRPr="00C64A1E">
        <w:rPr>
          <w:rFonts w:ascii="Times New Roman" w:eastAsia="MS ??" w:hAnsi="Times New Roman" w:cs="Times New Roman"/>
          <w:sz w:val="21"/>
          <w:szCs w:val="21"/>
        </w:rPr>
        <w:t>e</w:t>
      </w:r>
      <w:r w:rsidRPr="00C64A1E">
        <w:rPr>
          <w:rFonts w:ascii="Times New Roman" w:eastAsia="MS ??" w:hAnsi="Times New Roman" w:cs="Times New Roman"/>
          <w:spacing w:val="12"/>
          <w:sz w:val="21"/>
          <w:szCs w:val="21"/>
        </w:rPr>
        <w:t xml:space="preserve"> </w:t>
      </w:r>
      <w:r w:rsidRPr="00C64A1E">
        <w:rPr>
          <w:rFonts w:ascii="Times New Roman" w:eastAsia="MS ??" w:hAnsi="Times New Roman" w:cs="Times New Roman"/>
          <w:spacing w:val="2"/>
          <w:sz w:val="21"/>
          <w:szCs w:val="21"/>
        </w:rPr>
        <w:t>obse</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v</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n</w:t>
      </w:r>
      <w:r w:rsidRPr="00C64A1E">
        <w:rPr>
          <w:rFonts w:ascii="Times New Roman" w:eastAsia="MS ??" w:hAnsi="Times New Roman" w:cs="Times New Roman"/>
          <w:sz w:val="21"/>
          <w:szCs w:val="21"/>
        </w:rPr>
        <w:t>g</w:t>
      </w:r>
      <w:r w:rsidRPr="00C64A1E">
        <w:rPr>
          <w:rFonts w:ascii="Times New Roman" w:eastAsia="MS ??" w:hAnsi="Times New Roman" w:cs="Times New Roman"/>
          <w:spacing w:val="16"/>
          <w:sz w:val="21"/>
          <w:szCs w:val="21"/>
        </w:rPr>
        <w:t xml:space="preserve"> </w:t>
      </w:r>
      <w:r w:rsidRPr="00C64A1E">
        <w:rPr>
          <w:rFonts w:ascii="Times New Roman" w:eastAsia="MS ??" w:hAnsi="Times New Roman" w:cs="Times New Roman"/>
          <w:spacing w:val="2"/>
          <w:sz w:val="21"/>
          <w:szCs w:val="21"/>
        </w:rPr>
        <w:t>sys</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e</w:t>
      </w:r>
      <w:r w:rsidRPr="00C64A1E">
        <w:rPr>
          <w:rFonts w:ascii="Times New Roman" w:eastAsia="MS ??" w:hAnsi="Times New Roman" w:cs="Times New Roman"/>
          <w:spacing w:val="3"/>
          <w:sz w:val="21"/>
          <w:szCs w:val="21"/>
        </w:rPr>
        <w:t>m</w:t>
      </w:r>
      <w:r w:rsidRPr="00C64A1E">
        <w:rPr>
          <w:rFonts w:ascii="Times New Roman" w:eastAsia="MS ??" w:hAnsi="Times New Roman" w:cs="Times New Roman"/>
          <w:sz w:val="21"/>
          <w:szCs w:val="21"/>
        </w:rPr>
        <w:t>s</w:t>
      </w:r>
      <w:r w:rsidRPr="00C64A1E">
        <w:rPr>
          <w:rFonts w:ascii="Times New Roman" w:eastAsia="MS ??" w:hAnsi="Times New Roman" w:cs="Times New Roman"/>
          <w:spacing w:val="12"/>
          <w:sz w:val="21"/>
          <w:szCs w:val="21"/>
        </w:rPr>
        <w:t xml:space="preserve"> </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r</w:t>
      </w:r>
      <w:r w:rsidRPr="00C64A1E">
        <w:rPr>
          <w:rFonts w:ascii="Times New Roman" w:eastAsia="MS ??" w:hAnsi="Times New Roman" w:cs="Times New Roman"/>
          <w:sz w:val="21"/>
          <w:szCs w:val="21"/>
        </w:rPr>
        <w:t>e</w:t>
      </w:r>
      <w:r w:rsidRPr="00C64A1E">
        <w:rPr>
          <w:rFonts w:ascii="Times New Roman" w:eastAsia="MS ??" w:hAnsi="Times New Roman" w:cs="Times New Roman"/>
          <w:spacing w:val="4"/>
          <w:sz w:val="21"/>
          <w:szCs w:val="21"/>
        </w:rPr>
        <w:t xml:space="preserve"> </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s</w:t>
      </w:r>
      <w:r w:rsidRPr="00C64A1E">
        <w:rPr>
          <w:rFonts w:ascii="Times New Roman" w:eastAsia="MS ??" w:hAnsi="Times New Roman" w:cs="Times New Roman"/>
          <w:sz w:val="21"/>
          <w:szCs w:val="21"/>
        </w:rPr>
        <w:t>o</w:t>
      </w:r>
      <w:r w:rsidRPr="00C64A1E">
        <w:rPr>
          <w:rFonts w:ascii="Times New Roman" w:eastAsia="MS ??" w:hAnsi="Times New Roman" w:cs="Times New Roman"/>
          <w:spacing w:val="6"/>
          <w:sz w:val="21"/>
          <w:szCs w:val="21"/>
        </w:rPr>
        <w:t xml:space="preserve"> </w:t>
      </w:r>
      <w:r w:rsidRPr="00C64A1E">
        <w:rPr>
          <w:rFonts w:ascii="Times New Roman" w:eastAsia="MS ??" w:hAnsi="Times New Roman" w:cs="Times New Roman"/>
          <w:spacing w:val="2"/>
          <w:sz w:val="21"/>
          <w:szCs w:val="21"/>
        </w:rPr>
        <w:t>dep</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oyed</w:t>
      </w:r>
      <w:r w:rsidRPr="00C64A1E">
        <w:rPr>
          <w:rFonts w:ascii="Times New Roman" w:eastAsia="MS ??" w:hAnsi="Times New Roman" w:cs="Times New Roman"/>
          <w:sz w:val="21"/>
          <w:szCs w:val="21"/>
        </w:rPr>
        <w:t>.</w:t>
      </w:r>
      <w:r w:rsidRPr="00C64A1E">
        <w:rPr>
          <w:rFonts w:ascii="Times New Roman" w:eastAsia="MS ??" w:hAnsi="Times New Roman" w:cs="Times New Roman"/>
          <w:spacing w:val="16"/>
          <w:sz w:val="21"/>
          <w:szCs w:val="21"/>
        </w:rPr>
        <w:t xml:space="preserve"> </w:t>
      </w:r>
      <w:r w:rsidRPr="00C64A1E">
        <w:rPr>
          <w:rFonts w:ascii="Times New Roman" w:eastAsia="MS ??" w:hAnsi="Times New Roman" w:cs="Times New Roman"/>
          <w:spacing w:val="2"/>
          <w:sz w:val="21"/>
          <w:szCs w:val="21"/>
        </w:rPr>
        <w:t>Thes</w:t>
      </w:r>
      <w:r w:rsidRPr="00C64A1E">
        <w:rPr>
          <w:rFonts w:ascii="Times New Roman" w:eastAsia="MS ??" w:hAnsi="Times New Roman" w:cs="Times New Roman"/>
          <w:sz w:val="21"/>
          <w:szCs w:val="21"/>
        </w:rPr>
        <w:t>e</w:t>
      </w:r>
      <w:r w:rsidRPr="00C64A1E">
        <w:rPr>
          <w:rFonts w:ascii="Times New Roman" w:eastAsia="MS ??" w:hAnsi="Times New Roman" w:cs="Times New Roman"/>
          <w:spacing w:val="10"/>
          <w:sz w:val="21"/>
          <w:szCs w:val="21"/>
        </w:rPr>
        <w:t xml:space="preserve"> </w:t>
      </w:r>
      <w:r w:rsidRPr="00C64A1E">
        <w:rPr>
          <w:rFonts w:ascii="Times New Roman" w:eastAsia="MS ??" w:hAnsi="Times New Roman" w:cs="Times New Roman"/>
          <w:spacing w:val="2"/>
          <w:sz w:val="21"/>
          <w:szCs w:val="21"/>
        </w:rPr>
        <w:t>add</w:t>
      </w:r>
      <w:r w:rsidRPr="00C64A1E">
        <w:rPr>
          <w:rFonts w:ascii="Times New Roman" w:eastAsia="MS ??" w:hAnsi="Times New Roman" w:cs="Times New Roman"/>
          <w:spacing w:val="1"/>
          <w:sz w:val="21"/>
          <w:szCs w:val="21"/>
        </w:rPr>
        <w:t>iti</w:t>
      </w:r>
      <w:r w:rsidRPr="00C64A1E">
        <w:rPr>
          <w:rFonts w:ascii="Times New Roman" w:eastAsia="MS ??" w:hAnsi="Times New Roman" w:cs="Times New Roman"/>
          <w:spacing w:val="2"/>
          <w:sz w:val="21"/>
          <w:szCs w:val="21"/>
        </w:rPr>
        <w:t>ona</w:t>
      </w:r>
      <w:r w:rsidRPr="00C64A1E">
        <w:rPr>
          <w:rFonts w:ascii="Times New Roman" w:eastAsia="MS ??" w:hAnsi="Times New Roman" w:cs="Times New Roman"/>
          <w:sz w:val="21"/>
          <w:szCs w:val="21"/>
        </w:rPr>
        <w:t>l</w:t>
      </w:r>
      <w:r w:rsidRPr="00C64A1E">
        <w:rPr>
          <w:rFonts w:ascii="Times New Roman" w:eastAsia="MS ??" w:hAnsi="Times New Roman" w:cs="Times New Roman"/>
          <w:spacing w:val="18"/>
          <w:sz w:val="21"/>
          <w:szCs w:val="21"/>
        </w:rPr>
        <w:t xml:space="preserve"> </w:t>
      </w:r>
      <w:r w:rsidRPr="00C64A1E">
        <w:rPr>
          <w:rFonts w:ascii="Times New Roman" w:eastAsia="MS ??" w:hAnsi="Times New Roman" w:cs="Times New Roman"/>
          <w:spacing w:val="2"/>
          <w:sz w:val="21"/>
          <w:szCs w:val="21"/>
        </w:rPr>
        <w:t>obse</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va</w:t>
      </w:r>
      <w:r w:rsidRPr="00C64A1E">
        <w:rPr>
          <w:rFonts w:ascii="Times New Roman" w:eastAsia="MS ??" w:hAnsi="Times New Roman" w:cs="Times New Roman"/>
          <w:spacing w:val="1"/>
          <w:sz w:val="21"/>
          <w:szCs w:val="21"/>
        </w:rPr>
        <w:t>ti</w:t>
      </w:r>
      <w:r w:rsidRPr="00C64A1E">
        <w:rPr>
          <w:rFonts w:ascii="Times New Roman" w:eastAsia="MS ??" w:hAnsi="Times New Roman" w:cs="Times New Roman"/>
          <w:spacing w:val="2"/>
          <w:sz w:val="21"/>
          <w:szCs w:val="21"/>
        </w:rPr>
        <w:t>on</w:t>
      </w:r>
      <w:r w:rsidRPr="00C64A1E">
        <w:rPr>
          <w:rFonts w:ascii="Times New Roman" w:eastAsia="MS ??" w:hAnsi="Times New Roman" w:cs="Times New Roman"/>
          <w:sz w:val="21"/>
          <w:szCs w:val="21"/>
        </w:rPr>
        <w:t>s</w:t>
      </w:r>
      <w:r w:rsidRPr="00C64A1E">
        <w:rPr>
          <w:rFonts w:ascii="Times New Roman" w:eastAsia="MS ??" w:hAnsi="Times New Roman" w:cs="Times New Roman"/>
          <w:spacing w:val="21"/>
          <w:sz w:val="21"/>
          <w:szCs w:val="21"/>
        </w:rPr>
        <w:t xml:space="preserve"> </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r</w:t>
      </w:r>
      <w:r w:rsidRPr="00C64A1E">
        <w:rPr>
          <w:rFonts w:ascii="Times New Roman" w:eastAsia="MS ??" w:hAnsi="Times New Roman" w:cs="Times New Roman"/>
          <w:sz w:val="21"/>
          <w:szCs w:val="21"/>
        </w:rPr>
        <w:t>e</w:t>
      </w:r>
      <w:r w:rsidRPr="00C64A1E">
        <w:rPr>
          <w:rFonts w:ascii="Times New Roman" w:eastAsia="MS ??" w:hAnsi="Times New Roman" w:cs="Times New Roman"/>
          <w:spacing w:val="4"/>
          <w:sz w:val="21"/>
          <w:szCs w:val="21"/>
        </w:rPr>
        <w:t xml:space="preserve"> </w:t>
      </w:r>
      <w:r w:rsidRPr="00C64A1E">
        <w:rPr>
          <w:rFonts w:ascii="Times New Roman" w:eastAsia="MS ??" w:hAnsi="Times New Roman" w:cs="Times New Roman"/>
          <w:spacing w:val="2"/>
          <w:w w:val="103"/>
          <w:sz w:val="21"/>
          <w:szCs w:val="21"/>
        </w:rPr>
        <w:t>particularly</w:t>
      </w:r>
      <w:r w:rsidRPr="00C64A1E">
        <w:rPr>
          <w:rFonts w:ascii="Times New Roman" w:eastAsia="MS ??" w:hAnsi="Times New Roman" w:cs="Times New Roman"/>
          <w:w w:val="102"/>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3"/>
          <w:sz w:val="21"/>
          <w:szCs w:val="21"/>
        </w:rPr>
        <w:t>m</w:t>
      </w:r>
      <w:r w:rsidRPr="00C64A1E">
        <w:rPr>
          <w:rFonts w:ascii="Times New Roman" w:eastAsia="MS ??" w:hAnsi="Times New Roman" w:cs="Times New Roman"/>
          <w:spacing w:val="2"/>
          <w:sz w:val="21"/>
          <w:szCs w:val="21"/>
        </w:rPr>
        <w:t>po</w:t>
      </w:r>
      <w:r w:rsidRPr="00C64A1E">
        <w:rPr>
          <w:rFonts w:ascii="Times New Roman" w:eastAsia="MS ??" w:hAnsi="Times New Roman" w:cs="Times New Roman"/>
          <w:spacing w:val="1"/>
          <w:sz w:val="21"/>
          <w:szCs w:val="21"/>
        </w:rPr>
        <w:t>rt</w:t>
      </w:r>
      <w:r w:rsidRPr="00C64A1E">
        <w:rPr>
          <w:rFonts w:ascii="Times New Roman" w:eastAsia="MS ??" w:hAnsi="Times New Roman" w:cs="Times New Roman"/>
          <w:spacing w:val="2"/>
          <w:sz w:val="21"/>
          <w:szCs w:val="21"/>
        </w:rPr>
        <w:t>an</w:t>
      </w:r>
      <w:r w:rsidRPr="00C64A1E">
        <w:rPr>
          <w:rFonts w:ascii="Times New Roman" w:eastAsia="MS ??" w:hAnsi="Times New Roman" w:cs="Times New Roman"/>
          <w:sz w:val="21"/>
          <w:szCs w:val="21"/>
        </w:rPr>
        <w:t>t</w:t>
      </w:r>
      <w:r w:rsidRPr="00C64A1E">
        <w:rPr>
          <w:rFonts w:ascii="Times New Roman" w:eastAsia="MS ??" w:hAnsi="Times New Roman" w:cs="Times New Roman"/>
          <w:spacing w:val="25"/>
          <w:sz w:val="21"/>
          <w:szCs w:val="21"/>
        </w:rPr>
        <w:t xml:space="preserve"> </w:t>
      </w:r>
      <w:r w:rsidRPr="00C64A1E">
        <w:rPr>
          <w:rFonts w:ascii="Times New Roman" w:eastAsia="MS ??" w:hAnsi="Times New Roman" w:cs="Times New Roman"/>
          <w:spacing w:val="1"/>
          <w:sz w:val="21"/>
          <w:szCs w:val="21"/>
        </w:rPr>
        <w:t>for</w:t>
      </w:r>
      <w:r w:rsidRPr="00C64A1E">
        <w:rPr>
          <w:rFonts w:ascii="Times New Roman" w:eastAsia="MS ??" w:hAnsi="Times New Roman" w:cs="Times New Roman"/>
          <w:spacing w:val="8"/>
          <w:sz w:val="21"/>
          <w:szCs w:val="21"/>
        </w:rPr>
        <w:t xml:space="preserve"> </w:t>
      </w:r>
      <w:r w:rsidRPr="00C64A1E">
        <w:rPr>
          <w:rFonts w:ascii="Times New Roman" w:eastAsia="MS ??" w:hAnsi="Times New Roman" w:cs="Times New Roman"/>
          <w:spacing w:val="2"/>
          <w:sz w:val="21"/>
          <w:szCs w:val="21"/>
        </w:rPr>
        <w:t>docu</w:t>
      </w:r>
      <w:r w:rsidRPr="00C64A1E">
        <w:rPr>
          <w:rFonts w:ascii="Times New Roman" w:eastAsia="MS ??" w:hAnsi="Times New Roman" w:cs="Times New Roman"/>
          <w:spacing w:val="3"/>
          <w:sz w:val="21"/>
          <w:szCs w:val="21"/>
        </w:rPr>
        <w:t>m</w:t>
      </w:r>
      <w:r w:rsidRPr="00C64A1E">
        <w:rPr>
          <w:rFonts w:ascii="Times New Roman" w:eastAsia="MS ??" w:hAnsi="Times New Roman" w:cs="Times New Roman"/>
          <w:spacing w:val="2"/>
          <w:sz w:val="21"/>
          <w:szCs w:val="21"/>
        </w:rPr>
        <w:t>en</w:t>
      </w:r>
      <w:r w:rsidRPr="00C64A1E">
        <w:rPr>
          <w:rFonts w:ascii="Times New Roman" w:eastAsia="MS ??" w:hAnsi="Times New Roman" w:cs="Times New Roman"/>
          <w:sz w:val="21"/>
          <w:szCs w:val="21"/>
        </w:rPr>
        <w:t>t</w:t>
      </w:r>
      <w:r w:rsidRPr="00C64A1E">
        <w:rPr>
          <w:rFonts w:ascii="Times New Roman" w:eastAsia="MS ??" w:hAnsi="Times New Roman" w:cs="Times New Roman"/>
          <w:spacing w:val="23"/>
          <w:sz w:val="21"/>
          <w:szCs w:val="21"/>
        </w:rPr>
        <w:t xml:space="preserve">ing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10"/>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n</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an</w:t>
      </w:r>
      <w:r w:rsidRPr="00C64A1E">
        <w:rPr>
          <w:rFonts w:ascii="Times New Roman" w:eastAsia="MS ??" w:hAnsi="Times New Roman" w:cs="Times New Roman"/>
          <w:sz w:val="21"/>
          <w:szCs w:val="21"/>
        </w:rPr>
        <w:t>d</w:t>
      </w:r>
      <w:r w:rsidRPr="00C64A1E">
        <w:rPr>
          <w:rFonts w:ascii="Times New Roman" w:eastAsia="MS ??" w:hAnsi="Times New Roman" w:cs="Times New Roman"/>
          <w:spacing w:val="17"/>
          <w:sz w:val="21"/>
          <w:szCs w:val="21"/>
        </w:rPr>
        <w:t xml:space="preserve"> </w:t>
      </w:r>
      <w:r w:rsidRPr="00C64A1E">
        <w:rPr>
          <w:rFonts w:ascii="Times New Roman" w:eastAsia="MS ??" w:hAnsi="Times New Roman" w:cs="Times New Roman"/>
          <w:spacing w:val="2"/>
          <w:sz w:val="21"/>
          <w:szCs w:val="21"/>
        </w:rPr>
        <w:t>deca</w:t>
      </w:r>
      <w:r w:rsidRPr="00C64A1E">
        <w:rPr>
          <w:rFonts w:ascii="Times New Roman" w:eastAsia="MS ??" w:hAnsi="Times New Roman" w:cs="Times New Roman"/>
          <w:sz w:val="21"/>
          <w:szCs w:val="21"/>
        </w:rPr>
        <w:t>y</w:t>
      </w:r>
      <w:r w:rsidRPr="00C64A1E">
        <w:rPr>
          <w:rFonts w:ascii="Times New Roman" w:eastAsia="MS ??" w:hAnsi="Times New Roman" w:cs="Times New Roman"/>
          <w:spacing w:val="18"/>
          <w:sz w:val="21"/>
          <w:szCs w:val="21"/>
        </w:rPr>
        <w:t xml:space="preserve"> </w:t>
      </w:r>
      <w:r w:rsidRPr="00C64A1E">
        <w:rPr>
          <w:rFonts w:ascii="Times New Roman" w:eastAsia="MS ??" w:hAnsi="Times New Roman" w:cs="Times New Roman"/>
          <w:spacing w:val="2"/>
          <w:sz w:val="21"/>
          <w:szCs w:val="21"/>
        </w:rPr>
        <w:t>o</w:t>
      </w:r>
      <w:r w:rsidRPr="00C64A1E">
        <w:rPr>
          <w:rFonts w:ascii="Times New Roman" w:eastAsia="MS ??" w:hAnsi="Times New Roman" w:cs="Times New Roman"/>
          <w:sz w:val="21"/>
          <w:szCs w:val="21"/>
        </w:rPr>
        <w:t>f</w:t>
      </w:r>
      <w:r w:rsidRPr="00C64A1E">
        <w:rPr>
          <w:rFonts w:ascii="Times New Roman" w:eastAsia="MS ??" w:hAnsi="Times New Roman" w:cs="Times New Roman"/>
          <w:spacing w:val="7"/>
          <w:sz w:val="21"/>
          <w:szCs w:val="21"/>
        </w:rPr>
        <w:t xml:space="preserve"> </w:t>
      </w:r>
      <w:r w:rsidRPr="00C64A1E">
        <w:rPr>
          <w:rFonts w:ascii="Times New Roman" w:eastAsia="MS ??" w:hAnsi="Times New Roman" w:cs="Times New Roman"/>
          <w:sz w:val="21"/>
          <w:szCs w:val="21"/>
        </w:rPr>
        <w:t>a</w:t>
      </w:r>
      <w:r w:rsidRPr="00C64A1E">
        <w:rPr>
          <w:rFonts w:ascii="Times New Roman" w:eastAsia="MS ??" w:hAnsi="Times New Roman" w:cs="Times New Roman"/>
          <w:spacing w:val="7"/>
          <w:sz w:val="21"/>
          <w:szCs w:val="21"/>
        </w:rPr>
        <w:t xml:space="preserve"> </w:t>
      </w:r>
      <w:r w:rsidRPr="00C64A1E">
        <w:rPr>
          <w:rFonts w:ascii="Times New Roman" w:eastAsia="MS ??" w:hAnsi="Times New Roman" w:cs="Times New Roman"/>
          <w:spacing w:val="3"/>
          <w:sz w:val="21"/>
          <w:szCs w:val="21"/>
        </w:rPr>
        <w:t>m</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j</w:t>
      </w:r>
      <w:r w:rsidRPr="00C64A1E">
        <w:rPr>
          <w:rFonts w:ascii="Times New Roman" w:eastAsia="MS ??" w:hAnsi="Times New Roman" w:cs="Times New Roman"/>
          <w:spacing w:val="2"/>
          <w:sz w:val="21"/>
          <w:szCs w:val="21"/>
        </w:rPr>
        <w:t>o</w:t>
      </w:r>
      <w:r w:rsidRPr="00C64A1E">
        <w:rPr>
          <w:rFonts w:ascii="Times New Roman" w:eastAsia="MS ??" w:hAnsi="Times New Roman" w:cs="Times New Roman"/>
          <w:sz w:val="21"/>
          <w:szCs w:val="21"/>
        </w:rPr>
        <w:t>r</w:t>
      </w:r>
      <w:r w:rsidRPr="00C64A1E">
        <w:rPr>
          <w:rFonts w:ascii="Times New Roman" w:eastAsia="MS ??" w:hAnsi="Times New Roman" w:cs="Times New Roman"/>
          <w:spacing w:val="15"/>
          <w:sz w:val="21"/>
          <w:szCs w:val="21"/>
        </w:rPr>
        <w:t xml:space="preserve"> </w:t>
      </w:r>
      <w:r w:rsidRPr="00C64A1E">
        <w:rPr>
          <w:rFonts w:ascii="Times New Roman" w:eastAsia="MS ??" w:hAnsi="Times New Roman" w:cs="Times New Roman"/>
          <w:spacing w:val="2"/>
          <w:w w:val="102"/>
          <w:sz w:val="21"/>
          <w:szCs w:val="21"/>
        </w:rPr>
        <w:t>hu</w:t>
      </w:r>
      <w:r w:rsidRPr="00C64A1E">
        <w:rPr>
          <w:rFonts w:ascii="Times New Roman" w:eastAsia="MS ??" w:hAnsi="Times New Roman" w:cs="Times New Roman"/>
          <w:spacing w:val="1"/>
          <w:w w:val="102"/>
          <w:sz w:val="21"/>
          <w:szCs w:val="21"/>
        </w:rPr>
        <w:t>rr</w:t>
      </w:r>
      <w:r w:rsidRPr="00C64A1E">
        <w:rPr>
          <w:rFonts w:ascii="Times New Roman" w:eastAsia="MS ??" w:hAnsi="Times New Roman" w:cs="Times New Roman"/>
          <w:spacing w:val="1"/>
          <w:w w:val="103"/>
          <w:sz w:val="21"/>
          <w:szCs w:val="21"/>
        </w:rPr>
        <w:t>i</w:t>
      </w:r>
      <w:r w:rsidRPr="00C64A1E">
        <w:rPr>
          <w:rFonts w:ascii="Times New Roman" w:eastAsia="MS ??" w:hAnsi="Times New Roman" w:cs="Times New Roman"/>
          <w:spacing w:val="2"/>
          <w:w w:val="103"/>
          <w:sz w:val="21"/>
          <w:szCs w:val="21"/>
        </w:rPr>
        <w:t>ca</w:t>
      </w:r>
      <w:r w:rsidRPr="00C64A1E">
        <w:rPr>
          <w:rFonts w:ascii="Times New Roman" w:eastAsia="MS ??" w:hAnsi="Times New Roman" w:cs="Times New Roman"/>
          <w:spacing w:val="2"/>
          <w:w w:val="102"/>
          <w:sz w:val="21"/>
          <w:szCs w:val="21"/>
        </w:rPr>
        <w:t>n</w:t>
      </w:r>
      <w:r w:rsidRPr="00C64A1E">
        <w:rPr>
          <w:rFonts w:ascii="Times New Roman" w:eastAsia="MS ??" w:hAnsi="Times New Roman" w:cs="Times New Roman"/>
          <w:spacing w:val="2"/>
          <w:w w:val="103"/>
          <w:sz w:val="21"/>
          <w:szCs w:val="21"/>
        </w:rPr>
        <w:t>e</w:t>
      </w:r>
      <w:r w:rsidRPr="00C64A1E">
        <w:rPr>
          <w:rFonts w:ascii="Times New Roman" w:eastAsia="MS ??" w:hAnsi="Times New Roman" w:cs="Times New Roman"/>
          <w:w w:val="102"/>
          <w:sz w:val="21"/>
          <w:szCs w:val="21"/>
        </w:rPr>
        <w:t>.</w:t>
      </w:r>
    </w:p>
    <w:p w:rsidR="003D0C62" w:rsidRDefault="003D0C62" w:rsidP="00C21394">
      <w:pPr>
        <w:spacing w:before="10" w:after="0" w:line="240" w:lineRule="exact"/>
        <w:ind w:left="90" w:right="70"/>
        <w:jc w:val="both"/>
        <w:rPr>
          <w:sz w:val="24"/>
          <w:szCs w:val="24"/>
        </w:rPr>
      </w:pPr>
    </w:p>
    <w:p w:rsidR="00C64A1E" w:rsidRPr="00C64A1E" w:rsidRDefault="00C64A1E" w:rsidP="00C64A1E">
      <w:pPr>
        <w:spacing w:after="0" w:line="252" w:lineRule="auto"/>
        <w:ind w:left="90" w:right="-110"/>
        <w:jc w:val="both"/>
        <w:rPr>
          <w:rFonts w:ascii="Times New Roman" w:eastAsia="MS ??" w:hAnsi="Times New Roman" w:cs="Times New Roman"/>
          <w:sz w:val="21"/>
          <w:szCs w:val="21"/>
        </w:rPr>
      </w:pPr>
      <w:r w:rsidRPr="00C64A1E">
        <w:rPr>
          <w:rFonts w:ascii="Times New Roman" w:eastAsia="MS ??" w:hAnsi="Times New Roman" w:cs="Times New Roman"/>
          <w:spacing w:val="3"/>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18"/>
          <w:sz w:val="21"/>
          <w:szCs w:val="21"/>
        </w:rPr>
        <w:t xml:space="preserve"> </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ir</w:t>
      </w:r>
      <w:r w:rsidRPr="00C64A1E">
        <w:rPr>
          <w:rFonts w:ascii="Times New Roman" w:eastAsia="MS ??" w:hAnsi="Times New Roman" w:cs="Times New Roman"/>
          <w:spacing w:val="2"/>
          <w:sz w:val="21"/>
          <w:szCs w:val="21"/>
        </w:rPr>
        <w:t>c</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f</w:t>
      </w:r>
      <w:r w:rsidRPr="00C64A1E">
        <w:rPr>
          <w:rFonts w:ascii="Times New Roman" w:eastAsia="MS ??" w:hAnsi="Times New Roman" w:cs="Times New Roman"/>
          <w:sz w:val="21"/>
          <w:szCs w:val="21"/>
        </w:rPr>
        <w:t>t</w:t>
      </w:r>
      <w:r w:rsidRPr="00C64A1E">
        <w:rPr>
          <w:rFonts w:ascii="Times New Roman" w:eastAsia="MS ??" w:hAnsi="Times New Roman" w:cs="Times New Roman"/>
          <w:spacing w:val="27"/>
          <w:sz w:val="21"/>
          <w:szCs w:val="21"/>
        </w:rPr>
        <w:t xml:space="preserve"> </w:t>
      </w:r>
      <w:r w:rsidRPr="00C64A1E">
        <w:rPr>
          <w:rFonts w:ascii="Times New Roman" w:eastAsia="MS ??" w:hAnsi="Times New Roman" w:cs="Times New Roman"/>
          <w:spacing w:val="3"/>
          <w:sz w:val="21"/>
          <w:szCs w:val="21"/>
        </w:rPr>
        <w:t>m</w:t>
      </w:r>
      <w:r w:rsidRPr="00C64A1E">
        <w:rPr>
          <w:rFonts w:ascii="Times New Roman" w:eastAsia="MS ??" w:hAnsi="Times New Roman" w:cs="Times New Roman"/>
          <w:spacing w:val="2"/>
          <w:sz w:val="21"/>
          <w:szCs w:val="21"/>
        </w:rPr>
        <w:t>us</w:t>
      </w:r>
      <w:r w:rsidRPr="00C64A1E">
        <w:rPr>
          <w:rFonts w:ascii="Times New Roman" w:eastAsia="MS ??" w:hAnsi="Times New Roman" w:cs="Times New Roman"/>
          <w:sz w:val="21"/>
          <w:szCs w:val="21"/>
        </w:rPr>
        <w:t>t</w:t>
      </w:r>
      <w:r w:rsidRPr="00C64A1E">
        <w:rPr>
          <w:rFonts w:ascii="Times New Roman" w:eastAsia="MS ??" w:hAnsi="Times New Roman" w:cs="Times New Roman"/>
          <w:spacing w:val="20"/>
          <w:sz w:val="21"/>
          <w:szCs w:val="21"/>
        </w:rPr>
        <w:t xml:space="preserve"> </w:t>
      </w:r>
      <w:r w:rsidRPr="00C64A1E">
        <w:rPr>
          <w:rFonts w:ascii="Times New Roman" w:eastAsia="MS ??" w:hAnsi="Times New Roman" w:cs="Times New Roman"/>
          <w:spacing w:val="2"/>
          <w:sz w:val="21"/>
          <w:szCs w:val="21"/>
        </w:rPr>
        <w:t>hav</w:t>
      </w:r>
      <w:r w:rsidRPr="00C64A1E">
        <w:rPr>
          <w:rFonts w:ascii="Times New Roman" w:eastAsia="MS ??" w:hAnsi="Times New Roman" w:cs="Times New Roman"/>
          <w:sz w:val="21"/>
          <w:szCs w:val="21"/>
        </w:rPr>
        <w:t>e</w:t>
      </w:r>
      <w:r w:rsidRPr="00C64A1E">
        <w:rPr>
          <w:rFonts w:ascii="Times New Roman" w:eastAsia="MS ??" w:hAnsi="Times New Roman" w:cs="Times New Roman"/>
          <w:spacing w:val="21"/>
          <w:sz w:val="21"/>
          <w:szCs w:val="21"/>
        </w:rPr>
        <w:t xml:space="preserve"> </w:t>
      </w:r>
      <w:r w:rsidRPr="00C64A1E">
        <w:rPr>
          <w:rFonts w:ascii="Times New Roman" w:eastAsia="MS ??" w:hAnsi="Times New Roman" w:cs="Times New Roman"/>
          <w:spacing w:val="3"/>
          <w:sz w:val="21"/>
          <w:szCs w:val="21"/>
        </w:rPr>
        <w:t>w</w:t>
      </w:r>
      <w:r w:rsidRPr="00C64A1E">
        <w:rPr>
          <w:rFonts w:ascii="Times New Roman" w:eastAsia="MS ??" w:hAnsi="Times New Roman" w:cs="Times New Roman"/>
          <w:spacing w:val="2"/>
          <w:sz w:val="21"/>
          <w:szCs w:val="21"/>
        </w:rPr>
        <w:t>o</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k</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n</w:t>
      </w:r>
      <w:r w:rsidRPr="00C64A1E">
        <w:rPr>
          <w:rFonts w:ascii="Times New Roman" w:eastAsia="MS ??" w:hAnsi="Times New Roman" w:cs="Times New Roman"/>
          <w:sz w:val="21"/>
          <w:szCs w:val="21"/>
        </w:rPr>
        <w:t>g</w:t>
      </w:r>
      <w:r w:rsidRPr="00C64A1E">
        <w:rPr>
          <w:rFonts w:ascii="Times New Roman" w:eastAsia="MS ??" w:hAnsi="Times New Roman" w:cs="Times New Roman"/>
          <w:spacing w:val="27"/>
          <w:sz w:val="21"/>
          <w:szCs w:val="21"/>
        </w:rPr>
        <w:t xml:space="preserve"> </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o</w:t>
      </w:r>
      <w:r w:rsidRPr="00C64A1E">
        <w:rPr>
          <w:rFonts w:ascii="Times New Roman" w:eastAsia="MS ??" w:hAnsi="Times New Roman" w:cs="Times New Roman"/>
          <w:spacing w:val="3"/>
          <w:sz w:val="21"/>
          <w:szCs w:val="21"/>
        </w:rPr>
        <w:t>w</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r</w:t>
      </w:r>
      <w:r w:rsidRPr="00C64A1E">
        <w:rPr>
          <w:rFonts w:ascii="Times New Roman" w:eastAsia="MS ??" w:hAnsi="Times New Roman" w:cs="Times New Roman"/>
          <w:spacing w:val="22"/>
          <w:sz w:val="21"/>
          <w:szCs w:val="21"/>
        </w:rPr>
        <w:t xml:space="preserve"> </w:t>
      </w:r>
      <w:r w:rsidRPr="00C64A1E">
        <w:rPr>
          <w:rFonts w:ascii="Times New Roman" w:eastAsia="MS ??" w:hAnsi="Times New Roman" w:cs="Times New Roman"/>
          <w:spacing w:val="1"/>
          <w:sz w:val="21"/>
          <w:szCs w:val="21"/>
        </w:rPr>
        <w:t>f</w:t>
      </w:r>
      <w:r w:rsidRPr="00C64A1E">
        <w:rPr>
          <w:rFonts w:ascii="Times New Roman" w:eastAsia="MS ??" w:hAnsi="Times New Roman" w:cs="Times New Roman"/>
          <w:spacing w:val="2"/>
          <w:sz w:val="21"/>
          <w:szCs w:val="21"/>
        </w:rPr>
        <w:t>use</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ag</w:t>
      </w:r>
      <w:r w:rsidRPr="00C64A1E">
        <w:rPr>
          <w:rFonts w:ascii="Times New Roman" w:eastAsia="MS ??" w:hAnsi="Times New Roman" w:cs="Times New Roman"/>
          <w:sz w:val="21"/>
          <w:szCs w:val="21"/>
        </w:rPr>
        <w:t>e</w:t>
      </w:r>
      <w:r w:rsidRPr="00C64A1E">
        <w:rPr>
          <w:rFonts w:ascii="Times New Roman" w:eastAsia="MS ??" w:hAnsi="Times New Roman" w:cs="Times New Roman"/>
          <w:spacing w:val="28"/>
          <w:sz w:val="21"/>
          <w:szCs w:val="21"/>
        </w:rPr>
        <w:t xml:space="preserve"> </w:t>
      </w:r>
      <w:r w:rsidRPr="00C64A1E">
        <w:rPr>
          <w:rFonts w:ascii="Times New Roman" w:eastAsia="MS ??" w:hAnsi="Times New Roman" w:cs="Times New Roman"/>
          <w:spacing w:val="2"/>
          <w:sz w:val="21"/>
          <w:szCs w:val="21"/>
        </w:rPr>
        <w:t>an</w:t>
      </w:r>
      <w:r w:rsidRPr="00C64A1E">
        <w:rPr>
          <w:rFonts w:ascii="Times New Roman" w:eastAsia="MS ??" w:hAnsi="Times New Roman" w:cs="Times New Roman"/>
          <w:sz w:val="21"/>
          <w:szCs w:val="21"/>
        </w:rPr>
        <w:t>d</w:t>
      </w:r>
      <w:r w:rsidRPr="00C64A1E">
        <w:rPr>
          <w:rFonts w:ascii="Times New Roman" w:eastAsia="MS ??" w:hAnsi="Times New Roman" w:cs="Times New Roman"/>
          <w:spacing w:val="19"/>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l</w:t>
      </w:r>
      <w:r w:rsidRPr="00C64A1E">
        <w:rPr>
          <w:rFonts w:ascii="Times New Roman" w:eastAsia="MS ??" w:hAnsi="Times New Roman" w:cs="Times New Roman"/>
          <w:spacing w:val="19"/>
          <w:sz w:val="21"/>
          <w:szCs w:val="21"/>
        </w:rPr>
        <w:t xml:space="preserve"> </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ada</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s</w:t>
      </w:r>
      <w:r w:rsidRPr="00C64A1E">
        <w:rPr>
          <w:rFonts w:ascii="Times New Roman" w:eastAsia="MS ??" w:hAnsi="Times New Roman" w:cs="Times New Roman"/>
          <w:sz w:val="21"/>
          <w:szCs w:val="21"/>
        </w:rPr>
        <w:t>.</w:t>
      </w:r>
      <w:r w:rsidRPr="00C64A1E">
        <w:rPr>
          <w:rFonts w:ascii="Times New Roman" w:eastAsia="MS ??" w:hAnsi="Times New Roman" w:cs="Times New Roman"/>
          <w:spacing w:val="24"/>
          <w:sz w:val="21"/>
          <w:szCs w:val="21"/>
        </w:rPr>
        <w:t xml:space="preserve"> </w:t>
      </w:r>
      <w:r w:rsidRPr="00C64A1E">
        <w:rPr>
          <w:rFonts w:ascii="Times New Roman" w:eastAsia="MS ??" w:hAnsi="Times New Roman" w:cs="Times New Roman"/>
          <w:spacing w:val="18"/>
          <w:sz w:val="21"/>
          <w:szCs w:val="21"/>
        </w:rPr>
        <w:t xml:space="preserve"> </w:t>
      </w:r>
      <w:r w:rsidRPr="00C64A1E">
        <w:rPr>
          <w:rFonts w:ascii="Times New Roman" w:eastAsia="MS ??" w:hAnsi="Times New Roman" w:cs="Times New Roman"/>
          <w:spacing w:val="3"/>
          <w:sz w:val="21"/>
          <w:szCs w:val="21"/>
        </w:rPr>
        <w:t>HR</w:t>
      </w:r>
      <w:r w:rsidRPr="00C64A1E">
        <w:rPr>
          <w:rFonts w:ascii="Times New Roman" w:eastAsia="MS ??" w:hAnsi="Times New Roman" w:cs="Times New Roman"/>
          <w:sz w:val="21"/>
          <w:szCs w:val="21"/>
        </w:rPr>
        <w:t>D should have access to a</w:t>
      </w:r>
      <w:r w:rsidRPr="00C64A1E">
        <w:rPr>
          <w:rFonts w:ascii="Times New Roman" w:eastAsia="MS ??" w:hAnsi="Times New Roman" w:cs="Times New Roman"/>
          <w:spacing w:val="23"/>
          <w:sz w:val="21"/>
          <w:szCs w:val="21"/>
        </w:rPr>
        <w:t xml:space="preserve"> </w:t>
      </w:r>
      <w:r w:rsidRPr="00C64A1E">
        <w:rPr>
          <w:rFonts w:ascii="Times New Roman" w:eastAsia="MS ??" w:hAnsi="Times New Roman" w:cs="Times New Roman"/>
          <w:spacing w:val="3"/>
          <w:sz w:val="21"/>
          <w:szCs w:val="21"/>
        </w:rPr>
        <w:t>w</w:t>
      </w:r>
      <w:r w:rsidRPr="00C64A1E">
        <w:rPr>
          <w:rFonts w:ascii="Times New Roman" w:eastAsia="MS ??" w:hAnsi="Times New Roman" w:cs="Times New Roman"/>
          <w:spacing w:val="2"/>
          <w:sz w:val="21"/>
          <w:szCs w:val="21"/>
        </w:rPr>
        <w:t>o</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ks</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ti</w:t>
      </w:r>
      <w:r w:rsidRPr="00C64A1E">
        <w:rPr>
          <w:rFonts w:ascii="Times New Roman" w:eastAsia="MS ??" w:hAnsi="Times New Roman" w:cs="Times New Roman"/>
          <w:spacing w:val="2"/>
          <w:sz w:val="21"/>
          <w:szCs w:val="21"/>
        </w:rPr>
        <w:t>o</w:t>
      </w:r>
      <w:r w:rsidRPr="00C64A1E">
        <w:rPr>
          <w:rFonts w:ascii="Times New Roman" w:eastAsia="MS ??" w:hAnsi="Times New Roman" w:cs="Times New Roman"/>
          <w:sz w:val="21"/>
          <w:szCs w:val="21"/>
        </w:rPr>
        <w:t>n</w:t>
      </w:r>
      <w:r w:rsidRPr="00C64A1E">
        <w:rPr>
          <w:rFonts w:ascii="Times New Roman" w:eastAsia="MS ??" w:hAnsi="Times New Roman" w:cs="Times New Roman"/>
          <w:spacing w:val="34"/>
          <w:sz w:val="21"/>
          <w:szCs w:val="21"/>
        </w:rPr>
        <w:t xml:space="preserve"> </w:t>
      </w:r>
      <w:r w:rsidRPr="00C64A1E">
        <w:rPr>
          <w:rFonts w:ascii="Times New Roman" w:eastAsia="MS ??" w:hAnsi="Times New Roman" w:cs="Times New Roman"/>
          <w:spacing w:val="16"/>
          <w:sz w:val="21"/>
          <w:szCs w:val="21"/>
        </w:rPr>
        <w:t xml:space="preserve">on </w:t>
      </w:r>
      <w:r w:rsidRPr="00C64A1E">
        <w:rPr>
          <w:rFonts w:ascii="Times New Roman" w:eastAsia="MS ??" w:hAnsi="Times New Roman" w:cs="Times New Roman"/>
          <w:spacing w:val="2"/>
          <w:sz w:val="21"/>
          <w:szCs w:val="21"/>
        </w:rPr>
        <w:t>boa</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d</w:t>
      </w:r>
      <w:r w:rsidRPr="00C64A1E">
        <w:rPr>
          <w:rFonts w:ascii="Times New Roman" w:eastAsia="MS ??" w:hAnsi="Times New Roman" w:cs="Times New Roman"/>
          <w:sz w:val="21"/>
          <w:szCs w:val="21"/>
        </w:rPr>
        <w:t>,</w:t>
      </w:r>
      <w:r w:rsidRPr="00C64A1E">
        <w:rPr>
          <w:rFonts w:ascii="Times New Roman" w:eastAsia="MS ??" w:hAnsi="Times New Roman" w:cs="Times New Roman"/>
          <w:spacing w:val="22"/>
          <w:sz w:val="21"/>
          <w:szCs w:val="21"/>
        </w:rPr>
        <w:t xml:space="preserve"> </w:t>
      </w:r>
      <w:r w:rsidRPr="00C64A1E">
        <w:rPr>
          <w:rFonts w:ascii="Times New Roman" w:eastAsia="MS ??" w:hAnsi="Times New Roman" w:cs="Times New Roman"/>
          <w:spacing w:val="2"/>
          <w:w w:val="102"/>
          <w:sz w:val="21"/>
          <w:szCs w:val="21"/>
        </w:rPr>
        <w:t>s</w:t>
      </w:r>
      <w:r w:rsidRPr="00C64A1E">
        <w:rPr>
          <w:rFonts w:ascii="Times New Roman" w:eastAsia="MS ??" w:hAnsi="Times New Roman" w:cs="Times New Roman"/>
          <w:w w:val="102"/>
          <w:sz w:val="21"/>
          <w:szCs w:val="21"/>
        </w:rPr>
        <w:t xml:space="preserve">o </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ada</w:t>
      </w:r>
      <w:r w:rsidRPr="00C64A1E">
        <w:rPr>
          <w:rFonts w:ascii="Times New Roman" w:eastAsia="MS ??" w:hAnsi="Times New Roman" w:cs="Times New Roman"/>
          <w:sz w:val="21"/>
          <w:szCs w:val="21"/>
        </w:rPr>
        <w:t>r</w:t>
      </w:r>
      <w:r w:rsidRPr="00C64A1E">
        <w:rPr>
          <w:rFonts w:ascii="Times New Roman" w:eastAsia="MS ??" w:hAnsi="Times New Roman" w:cs="Times New Roman"/>
          <w:spacing w:val="17"/>
          <w:sz w:val="21"/>
          <w:szCs w:val="21"/>
        </w:rPr>
        <w:t xml:space="preserve"> </w:t>
      </w:r>
      <w:r w:rsidRPr="00C64A1E">
        <w:rPr>
          <w:rFonts w:ascii="Times New Roman" w:eastAsia="MS ??" w:hAnsi="Times New Roman" w:cs="Times New Roman"/>
          <w:spacing w:val="2"/>
          <w:sz w:val="21"/>
          <w:szCs w:val="21"/>
        </w:rPr>
        <w:t>an</w:t>
      </w:r>
      <w:r w:rsidRPr="00C64A1E">
        <w:rPr>
          <w:rFonts w:ascii="Times New Roman" w:eastAsia="MS ??" w:hAnsi="Times New Roman" w:cs="Times New Roman"/>
          <w:sz w:val="21"/>
          <w:szCs w:val="21"/>
        </w:rPr>
        <w:t>d</w:t>
      </w:r>
      <w:r w:rsidRPr="00C64A1E">
        <w:rPr>
          <w:rFonts w:ascii="Times New Roman" w:eastAsia="MS ??" w:hAnsi="Times New Roman" w:cs="Times New Roman"/>
          <w:spacing w:val="14"/>
          <w:sz w:val="21"/>
          <w:szCs w:val="21"/>
        </w:rPr>
        <w:t xml:space="preserve"> </w:t>
      </w:r>
      <w:r w:rsidRPr="00C64A1E">
        <w:rPr>
          <w:rFonts w:ascii="Times New Roman" w:eastAsia="MS ??" w:hAnsi="Times New Roman" w:cs="Times New Roman"/>
          <w:spacing w:val="3"/>
          <w:sz w:val="21"/>
          <w:szCs w:val="21"/>
        </w:rPr>
        <w:t>G</w:t>
      </w:r>
      <w:r w:rsidRPr="00C64A1E">
        <w:rPr>
          <w:rFonts w:ascii="Times New Roman" w:eastAsia="MS ??" w:hAnsi="Times New Roman" w:cs="Times New Roman"/>
          <w:spacing w:val="2"/>
          <w:sz w:val="21"/>
          <w:szCs w:val="21"/>
        </w:rPr>
        <w:t>P</w:t>
      </w:r>
      <w:r w:rsidRPr="00C64A1E">
        <w:rPr>
          <w:rFonts w:ascii="Times New Roman" w:eastAsia="MS ??" w:hAnsi="Times New Roman" w:cs="Times New Roman"/>
          <w:sz w:val="21"/>
          <w:szCs w:val="21"/>
        </w:rPr>
        <w:t>S</w:t>
      </w:r>
      <w:r w:rsidRPr="00C64A1E">
        <w:rPr>
          <w:rFonts w:ascii="Times New Roman" w:eastAsia="MS ??" w:hAnsi="Times New Roman" w:cs="Times New Roman"/>
          <w:spacing w:val="15"/>
          <w:sz w:val="21"/>
          <w:szCs w:val="21"/>
        </w:rPr>
        <w:t xml:space="preserve"> </w:t>
      </w:r>
      <w:proofErr w:type="spellStart"/>
      <w:r w:rsidRPr="00C64A1E">
        <w:rPr>
          <w:rFonts w:ascii="Times New Roman" w:eastAsia="MS ??" w:hAnsi="Times New Roman" w:cs="Times New Roman"/>
          <w:spacing w:val="2"/>
          <w:sz w:val="21"/>
          <w:szCs w:val="21"/>
        </w:rPr>
        <w:t>d</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op</w:t>
      </w:r>
      <w:r w:rsidRPr="00C64A1E">
        <w:rPr>
          <w:rFonts w:ascii="Times New Roman" w:eastAsia="MS ??" w:hAnsi="Times New Roman" w:cs="Times New Roman"/>
          <w:spacing w:val="3"/>
          <w:sz w:val="21"/>
          <w:szCs w:val="21"/>
        </w:rPr>
        <w:t>w</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ndsond</w:t>
      </w:r>
      <w:r w:rsidRPr="00C64A1E">
        <w:rPr>
          <w:rFonts w:ascii="Times New Roman" w:eastAsia="MS ??" w:hAnsi="Times New Roman" w:cs="Times New Roman"/>
          <w:sz w:val="21"/>
          <w:szCs w:val="21"/>
        </w:rPr>
        <w:t>e</w:t>
      </w:r>
      <w:proofErr w:type="spellEnd"/>
      <w:r w:rsidRPr="00C64A1E">
        <w:rPr>
          <w:rFonts w:ascii="Times New Roman" w:eastAsia="MS ??" w:hAnsi="Times New Roman" w:cs="Times New Roman"/>
          <w:spacing w:val="34"/>
          <w:sz w:val="21"/>
          <w:szCs w:val="21"/>
        </w:rPr>
        <w:t xml:space="preserve"> </w:t>
      </w:r>
      <w:r w:rsidRPr="00C64A1E">
        <w:rPr>
          <w:rFonts w:ascii="Times New Roman" w:eastAsia="MS ??" w:hAnsi="Times New Roman" w:cs="Times New Roman"/>
          <w:spacing w:val="2"/>
          <w:sz w:val="21"/>
          <w:szCs w:val="21"/>
        </w:rPr>
        <w:t>da</w:t>
      </w:r>
      <w:r w:rsidRPr="00C64A1E">
        <w:rPr>
          <w:rFonts w:ascii="Times New Roman" w:eastAsia="MS ??" w:hAnsi="Times New Roman" w:cs="Times New Roman"/>
          <w:spacing w:val="1"/>
          <w:sz w:val="21"/>
          <w:szCs w:val="21"/>
        </w:rPr>
        <w:t>t</w:t>
      </w:r>
      <w:r w:rsidRPr="00C64A1E">
        <w:rPr>
          <w:rFonts w:ascii="Times New Roman" w:eastAsia="MS ??" w:hAnsi="Times New Roman" w:cs="Times New Roman"/>
          <w:sz w:val="21"/>
          <w:szCs w:val="21"/>
        </w:rPr>
        <w:t>a</w:t>
      </w:r>
      <w:r w:rsidRPr="00C64A1E">
        <w:rPr>
          <w:rFonts w:ascii="Times New Roman" w:eastAsia="MS ??" w:hAnsi="Times New Roman" w:cs="Times New Roman"/>
          <w:spacing w:val="16"/>
          <w:sz w:val="21"/>
          <w:szCs w:val="21"/>
        </w:rPr>
        <w:t xml:space="preserve"> </w:t>
      </w:r>
      <w:r w:rsidRPr="00C64A1E">
        <w:rPr>
          <w:rFonts w:ascii="Times New Roman" w:eastAsia="MS ??" w:hAnsi="Times New Roman" w:cs="Times New Roman"/>
          <w:spacing w:val="2"/>
          <w:sz w:val="21"/>
          <w:szCs w:val="21"/>
        </w:rPr>
        <w:t>ca</w:t>
      </w:r>
      <w:r w:rsidRPr="00C64A1E">
        <w:rPr>
          <w:rFonts w:ascii="Times New Roman" w:eastAsia="MS ??" w:hAnsi="Times New Roman" w:cs="Times New Roman"/>
          <w:sz w:val="21"/>
          <w:szCs w:val="21"/>
        </w:rPr>
        <w:t>n</w:t>
      </w:r>
      <w:r w:rsidRPr="00C64A1E">
        <w:rPr>
          <w:rFonts w:ascii="Times New Roman" w:eastAsia="MS ??" w:hAnsi="Times New Roman" w:cs="Times New Roman"/>
          <w:spacing w:val="15"/>
          <w:sz w:val="21"/>
          <w:szCs w:val="21"/>
        </w:rPr>
        <w:t xml:space="preserve"> </w:t>
      </w:r>
      <w:r w:rsidRPr="00C64A1E">
        <w:rPr>
          <w:rFonts w:ascii="Times New Roman" w:eastAsia="MS ??" w:hAnsi="Times New Roman" w:cs="Times New Roman"/>
          <w:spacing w:val="2"/>
          <w:sz w:val="21"/>
          <w:szCs w:val="21"/>
        </w:rPr>
        <w:t>b</w:t>
      </w:r>
      <w:r w:rsidRPr="00C64A1E">
        <w:rPr>
          <w:rFonts w:ascii="Times New Roman" w:eastAsia="MS ??" w:hAnsi="Times New Roman" w:cs="Times New Roman"/>
          <w:sz w:val="21"/>
          <w:szCs w:val="21"/>
        </w:rPr>
        <w:t>e</w:t>
      </w:r>
      <w:r w:rsidRPr="00C64A1E">
        <w:rPr>
          <w:rFonts w:ascii="Times New Roman" w:eastAsia="MS ??" w:hAnsi="Times New Roman" w:cs="Times New Roman"/>
          <w:spacing w:val="12"/>
          <w:sz w:val="21"/>
          <w:szCs w:val="21"/>
        </w:rPr>
        <w:t xml:space="preserve"> </w:t>
      </w:r>
      <w:r w:rsidRPr="00C64A1E">
        <w:rPr>
          <w:rFonts w:ascii="Times New Roman" w:eastAsia="MS ??" w:hAnsi="Times New Roman" w:cs="Times New Roman"/>
          <w:spacing w:val="2"/>
          <w:sz w:val="21"/>
          <w:szCs w:val="21"/>
        </w:rPr>
        <w:t>ana</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yze</w:t>
      </w:r>
      <w:r w:rsidRPr="00C64A1E">
        <w:rPr>
          <w:rFonts w:ascii="Times New Roman" w:eastAsia="MS ??" w:hAnsi="Times New Roman" w:cs="Times New Roman"/>
          <w:sz w:val="21"/>
          <w:szCs w:val="21"/>
        </w:rPr>
        <w:t>d</w:t>
      </w:r>
      <w:r w:rsidRPr="00C64A1E">
        <w:rPr>
          <w:rFonts w:ascii="Times New Roman" w:eastAsia="MS ??" w:hAnsi="Times New Roman" w:cs="Times New Roman"/>
          <w:spacing w:val="26"/>
          <w:sz w:val="21"/>
          <w:szCs w:val="21"/>
        </w:rPr>
        <w:t xml:space="preserve"> </w:t>
      </w:r>
      <w:r w:rsidRPr="00C64A1E">
        <w:rPr>
          <w:rFonts w:ascii="Times New Roman" w:eastAsia="MS ??" w:hAnsi="Times New Roman" w:cs="Times New Roman"/>
          <w:spacing w:val="2"/>
          <w:sz w:val="21"/>
          <w:szCs w:val="21"/>
        </w:rPr>
        <w:t>an</w:t>
      </w:r>
      <w:r w:rsidRPr="00C64A1E">
        <w:rPr>
          <w:rFonts w:ascii="Times New Roman" w:eastAsia="MS ??" w:hAnsi="Times New Roman" w:cs="Times New Roman"/>
          <w:sz w:val="21"/>
          <w:szCs w:val="21"/>
        </w:rPr>
        <w:t>d</w:t>
      </w:r>
      <w:r w:rsidRPr="00C64A1E">
        <w:rPr>
          <w:rFonts w:ascii="Times New Roman" w:eastAsia="MS ??" w:hAnsi="Times New Roman" w:cs="Times New Roman"/>
          <w:spacing w:val="14"/>
          <w:sz w:val="21"/>
          <w:szCs w:val="21"/>
        </w:rPr>
        <w:t xml:space="preserve"> </w:t>
      </w:r>
      <w:r w:rsidRPr="00C64A1E">
        <w:rPr>
          <w:rFonts w:ascii="Times New Roman" w:eastAsia="MS ??" w:hAnsi="Times New Roman" w:cs="Times New Roman"/>
          <w:spacing w:val="1"/>
          <w:sz w:val="21"/>
          <w:szCs w:val="21"/>
        </w:rPr>
        <w:t>tr</w:t>
      </w:r>
      <w:r w:rsidRPr="00C64A1E">
        <w:rPr>
          <w:rFonts w:ascii="Times New Roman" w:eastAsia="MS ??" w:hAnsi="Times New Roman" w:cs="Times New Roman"/>
          <w:spacing w:val="2"/>
          <w:sz w:val="21"/>
          <w:szCs w:val="21"/>
        </w:rPr>
        <w:t>ans</w:t>
      </w:r>
      <w:r w:rsidRPr="00C64A1E">
        <w:rPr>
          <w:rFonts w:ascii="Times New Roman" w:eastAsia="MS ??" w:hAnsi="Times New Roman" w:cs="Times New Roman"/>
          <w:spacing w:val="3"/>
          <w:sz w:val="21"/>
          <w:szCs w:val="21"/>
        </w:rPr>
        <w:t>m</w:t>
      </w:r>
      <w:r w:rsidRPr="00C64A1E">
        <w:rPr>
          <w:rFonts w:ascii="Times New Roman" w:eastAsia="MS ??" w:hAnsi="Times New Roman" w:cs="Times New Roman"/>
          <w:spacing w:val="1"/>
          <w:sz w:val="21"/>
          <w:szCs w:val="21"/>
        </w:rPr>
        <w:t>itt</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d</w:t>
      </w:r>
      <w:r w:rsidRPr="00C64A1E">
        <w:rPr>
          <w:rFonts w:ascii="Times New Roman" w:eastAsia="MS ??" w:hAnsi="Times New Roman" w:cs="Times New Roman"/>
          <w:spacing w:val="29"/>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z w:val="21"/>
          <w:szCs w:val="21"/>
        </w:rPr>
        <w:t>o</w:t>
      </w:r>
      <w:r w:rsidRPr="00C64A1E">
        <w:rPr>
          <w:rFonts w:ascii="Times New Roman" w:eastAsia="MS ??" w:hAnsi="Times New Roman" w:cs="Times New Roman"/>
          <w:spacing w:val="11"/>
          <w:sz w:val="21"/>
          <w:szCs w:val="21"/>
        </w:rPr>
        <w:t xml:space="preserve"> </w:t>
      </w:r>
      <w:r w:rsidRPr="00C64A1E">
        <w:rPr>
          <w:rFonts w:ascii="Times New Roman" w:eastAsia="MS ??" w:hAnsi="Times New Roman" w:cs="Times New Roman"/>
          <w:spacing w:val="3"/>
          <w:sz w:val="21"/>
          <w:szCs w:val="21"/>
        </w:rPr>
        <w:t>NHC</w:t>
      </w:r>
      <w:r w:rsidRPr="00C64A1E">
        <w:rPr>
          <w:rFonts w:ascii="Times New Roman" w:eastAsia="MS ??" w:hAnsi="Times New Roman" w:cs="Times New Roman"/>
          <w:sz w:val="21"/>
          <w:szCs w:val="21"/>
        </w:rPr>
        <w:t>.</w:t>
      </w:r>
      <w:r w:rsidRPr="00C64A1E">
        <w:rPr>
          <w:rFonts w:ascii="Times New Roman" w:eastAsia="MS ??" w:hAnsi="Times New Roman" w:cs="Times New Roman"/>
          <w:spacing w:val="17"/>
          <w:sz w:val="21"/>
          <w:szCs w:val="21"/>
        </w:rPr>
        <w:t xml:space="preserve"> </w:t>
      </w:r>
      <w:r w:rsidRPr="00C64A1E">
        <w:rPr>
          <w:rFonts w:ascii="Times New Roman" w:eastAsia="MS ??" w:hAnsi="Times New Roman" w:cs="Times New Roman"/>
          <w:spacing w:val="2"/>
          <w:sz w:val="21"/>
          <w:szCs w:val="21"/>
        </w:rPr>
        <w:t>Th</w:t>
      </w:r>
      <w:r w:rsidRPr="00C64A1E">
        <w:rPr>
          <w:rFonts w:ascii="Times New Roman" w:eastAsia="MS ??" w:hAnsi="Times New Roman" w:cs="Times New Roman"/>
          <w:sz w:val="21"/>
          <w:szCs w:val="21"/>
        </w:rPr>
        <w:t>e</w:t>
      </w:r>
      <w:r w:rsidRPr="00C64A1E">
        <w:rPr>
          <w:rFonts w:ascii="Times New Roman" w:eastAsia="MS ??" w:hAnsi="Times New Roman" w:cs="Times New Roman"/>
          <w:spacing w:val="14"/>
          <w:sz w:val="21"/>
          <w:szCs w:val="21"/>
        </w:rPr>
        <w:t xml:space="preserve"> </w:t>
      </w:r>
      <w:r w:rsidRPr="00C64A1E">
        <w:rPr>
          <w:rFonts w:ascii="Times New Roman" w:eastAsia="MS ??" w:hAnsi="Times New Roman" w:cs="Times New Roman"/>
          <w:spacing w:val="2"/>
          <w:sz w:val="21"/>
          <w:szCs w:val="21"/>
        </w:rPr>
        <w:t>SF</w:t>
      </w:r>
      <w:r w:rsidRPr="00C64A1E">
        <w:rPr>
          <w:rFonts w:ascii="Times New Roman" w:eastAsia="MS ??" w:hAnsi="Times New Roman" w:cs="Times New Roman"/>
          <w:spacing w:val="3"/>
          <w:sz w:val="21"/>
          <w:szCs w:val="21"/>
        </w:rPr>
        <w:t>M</w:t>
      </w:r>
      <w:r w:rsidRPr="00C64A1E">
        <w:rPr>
          <w:rFonts w:ascii="Times New Roman" w:eastAsia="MS ??" w:hAnsi="Times New Roman" w:cs="Times New Roman"/>
          <w:sz w:val="21"/>
          <w:szCs w:val="21"/>
        </w:rPr>
        <w:t>R</w:t>
      </w:r>
      <w:r w:rsidRPr="00C64A1E">
        <w:rPr>
          <w:rFonts w:ascii="Times New Roman" w:eastAsia="MS ??" w:hAnsi="Times New Roman" w:cs="Times New Roman"/>
          <w:spacing w:val="21"/>
          <w:sz w:val="21"/>
          <w:szCs w:val="21"/>
        </w:rPr>
        <w:t xml:space="preserve"> </w:t>
      </w:r>
      <w:r w:rsidRPr="00C64A1E">
        <w:rPr>
          <w:rFonts w:ascii="Times New Roman" w:eastAsia="MS ??" w:hAnsi="Times New Roman" w:cs="Times New Roman"/>
          <w:spacing w:val="2"/>
          <w:sz w:val="21"/>
          <w:szCs w:val="21"/>
        </w:rPr>
        <w:t>shou</w:t>
      </w:r>
      <w:r w:rsidRPr="00C64A1E">
        <w:rPr>
          <w:rFonts w:ascii="Times New Roman" w:eastAsia="MS ??" w:hAnsi="Times New Roman" w:cs="Times New Roman"/>
          <w:spacing w:val="1"/>
          <w:sz w:val="21"/>
          <w:szCs w:val="21"/>
        </w:rPr>
        <w:t>l</w:t>
      </w:r>
      <w:r w:rsidRPr="00C64A1E">
        <w:rPr>
          <w:rFonts w:ascii="Times New Roman" w:eastAsia="MS ??" w:hAnsi="Times New Roman" w:cs="Times New Roman"/>
          <w:sz w:val="21"/>
          <w:szCs w:val="21"/>
        </w:rPr>
        <w:t>d</w:t>
      </w:r>
      <w:r w:rsidRPr="00C64A1E">
        <w:rPr>
          <w:rFonts w:ascii="Times New Roman" w:eastAsia="MS ??" w:hAnsi="Times New Roman" w:cs="Times New Roman"/>
          <w:spacing w:val="19"/>
          <w:sz w:val="21"/>
          <w:szCs w:val="21"/>
        </w:rPr>
        <w:t xml:space="preserve"> </w:t>
      </w:r>
      <w:r w:rsidRPr="00C64A1E">
        <w:rPr>
          <w:rFonts w:ascii="Times New Roman" w:eastAsia="MS ??" w:hAnsi="Times New Roman" w:cs="Times New Roman"/>
          <w:spacing w:val="2"/>
          <w:sz w:val="21"/>
          <w:szCs w:val="21"/>
        </w:rPr>
        <w:t>b</w:t>
      </w:r>
      <w:r w:rsidRPr="00C64A1E">
        <w:rPr>
          <w:rFonts w:ascii="Times New Roman" w:eastAsia="MS ??" w:hAnsi="Times New Roman" w:cs="Times New Roman"/>
          <w:sz w:val="21"/>
          <w:szCs w:val="21"/>
        </w:rPr>
        <w:t>e</w:t>
      </w:r>
      <w:r w:rsidRPr="00C64A1E">
        <w:rPr>
          <w:rFonts w:ascii="Times New Roman" w:eastAsia="MS ??" w:hAnsi="Times New Roman" w:cs="Times New Roman"/>
          <w:spacing w:val="12"/>
          <w:sz w:val="21"/>
          <w:szCs w:val="21"/>
        </w:rPr>
        <w:t xml:space="preserve"> </w:t>
      </w:r>
      <w:r w:rsidRPr="00C64A1E">
        <w:rPr>
          <w:rFonts w:ascii="Times New Roman" w:eastAsia="MS ??" w:hAnsi="Times New Roman" w:cs="Times New Roman"/>
          <w:spacing w:val="2"/>
          <w:w w:val="102"/>
          <w:sz w:val="21"/>
          <w:szCs w:val="21"/>
        </w:rPr>
        <w:t>op</w:t>
      </w:r>
      <w:r w:rsidRPr="00C64A1E">
        <w:rPr>
          <w:rFonts w:ascii="Times New Roman" w:eastAsia="MS ??" w:hAnsi="Times New Roman" w:cs="Times New Roman"/>
          <w:spacing w:val="2"/>
          <w:w w:val="103"/>
          <w:sz w:val="21"/>
          <w:szCs w:val="21"/>
        </w:rPr>
        <w:t>e</w:t>
      </w:r>
      <w:r w:rsidRPr="00C64A1E">
        <w:rPr>
          <w:rFonts w:ascii="Times New Roman" w:eastAsia="MS ??" w:hAnsi="Times New Roman" w:cs="Times New Roman"/>
          <w:spacing w:val="1"/>
          <w:w w:val="102"/>
          <w:sz w:val="21"/>
          <w:szCs w:val="21"/>
        </w:rPr>
        <w:t>r</w:t>
      </w:r>
      <w:r w:rsidRPr="00C64A1E">
        <w:rPr>
          <w:rFonts w:ascii="Times New Roman" w:eastAsia="MS ??" w:hAnsi="Times New Roman" w:cs="Times New Roman"/>
          <w:spacing w:val="2"/>
          <w:w w:val="102"/>
          <w:sz w:val="21"/>
          <w:szCs w:val="21"/>
        </w:rPr>
        <w:t>a</w:t>
      </w:r>
      <w:r w:rsidRPr="00C64A1E">
        <w:rPr>
          <w:rFonts w:ascii="Times New Roman" w:eastAsia="MS ??" w:hAnsi="Times New Roman" w:cs="Times New Roman"/>
          <w:spacing w:val="1"/>
          <w:w w:val="103"/>
          <w:sz w:val="21"/>
          <w:szCs w:val="21"/>
        </w:rPr>
        <w:t>t</w:t>
      </w:r>
      <w:r w:rsidRPr="00C64A1E">
        <w:rPr>
          <w:rFonts w:ascii="Times New Roman" w:eastAsia="MS ??" w:hAnsi="Times New Roman" w:cs="Times New Roman"/>
          <w:spacing w:val="2"/>
          <w:w w:val="103"/>
          <w:sz w:val="21"/>
          <w:szCs w:val="21"/>
        </w:rPr>
        <w:t>e</w:t>
      </w:r>
      <w:r w:rsidRPr="00C64A1E">
        <w:rPr>
          <w:rFonts w:ascii="Times New Roman" w:eastAsia="MS ??" w:hAnsi="Times New Roman" w:cs="Times New Roman"/>
          <w:spacing w:val="2"/>
          <w:w w:val="102"/>
          <w:sz w:val="21"/>
          <w:szCs w:val="21"/>
        </w:rPr>
        <w:t>d</w:t>
      </w:r>
      <w:r w:rsidRPr="00C64A1E">
        <w:rPr>
          <w:rFonts w:ascii="Times New Roman" w:eastAsia="MS ??" w:hAnsi="Times New Roman" w:cs="Times New Roman"/>
          <w:w w:val="102"/>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z w:val="21"/>
          <w:szCs w:val="21"/>
        </w:rPr>
        <w:t>o</w:t>
      </w:r>
      <w:r w:rsidRPr="00C64A1E">
        <w:rPr>
          <w:rFonts w:ascii="Times New Roman" w:eastAsia="MS ??" w:hAnsi="Times New Roman" w:cs="Times New Roman"/>
          <w:spacing w:val="13"/>
          <w:sz w:val="21"/>
          <w:szCs w:val="21"/>
        </w:rPr>
        <w:t xml:space="preserve"> </w:t>
      </w:r>
      <w:r w:rsidRPr="00C64A1E">
        <w:rPr>
          <w:rFonts w:ascii="Times New Roman" w:eastAsia="MS ??" w:hAnsi="Times New Roman" w:cs="Times New Roman"/>
          <w:spacing w:val="2"/>
          <w:sz w:val="21"/>
          <w:szCs w:val="21"/>
        </w:rPr>
        <w:t>p</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ov</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d</w:t>
      </w:r>
      <w:r w:rsidRPr="00C64A1E">
        <w:rPr>
          <w:rFonts w:ascii="Times New Roman" w:eastAsia="MS ??" w:hAnsi="Times New Roman" w:cs="Times New Roman"/>
          <w:sz w:val="21"/>
          <w:szCs w:val="21"/>
        </w:rPr>
        <w:t>e</w:t>
      </w:r>
      <w:r w:rsidRPr="00C64A1E">
        <w:rPr>
          <w:rFonts w:ascii="Times New Roman" w:eastAsia="MS ??" w:hAnsi="Times New Roman" w:cs="Times New Roman"/>
          <w:spacing w:val="24"/>
          <w:sz w:val="21"/>
          <w:szCs w:val="21"/>
        </w:rPr>
        <w:t xml:space="preserve"> </w:t>
      </w:r>
      <w:r w:rsidRPr="00C64A1E">
        <w:rPr>
          <w:rFonts w:ascii="Times New Roman" w:eastAsia="MS ??" w:hAnsi="Times New Roman" w:cs="Times New Roman"/>
          <w:spacing w:val="2"/>
          <w:sz w:val="21"/>
          <w:szCs w:val="21"/>
        </w:rPr>
        <w:t>e</w:t>
      </w:r>
      <w:r w:rsidRPr="00C64A1E">
        <w:rPr>
          <w:rFonts w:ascii="Times New Roman" w:eastAsia="MS ??" w:hAnsi="Times New Roman" w:cs="Times New Roman"/>
          <w:spacing w:val="1"/>
          <w:sz w:val="21"/>
          <w:szCs w:val="21"/>
        </w:rPr>
        <w:t>sti</w:t>
      </w:r>
      <w:r w:rsidRPr="00C64A1E">
        <w:rPr>
          <w:rFonts w:ascii="Times New Roman" w:eastAsia="MS ??" w:hAnsi="Times New Roman" w:cs="Times New Roman"/>
          <w:spacing w:val="3"/>
          <w:sz w:val="21"/>
          <w:szCs w:val="21"/>
        </w:rPr>
        <w:t>m</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s</w:t>
      </w:r>
      <w:r w:rsidRPr="00C64A1E">
        <w:rPr>
          <w:rFonts w:ascii="Times New Roman" w:eastAsia="MS ??" w:hAnsi="Times New Roman" w:cs="Times New Roman"/>
          <w:spacing w:val="31"/>
          <w:sz w:val="21"/>
          <w:szCs w:val="21"/>
        </w:rPr>
        <w:t xml:space="preserve"> </w:t>
      </w:r>
      <w:r w:rsidRPr="00C64A1E">
        <w:rPr>
          <w:rFonts w:ascii="Times New Roman" w:eastAsia="MS ??" w:hAnsi="Times New Roman" w:cs="Times New Roman"/>
          <w:spacing w:val="2"/>
          <w:sz w:val="21"/>
          <w:szCs w:val="21"/>
        </w:rPr>
        <w:t>o</w:t>
      </w:r>
      <w:r w:rsidRPr="00C64A1E">
        <w:rPr>
          <w:rFonts w:ascii="Times New Roman" w:eastAsia="MS ??" w:hAnsi="Times New Roman" w:cs="Times New Roman"/>
          <w:sz w:val="21"/>
          <w:szCs w:val="21"/>
        </w:rPr>
        <w:t>f</w:t>
      </w:r>
      <w:r w:rsidRPr="00C64A1E">
        <w:rPr>
          <w:rFonts w:ascii="Times New Roman" w:eastAsia="MS ??" w:hAnsi="Times New Roman" w:cs="Times New Roman"/>
          <w:spacing w:val="12"/>
          <w:sz w:val="21"/>
          <w:szCs w:val="21"/>
        </w:rPr>
        <w:t xml:space="preserve"> </w:t>
      </w:r>
      <w:r w:rsidRPr="00C64A1E">
        <w:rPr>
          <w:rFonts w:ascii="Times New Roman" w:eastAsia="MS ??" w:hAnsi="Times New Roman" w:cs="Times New Roman"/>
          <w:spacing w:val="3"/>
          <w:sz w:val="21"/>
          <w:szCs w:val="21"/>
        </w:rPr>
        <w:t>w</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n</w:t>
      </w:r>
      <w:r w:rsidRPr="00C64A1E">
        <w:rPr>
          <w:rFonts w:ascii="Times New Roman" w:eastAsia="MS ??" w:hAnsi="Times New Roman" w:cs="Times New Roman"/>
          <w:sz w:val="21"/>
          <w:szCs w:val="21"/>
        </w:rPr>
        <w:t>d</w:t>
      </w:r>
      <w:r w:rsidRPr="00C64A1E">
        <w:rPr>
          <w:rFonts w:ascii="Times New Roman" w:eastAsia="MS ??" w:hAnsi="Times New Roman" w:cs="Times New Roman"/>
          <w:spacing w:val="18"/>
          <w:sz w:val="21"/>
          <w:szCs w:val="21"/>
        </w:rPr>
        <w:t xml:space="preserve"> </w:t>
      </w:r>
      <w:r w:rsidRPr="00C64A1E">
        <w:rPr>
          <w:rFonts w:ascii="Times New Roman" w:eastAsia="MS ??" w:hAnsi="Times New Roman" w:cs="Times New Roman"/>
          <w:spacing w:val="1"/>
          <w:sz w:val="21"/>
          <w:szCs w:val="21"/>
        </w:rPr>
        <w:t>s</w:t>
      </w:r>
      <w:r w:rsidRPr="00C64A1E">
        <w:rPr>
          <w:rFonts w:ascii="Times New Roman" w:eastAsia="MS ??" w:hAnsi="Times New Roman" w:cs="Times New Roman"/>
          <w:spacing w:val="2"/>
          <w:sz w:val="21"/>
          <w:szCs w:val="21"/>
        </w:rPr>
        <w:t>pee</w:t>
      </w:r>
      <w:r w:rsidRPr="00C64A1E">
        <w:rPr>
          <w:rFonts w:ascii="Times New Roman" w:eastAsia="MS ??" w:hAnsi="Times New Roman" w:cs="Times New Roman"/>
          <w:sz w:val="21"/>
          <w:szCs w:val="21"/>
        </w:rPr>
        <w:t>d</w:t>
      </w:r>
      <w:r w:rsidRPr="00C64A1E">
        <w:rPr>
          <w:rFonts w:ascii="Times New Roman" w:eastAsia="MS ??" w:hAnsi="Times New Roman" w:cs="Times New Roman"/>
          <w:spacing w:val="21"/>
          <w:sz w:val="21"/>
          <w:szCs w:val="21"/>
        </w:rPr>
        <w:t xml:space="preserve"> </w:t>
      </w:r>
      <w:r w:rsidRPr="00C64A1E">
        <w:rPr>
          <w:rFonts w:ascii="Times New Roman" w:eastAsia="MS ??" w:hAnsi="Times New Roman" w:cs="Times New Roman"/>
          <w:spacing w:val="2"/>
          <w:sz w:val="21"/>
          <w:szCs w:val="21"/>
        </w:rPr>
        <w:t>a</w:t>
      </w:r>
      <w:r w:rsidRPr="00C64A1E">
        <w:rPr>
          <w:rFonts w:ascii="Times New Roman" w:eastAsia="MS ??" w:hAnsi="Times New Roman" w:cs="Times New Roman"/>
          <w:sz w:val="21"/>
          <w:szCs w:val="21"/>
        </w:rPr>
        <w:t>t</w:t>
      </w:r>
      <w:r w:rsidRPr="00C64A1E">
        <w:rPr>
          <w:rFonts w:ascii="Times New Roman" w:eastAsia="MS ??" w:hAnsi="Times New Roman" w:cs="Times New Roman"/>
          <w:spacing w:val="14"/>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16"/>
          <w:sz w:val="21"/>
          <w:szCs w:val="21"/>
        </w:rPr>
        <w:t xml:space="preserve"> </w:t>
      </w:r>
      <w:r w:rsidRPr="00C64A1E">
        <w:rPr>
          <w:rFonts w:ascii="Times New Roman" w:eastAsia="MS ??" w:hAnsi="Times New Roman" w:cs="Times New Roman"/>
          <w:spacing w:val="1"/>
          <w:sz w:val="21"/>
          <w:szCs w:val="21"/>
        </w:rPr>
        <w:t>s</w:t>
      </w:r>
      <w:r w:rsidRPr="00C64A1E">
        <w:rPr>
          <w:rFonts w:ascii="Times New Roman" w:eastAsia="MS ??" w:hAnsi="Times New Roman" w:cs="Times New Roman"/>
          <w:spacing w:val="2"/>
          <w:sz w:val="21"/>
          <w:szCs w:val="21"/>
        </w:rPr>
        <w:t>u</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face</w:t>
      </w:r>
      <w:r w:rsidRPr="00C64A1E">
        <w:rPr>
          <w:rFonts w:ascii="Times New Roman" w:eastAsia="MS ??" w:hAnsi="Times New Roman" w:cs="Times New Roman"/>
          <w:sz w:val="21"/>
          <w:szCs w:val="21"/>
        </w:rPr>
        <w:t>.</w:t>
      </w:r>
      <w:r w:rsidRPr="00C64A1E">
        <w:rPr>
          <w:rFonts w:ascii="Times New Roman" w:eastAsia="MS ??" w:hAnsi="Times New Roman" w:cs="Times New Roman"/>
          <w:spacing w:val="25"/>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f</w:t>
      </w:r>
      <w:r w:rsidRPr="00C64A1E">
        <w:rPr>
          <w:rFonts w:ascii="Times New Roman" w:eastAsia="MS ??" w:hAnsi="Times New Roman" w:cs="Times New Roman"/>
          <w:spacing w:val="12"/>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16"/>
          <w:sz w:val="21"/>
          <w:szCs w:val="21"/>
        </w:rPr>
        <w:t xml:space="preserve"> </w:t>
      </w:r>
      <w:r w:rsidRPr="00C64A1E">
        <w:rPr>
          <w:rFonts w:ascii="Times New Roman" w:eastAsia="MS ??" w:hAnsi="Times New Roman" w:cs="Times New Roman"/>
          <w:spacing w:val="3"/>
          <w:sz w:val="21"/>
          <w:szCs w:val="21"/>
        </w:rPr>
        <w:t>A</w:t>
      </w:r>
      <w:r w:rsidRPr="00C64A1E">
        <w:rPr>
          <w:rFonts w:ascii="Times New Roman" w:eastAsia="MS ??" w:hAnsi="Times New Roman" w:cs="Times New Roman"/>
          <w:spacing w:val="4"/>
          <w:sz w:val="21"/>
          <w:szCs w:val="21"/>
        </w:rPr>
        <w:t>W</w:t>
      </w:r>
      <w:r w:rsidRPr="00C64A1E">
        <w:rPr>
          <w:rFonts w:ascii="Times New Roman" w:eastAsia="MS ??" w:hAnsi="Times New Roman" w:cs="Times New Roman"/>
          <w:spacing w:val="3"/>
          <w:sz w:val="21"/>
          <w:szCs w:val="21"/>
        </w:rPr>
        <w:t>RA</w:t>
      </w:r>
      <w:r w:rsidRPr="00C64A1E">
        <w:rPr>
          <w:rFonts w:ascii="Times New Roman" w:eastAsia="MS ??" w:hAnsi="Times New Roman" w:cs="Times New Roman"/>
          <w:sz w:val="21"/>
          <w:szCs w:val="21"/>
        </w:rPr>
        <w:t>P</w:t>
      </w:r>
      <w:r w:rsidRPr="00C64A1E">
        <w:rPr>
          <w:rFonts w:ascii="Times New Roman" w:eastAsia="MS ??" w:hAnsi="Times New Roman" w:cs="Times New Roman"/>
          <w:spacing w:val="27"/>
          <w:sz w:val="21"/>
          <w:szCs w:val="21"/>
        </w:rPr>
        <w:t xml:space="preserve"> </w:t>
      </w:r>
      <w:r w:rsidRPr="00C64A1E">
        <w:rPr>
          <w:rFonts w:ascii="Times New Roman" w:eastAsia="MS ??" w:hAnsi="Times New Roman" w:cs="Times New Roman"/>
          <w:spacing w:val="2"/>
          <w:sz w:val="21"/>
          <w:szCs w:val="21"/>
        </w:rPr>
        <w:t>o</w:t>
      </w:r>
      <w:r w:rsidRPr="00C64A1E">
        <w:rPr>
          <w:rFonts w:ascii="Times New Roman" w:eastAsia="MS ??" w:hAnsi="Times New Roman" w:cs="Times New Roman"/>
          <w:sz w:val="21"/>
          <w:szCs w:val="21"/>
        </w:rPr>
        <w:t>r</w:t>
      </w:r>
      <w:r w:rsidRPr="00C64A1E">
        <w:rPr>
          <w:rFonts w:ascii="Times New Roman" w:eastAsia="MS ??" w:hAnsi="Times New Roman" w:cs="Times New Roman"/>
          <w:spacing w:val="12"/>
          <w:sz w:val="21"/>
          <w:szCs w:val="21"/>
        </w:rPr>
        <w:t xml:space="preserve"> </w:t>
      </w:r>
      <w:r w:rsidRPr="00C64A1E">
        <w:rPr>
          <w:rFonts w:ascii="Times New Roman" w:eastAsia="MS ??" w:hAnsi="Times New Roman" w:cs="Times New Roman"/>
          <w:spacing w:val="4"/>
          <w:sz w:val="21"/>
          <w:szCs w:val="21"/>
        </w:rPr>
        <w:t>C</w:t>
      </w:r>
      <w:r w:rsidRPr="00C64A1E">
        <w:rPr>
          <w:rFonts w:ascii="Times New Roman" w:eastAsia="MS ??" w:hAnsi="Times New Roman" w:cs="Times New Roman"/>
          <w:spacing w:val="2"/>
          <w:sz w:val="21"/>
          <w:szCs w:val="21"/>
        </w:rPr>
        <w:t>-S</w:t>
      </w:r>
      <w:r w:rsidRPr="00C64A1E">
        <w:rPr>
          <w:rFonts w:ascii="Times New Roman" w:eastAsia="MS ??" w:hAnsi="Times New Roman" w:cs="Times New Roman"/>
          <w:spacing w:val="3"/>
          <w:sz w:val="21"/>
          <w:szCs w:val="21"/>
        </w:rPr>
        <w:t>CA</w:t>
      </w:r>
      <w:r w:rsidRPr="00C64A1E">
        <w:rPr>
          <w:rFonts w:ascii="Times New Roman" w:eastAsia="MS ??" w:hAnsi="Times New Roman" w:cs="Times New Roman"/>
          <w:sz w:val="21"/>
          <w:szCs w:val="21"/>
        </w:rPr>
        <w:t>T</w:t>
      </w:r>
      <w:r w:rsidRPr="00C64A1E">
        <w:rPr>
          <w:rFonts w:ascii="Times New Roman" w:eastAsia="MS ??" w:hAnsi="Times New Roman" w:cs="Times New Roman"/>
          <w:spacing w:val="27"/>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s</w:t>
      </w:r>
      <w:r w:rsidRPr="00C64A1E">
        <w:rPr>
          <w:rFonts w:ascii="Times New Roman" w:eastAsia="MS ??" w:hAnsi="Times New Roman" w:cs="Times New Roman"/>
          <w:spacing w:val="13"/>
          <w:sz w:val="21"/>
          <w:szCs w:val="21"/>
        </w:rPr>
        <w:t xml:space="preserve"> </w:t>
      </w:r>
      <w:r w:rsidRPr="00C64A1E">
        <w:rPr>
          <w:rFonts w:ascii="Times New Roman" w:eastAsia="MS ??" w:hAnsi="Times New Roman" w:cs="Times New Roman"/>
          <w:spacing w:val="2"/>
          <w:sz w:val="21"/>
          <w:szCs w:val="21"/>
        </w:rPr>
        <w:t>o</w:t>
      </w:r>
      <w:r w:rsidRPr="00C64A1E">
        <w:rPr>
          <w:rFonts w:ascii="Times New Roman" w:eastAsia="MS ??" w:hAnsi="Times New Roman" w:cs="Times New Roman"/>
          <w:sz w:val="21"/>
          <w:szCs w:val="21"/>
        </w:rPr>
        <w:t>n</w:t>
      </w:r>
      <w:r w:rsidRPr="00C64A1E">
        <w:rPr>
          <w:rFonts w:ascii="Times New Roman" w:eastAsia="MS ??" w:hAnsi="Times New Roman" w:cs="Times New Roman"/>
          <w:spacing w:val="14"/>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17"/>
          <w:sz w:val="21"/>
          <w:szCs w:val="21"/>
        </w:rPr>
        <w:t xml:space="preserve"> </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ir</w:t>
      </w:r>
      <w:r w:rsidRPr="00C64A1E">
        <w:rPr>
          <w:rFonts w:ascii="Times New Roman" w:eastAsia="MS ??" w:hAnsi="Times New Roman" w:cs="Times New Roman"/>
          <w:spacing w:val="2"/>
          <w:sz w:val="21"/>
          <w:szCs w:val="21"/>
        </w:rPr>
        <w:t>c</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f</w:t>
      </w:r>
      <w:r w:rsidRPr="00C64A1E">
        <w:rPr>
          <w:rFonts w:ascii="Times New Roman" w:eastAsia="MS ??" w:hAnsi="Times New Roman" w:cs="Times New Roman"/>
          <w:sz w:val="21"/>
          <w:szCs w:val="21"/>
        </w:rPr>
        <w:t>t</w:t>
      </w:r>
      <w:r w:rsidRPr="00C64A1E">
        <w:rPr>
          <w:rFonts w:ascii="Times New Roman" w:eastAsia="MS ??" w:hAnsi="Times New Roman" w:cs="Times New Roman"/>
          <w:spacing w:val="25"/>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he</w:t>
      </w:r>
      <w:r w:rsidRPr="00C64A1E">
        <w:rPr>
          <w:rFonts w:ascii="Times New Roman" w:eastAsia="MS ??" w:hAnsi="Times New Roman" w:cs="Times New Roman"/>
          <w:sz w:val="21"/>
          <w:szCs w:val="21"/>
        </w:rPr>
        <w:t>n</w:t>
      </w:r>
      <w:r w:rsidRPr="00C64A1E">
        <w:rPr>
          <w:rFonts w:ascii="Times New Roman" w:eastAsia="MS ??" w:hAnsi="Times New Roman" w:cs="Times New Roman"/>
          <w:spacing w:val="19"/>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t</w:t>
      </w:r>
      <w:r w:rsidRPr="00C64A1E">
        <w:rPr>
          <w:rFonts w:ascii="Times New Roman" w:eastAsia="MS ??" w:hAnsi="Times New Roman" w:cs="Times New Roman"/>
          <w:spacing w:val="12"/>
          <w:sz w:val="21"/>
          <w:szCs w:val="21"/>
        </w:rPr>
        <w:t xml:space="preserve"> </w:t>
      </w:r>
      <w:r w:rsidRPr="00C64A1E">
        <w:rPr>
          <w:rFonts w:ascii="Times New Roman" w:eastAsia="MS ??" w:hAnsi="Times New Roman" w:cs="Times New Roman"/>
          <w:spacing w:val="2"/>
          <w:w w:val="102"/>
          <w:sz w:val="21"/>
          <w:szCs w:val="21"/>
        </w:rPr>
        <w:t>shou</w:t>
      </w:r>
      <w:r w:rsidRPr="00C64A1E">
        <w:rPr>
          <w:rFonts w:ascii="Times New Roman" w:eastAsia="MS ??" w:hAnsi="Times New Roman" w:cs="Times New Roman"/>
          <w:spacing w:val="1"/>
          <w:w w:val="103"/>
          <w:sz w:val="21"/>
          <w:szCs w:val="21"/>
        </w:rPr>
        <w:t>l</w:t>
      </w:r>
      <w:r w:rsidRPr="00C64A1E">
        <w:rPr>
          <w:rFonts w:ascii="Times New Roman" w:eastAsia="MS ??" w:hAnsi="Times New Roman" w:cs="Times New Roman"/>
          <w:w w:val="102"/>
          <w:sz w:val="21"/>
          <w:szCs w:val="21"/>
        </w:rPr>
        <w:t xml:space="preserve">d </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ls</w:t>
      </w:r>
      <w:r w:rsidRPr="00C64A1E">
        <w:rPr>
          <w:rFonts w:ascii="Times New Roman" w:eastAsia="MS ??" w:hAnsi="Times New Roman" w:cs="Times New Roman"/>
          <w:sz w:val="21"/>
          <w:szCs w:val="21"/>
        </w:rPr>
        <w:t>o</w:t>
      </w:r>
      <w:r w:rsidRPr="00C64A1E">
        <w:rPr>
          <w:rFonts w:ascii="Times New Roman" w:eastAsia="MS ??" w:hAnsi="Times New Roman" w:cs="Times New Roman"/>
          <w:spacing w:val="17"/>
          <w:sz w:val="21"/>
          <w:szCs w:val="21"/>
        </w:rPr>
        <w:t xml:space="preserve"> </w:t>
      </w:r>
      <w:r w:rsidRPr="00C64A1E">
        <w:rPr>
          <w:rFonts w:ascii="Times New Roman" w:eastAsia="MS ??" w:hAnsi="Times New Roman" w:cs="Times New Roman"/>
          <w:spacing w:val="2"/>
          <w:sz w:val="21"/>
          <w:szCs w:val="21"/>
        </w:rPr>
        <w:t>b</w:t>
      </w:r>
      <w:r w:rsidRPr="00C64A1E">
        <w:rPr>
          <w:rFonts w:ascii="Times New Roman" w:eastAsia="MS ??" w:hAnsi="Times New Roman" w:cs="Times New Roman"/>
          <w:sz w:val="21"/>
          <w:szCs w:val="21"/>
        </w:rPr>
        <w:t>e</w:t>
      </w:r>
      <w:r w:rsidRPr="00C64A1E">
        <w:rPr>
          <w:rFonts w:ascii="Times New Roman" w:eastAsia="MS ??" w:hAnsi="Times New Roman" w:cs="Times New Roman"/>
          <w:spacing w:val="14"/>
          <w:sz w:val="21"/>
          <w:szCs w:val="21"/>
        </w:rPr>
        <w:t xml:space="preserve"> </w:t>
      </w:r>
      <w:r w:rsidRPr="00C64A1E">
        <w:rPr>
          <w:rFonts w:ascii="Times New Roman" w:eastAsia="MS ??" w:hAnsi="Times New Roman" w:cs="Times New Roman"/>
          <w:spacing w:val="2"/>
          <w:sz w:val="21"/>
          <w:szCs w:val="21"/>
        </w:rPr>
        <w:t>ope</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d</w:t>
      </w:r>
      <w:r w:rsidRPr="00C64A1E">
        <w:rPr>
          <w:rFonts w:ascii="Times New Roman" w:eastAsia="MS ??" w:hAnsi="Times New Roman" w:cs="Times New Roman"/>
          <w:spacing w:val="25"/>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z w:val="21"/>
          <w:szCs w:val="21"/>
        </w:rPr>
        <w:t>o</w:t>
      </w:r>
      <w:r w:rsidRPr="00C64A1E">
        <w:rPr>
          <w:rFonts w:ascii="Times New Roman" w:eastAsia="MS ??" w:hAnsi="Times New Roman" w:cs="Times New Roman"/>
          <w:spacing w:val="13"/>
          <w:sz w:val="21"/>
          <w:szCs w:val="21"/>
        </w:rPr>
        <w:t xml:space="preserve"> </w:t>
      </w:r>
      <w:r w:rsidRPr="00C64A1E">
        <w:rPr>
          <w:rFonts w:ascii="Times New Roman" w:eastAsia="MS ??" w:hAnsi="Times New Roman" w:cs="Times New Roman"/>
          <w:spacing w:val="2"/>
          <w:sz w:val="21"/>
          <w:szCs w:val="21"/>
        </w:rPr>
        <w:t>p</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ov</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d</w:t>
      </w:r>
      <w:r w:rsidRPr="00C64A1E">
        <w:rPr>
          <w:rFonts w:ascii="Times New Roman" w:eastAsia="MS ??" w:hAnsi="Times New Roman" w:cs="Times New Roman"/>
          <w:sz w:val="21"/>
          <w:szCs w:val="21"/>
        </w:rPr>
        <w:t>e</w:t>
      </w:r>
      <w:r w:rsidRPr="00C64A1E">
        <w:rPr>
          <w:rFonts w:ascii="Times New Roman" w:eastAsia="MS ??" w:hAnsi="Times New Roman" w:cs="Times New Roman"/>
          <w:spacing w:val="23"/>
          <w:sz w:val="21"/>
          <w:szCs w:val="21"/>
        </w:rPr>
        <w:t xml:space="preserve"> </w:t>
      </w:r>
      <w:r w:rsidRPr="00C64A1E">
        <w:rPr>
          <w:rFonts w:ascii="Times New Roman" w:eastAsia="MS ??" w:hAnsi="Times New Roman" w:cs="Times New Roman"/>
          <w:spacing w:val="2"/>
          <w:sz w:val="21"/>
          <w:szCs w:val="21"/>
        </w:rPr>
        <w:t>ano</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he</w:t>
      </w:r>
      <w:r w:rsidRPr="00C64A1E">
        <w:rPr>
          <w:rFonts w:ascii="Times New Roman" w:eastAsia="MS ??" w:hAnsi="Times New Roman" w:cs="Times New Roman"/>
          <w:sz w:val="21"/>
          <w:szCs w:val="21"/>
        </w:rPr>
        <w:t>r</w:t>
      </w:r>
      <w:r w:rsidRPr="00C64A1E">
        <w:rPr>
          <w:rFonts w:ascii="Times New Roman" w:eastAsia="MS ??" w:hAnsi="Times New Roman" w:cs="Times New Roman"/>
          <w:spacing w:val="23"/>
          <w:sz w:val="21"/>
          <w:szCs w:val="21"/>
        </w:rPr>
        <w:t xml:space="preserve"> </w:t>
      </w:r>
      <w:r w:rsidRPr="00C64A1E">
        <w:rPr>
          <w:rFonts w:ascii="Times New Roman" w:eastAsia="MS ??" w:hAnsi="Times New Roman" w:cs="Times New Roman"/>
          <w:spacing w:val="2"/>
          <w:sz w:val="21"/>
          <w:szCs w:val="21"/>
        </w:rPr>
        <w:t>e</w:t>
      </w:r>
      <w:r w:rsidRPr="00C64A1E">
        <w:rPr>
          <w:rFonts w:ascii="Times New Roman" w:eastAsia="MS ??" w:hAnsi="Times New Roman" w:cs="Times New Roman"/>
          <w:spacing w:val="1"/>
          <w:sz w:val="21"/>
          <w:szCs w:val="21"/>
        </w:rPr>
        <w:t>sti</w:t>
      </w:r>
      <w:r w:rsidRPr="00C64A1E">
        <w:rPr>
          <w:rFonts w:ascii="Times New Roman" w:eastAsia="MS ??" w:hAnsi="Times New Roman" w:cs="Times New Roman"/>
          <w:spacing w:val="3"/>
          <w:sz w:val="21"/>
          <w:szCs w:val="21"/>
        </w:rPr>
        <w:t>m</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t</w:t>
      </w:r>
      <w:r w:rsidRPr="00C64A1E">
        <w:rPr>
          <w:rFonts w:ascii="Times New Roman" w:eastAsia="MS ??" w:hAnsi="Times New Roman" w:cs="Times New Roman"/>
          <w:sz w:val="21"/>
          <w:szCs w:val="21"/>
        </w:rPr>
        <w:t>e</w:t>
      </w:r>
      <w:r w:rsidRPr="00C64A1E">
        <w:rPr>
          <w:rFonts w:ascii="Times New Roman" w:eastAsia="MS ??" w:hAnsi="Times New Roman" w:cs="Times New Roman"/>
          <w:spacing w:val="29"/>
          <w:sz w:val="21"/>
          <w:szCs w:val="21"/>
        </w:rPr>
        <w:t xml:space="preserve"> </w:t>
      </w:r>
      <w:r w:rsidRPr="00C64A1E">
        <w:rPr>
          <w:rFonts w:ascii="Times New Roman" w:eastAsia="MS ??" w:hAnsi="Times New Roman" w:cs="Times New Roman"/>
          <w:spacing w:val="2"/>
          <w:sz w:val="21"/>
          <w:szCs w:val="21"/>
        </w:rPr>
        <w:t>o</w:t>
      </w:r>
      <w:r w:rsidRPr="00C64A1E">
        <w:rPr>
          <w:rFonts w:ascii="Times New Roman" w:eastAsia="MS ??" w:hAnsi="Times New Roman" w:cs="Times New Roman"/>
          <w:sz w:val="21"/>
          <w:szCs w:val="21"/>
        </w:rPr>
        <w:t>f</w:t>
      </w:r>
      <w:r w:rsidRPr="00C64A1E">
        <w:rPr>
          <w:rFonts w:ascii="Times New Roman" w:eastAsia="MS ??" w:hAnsi="Times New Roman" w:cs="Times New Roman"/>
          <w:spacing w:val="12"/>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15"/>
          <w:sz w:val="21"/>
          <w:szCs w:val="21"/>
        </w:rPr>
        <w:t xml:space="preserve"> </w:t>
      </w:r>
      <w:r w:rsidRPr="00C64A1E">
        <w:rPr>
          <w:rFonts w:ascii="Times New Roman" w:eastAsia="MS ??" w:hAnsi="Times New Roman" w:cs="Times New Roman"/>
          <w:spacing w:val="1"/>
          <w:sz w:val="21"/>
          <w:szCs w:val="21"/>
        </w:rPr>
        <w:t>s</w:t>
      </w:r>
      <w:r w:rsidRPr="00C64A1E">
        <w:rPr>
          <w:rFonts w:ascii="Times New Roman" w:eastAsia="MS ??" w:hAnsi="Times New Roman" w:cs="Times New Roman"/>
          <w:spacing w:val="2"/>
          <w:sz w:val="21"/>
          <w:szCs w:val="21"/>
        </w:rPr>
        <w:t>u</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fac</w:t>
      </w:r>
      <w:r w:rsidRPr="00C64A1E">
        <w:rPr>
          <w:rFonts w:ascii="Times New Roman" w:eastAsia="MS ??" w:hAnsi="Times New Roman" w:cs="Times New Roman"/>
          <w:sz w:val="21"/>
          <w:szCs w:val="21"/>
        </w:rPr>
        <w:t>e</w:t>
      </w:r>
      <w:r w:rsidRPr="00C64A1E">
        <w:rPr>
          <w:rFonts w:ascii="Times New Roman" w:eastAsia="MS ??" w:hAnsi="Times New Roman" w:cs="Times New Roman"/>
          <w:spacing w:val="24"/>
          <w:sz w:val="21"/>
          <w:szCs w:val="21"/>
        </w:rPr>
        <w:t xml:space="preserve"> </w:t>
      </w:r>
      <w:r w:rsidRPr="00C64A1E">
        <w:rPr>
          <w:rFonts w:ascii="Times New Roman" w:eastAsia="MS ??" w:hAnsi="Times New Roman" w:cs="Times New Roman"/>
          <w:spacing w:val="3"/>
          <w:sz w:val="21"/>
          <w:szCs w:val="21"/>
        </w:rPr>
        <w:t>w</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n</w:t>
      </w:r>
      <w:r w:rsidRPr="00C64A1E">
        <w:rPr>
          <w:rFonts w:ascii="Times New Roman" w:eastAsia="MS ??" w:hAnsi="Times New Roman" w:cs="Times New Roman"/>
          <w:sz w:val="21"/>
          <w:szCs w:val="21"/>
        </w:rPr>
        <w:t>d</w:t>
      </w:r>
      <w:r w:rsidRPr="00C64A1E">
        <w:rPr>
          <w:rFonts w:ascii="Times New Roman" w:eastAsia="MS ??" w:hAnsi="Times New Roman" w:cs="Times New Roman"/>
          <w:spacing w:val="17"/>
          <w:sz w:val="21"/>
          <w:szCs w:val="21"/>
        </w:rPr>
        <w:t xml:space="preserve"> </w:t>
      </w:r>
      <w:r w:rsidRPr="00C64A1E">
        <w:rPr>
          <w:rFonts w:ascii="Times New Roman" w:eastAsia="MS ??" w:hAnsi="Times New Roman" w:cs="Times New Roman"/>
          <w:spacing w:val="1"/>
          <w:sz w:val="21"/>
          <w:szCs w:val="21"/>
        </w:rPr>
        <w:t>s</w:t>
      </w:r>
      <w:r w:rsidRPr="00C64A1E">
        <w:rPr>
          <w:rFonts w:ascii="Times New Roman" w:eastAsia="MS ??" w:hAnsi="Times New Roman" w:cs="Times New Roman"/>
          <w:spacing w:val="2"/>
          <w:sz w:val="21"/>
          <w:szCs w:val="21"/>
        </w:rPr>
        <w:t>peed</w:t>
      </w:r>
      <w:r w:rsidRPr="00C64A1E">
        <w:rPr>
          <w:rFonts w:ascii="Times New Roman" w:eastAsia="MS ??" w:hAnsi="Times New Roman" w:cs="Times New Roman"/>
          <w:spacing w:val="1"/>
          <w:sz w:val="21"/>
          <w:szCs w:val="21"/>
        </w:rPr>
        <w:t>s</w:t>
      </w:r>
      <w:r w:rsidRPr="00C64A1E">
        <w:rPr>
          <w:rFonts w:ascii="Times New Roman" w:eastAsia="MS ??" w:hAnsi="Times New Roman" w:cs="Times New Roman"/>
          <w:sz w:val="21"/>
          <w:szCs w:val="21"/>
        </w:rPr>
        <w:t>.</w:t>
      </w:r>
      <w:r w:rsidRPr="00C64A1E">
        <w:rPr>
          <w:rFonts w:ascii="Times New Roman" w:eastAsia="MS ??" w:hAnsi="Times New Roman" w:cs="Times New Roman"/>
          <w:spacing w:val="22"/>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f</w:t>
      </w:r>
      <w:r w:rsidRPr="00C64A1E">
        <w:rPr>
          <w:rFonts w:ascii="Times New Roman" w:eastAsia="MS ??" w:hAnsi="Times New Roman" w:cs="Times New Roman"/>
          <w:spacing w:val="12"/>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15"/>
          <w:sz w:val="21"/>
          <w:szCs w:val="21"/>
        </w:rPr>
        <w:t xml:space="preserve"> </w:t>
      </w:r>
      <w:r w:rsidRPr="00C64A1E">
        <w:rPr>
          <w:rFonts w:ascii="Times New Roman" w:eastAsia="MS ??" w:hAnsi="Times New Roman" w:cs="Times New Roman"/>
          <w:spacing w:val="2"/>
          <w:sz w:val="21"/>
          <w:szCs w:val="21"/>
        </w:rPr>
        <w:t>S</w:t>
      </w:r>
      <w:r w:rsidRPr="00C64A1E">
        <w:rPr>
          <w:rFonts w:ascii="Times New Roman" w:eastAsia="MS ??" w:hAnsi="Times New Roman" w:cs="Times New Roman"/>
          <w:spacing w:val="3"/>
          <w:sz w:val="21"/>
          <w:szCs w:val="21"/>
        </w:rPr>
        <w:t>R</w:t>
      </w:r>
      <w:r w:rsidRPr="00C64A1E">
        <w:rPr>
          <w:rFonts w:ascii="Times New Roman" w:eastAsia="MS ??" w:hAnsi="Times New Roman" w:cs="Times New Roman"/>
          <w:sz w:val="21"/>
          <w:szCs w:val="21"/>
        </w:rPr>
        <w:t>A</w:t>
      </w:r>
      <w:r w:rsidRPr="00C64A1E">
        <w:rPr>
          <w:rFonts w:ascii="Times New Roman" w:eastAsia="MS ??" w:hAnsi="Times New Roman" w:cs="Times New Roman"/>
          <w:spacing w:val="20"/>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s</w:t>
      </w:r>
      <w:r w:rsidRPr="00C64A1E">
        <w:rPr>
          <w:rFonts w:ascii="Times New Roman" w:eastAsia="MS ??" w:hAnsi="Times New Roman" w:cs="Times New Roman"/>
          <w:spacing w:val="13"/>
          <w:sz w:val="21"/>
          <w:szCs w:val="21"/>
        </w:rPr>
        <w:t xml:space="preserve"> </w:t>
      </w:r>
      <w:r w:rsidRPr="00C64A1E">
        <w:rPr>
          <w:rFonts w:ascii="Times New Roman" w:eastAsia="MS ??" w:hAnsi="Times New Roman" w:cs="Times New Roman"/>
          <w:spacing w:val="3"/>
          <w:sz w:val="21"/>
          <w:szCs w:val="21"/>
        </w:rPr>
        <w:t>w</w:t>
      </w:r>
      <w:r w:rsidRPr="00C64A1E">
        <w:rPr>
          <w:rFonts w:ascii="Times New Roman" w:eastAsia="MS ??" w:hAnsi="Times New Roman" w:cs="Times New Roman"/>
          <w:spacing w:val="2"/>
          <w:sz w:val="21"/>
          <w:szCs w:val="21"/>
        </w:rPr>
        <w:t>o</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k</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n</w:t>
      </w:r>
      <w:r w:rsidRPr="00C64A1E">
        <w:rPr>
          <w:rFonts w:ascii="Times New Roman" w:eastAsia="MS ??" w:hAnsi="Times New Roman" w:cs="Times New Roman"/>
          <w:sz w:val="21"/>
          <w:szCs w:val="21"/>
        </w:rPr>
        <w:t>g</w:t>
      </w:r>
      <w:r w:rsidRPr="00C64A1E">
        <w:rPr>
          <w:rFonts w:ascii="Times New Roman" w:eastAsia="MS ??" w:hAnsi="Times New Roman" w:cs="Times New Roman"/>
          <w:spacing w:val="23"/>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t</w:t>
      </w:r>
      <w:r w:rsidRPr="00C64A1E">
        <w:rPr>
          <w:rFonts w:ascii="Times New Roman" w:eastAsia="MS ??" w:hAnsi="Times New Roman" w:cs="Times New Roman"/>
          <w:spacing w:val="11"/>
          <w:sz w:val="21"/>
          <w:szCs w:val="21"/>
        </w:rPr>
        <w:t xml:space="preserve"> </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s</w:t>
      </w:r>
      <w:r w:rsidRPr="00C64A1E">
        <w:rPr>
          <w:rFonts w:ascii="Times New Roman" w:eastAsia="MS ??" w:hAnsi="Times New Roman" w:cs="Times New Roman"/>
          <w:sz w:val="21"/>
          <w:szCs w:val="21"/>
        </w:rPr>
        <w:t>o</w:t>
      </w:r>
      <w:r w:rsidRPr="00C64A1E">
        <w:rPr>
          <w:rFonts w:ascii="Times New Roman" w:eastAsia="MS ??" w:hAnsi="Times New Roman" w:cs="Times New Roman"/>
          <w:spacing w:val="18"/>
          <w:sz w:val="21"/>
          <w:szCs w:val="21"/>
        </w:rPr>
        <w:t xml:space="preserve"> </w:t>
      </w:r>
      <w:r w:rsidRPr="00C64A1E">
        <w:rPr>
          <w:rFonts w:ascii="Times New Roman" w:eastAsia="MS ??" w:hAnsi="Times New Roman" w:cs="Times New Roman"/>
          <w:spacing w:val="1"/>
          <w:w w:val="102"/>
          <w:sz w:val="21"/>
          <w:szCs w:val="21"/>
        </w:rPr>
        <w:t>s</w:t>
      </w:r>
      <w:r w:rsidRPr="00C64A1E">
        <w:rPr>
          <w:rFonts w:ascii="Times New Roman" w:eastAsia="MS ??" w:hAnsi="Times New Roman" w:cs="Times New Roman"/>
          <w:spacing w:val="2"/>
          <w:w w:val="102"/>
          <w:sz w:val="21"/>
          <w:szCs w:val="21"/>
        </w:rPr>
        <w:t>hou</w:t>
      </w:r>
      <w:r w:rsidRPr="00C64A1E">
        <w:rPr>
          <w:rFonts w:ascii="Times New Roman" w:eastAsia="MS ??" w:hAnsi="Times New Roman" w:cs="Times New Roman"/>
          <w:spacing w:val="1"/>
          <w:w w:val="102"/>
          <w:sz w:val="21"/>
          <w:szCs w:val="21"/>
        </w:rPr>
        <w:t xml:space="preserve">ld </w:t>
      </w:r>
      <w:r w:rsidRPr="00C64A1E">
        <w:rPr>
          <w:rFonts w:ascii="Times New Roman" w:eastAsia="MS ??" w:hAnsi="Times New Roman" w:cs="Times New Roman"/>
          <w:spacing w:val="2"/>
          <w:sz w:val="21"/>
          <w:szCs w:val="21"/>
        </w:rPr>
        <w:t>co</w:t>
      </w:r>
      <w:r w:rsidRPr="00C64A1E">
        <w:rPr>
          <w:rFonts w:ascii="Times New Roman" w:eastAsia="MS ??" w:hAnsi="Times New Roman" w:cs="Times New Roman"/>
          <w:spacing w:val="1"/>
          <w:sz w:val="21"/>
          <w:szCs w:val="21"/>
        </w:rPr>
        <w:t>ll</w:t>
      </w:r>
      <w:r w:rsidRPr="00C64A1E">
        <w:rPr>
          <w:rFonts w:ascii="Times New Roman" w:eastAsia="MS ??" w:hAnsi="Times New Roman" w:cs="Times New Roman"/>
          <w:spacing w:val="2"/>
          <w:sz w:val="21"/>
          <w:szCs w:val="21"/>
        </w:rPr>
        <w:t>ec</w:t>
      </w:r>
      <w:r w:rsidRPr="00C64A1E">
        <w:rPr>
          <w:rFonts w:ascii="Times New Roman" w:eastAsia="MS ??" w:hAnsi="Times New Roman" w:cs="Times New Roman"/>
          <w:sz w:val="21"/>
          <w:szCs w:val="21"/>
        </w:rPr>
        <w:t>t</w:t>
      </w:r>
      <w:r w:rsidRPr="00C64A1E">
        <w:rPr>
          <w:rFonts w:ascii="Times New Roman" w:eastAsia="MS ??" w:hAnsi="Times New Roman" w:cs="Times New Roman"/>
          <w:spacing w:val="24"/>
          <w:sz w:val="21"/>
          <w:szCs w:val="21"/>
        </w:rPr>
        <w:t xml:space="preserve"> </w:t>
      </w:r>
      <w:r w:rsidRPr="00C64A1E">
        <w:rPr>
          <w:rFonts w:ascii="Times New Roman" w:eastAsia="MS ??" w:hAnsi="Times New Roman" w:cs="Times New Roman"/>
          <w:spacing w:val="3"/>
          <w:sz w:val="21"/>
          <w:szCs w:val="21"/>
        </w:rPr>
        <w:t>w</w:t>
      </w:r>
      <w:r w:rsidRPr="00C64A1E">
        <w:rPr>
          <w:rFonts w:ascii="Times New Roman" w:eastAsia="MS ??" w:hAnsi="Times New Roman" w:cs="Times New Roman"/>
          <w:spacing w:val="2"/>
          <w:sz w:val="21"/>
          <w:szCs w:val="21"/>
        </w:rPr>
        <w:t>av</w:t>
      </w:r>
      <w:r w:rsidRPr="00C64A1E">
        <w:rPr>
          <w:rFonts w:ascii="Times New Roman" w:eastAsia="MS ??" w:hAnsi="Times New Roman" w:cs="Times New Roman"/>
          <w:sz w:val="21"/>
          <w:szCs w:val="21"/>
        </w:rPr>
        <w:t>e</w:t>
      </w:r>
      <w:r w:rsidRPr="00C64A1E">
        <w:rPr>
          <w:rFonts w:ascii="Times New Roman" w:eastAsia="MS ??" w:hAnsi="Times New Roman" w:cs="Times New Roman"/>
          <w:spacing w:val="20"/>
          <w:sz w:val="21"/>
          <w:szCs w:val="21"/>
        </w:rPr>
        <w:t xml:space="preserve"> </w:t>
      </w:r>
      <w:r w:rsidRPr="00C64A1E">
        <w:rPr>
          <w:rFonts w:ascii="Times New Roman" w:eastAsia="MS ??" w:hAnsi="Times New Roman" w:cs="Times New Roman"/>
          <w:spacing w:val="2"/>
          <w:sz w:val="21"/>
          <w:szCs w:val="21"/>
        </w:rPr>
        <w:t>an</w:t>
      </w:r>
      <w:r w:rsidRPr="00C64A1E">
        <w:rPr>
          <w:rFonts w:ascii="Times New Roman" w:eastAsia="MS ??" w:hAnsi="Times New Roman" w:cs="Times New Roman"/>
          <w:sz w:val="21"/>
          <w:szCs w:val="21"/>
        </w:rPr>
        <w:t>d</w:t>
      </w:r>
      <w:r w:rsidRPr="00C64A1E">
        <w:rPr>
          <w:rFonts w:ascii="Times New Roman" w:eastAsia="MS ??" w:hAnsi="Times New Roman" w:cs="Times New Roman"/>
          <w:spacing w:val="16"/>
          <w:sz w:val="21"/>
          <w:szCs w:val="21"/>
        </w:rPr>
        <w:t xml:space="preserve"> </w:t>
      </w:r>
      <w:r w:rsidRPr="00C64A1E">
        <w:rPr>
          <w:rFonts w:ascii="Times New Roman" w:eastAsia="MS ??" w:hAnsi="Times New Roman" w:cs="Times New Roman"/>
          <w:spacing w:val="1"/>
          <w:sz w:val="21"/>
          <w:szCs w:val="21"/>
        </w:rPr>
        <w:t>s</w:t>
      </w:r>
      <w:r w:rsidRPr="00C64A1E">
        <w:rPr>
          <w:rFonts w:ascii="Times New Roman" w:eastAsia="MS ??" w:hAnsi="Times New Roman" w:cs="Times New Roman"/>
          <w:spacing w:val="3"/>
          <w:sz w:val="21"/>
          <w:szCs w:val="21"/>
        </w:rPr>
        <w:t>w</w:t>
      </w:r>
      <w:r w:rsidRPr="00C64A1E">
        <w:rPr>
          <w:rFonts w:ascii="Times New Roman" w:eastAsia="MS ??" w:hAnsi="Times New Roman" w:cs="Times New Roman"/>
          <w:spacing w:val="2"/>
          <w:sz w:val="21"/>
          <w:szCs w:val="21"/>
        </w:rPr>
        <w:t>ee</w:t>
      </w:r>
      <w:r w:rsidRPr="00C64A1E">
        <w:rPr>
          <w:rFonts w:ascii="Times New Roman" w:eastAsia="MS ??" w:hAnsi="Times New Roman" w:cs="Times New Roman"/>
          <w:sz w:val="21"/>
          <w:szCs w:val="21"/>
        </w:rPr>
        <w:t>p</w:t>
      </w:r>
      <w:r w:rsidRPr="00C64A1E">
        <w:rPr>
          <w:rFonts w:ascii="Times New Roman" w:eastAsia="MS ??" w:hAnsi="Times New Roman" w:cs="Times New Roman"/>
          <w:spacing w:val="20"/>
          <w:sz w:val="21"/>
          <w:szCs w:val="21"/>
        </w:rPr>
        <w:t xml:space="preserve"> </w:t>
      </w:r>
      <w:r w:rsidRPr="00C64A1E">
        <w:rPr>
          <w:rFonts w:ascii="Times New Roman" w:eastAsia="MS ??" w:hAnsi="Times New Roman" w:cs="Times New Roman"/>
          <w:spacing w:val="2"/>
          <w:sz w:val="21"/>
          <w:szCs w:val="21"/>
        </w:rPr>
        <w:t>he</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gh</w:t>
      </w:r>
      <w:r w:rsidRPr="00C64A1E">
        <w:rPr>
          <w:rFonts w:ascii="Times New Roman" w:eastAsia="MS ??" w:hAnsi="Times New Roman" w:cs="Times New Roman"/>
          <w:spacing w:val="1"/>
          <w:sz w:val="21"/>
          <w:szCs w:val="21"/>
        </w:rPr>
        <w:t>t</w:t>
      </w:r>
      <w:r w:rsidRPr="00C64A1E">
        <w:rPr>
          <w:rFonts w:ascii="Times New Roman" w:eastAsia="MS ??" w:hAnsi="Times New Roman" w:cs="Times New Roman"/>
          <w:sz w:val="21"/>
          <w:szCs w:val="21"/>
        </w:rPr>
        <w:t>s</w:t>
      </w:r>
      <w:r w:rsidRPr="00C64A1E">
        <w:rPr>
          <w:rFonts w:ascii="Times New Roman" w:eastAsia="MS ??" w:hAnsi="Times New Roman" w:cs="Times New Roman"/>
          <w:spacing w:val="24"/>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z w:val="21"/>
          <w:szCs w:val="21"/>
        </w:rPr>
        <w:t>o</w:t>
      </w:r>
      <w:r w:rsidRPr="00C64A1E">
        <w:rPr>
          <w:rFonts w:ascii="Times New Roman" w:eastAsia="MS ??" w:hAnsi="Times New Roman" w:cs="Times New Roman"/>
          <w:spacing w:val="14"/>
          <w:sz w:val="21"/>
          <w:szCs w:val="21"/>
        </w:rPr>
        <w:t xml:space="preserve"> </w:t>
      </w:r>
      <w:r w:rsidRPr="00C64A1E">
        <w:rPr>
          <w:rFonts w:ascii="Times New Roman" w:eastAsia="MS ??" w:hAnsi="Times New Roman" w:cs="Times New Roman"/>
          <w:spacing w:val="2"/>
          <w:sz w:val="21"/>
          <w:szCs w:val="21"/>
        </w:rPr>
        <w:t>cha</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ac</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e</w:t>
      </w:r>
      <w:r w:rsidRPr="00C64A1E">
        <w:rPr>
          <w:rFonts w:ascii="Times New Roman" w:eastAsia="MS ??" w:hAnsi="Times New Roman" w:cs="Times New Roman"/>
          <w:spacing w:val="1"/>
          <w:sz w:val="21"/>
          <w:szCs w:val="21"/>
        </w:rPr>
        <w:t>ri</w:t>
      </w:r>
      <w:r w:rsidRPr="00C64A1E">
        <w:rPr>
          <w:rFonts w:ascii="Times New Roman" w:eastAsia="MS ??" w:hAnsi="Times New Roman" w:cs="Times New Roman"/>
          <w:spacing w:val="2"/>
          <w:sz w:val="21"/>
          <w:szCs w:val="21"/>
        </w:rPr>
        <w:t>z</w:t>
      </w:r>
      <w:r w:rsidRPr="00C64A1E">
        <w:rPr>
          <w:rFonts w:ascii="Times New Roman" w:eastAsia="MS ??" w:hAnsi="Times New Roman" w:cs="Times New Roman"/>
          <w:sz w:val="21"/>
          <w:szCs w:val="21"/>
        </w:rPr>
        <w:t>e</w:t>
      </w:r>
      <w:r w:rsidRPr="00C64A1E">
        <w:rPr>
          <w:rFonts w:ascii="Times New Roman" w:eastAsia="MS ??" w:hAnsi="Times New Roman" w:cs="Times New Roman"/>
          <w:spacing w:val="35"/>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17"/>
          <w:sz w:val="21"/>
          <w:szCs w:val="21"/>
        </w:rPr>
        <w:t xml:space="preserve"> </w:t>
      </w:r>
      <w:r w:rsidRPr="00C64A1E">
        <w:rPr>
          <w:rFonts w:ascii="Times New Roman" w:eastAsia="MS ??" w:hAnsi="Times New Roman" w:cs="Times New Roman"/>
          <w:spacing w:val="1"/>
          <w:sz w:val="21"/>
          <w:szCs w:val="21"/>
        </w:rPr>
        <w:t>st</w:t>
      </w:r>
      <w:r w:rsidRPr="00C64A1E">
        <w:rPr>
          <w:rFonts w:ascii="Times New Roman" w:eastAsia="MS ??" w:hAnsi="Times New Roman" w:cs="Times New Roman"/>
          <w:spacing w:val="2"/>
          <w:sz w:val="21"/>
          <w:szCs w:val="21"/>
        </w:rPr>
        <w:t>o</w:t>
      </w:r>
      <w:r w:rsidRPr="00C64A1E">
        <w:rPr>
          <w:rFonts w:ascii="Times New Roman" w:eastAsia="MS ??" w:hAnsi="Times New Roman" w:cs="Times New Roman"/>
          <w:spacing w:val="1"/>
          <w:sz w:val="21"/>
          <w:szCs w:val="21"/>
        </w:rPr>
        <w:t>r</w:t>
      </w:r>
      <w:r w:rsidRPr="00C64A1E">
        <w:rPr>
          <w:rFonts w:ascii="Times New Roman" w:eastAsia="MS ??" w:hAnsi="Times New Roman" w:cs="Times New Roman"/>
          <w:sz w:val="21"/>
          <w:szCs w:val="21"/>
        </w:rPr>
        <w:t>m</w:t>
      </w:r>
      <w:r w:rsidRPr="00C64A1E">
        <w:rPr>
          <w:rFonts w:ascii="Times New Roman" w:eastAsia="MS ??" w:hAnsi="Times New Roman" w:cs="Times New Roman"/>
          <w:spacing w:val="21"/>
          <w:sz w:val="21"/>
          <w:szCs w:val="21"/>
        </w:rPr>
        <w:t xml:space="preserve"> </w:t>
      </w:r>
      <w:r w:rsidRPr="00C64A1E">
        <w:rPr>
          <w:rFonts w:ascii="Times New Roman" w:eastAsia="MS ??" w:hAnsi="Times New Roman" w:cs="Times New Roman"/>
          <w:spacing w:val="1"/>
          <w:sz w:val="21"/>
          <w:szCs w:val="21"/>
        </w:rPr>
        <w:t>s</w:t>
      </w:r>
      <w:r w:rsidRPr="00C64A1E">
        <w:rPr>
          <w:rFonts w:ascii="Times New Roman" w:eastAsia="MS ??" w:hAnsi="Times New Roman" w:cs="Times New Roman"/>
          <w:spacing w:val="2"/>
          <w:sz w:val="21"/>
          <w:szCs w:val="21"/>
        </w:rPr>
        <w:t>u</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g</w:t>
      </w:r>
      <w:r w:rsidRPr="00C64A1E">
        <w:rPr>
          <w:rFonts w:ascii="Times New Roman" w:eastAsia="MS ??" w:hAnsi="Times New Roman" w:cs="Times New Roman"/>
          <w:sz w:val="21"/>
          <w:szCs w:val="21"/>
        </w:rPr>
        <w:t>e</w:t>
      </w:r>
      <w:r w:rsidRPr="00C64A1E">
        <w:rPr>
          <w:rFonts w:ascii="Times New Roman" w:eastAsia="MS ??" w:hAnsi="Times New Roman" w:cs="Times New Roman"/>
          <w:spacing w:val="20"/>
          <w:sz w:val="21"/>
          <w:szCs w:val="21"/>
        </w:rPr>
        <w:t xml:space="preserve"> </w:t>
      </w:r>
      <w:r w:rsidRPr="00C64A1E">
        <w:rPr>
          <w:rFonts w:ascii="Times New Roman" w:eastAsia="MS ??" w:hAnsi="Times New Roman" w:cs="Times New Roman"/>
          <w:spacing w:val="2"/>
          <w:sz w:val="21"/>
          <w:szCs w:val="21"/>
        </w:rPr>
        <w:t>an</w:t>
      </w:r>
      <w:r w:rsidRPr="00C64A1E">
        <w:rPr>
          <w:rFonts w:ascii="Times New Roman" w:eastAsia="MS ??" w:hAnsi="Times New Roman" w:cs="Times New Roman"/>
          <w:sz w:val="21"/>
          <w:szCs w:val="21"/>
        </w:rPr>
        <w:t>d</w:t>
      </w:r>
      <w:r w:rsidRPr="00C64A1E">
        <w:rPr>
          <w:rFonts w:ascii="Times New Roman" w:eastAsia="MS ??" w:hAnsi="Times New Roman" w:cs="Times New Roman"/>
          <w:spacing w:val="16"/>
          <w:sz w:val="21"/>
          <w:szCs w:val="21"/>
        </w:rPr>
        <w:t xml:space="preserve"> </w:t>
      </w:r>
      <w:r w:rsidRPr="00C64A1E">
        <w:rPr>
          <w:rFonts w:ascii="Times New Roman" w:eastAsia="MS ??" w:hAnsi="Times New Roman" w:cs="Times New Roman"/>
          <w:spacing w:val="2"/>
          <w:sz w:val="21"/>
          <w:szCs w:val="21"/>
        </w:rPr>
        <w:t>b</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eak</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n</w:t>
      </w:r>
      <w:r w:rsidRPr="00C64A1E">
        <w:rPr>
          <w:rFonts w:ascii="Times New Roman" w:eastAsia="MS ??" w:hAnsi="Times New Roman" w:cs="Times New Roman"/>
          <w:sz w:val="21"/>
          <w:szCs w:val="21"/>
        </w:rPr>
        <w:t>g</w:t>
      </w:r>
      <w:r w:rsidRPr="00C64A1E">
        <w:rPr>
          <w:rFonts w:ascii="Times New Roman" w:eastAsia="MS ??" w:hAnsi="Times New Roman" w:cs="Times New Roman"/>
          <w:spacing w:val="25"/>
          <w:sz w:val="21"/>
          <w:szCs w:val="21"/>
        </w:rPr>
        <w:t xml:space="preserve"> </w:t>
      </w:r>
      <w:r w:rsidRPr="00C64A1E">
        <w:rPr>
          <w:rFonts w:ascii="Times New Roman" w:eastAsia="MS ??" w:hAnsi="Times New Roman" w:cs="Times New Roman"/>
          <w:spacing w:val="3"/>
          <w:sz w:val="21"/>
          <w:szCs w:val="21"/>
        </w:rPr>
        <w:t>w</w:t>
      </w:r>
      <w:r w:rsidRPr="00C64A1E">
        <w:rPr>
          <w:rFonts w:ascii="Times New Roman" w:eastAsia="MS ??" w:hAnsi="Times New Roman" w:cs="Times New Roman"/>
          <w:spacing w:val="2"/>
          <w:sz w:val="21"/>
          <w:szCs w:val="21"/>
        </w:rPr>
        <w:t>av</w:t>
      </w:r>
      <w:r w:rsidRPr="00C64A1E">
        <w:rPr>
          <w:rFonts w:ascii="Times New Roman" w:eastAsia="MS ??" w:hAnsi="Times New Roman" w:cs="Times New Roman"/>
          <w:sz w:val="21"/>
          <w:szCs w:val="21"/>
        </w:rPr>
        <w:t>e</w:t>
      </w:r>
      <w:r w:rsidRPr="00C64A1E">
        <w:rPr>
          <w:rFonts w:ascii="Times New Roman" w:eastAsia="MS ??" w:hAnsi="Times New Roman" w:cs="Times New Roman"/>
          <w:spacing w:val="20"/>
          <w:sz w:val="21"/>
          <w:szCs w:val="21"/>
        </w:rPr>
        <w:t xml:space="preserve"> </w:t>
      </w:r>
      <w:r w:rsidRPr="00C64A1E">
        <w:rPr>
          <w:rFonts w:ascii="Times New Roman" w:eastAsia="MS ??" w:hAnsi="Times New Roman" w:cs="Times New Roman"/>
          <w:spacing w:val="2"/>
          <w:sz w:val="21"/>
          <w:szCs w:val="21"/>
        </w:rPr>
        <w:t>f</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e</w:t>
      </w:r>
      <w:r w:rsidRPr="00C64A1E">
        <w:rPr>
          <w:rFonts w:ascii="Times New Roman" w:eastAsia="MS ??" w:hAnsi="Times New Roman" w:cs="Times New Roman"/>
          <w:spacing w:val="1"/>
          <w:sz w:val="21"/>
          <w:szCs w:val="21"/>
        </w:rPr>
        <w:t>l</w:t>
      </w:r>
      <w:r w:rsidRPr="00C64A1E">
        <w:rPr>
          <w:rFonts w:ascii="Times New Roman" w:eastAsia="MS ??" w:hAnsi="Times New Roman" w:cs="Times New Roman"/>
          <w:sz w:val="21"/>
          <w:szCs w:val="21"/>
        </w:rPr>
        <w:t>d</w:t>
      </w:r>
      <w:r w:rsidRPr="00C64A1E">
        <w:rPr>
          <w:rFonts w:ascii="Times New Roman" w:eastAsia="MS ??" w:hAnsi="Times New Roman" w:cs="Times New Roman"/>
          <w:spacing w:val="20"/>
          <w:sz w:val="21"/>
          <w:szCs w:val="21"/>
        </w:rPr>
        <w:t xml:space="preserve"> </w:t>
      </w:r>
      <w:r w:rsidRPr="00C64A1E">
        <w:rPr>
          <w:rFonts w:ascii="Times New Roman" w:eastAsia="MS ??" w:hAnsi="Times New Roman" w:cs="Times New Roman"/>
          <w:spacing w:val="2"/>
          <w:sz w:val="21"/>
          <w:szCs w:val="21"/>
        </w:rPr>
        <w:t>nea</w:t>
      </w:r>
      <w:r w:rsidRPr="00C64A1E">
        <w:rPr>
          <w:rFonts w:ascii="Times New Roman" w:eastAsia="MS ??" w:hAnsi="Times New Roman" w:cs="Times New Roman"/>
          <w:sz w:val="21"/>
          <w:szCs w:val="21"/>
        </w:rPr>
        <w:t>r</w:t>
      </w:r>
      <w:r w:rsidRPr="00C64A1E">
        <w:rPr>
          <w:rFonts w:ascii="Times New Roman" w:eastAsia="MS ??" w:hAnsi="Times New Roman" w:cs="Times New Roman"/>
          <w:spacing w:val="19"/>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17"/>
          <w:sz w:val="21"/>
          <w:szCs w:val="21"/>
        </w:rPr>
        <w:t xml:space="preserve"> </w:t>
      </w:r>
      <w:r w:rsidRPr="00C64A1E">
        <w:rPr>
          <w:rFonts w:ascii="Times New Roman" w:eastAsia="MS ??" w:hAnsi="Times New Roman" w:cs="Times New Roman"/>
          <w:spacing w:val="2"/>
          <w:sz w:val="21"/>
          <w:szCs w:val="21"/>
        </w:rPr>
        <w:t>coas</w:t>
      </w:r>
      <w:r w:rsidRPr="00C64A1E">
        <w:rPr>
          <w:rFonts w:ascii="Times New Roman" w:eastAsia="MS ??" w:hAnsi="Times New Roman" w:cs="Times New Roman"/>
          <w:spacing w:val="3"/>
          <w:sz w:val="21"/>
          <w:szCs w:val="21"/>
        </w:rPr>
        <w:t>t</w:t>
      </w:r>
      <w:r w:rsidRPr="00C64A1E">
        <w:rPr>
          <w:rFonts w:ascii="Times New Roman" w:eastAsia="MS ??" w:hAnsi="Times New Roman" w:cs="Times New Roman"/>
          <w:sz w:val="21"/>
          <w:szCs w:val="21"/>
        </w:rPr>
        <w:t>.</w:t>
      </w:r>
      <w:r w:rsidRPr="00C64A1E">
        <w:rPr>
          <w:rFonts w:ascii="Times New Roman" w:eastAsia="MS ??" w:hAnsi="Times New Roman" w:cs="Times New Roman"/>
          <w:spacing w:val="19"/>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f</w:t>
      </w:r>
      <w:r w:rsidRPr="00C64A1E">
        <w:rPr>
          <w:rFonts w:ascii="Times New Roman" w:eastAsia="MS ??" w:hAnsi="Times New Roman" w:cs="Times New Roman"/>
          <w:spacing w:val="13"/>
          <w:sz w:val="21"/>
          <w:szCs w:val="21"/>
        </w:rPr>
        <w:t xml:space="preserve"> </w:t>
      </w:r>
      <w:r w:rsidRPr="00C64A1E">
        <w:rPr>
          <w:rFonts w:ascii="Times New Roman" w:eastAsia="MS ??" w:hAnsi="Times New Roman" w:cs="Times New Roman"/>
          <w:spacing w:val="1"/>
          <w:w w:val="103"/>
          <w:sz w:val="21"/>
          <w:szCs w:val="21"/>
        </w:rPr>
        <w:t>t</w:t>
      </w:r>
      <w:r w:rsidRPr="00C64A1E">
        <w:rPr>
          <w:rFonts w:ascii="Times New Roman" w:eastAsia="MS ??" w:hAnsi="Times New Roman" w:cs="Times New Roman"/>
          <w:spacing w:val="2"/>
          <w:w w:val="102"/>
          <w:sz w:val="21"/>
          <w:szCs w:val="21"/>
        </w:rPr>
        <w:t>h</w:t>
      </w:r>
      <w:r w:rsidRPr="00C64A1E">
        <w:rPr>
          <w:rFonts w:ascii="Times New Roman" w:eastAsia="MS ??" w:hAnsi="Times New Roman" w:cs="Times New Roman"/>
          <w:w w:val="103"/>
          <w:sz w:val="21"/>
          <w:szCs w:val="21"/>
        </w:rPr>
        <w:t xml:space="preserve">e </w:t>
      </w:r>
      <w:r w:rsidRPr="00C64A1E">
        <w:rPr>
          <w:rFonts w:ascii="Times New Roman" w:eastAsia="MS ??" w:hAnsi="Times New Roman" w:cs="Times New Roman"/>
          <w:spacing w:val="2"/>
          <w:sz w:val="21"/>
          <w:szCs w:val="21"/>
        </w:rPr>
        <w:t>scann</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n</w:t>
      </w:r>
      <w:r w:rsidRPr="00C64A1E">
        <w:rPr>
          <w:rFonts w:ascii="Times New Roman" w:eastAsia="MS ??" w:hAnsi="Times New Roman" w:cs="Times New Roman"/>
          <w:sz w:val="21"/>
          <w:szCs w:val="21"/>
        </w:rPr>
        <w:t xml:space="preserve">g </w:t>
      </w:r>
      <w:r w:rsidRPr="00C64A1E">
        <w:rPr>
          <w:rFonts w:ascii="Times New Roman" w:eastAsia="MS ??" w:hAnsi="Times New Roman" w:cs="Times New Roman"/>
          <w:spacing w:val="2"/>
          <w:sz w:val="21"/>
          <w:szCs w:val="21"/>
        </w:rPr>
        <w:t>L</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3"/>
          <w:sz w:val="21"/>
          <w:szCs w:val="21"/>
        </w:rPr>
        <w:t>DA</w:t>
      </w:r>
      <w:r w:rsidRPr="00C64A1E">
        <w:rPr>
          <w:rFonts w:ascii="Times New Roman" w:eastAsia="MS ??" w:hAnsi="Times New Roman" w:cs="Times New Roman"/>
          <w:sz w:val="21"/>
          <w:szCs w:val="21"/>
        </w:rPr>
        <w:t xml:space="preserve">R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s</w:t>
      </w:r>
      <w:r w:rsidRPr="00C64A1E">
        <w:rPr>
          <w:rFonts w:ascii="Times New Roman" w:eastAsia="MS ??" w:hAnsi="Times New Roman" w:cs="Times New Roman"/>
          <w:spacing w:val="41"/>
          <w:sz w:val="21"/>
          <w:szCs w:val="21"/>
        </w:rPr>
        <w:t xml:space="preserve"> </w:t>
      </w:r>
      <w:r w:rsidRPr="00C64A1E">
        <w:rPr>
          <w:rFonts w:ascii="Times New Roman" w:eastAsia="MS ??" w:hAnsi="Times New Roman" w:cs="Times New Roman"/>
          <w:spacing w:val="2"/>
          <w:sz w:val="21"/>
          <w:szCs w:val="21"/>
        </w:rPr>
        <w:t>ava</w:t>
      </w:r>
      <w:r w:rsidRPr="00C64A1E">
        <w:rPr>
          <w:rFonts w:ascii="Times New Roman" w:eastAsia="MS ??" w:hAnsi="Times New Roman" w:cs="Times New Roman"/>
          <w:spacing w:val="1"/>
          <w:sz w:val="21"/>
          <w:szCs w:val="21"/>
        </w:rPr>
        <w:t>il</w:t>
      </w:r>
      <w:r w:rsidRPr="00C64A1E">
        <w:rPr>
          <w:rFonts w:ascii="Times New Roman" w:eastAsia="MS ??" w:hAnsi="Times New Roman" w:cs="Times New Roman"/>
          <w:spacing w:val="2"/>
          <w:sz w:val="21"/>
          <w:szCs w:val="21"/>
        </w:rPr>
        <w:t>ab</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he</w:t>
      </w:r>
      <w:r w:rsidRPr="00C64A1E">
        <w:rPr>
          <w:rFonts w:ascii="Times New Roman" w:eastAsia="MS ??" w:hAnsi="Times New Roman" w:cs="Times New Roman"/>
          <w:sz w:val="21"/>
          <w:szCs w:val="21"/>
        </w:rPr>
        <w:t>n</w:t>
      </w:r>
      <w:r w:rsidRPr="00C64A1E">
        <w:rPr>
          <w:rFonts w:ascii="Times New Roman" w:eastAsia="MS ??" w:hAnsi="Times New Roman" w:cs="Times New Roman"/>
          <w:spacing w:val="47"/>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t</w:t>
      </w:r>
      <w:r w:rsidRPr="00C64A1E">
        <w:rPr>
          <w:rFonts w:ascii="Times New Roman" w:eastAsia="MS ??" w:hAnsi="Times New Roman" w:cs="Times New Roman"/>
          <w:spacing w:val="41"/>
          <w:sz w:val="21"/>
          <w:szCs w:val="21"/>
        </w:rPr>
        <w:t xml:space="preserve"> </w:t>
      </w:r>
      <w:r w:rsidRPr="00C64A1E">
        <w:rPr>
          <w:rFonts w:ascii="Times New Roman" w:eastAsia="MS ??" w:hAnsi="Times New Roman" w:cs="Times New Roman"/>
          <w:spacing w:val="2"/>
          <w:sz w:val="21"/>
          <w:szCs w:val="21"/>
        </w:rPr>
        <w:t>shou</w:t>
      </w:r>
      <w:r w:rsidRPr="00C64A1E">
        <w:rPr>
          <w:rFonts w:ascii="Times New Roman" w:eastAsia="MS ??" w:hAnsi="Times New Roman" w:cs="Times New Roman"/>
          <w:spacing w:val="1"/>
          <w:sz w:val="21"/>
          <w:szCs w:val="21"/>
        </w:rPr>
        <w:t>l</w:t>
      </w:r>
      <w:r w:rsidRPr="00C64A1E">
        <w:rPr>
          <w:rFonts w:ascii="Times New Roman" w:eastAsia="MS ??" w:hAnsi="Times New Roman" w:cs="Times New Roman"/>
          <w:sz w:val="21"/>
          <w:szCs w:val="21"/>
        </w:rPr>
        <w:t>d</w:t>
      </w:r>
      <w:r w:rsidRPr="00C64A1E">
        <w:rPr>
          <w:rFonts w:ascii="Times New Roman" w:eastAsia="MS ??" w:hAnsi="Times New Roman" w:cs="Times New Roman"/>
          <w:spacing w:val="50"/>
          <w:sz w:val="21"/>
          <w:szCs w:val="21"/>
        </w:rPr>
        <w:t xml:space="preserve"> </w:t>
      </w:r>
      <w:r w:rsidRPr="00C64A1E">
        <w:rPr>
          <w:rFonts w:ascii="Times New Roman" w:eastAsia="MS ??" w:hAnsi="Times New Roman" w:cs="Times New Roman"/>
          <w:spacing w:val="2"/>
          <w:sz w:val="21"/>
          <w:szCs w:val="21"/>
        </w:rPr>
        <w:t>b</w:t>
      </w:r>
      <w:r w:rsidRPr="00C64A1E">
        <w:rPr>
          <w:rFonts w:ascii="Times New Roman" w:eastAsia="MS ??" w:hAnsi="Times New Roman" w:cs="Times New Roman"/>
          <w:sz w:val="21"/>
          <w:szCs w:val="21"/>
        </w:rPr>
        <w:t>e</w:t>
      </w:r>
      <w:r w:rsidRPr="00C64A1E">
        <w:rPr>
          <w:rFonts w:ascii="Times New Roman" w:eastAsia="MS ??" w:hAnsi="Times New Roman" w:cs="Times New Roman"/>
          <w:spacing w:val="43"/>
          <w:sz w:val="21"/>
          <w:szCs w:val="21"/>
        </w:rPr>
        <w:t xml:space="preserve"> </w:t>
      </w:r>
      <w:r w:rsidRPr="00C64A1E">
        <w:rPr>
          <w:rFonts w:ascii="Times New Roman" w:eastAsia="MS ??" w:hAnsi="Times New Roman" w:cs="Times New Roman"/>
          <w:spacing w:val="2"/>
          <w:sz w:val="21"/>
          <w:szCs w:val="21"/>
        </w:rPr>
        <w:t>ope</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 xml:space="preserve">d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z w:val="21"/>
          <w:szCs w:val="21"/>
        </w:rPr>
        <w:t>o</w:t>
      </w:r>
      <w:r w:rsidRPr="00C64A1E">
        <w:rPr>
          <w:rFonts w:ascii="Times New Roman" w:eastAsia="MS ??" w:hAnsi="Times New Roman" w:cs="Times New Roman"/>
          <w:spacing w:val="42"/>
          <w:sz w:val="21"/>
          <w:szCs w:val="21"/>
        </w:rPr>
        <w:t xml:space="preserve"> </w:t>
      </w:r>
      <w:r w:rsidRPr="00C64A1E">
        <w:rPr>
          <w:rFonts w:ascii="Times New Roman" w:eastAsia="MS ??" w:hAnsi="Times New Roman" w:cs="Times New Roman"/>
          <w:spacing w:val="-1"/>
          <w:sz w:val="21"/>
          <w:szCs w:val="21"/>
        </w:rPr>
        <w:t>o</w:t>
      </w:r>
      <w:r w:rsidRPr="00C64A1E">
        <w:rPr>
          <w:rFonts w:ascii="Times New Roman" w:eastAsia="MS ??" w:hAnsi="Times New Roman" w:cs="Times New Roman"/>
          <w:spacing w:val="2"/>
          <w:sz w:val="21"/>
          <w:szCs w:val="21"/>
        </w:rPr>
        <w:t>b</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n</w:t>
      </w:r>
      <w:r w:rsidRPr="00C64A1E">
        <w:rPr>
          <w:rFonts w:ascii="Times New Roman" w:eastAsia="MS ??" w:hAnsi="Times New Roman" w:cs="Times New Roman"/>
          <w:spacing w:val="51"/>
          <w:sz w:val="21"/>
          <w:szCs w:val="21"/>
        </w:rPr>
        <w:t xml:space="preserve"> </w:t>
      </w:r>
      <w:r w:rsidRPr="00C64A1E">
        <w:rPr>
          <w:rFonts w:ascii="Times New Roman" w:eastAsia="MS ??" w:hAnsi="Times New Roman" w:cs="Times New Roman"/>
          <w:spacing w:val="3"/>
          <w:sz w:val="21"/>
          <w:szCs w:val="21"/>
        </w:rPr>
        <w:t>w</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n</w:t>
      </w:r>
      <w:r w:rsidRPr="00C64A1E">
        <w:rPr>
          <w:rFonts w:ascii="Times New Roman" w:eastAsia="MS ??" w:hAnsi="Times New Roman" w:cs="Times New Roman"/>
          <w:sz w:val="21"/>
          <w:szCs w:val="21"/>
        </w:rPr>
        <w:t>d</w:t>
      </w:r>
      <w:r w:rsidRPr="00C64A1E">
        <w:rPr>
          <w:rFonts w:ascii="Times New Roman" w:eastAsia="MS ??" w:hAnsi="Times New Roman" w:cs="Times New Roman"/>
          <w:spacing w:val="47"/>
          <w:sz w:val="21"/>
          <w:szCs w:val="21"/>
        </w:rPr>
        <w:t xml:space="preserve"> </w:t>
      </w:r>
      <w:r w:rsidRPr="00C64A1E">
        <w:rPr>
          <w:rFonts w:ascii="Times New Roman" w:eastAsia="MS ??" w:hAnsi="Times New Roman" w:cs="Times New Roman"/>
          <w:spacing w:val="2"/>
          <w:sz w:val="21"/>
          <w:szCs w:val="21"/>
        </w:rPr>
        <w:t>p</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o</w:t>
      </w:r>
      <w:r w:rsidRPr="00C64A1E">
        <w:rPr>
          <w:rFonts w:ascii="Times New Roman" w:eastAsia="MS ??" w:hAnsi="Times New Roman" w:cs="Times New Roman"/>
          <w:spacing w:val="1"/>
          <w:sz w:val="21"/>
          <w:szCs w:val="21"/>
        </w:rPr>
        <w:t>fil</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s</w:t>
      </w:r>
      <w:r w:rsidRPr="00C64A1E">
        <w:rPr>
          <w:rFonts w:ascii="Times New Roman" w:eastAsia="MS ??" w:hAnsi="Times New Roman" w:cs="Times New Roman"/>
          <w:spacing w:val="52"/>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n</w:t>
      </w:r>
      <w:r w:rsidRPr="00C64A1E">
        <w:rPr>
          <w:rFonts w:ascii="Times New Roman" w:eastAsia="MS ??" w:hAnsi="Times New Roman" w:cs="Times New Roman"/>
          <w:spacing w:val="42"/>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44"/>
          <w:sz w:val="21"/>
          <w:szCs w:val="21"/>
        </w:rPr>
        <w:t xml:space="preserve"> </w:t>
      </w:r>
      <w:r w:rsidRPr="00C64A1E">
        <w:rPr>
          <w:rFonts w:ascii="Times New Roman" w:eastAsia="MS ??" w:hAnsi="Times New Roman" w:cs="Times New Roman"/>
          <w:spacing w:val="1"/>
          <w:sz w:val="21"/>
          <w:szCs w:val="21"/>
        </w:rPr>
        <w:t>cl</w:t>
      </w:r>
      <w:r w:rsidRPr="00C64A1E">
        <w:rPr>
          <w:rFonts w:ascii="Times New Roman" w:eastAsia="MS ??" w:hAnsi="Times New Roman" w:cs="Times New Roman"/>
          <w:spacing w:val="2"/>
          <w:sz w:val="21"/>
          <w:szCs w:val="21"/>
        </w:rPr>
        <w:t>ea</w:t>
      </w:r>
      <w:r w:rsidRPr="00C64A1E">
        <w:rPr>
          <w:rFonts w:ascii="Times New Roman" w:eastAsia="MS ??" w:hAnsi="Times New Roman" w:cs="Times New Roman"/>
          <w:sz w:val="21"/>
          <w:szCs w:val="21"/>
        </w:rPr>
        <w:t>r</w:t>
      </w:r>
      <w:r w:rsidRPr="00C64A1E">
        <w:rPr>
          <w:rFonts w:ascii="Times New Roman" w:eastAsia="MS ??" w:hAnsi="Times New Roman" w:cs="Times New Roman"/>
          <w:spacing w:val="50"/>
          <w:sz w:val="21"/>
          <w:szCs w:val="21"/>
        </w:rPr>
        <w:t xml:space="preserve"> </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r</w:t>
      </w:r>
      <w:r w:rsidRPr="00C64A1E">
        <w:rPr>
          <w:rFonts w:ascii="Times New Roman" w:eastAsia="MS ??" w:hAnsi="Times New Roman" w:cs="Times New Roman"/>
          <w:spacing w:val="43"/>
          <w:sz w:val="21"/>
          <w:szCs w:val="21"/>
        </w:rPr>
        <w:t xml:space="preserve"> </w:t>
      </w:r>
      <w:r w:rsidRPr="00C64A1E">
        <w:rPr>
          <w:rFonts w:ascii="Times New Roman" w:eastAsia="MS ??" w:hAnsi="Times New Roman" w:cs="Times New Roman"/>
          <w:spacing w:val="1"/>
          <w:w w:val="102"/>
          <w:sz w:val="21"/>
          <w:szCs w:val="21"/>
        </w:rPr>
        <w:t>r</w:t>
      </w:r>
      <w:r w:rsidRPr="00C64A1E">
        <w:rPr>
          <w:rFonts w:ascii="Times New Roman" w:eastAsia="MS ??" w:hAnsi="Times New Roman" w:cs="Times New Roman"/>
          <w:spacing w:val="2"/>
          <w:w w:val="102"/>
          <w:sz w:val="21"/>
          <w:szCs w:val="21"/>
        </w:rPr>
        <w:t>eg</w:t>
      </w:r>
      <w:r w:rsidRPr="00C64A1E">
        <w:rPr>
          <w:rFonts w:ascii="Times New Roman" w:eastAsia="MS ??" w:hAnsi="Times New Roman" w:cs="Times New Roman"/>
          <w:spacing w:val="1"/>
          <w:w w:val="103"/>
          <w:sz w:val="21"/>
          <w:szCs w:val="21"/>
        </w:rPr>
        <w:t>i</w:t>
      </w:r>
      <w:r w:rsidRPr="00C64A1E">
        <w:rPr>
          <w:rFonts w:ascii="Times New Roman" w:eastAsia="MS ??" w:hAnsi="Times New Roman" w:cs="Times New Roman"/>
          <w:spacing w:val="2"/>
          <w:w w:val="102"/>
          <w:sz w:val="21"/>
          <w:szCs w:val="21"/>
        </w:rPr>
        <w:t>on</w:t>
      </w:r>
      <w:r w:rsidRPr="00C64A1E">
        <w:rPr>
          <w:rFonts w:ascii="Times New Roman" w:eastAsia="MS ??" w:hAnsi="Times New Roman" w:cs="Times New Roman"/>
          <w:spacing w:val="1"/>
          <w:w w:val="102"/>
          <w:sz w:val="21"/>
          <w:szCs w:val="21"/>
        </w:rPr>
        <w:t>s</w:t>
      </w:r>
      <w:r w:rsidRPr="00C64A1E">
        <w:rPr>
          <w:rFonts w:ascii="Times New Roman" w:eastAsia="MS ??" w:hAnsi="Times New Roman" w:cs="Times New Roman"/>
          <w:w w:val="102"/>
          <w:sz w:val="21"/>
          <w:szCs w:val="21"/>
        </w:rPr>
        <w:t xml:space="preserve">, </w:t>
      </w:r>
      <w:r w:rsidRPr="00C64A1E">
        <w:rPr>
          <w:rFonts w:ascii="Times New Roman" w:eastAsia="MS ??" w:hAnsi="Times New Roman" w:cs="Times New Roman"/>
          <w:spacing w:val="2"/>
          <w:sz w:val="21"/>
          <w:szCs w:val="21"/>
        </w:rPr>
        <w:t>espec</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ll</w:t>
      </w:r>
      <w:r w:rsidRPr="00C64A1E">
        <w:rPr>
          <w:rFonts w:ascii="Times New Roman" w:eastAsia="MS ??" w:hAnsi="Times New Roman" w:cs="Times New Roman"/>
          <w:sz w:val="21"/>
          <w:szCs w:val="21"/>
        </w:rPr>
        <w:t>y</w:t>
      </w:r>
      <w:r w:rsidRPr="00C64A1E">
        <w:rPr>
          <w:rFonts w:ascii="Times New Roman" w:eastAsia="MS ??" w:hAnsi="Times New Roman" w:cs="Times New Roman"/>
          <w:spacing w:val="25"/>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n</w:t>
      </w:r>
      <w:r w:rsidRPr="00C64A1E">
        <w:rPr>
          <w:rFonts w:ascii="Times New Roman" w:eastAsia="MS ??" w:hAnsi="Times New Roman" w:cs="Times New Roman"/>
          <w:spacing w:val="8"/>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11"/>
          <w:sz w:val="21"/>
          <w:szCs w:val="21"/>
        </w:rPr>
        <w:t xml:space="preserve"> </w:t>
      </w:r>
      <w:r w:rsidRPr="00C64A1E">
        <w:rPr>
          <w:rFonts w:ascii="Times New Roman" w:eastAsia="MS ??" w:hAnsi="Times New Roman" w:cs="Times New Roman"/>
          <w:spacing w:val="2"/>
          <w:sz w:val="21"/>
          <w:szCs w:val="21"/>
        </w:rPr>
        <w:t>off</w:t>
      </w:r>
      <w:r w:rsidRPr="00C64A1E">
        <w:rPr>
          <w:rFonts w:ascii="Times New Roman" w:eastAsia="MS ??" w:hAnsi="Times New Roman" w:cs="Times New Roman"/>
          <w:spacing w:val="1"/>
          <w:sz w:val="21"/>
          <w:szCs w:val="21"/>
        </w:rPr>
        <w:t>s</w:t>
      </w:r>
      <w:r w:rsidRPr="00C64A1E">
        <w:rPr>
          <w:rFonts w:ascii="Times New Roman" w:eastAsia="MS ??" w:hAnsi="Times New Roman" w:cs="Times New Roman"/>
          <w:spacing w:val="2"/>
          <w:sz w:val="21"/>
          <w:szCs w:val="21"/>
        </w:rPr>
        <w:t>ho</w:t>
      </w:r>
      <w:r w:rsidRPr="00C64A1E">
        <w:rPr>
          <w:rFonts w:ascii="Times New Roman" w:eastAsia="MS ??" w:hAnsi="Times New Roman" w:cs="Times New Roman"/>
          <w:spacing w:val="1"/>
          <w:sz w:val="21"/>
          <w:szCs w:val="21"/>
        </w:rPr>
        <w:t>r</w:t>
      </w:r>
      <w:r w:rsidRPr="00C64A1E">
        <w:rPr>
          <w:rFonts w:ascii="Times New Roman" w:eastAsia="MS ??" w:hAnsi="Times New Roman" w:cs="Times New Roman"/>
          <w:sz w:val="21"/>
          <w:szCs w:val="21"/>
        </w:rPr>
        <w:t>e</w:t>
      </w:r>
      <w:r w:rsidRPr="00C64A1E">
        <w:rPr>
          <w:rFonts w:ascii="Times New Roman" w:eastAsia="MS ??" w:hAnsi="Times New Roman" w:cs="Times New Roman"/>
          <w:spacing w:val="19"/>
          <w:sz w:val="21"/>
          <w:szCs w:val="21"/>
        </w:rPr>
        <w:t xml:space="preserve"> </w:t>
      </w:r>
      <w:r w:rsidRPr="00C64A1E">
        <w:rPr>
          <w:rFonts w:ascii="Times New Roman" w:eastAsia="MS ??" w:hAnsi="Times New Roman" w:cs="Times New Roman"/>
          <w:spacing w:val="2"/>
          <w:w w:val="102"/>
          <w:sz w:val="21"/>
          <w:szCs w:val="21"/>
        </w:rPr>
        <w:t>f</w:t>
      </w:r>
      <w:r w:rsidRPr="00C64A1E">
        <w:rPr>
          <w:rFonts w:ascii="Times New Roman" w:eastAsia="MS ??" w:hAnsi="Times New Roman" w:cs="Times New Roman"/>
          <w:spacing w:val="1"/>
          <w:w w:val="103"/>
          <w:sz w:val="21"/>
          <w:szCs w:val="21"/>
        </w:rPr>
        <w:t>l</w:t>
      </w:r>
      <w:r w:rsidRPr="00C64A1E">
        <w:rPr>
          <w:rFonts w:ascii="Times New Roman" w:eastAsia="MS ??" w:hAnsi="Times New Roman" w:cs="Times New Roman"/>
          <w:spacing w:val="2"/>
          <w:w w:val="102"/>
          <w:sz w:val="21"/>
          <w:szCs w:val="21"/>
        </w:rPr>
        <w:t>o</w:t>
      </w:r>
      <w:r w:rsidRPr="00C64A1E">
        <w:rPr>
          <w:rFonts w:ascii="Times New Roman" w:eastAsia="MS ??" w:hAnsi="Times New Roman" w:cs="Times New Roman"/>
          <w:spacing w:val="3"/>
          <w:w w:val="102"/>
          <w:sz w:val="21"/>
          <w:szCs w:val="21"/>
        </w:rPr>
        <w:t>w</w:t>
      </w:r>
      <w:r w:rsidRPr="00C64A1E">
        <w:rPr>
          <w:rFonts w:ascii="Times New Roman" w:eastAsia="MS ??" w:hAnsi="Times New Roman" w:cs="Times New Roman"/>
          <w:w w:val="102"/>
          <w:sz w:val="21"/>
          <w:szCs w:val="21"/>
        </w:rPr>
        <w:t>.</w:t>
      </w:r>
      <w:r w:rsidRPr="00C64A1E">
        <w:rPr>
          <w:rFonts w:ascii="Times New Roman" w:eastAsia="MS ??" w:hAnsi="Times New Roman" w:cs="Times New Roman"/>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f</w:t>
      </w:r>
      <w:r w:rsidRPr="00C64A1E">
        <w:rPr>
          <w:rFonts w:ascii="Times New Roman" w:eastAsia="MS ??" w:hAnsi="Times New Roman" w:cs="Times New Roman"/>
          <w:spacing w:val="8"/>
          <w:sz w:val="21"/>
          <w:szCs w:val="21"/>
        </w:rPr>
        <w:t xml:space="preserve"> </w:t>
      </w:r>
      <w:r w:rsidRPr="00C64A1E">
        <w:rPr>
          <w:rFonts w:ascii="Times New Roman" w:eastAsia="MS ??" w:hAnsi="Times New Roman" w:cs="Times New Roman"/>
          <w:spacing w:val="2"/>
          <w:sz w:val="21"/>
          <w:szCs w:val="21"/>
        </w:rPr>
        <w:t>so</w:t>
      </w:r>
      <w:r w:rsidRPr="00C64A1E">
        <w:rPr>
          <w:rFonts w:ascii="Times New Roman" w:eastAsia="MS ??" w:hAnsi="Times New Roman" w:cs="Times New Roman"/>
          <w:spacing w:val="3"/>
          <w:sz w:val="21"/>
          <w:szCs w:val="21"/>
        </w:rPr>
        <w:t>m</w:t>
      </w:r>
      <w:r w:rsidRPr="00C64A1E">
        <w:rPr>
          <w:rFonts w:ascii="Times New Roman" w:eastAsia="MS ??" w:hAnsi="Times New Roman" w:cs="Times New Roman"/>
          <w:sz w:val="21"/>
          <w:szCs w:val="21"/>
        </w:rPr>
        <w:t>e</w:t>
      </w:r>
      <w:r w:rsidRPr="00C64A1E">
        <w:rPr>
          <w:rFonts w:ascii="Times New Roman" w:eastAsia="MS ??" w:hAnsi="Times New Roman" w:cs="Times New Roman"/>
          <w:spacing w:val="15"/>
          <w:sz w:val="21"/>
          <w:szCs w:val="21"/>
        </w:rPr>
        <w:t xml:space="preserve"> </w:t>
      </w:r>
      <w:r w:rsidRPr="00C64A1E">
        <w:rPr>
          <w:rFonts w:ascii="Times New Roman" w:eastAsia="MS ??" w:hAnsi="Times New Roman" w:cs="Times New Roman"/>
          <w:spacing w:val="2"/>
          <w:sz w:val="21"/>
          <w:szCs w:val="21"/>
        </w:rPr>
        <w:t>o</w:t>
      </w:r>
      <w:r w:rsidRPr="00C64A1E">
        <w:rPr>
          <w:rFonts w:ascii="Times New Roman" w:eastAsia="MS ??" w:hAnsi="Times New Roman" w:cs="Times New Roman"/>
          <w:sz w:val="21"/>
          <w:szCs w:val="21"/>
        </w:rPr>
        <w:t>f</w:t>
      </w:r>
      <w:r w:rsidRPr="00C64A1E">
        <w:rPr>
          <w:rFonts w:ascii="Times New Roman" w:eastAsia="MS ??" w:hAnsi="Times New Roman" w:cs="Times New Roman"/>
          <w:spacing w:val="8"/>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12"/>
          <w:sz w:val="21"/>
          <w:szCs w:val="21"/>
        </w:rPr>
        <w:t xml:space="preserve"> </w:t>
      </w:r>
      <w:r w:rsidRPr="00C64A1E">
        <w:rPr>
          <w:rFonts w:ascii="Times New Roman" w:eastAsia="MS ??" w:hAnsi="Times New Roman" w:cs="Times New Roman"/>
          <w:spacing w:val="2"/>
          <w:sz w:val="21"/>
          <w:szCs w:val="21"/>
        </w:rPr>
        <w:t>po</w:t>
      </w:r>
      <w:r w:rsidRPr="00C64A1E">
        <w:rPr>
          <w:rFonts w:ascii="Times New Roman" w:eastAsia="MS ??" w:hAnsi="Times New Roman" w:cs="Times New Roman"/>
          <w:spacing w:val="1"/>
          <w:sz w:val="21"/>
          <w:szCs w:val="21"/>
        </w:rPr>
        <w:t>rt</w:t>
      </w:r>
      <w:r w:rsidRPr="00C64A1E">
        <w:rPr>
          <w:rFonts w:ascii="Times New Roman" w:eastAsia="MS ??" w:hAnsi="Times New Roman" w:cs="Times New Roman"/>
          <w:spacing w:val="2"/>
          <w:sz w:val="21"/>
          <w:szCs w:val="21"/>
        </w:rPr>
        <w:t>ab</w:t>
      </w:r>
      <w:r w:rsidRPr="00C64A1E">
        <w:rPr>
          <w:rFonts w:ascii="Times New Roman" w:eastAsia="MS ??" w:hAnsi="Times New Roman" w:cs="Times New Roman"/>
          <w:spacing w:val="1"/>
          <w:sz w:val="21"/>
          <w:szCs w:val="21"/>
        </w:rPr>
        <w:t>l</w:t>
      </w:r>
      <w:r w:rsidRPr="00C64A1E">
        <w:rPr>
          <w:rFonts w:ascii="Times New Roman" w:eastAsia="MS ??" w:hAnsi="Times New Roman" w:cs="Times New Roman"/>
          <w:sz w:val="21"/>
          <w:szCs w:val="21"/>
        </w:rPr>
        <w:t>e</w:t>
      </w:r>
      <w:r w:rsidRPr="00C64A1E">
        <w:rPr>
          <w:rFonts w:ascii="Times New Roman" w:eastAsia="MS ??" w:hAnsi="Times New Roman" w:cs="Times New Roman"/>
          <w:spacing w:val="21"/>
          <w:sz w:val="21"/>
          <w:szCs w:val="21"/>
        </w:rPr>
        <w:t xml:space="preserve"> </w:t>
      </w:r>
      <w:r w:rsidRPr="00C64A1E">
        <w:rPr>
          <w:rFonts w:ascii="Times New Roman" w:eastAsia="MS ??" w:hAnsi="Times New Roman" w:cs="Times New Roman"/>
          <w:spacing w:val="3"/>
          <w:sz w:val="21"/>
          <w:szCs w:val="21"/>
        </w:rPr>
        <w:t>D</w:t>
      </w:r>
      <w:r w:rsidRPr="00C64A1E">
        <w:rPr>
          <w:rFonts w:ascii="Times New Roman" w:eastAsia="MS ??" w:hAnsi="Times New Roman" w:cs="Times New Roman"/>
          <w:spacing w:val="2"/>
          <w:sz w:val="21"/>
          <w:szCs w:val="21"/>
        </w:rPr>
        <w:t>opp</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r</w:t>
      </w:r>
      <w:r w:rsidRPr="00C64A1E">
        <w:rPr>
          <w:rFonts w:ascii="Times New Roman" w:eastAsia="MS ??" w:hAnsi="Times New Roman" w:cs="Times New Roman"/>
          <w:spacing w:val="19"/>
          <w:sz w:val="21"/>
          <w:szCs w:val="21"/>
        </w:rPr>
        <w:t xml:space="preserve"> </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ada</w:t>
      </w:r>
      <w:r w:rsidRPr="00C64A1E">
        <w:rPr>
          <w:rFonts w:ascii="Times New Roman" w:eastAsia="MS ??" w:hAnsi="Times New Roman" w:cs="Times New Roman"/>
          <w:spacing w:val="1"/>
          <w:sz w:val="21"/>
          <w:szCs w:val="21"/>
        </w:rPr>
        <w:t>r</w:t>
      </w:r>
      <w:r w:rsidRPr="00C64A1E">
        <w:rPr>
          <w:rFonts w:ascii="Times New Roman" w:eastAsia="MS ??" w:hAnsi="Times New Roman" w:cs="Times New Roman"/>
          <w:sz w:val="21"/>
          <w:szCs w:val="21"/>
        </w:rPr>
        <w:t>s</w:t>
      </w:r>
      <w:r w:rsidRPr="00C64A1E">
        <w:rPr>
          <w:rFonts w:ascii="Times New Roman" w:eastAsia="MS ??" w:hAnsi="Times New Roman" w:cs="Times New Roman"/>
          <w:spacing w:val="16"/>
          <w:sz w:val="21"/>
          <w:szCs w:val="21"/>
        </w:rPr>
        <w:t xml:space="preserve"> </w:t>
      </w:r>
      <w:r w:rsidRPr="00C64A1E">
        <w:rPr>
          <w:rFonts w:ascii="Times New Roman" w:eastAsia="MS ??" w:hAnsi="Times New Roman" w:cs="Times New Roman"/>
          <w:spacing w:val="2"/>
          <w:sz w:val="21"/>
          <w:szCs w:val="21"/>
        </w:rPr>
        <w:t>(Sha</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d</w:t>
      </w:r>
      <w:r w:rsidRPr="00C64A1E">
        <w:rPr>
          <w:rFonts w:ascii="Times New Roman" w:eastAsia="MS ??" w:hAnsi="Times New Roman" w:cs="Times New Roman"/>
          <w:spacing w:val="19"/>
          <w:sz w:val="21"/>
          <w:szCs w:val="21"/>
        </w:rPr>
        <w:t xml:space="preserve"> </w:t>
      </w:r>
      <w:r w:rsidRPr="00C64A1E">
        <w:rPr>
          <w:rFonts w:ascii="Times New Roman" w:eastAsia="MS ??" w:hAnsi="Times New Roman" w:cs="Times New Roman"/>
          <w:spacing w:val="3"/>
          <w:sz w:val="21"/>
          <w:szCs w:val="21"/>
        </w:rPr>
        <w:t>M</w:t>
      </w:r>
      <w:r w:rsidRPr="00C64A1E">
        <w:rPr>
          <w:rFonts w:ascii="Times New Roman" w:eastAsia="MS ??" w:hAnsi="Times New Roman" w:cs="Times New Roman"/>
          <w:spacing w:val="2"/>
          <w:sz w:val="21"/>
          <w:szCs w:val="21"/>
        </w:rPr>
        <w:t>ob</w:t>
      </w:r>
      <w:r w:rsidRPr="00C64A1E">
        <w:rPr>
          <w:rFonts w:ascii="Times New Roman" w:eastAsia="MS ??" w:hAnsi="Times New Roman" w:cs="Times New Roman"/>
          <w:spacing w:val="1"/>
          <w:sz w:val="21"/>
          <w:szCs w:val="21"/>
        </w:rPr>
        <w:t>il</w:t>
      </w:r>
      <w:r w:rsidRPr="00C64A1E">
        <w:rPr>
          <w:rFonts w:ascii="Times New Roman" w:eastAsia="MS ??" w:hAnsi="Times New Roman" w:cs="Times New Roman"/>
          <w:sz w:val="21"/>
          <w:szCs w:val="21"/>
        </w:rPr>
        <w:t>e</w:t>
      </w:r>
      <w:r w:rsidRPr="00C64A1E">
        <w:rPr>
          <w:rFonts w:ascii="Times New Roman" w:eastAsia="MS ??" w:hAnsi="Times New Roman" w:cs="Times New Roman"/>
          <w:spacing w:val="19"/>
          <w:sz w:val="21"/>
          <w:szCs w:val="21"/>
        </w:rPr>
        <w:t xml:space="preserve"> </w:t>
      </w:r>
      <w:r w:rsidRPr="00C64A1E">
        <w:rPr>
          <w:rFonts w:ascii="Times New Roman" w:eastAsia="MS ??" w:hAnsi="Times New Roman" w:cs="Times New Roman"/>
          <w:spacing w:val="3"/>
          <w:sz w:val="21"/>
          <w:szCs w:val="21"/>
        </w:rPr>
        <w:t>A</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3"/>
          <w:sz w:val="21"/>
          <w:szCs w:val="21"/>
        </w:rPr>
        <w:t>m</w:t>
      </w:r>
      <w:r w:rsidRPr="00C64A1E">
        <w:rPr>
          <w:rFonts w:ascii="Times New Roman" w:eastAsia="MS ??" w:hAnsi="Times New Roman" w:cs="Times New Roman"/>
          <w:spacing w:val="2"/>
          <w:sz w:val="21"/>
          <w:szCs w:val="21"/>
        </w:rPr>
        <w:t>osphe</w:t>
      </w:r>
      <w:r w:rsidRPr="00C64A1E">
        <w:rPr>
          <w:rFonts w:ascii="Times New Roman" w:eastAsia="MS ??" w:hAnsi="Times New Roman" w:cs="Times New Roman"/>
          <w:spacing w:val="1"/>
          <w:sz w:val="21"/>
          <w:szCs w:val="21"/>
        </w:rPr>
        <w:t>ri</w:t>
      </w:r>
      <w:r w:rsidRPr="00C64A1E">
        <w:rPr>
          <w:rFonts w:ascii="Times New Roman" w:eastAsia="MS ??" w:hAnsi="Times New Roman" w:cs="Times New Roman"/>
          <w:sz w:val="21"/>
          <w:szCs w:val="21"/>
        </w:rPr>
        <w:t>c</w:t>
      </w:r>
      <w:r w:rsidRPr="00C64A1E">
        <w:rPr>
          <w:rFonts w:ascii="Times New Roman" w:eastAsia="MS ??" w:hAnsi="Times New Roman" w:cs="Times New Roman"/>
          <w:spacing w:val="29"/>
          <w:sz w:val="21"/>
          <w:szCs w:val="21"/>
        </w:rPr>
        <w:t xml:space="preserve"> </w:t>
      </w:r>
      <w:r w:rsidRPr="00C64A1E">
        <w:rPr>
          <w:rFonts w:ascii="Times New Roman" w:eastAsia="MS ??" w:hAnsi="Times New Roman" w:cs="Times New Roman"/>
          <w:spacing w:val="3"/>
          <w:sz w:val="21"/>
          <w:szCs w:val="21"/>
        </w:rPr>
        <w:t>R</w:t>
      </w:r>
      <w:r w:rsidRPr="00C64A1E">
        <w:rPr>
          <w:rFonts w:ascii="Times New Roman" w:eastAsia="MS ??" w:hAnsi="Times New Roman" w:cs="Times New Roman"/>
          <w:spacing w:val="2"/>
          <w:sz w:val="21"/>
          <w:szCs w:val="21"/>
        </w:rPr>
        <w:t>esea</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c</w:t>
      </w:r>
      <w:r w:rsidRPr="00C64A1E">
        <w:rPr>
          <w:rFonts w:ascii="Times New Roman" w:eastAsia="MS ??" w:hAnsi="Times New Roman" w:cs="Times New Roman"/>
          <w:sz w:val="21"/>
          <w:szCs w:val="21"/>
        </w:rPr>
        <w:t>h</w:t>
      </w:r>
      <w:r w:rsidRPr="00C64A1E">
        <w:rPr>
          <w:rFonts w:ascii="Times New Roman" w:eastAsia="MS ??" w:hAnsi="Times New Roman" w:cs="Times New Roman"/>
          <w:spacing w:val="25"/>
          <w:sz w:val="21"/>
          <w:szCs w:val="21"/>
        </w:rPr>
        <w:t xml:space="preserve"> </w:t>
      </w:r>
      <w:r w:rsidRPr="00C64A1E">
        <w:rPr>
          <w:rFonts w:ascii="Times New Roman" w:eastAsia="MS ??" w:hAnsi="Times New Roman" w:cs="Times New Roman"/>
          <w:spacing w:val="2"/>
          <w:sz w:val="21"/>
          <w:szCs w:val="21"/>
        </w:rPr>
        <w:t>an</w:t>
      </w:r>
      <w:r w:rsidRPr="00C64A1E">
        <w:rPr>
          <w:rFonts w:ascii="Times New Roman" w:eastAsia="MS ??" w:hAnsi="Times New Roman" w:cs="Times New Roman"/>
          <w:sz w:val="21"/>
          <w:szCs w:val="21"/>
        </w:rPr>
        <w:t>d</w:t>
      </w:r>
      <w:r w:rsidRPr="00C64A1E">
        <w:rPr>
          <w:rFonts w:ascii="Times New Roman" w:eastAsia="MS ??" w:hAnsi="Times New Roman" w:cs="Times New Roman"/>
          <w:spacing w:val="12"/>
          <w:sz w:val="21"/>
          <w:szCs w:val="21"/>
        </w:rPr>
        <w:t xml:space="preserve"> </w:t>
      </w:r>
      <w:r w:rsidRPr="00C64A1E">
        <w:rPr>
          <w:rFonts w:ascii="Times New Roman" w:eastAsia="MS ??" w:hAnsi="Times New Roman" w:cs="Times New Roman"/>
          <w:spacing w:val="2"/>
          <w:sz w:val="21"/>
          <w:szCs w:val="21"/>
        </w:rPr>
        <w:t>Teach</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n</w:t>
      </w:r>
      <w:r w:rsidRPr="00C64A1E">
        <w:rPr>
          <w:rFonts w:ascii="Times New Roman" w:eastAsia="MS ??" w:hAnsi="Times New Roman" w:cs="Times New Roman"/>
          <w:sz w:val="21"/>
          <w:szCs w:val="21"/>
        </w:rPr>
        <w:t>g</w:t>
      </w:r>
      <w:r w:rsidRPr="00C64A1E">
        <w:rPr>
          <w:rFonts w:ascii="Times New Roman" w:eastAsia="MS ??" w:hAnsi="Times New Roman" w:cs="Times New Roman"/>
          <w:spacing w:val="24"/>
          <w:sz w:val="21"/>
          <w:szCs w:val="21"/>
        </w:rPr>
        <w:t xml:space="preserve"> </w:t>
      </w:r>
      <w:r w:rsidRPr="00C64A1E">
        <w:rPr>
          <w:rFonts w:ascii="Times New Roman" w:eastAsia="MS ??" w:hAnsi="Times New Roman" w:cs="Times New Roman"/>
          <w:spacing w:val="3"/>
          <w:sz w:val="21"/>
          <w:szCs w:val="21"/>
        </w:rPr>
        <w:t>R</w:t>
      </w:r>
      <w:r w:rsidRPr="00C64A1E">
        <w:rPr>
          <w:rFonts w:ascii="Times New Roman" w:eastAsia="MS ??" w:hAnsi="Times New Roman" w:cs="Times New Roman"/>
          <w:spacing w:val="2"/>
          <w:sz w:val="21"/>
          <w:szCs w:val="21"/>
        </w:rPr>
        <w:t>ada</w:t>
      </w:r>
      <w:r w:rsidRPr="00C64A1E">
        <w:rPr>
          <w:rFonts w:ascii="Times New Roman" w:eastAsia="MS ??" w:hAnsi="Times New Roman" w:cs="Times New Roman"/>
          <w:sz w:val="21"/>
          <w:szCs w:val="21"/>
        </w:rPr>
        <w:t>r</w:t>
      </w:r>
      <w:r w:rsidRPr="00C64A1E">
        <w:rPr>
          <w:rFonts w:ascii="Times New Roman" w:eastAsia="MS ??" w:hAnsi="Times New Roman" w:cs="Times New Roman"/>
          <w:spacing w:val="17"/>
          <w:sz w:val="21"/>
          <w:szCs w:val="21"/>
        </w:rPr>
        <w:t xml:space="preserve"> </w:t>
      </w:r>
      <w:r w:rsidRPr="00C64A1E">
        <w:rPr>
          <w:rFonts w:ascii="Times New Roman" w:eastAsia="MS ??" w:hAnsi="Times New Roman" w:cs="Times New Roman"/>
          <w:spacing w:val="2"/>
          <w:w w:val="102"/>
          <w:sz w:val="21"/>
          <w:szCs w:val="21"/>
        </w:rPr>
        <w:t>[S</w:t>
      </w:r>
      <w:r w:rsidRPr="00C64A1E">
        <w:rPr>
          <w:rFonts w:ascii="Times New Roman" w:eastAsia="MS ??" w:hAnsi="Times New Roman" w:cs="Times New Roman"/>
          <w:spacing w:val="3"/>
          <w:w w:val="102"/>
          <w:sz w:val="21"/>
          <w:szCs w:val="21"/>
        </w:rPr>
        <w:t>MA</w:t>
      </w:r>
      <w:r w:rsidRPr="00C64A1E">
        <w:rPr>
          <w:rFonts w:ascii="Times New Roman" w:eastAsia="MS ??" w:hAnsi="Times New Roman" w:cs="Times New Roman"/>
          <w:spacing w:val="3"/>
          <w:w w:val="103"/>
          <w:sz w:val="21"/>
          <w:szCs w:val="21"/>
        </w:rPr>
        <w:t>R</w:t>
      </w:r>
      <w:r w:rsidRPr="00C64A1E">
        <w:rPr>
          <w:rFonts w:ascii="Times New Roman" w:eastAsia="MS ??" w:hAnsi="Times New Roman" w:cs="Times New Roman"/>
          <w:spacing w:val="1"/>
          <w:w w:val="102"/>
          <w:sz w:val="21"/>
          <w:szCs w:val="21"/>
        </w:rPr>
        <w:t>T</w:t>
      </w:r>
      <w:r w:rsidRPr="00C64A1E">
        <w:rPr>
          <w:rFonts w:ascii="Times New Roman" w:eastAsia="MS ??" w:hAnsi="Times New Roman" w:cs="Times New Roman"/>
          <w:w w:val="102"/>
          <w:sz w:val="21"/>
          <w:szCs w:val="21"/>
        </w:rPr>
        <w:t xml:space="preserve">- </w:t>
      </w:r>
      <w:r w:rsidRPr="00C64A1E">
        <w:rPr>
          <w:rFonts w:ascii="Times New Roman" w:eastAsia="MS ??" w:hAnsi="Times New Roman" w:cs="Times New Roman"/>
          <w:spacing w:val="3"/>
          <w:sz w:val="21"/>
          <w:szCs w:val="21"/>
        </w:rPr>
        <w:t>R</w:t>
      </w:r>
      <w:r w:rsidRPr="00C64A1E">
        <w:rPr>
          <w:rFonts w:ascii="Times New Roman" w:eastAsia="MS ??" w:hAnsi="Times New Roman" w:cs="Times New Roman"/>
          <w:sz w:val="21"/>
          <w:szCs w:val="21"/>
        </w:rPr>
        <w:t>]</w:t>
      </w:r>
      <w:r w:rsidRPr="00C64A1E">
        <w:rPr>
          <w:rFonts w:ascii="Times New Roman" w:eastAsia="MS ??" w:hAnsi="Times New Roman" w:cs="Times New Roman"/>
          <w:spacing w:val="34"/>
          <w:sz w:val="21"/>
          <w:szCs w:val="21"/>
        </w:rPr>
        <w:t xml:space="preserve"> </w:t>
      </w:r>
      <w:r w:rsidRPr="00C64A1E">
        <w:rPr>
          <w:rFonts w:ascii="Times New Roman" w:eastAsia="MS ??" w:hAnsi="Times New Roman" w:cs="Times New Roman"/>
          <w:spacing w:val="2"/>
          <w:sz w:val="21"/>
          <w:szCs w:val="21"/>
        </w:rPr>
        <w:t>and</w:t>
      </w:r>
      <w:r w:rsidRPr="00C64A1E">
        <w:rPr>
          <w:rFonts w:ascii="Times New Roman" w:eastAsia="MS ??" w:hAnsi="Times New Roman" w:cs="Times New Roman"/>
          <w:sz w:val="21"/>
          <w:szCs w:val="21"/>
        </w:rPr>
        <w:t>/</w:t>
      </w:r>
      <w:r w:rsidRPr="00C64A1E">
        <w:rPr>
          <w:rFonts w:ascii="Times New Roman" w:eastAsia="MS ??" w:hAnsi="Times New Roman" w:cs="Times New Roman"/>
          <w:spacing w:val="2"/>
          <w:sz w:val="21"/>
          <w:szCs w:val="21"/>
        </w:rPr>
        <w:t>o</w:t>
      </w:r>
      <w:r w:rsidRPr="00C64A1E">
        <w:rPr>
          <w:rFonts w:ascii="Times New Roman" w:eastAsia="MS ??" w:hAnsi="Times New Roman" w:cs="Times New Roman"/>
          <w:sz w:val="21"/>
          <w:szCs w:val="21"/>
        </w:rPr>
        <w:t>r</w:t>
      </w:r>
      <w:r w:rsidRPr="00C64A1E">
        <w:rPr>
          <w:rFonts w:ascii="Times New Roman" w:eastAsia="MS ??" w:hAnsi="Times New Roman" w:cs="Times New Roman"/>
          <w:spacing w:val="42"/>
          <w:sz w:val="21"/>
          <w:szCs w:val="21"/>
        </w:rPr>
        <w:t xml:space="preserve"> </w:t>
      </w:r>
      <w:r w:rsidRPr="00C64A1E">
        <w:rPr>
          <w:rFonts w:ascii="Times New Roman" w:eastAsia="MS ??" w:hAnsi="Times New Roman" w:cs="Times New Roman"/>
          <w:spacing w:val="3"/>
          <w:sz w:val="21"/>
          <w:szCs w:val="21"/>
        </w:rPr>
        <w:t>D</w:t>
      </w:r>
      <w:r w:rsidRPr="00C64A1E">
        <w:rPr>
          <w:rFonts w:ascii="Times New Roman" w:eastAsia="MS ??" w:hAnsi="Times New Roman" w:cs="Times New Roman"/>
          <w:spacing w:val="2"/>
          <w:sz w:val="21"/>
          <w:szCs w:val="21"/>
        </w:rPr>
        <w:t>opp</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r</w:t>
      </w:r>
      <w:r w:rsidRPr="00C64A1E">
        <w:rPr>
          <w:rFonts w:ascii="Times New Roman" w:eastAsia="MS ??" w:hAnsi="Times New Roman" w:cs="Times New Roman"/>
          <w:spacing w:val="45"/>
          <w:sz w:val="21"/>
          <w:szCs w:val="21"/>
        </w:rPr>
        <w:t xml:space="preserve"> </w:t>
      </w:r>
      <w:r w:rsidRPr="00C64A1E">
        <w:rPr>
          <w:rFonts w:ascii="Times New Roman" w:eastAsia="MS ??" w:hAnsi="Times New Roman" w:cs="Times New Roman"/>
          <w:spacing w:val="2"/>
          <w:sz w:val="21"/>
          <w:szCs w:val="21"/>
        </w:rPr>
        <w:t>o</w:t>
      </w:r>
      <w:r w:rsidRPr="00C64A1E">
        <w:rPr>
          <w:rFonts w:ascii="Times New Roman" w:eastAsia="MS ??" w:hAnsi="Times New Roman" w:cs="Times New Roman"/>
          <w:sz w:val="21"/>
          <w:szCs w:val="21"/>
        </w:rPr>
        <w:t>n</w:t>
      </w:r>
      <w:r w:rsidRPr="00C64A1E">
        <w:rPr>
          <w:rFonts w:ascii="Times New Roman" w:eastAsia="MS ??" w:hAnsi="Times New Roman" w:cs="Times New Roman"/>
          <w:spacing w:val="34"/>
          <w:sz w:val="21"/>
          <w:szCs w:val="21"/>
        </w:rPr>
        <w:t xml:space="preserve"> </w:t>
      </w:r>
      <w:r w:rsidRPr="00C64A1E">
        <w:rPr>
          <w:rFonts w:ascii="Times New Roman" w:eastAsia="MS ??" w:hAnsi="Times New Roman" w:cs="Times New Roman"/>
          <w:spacing w:val="4"/>
          <w:sz w:val="21"/>
          <w:szCs w:val="21"/>
        </w:rPr>
        <w:t>W</w:t>
      </w:r>
      <w:r w:rsidRPr="00C64A1E">
        <w:rPr>
          <w:rFonts w:ascii="Times New Roman" w:eastAsia="MS ??" w:hAnsi="Times New Roman" w:cs="Times New Roman"/>
          <w:spacing w:val="2"/>
          <w:sz w:val="21"/>
          <w:szCs w:val="21"/>
        </w:rPr>
        <w:t>hee</w:t>
      </w:r>
      <w:r w:rsidRPr="00C64A1E">
        <w:rPr>
          <w:rFonts w:ascii="Times New Roman" w:eastAsia="MS ??" w:hAnsi="Times New Roman" w:cs="Times New Roman"/>
          <w:spacing w:val="1"/>
          <w:sz w:val="21"/>
          <w:szCs w:val="21"/>
        </w:rPr>
        <w:t>l</w:t>
      </w:r>
      <w:r w:rsidRPr="00C64A1E">
        <w:rPr>
          <w:rFonts w:ascii="Times New Roman" w:eastAsia="MS ??" w:hAnsi="Times New Roman" w:cs="Times New Roman"/>
          <w:sz w:val="21"/>
          <w:szCs w:val="21"/>
        </w:rPr>
        <w:t>s</w:t>
      </w:r>
      <w:r w:rsidRPr="00C64A1E">
        <w:rPr>
          <w:rFonts w:ascii="Times New Roman" w:eastAsia="MS ??" w:hAnsi="Times New Roman" w:cs="Times New Roman"/>
          <w:spacing w:val="45"/>
          <w:sz w:val="21"/>
          <w:szCs w:val="21"/>
        </w:rPr>
        <w:t xml:space="preserve"> </w:t>
      </w:r>
      <w:r w:rsidRPr="00C64A1E">
        <w:rPr>
          <w:rFonts w:ascii="Times New Roman" w:eastAsia="MS ??" w:hAnsi="Times New Roman" w:cs="Times New Roman"/>
          <w:spacing w:val="1"/>
          <w:sz w:val="21"/>
          <w:szCs w:val="21"/>
        </w:rPr>
        <w:t>[</w:t>
      </w:r>
      <w:r w:rsidRPr="00C64A1E">
        <w:rPr>
          <w:rFonts w:ascii="Times New Roman" w:eastAsia="MS ??" w:hAnsi="Times New Roman" w:cs="Times New Roman"/>
          <w:spacing w:val="3"/>
          <w:sz w:val="21"/>
          <w:szCs w:val="21"/>
        </w:rPr>
        <w:t>DO</w:t>
      </w:r>
      <w:r w:rsidRPr="00C64A1E">
        <w:rPr>
          <w:rFonts w:ascii="Times New Roman" w:eastAsia="MS ??" w:hAnsi="Times New Roman" w:cs="Times New Roman"/>
          <w:spacing w:val="4"/>
          <w:sz w:val="21"/>
          <w:szCs w:val="21"/>
        </w:rPr>
        <w:t>W</w:t>
      </w:r>
      <w:r w:rsidRPr="00C64A1E">
        <w:rPr>
          <w:rFonts w:ascii="Times New Roman" w:eastAsia="MS ??" w:hAnsi="Times New Roman" w:cs="Times New Roman"/>
          <w:spacing w:val="1"/>
          <w:sz w:val="21"/>
          <w:szCs w:val="21"/>
        </w:rPr>
        <w:t>])</w:t>
      </w:r>
      <w:r w:rsidRPr="00C64A1E">
        <w:rPr>
          <w:rFonts w:ascii="Times New Roman" w:eastAsia="MS ??" w:hAnsi="Times New Roman" w:cs="Times New Roman"/>
          <w:sz w:val="21"/>
          <w:szCs w:val="21"/>
        </w:rPr>
        <w:t>,</w:t>
      </w:r>
      <w:r w:rsidRPr="00C64A1E">
        <w:rPr>
          <w:rFonts w:ascii="Times New Roman" w:eastAsia="MS ??" w:hAnsi="Times New Roman" w:cs="Times New Roman"/>
          <w:spacing w:val="44"/>
          <w:sz w:val="21"/>
          <w:szCs w:val="21"/>
        </w:rPr>
        <w:t xml:space="preserve"> </w:t>
      </w:r>
      <w:r w:rsidRPr="00C64A1E">
        <w:rPr>
          <w:rFonts w:ascii="Times New Roman" w:eastAsia="MS ??" w:hAnsi="Times New Roman" w:cs="Times New Roman"/>
          <w:spacing w:val="2"/>
          <w:sz w:val="21"/>
          <w:szCs w:val="21"/>
        </w:rPr>
        <w:t>po</w:t>
      </w:r>
      <w:r w:rsidRPr="00C64A1E">
        <w:rPr>
          <w:rFonts w:ascii="Times New Roman" w:eastAsia="MS ??" w:hAnsi="Times New Roman" w:cs="Times New Roman"/>
          <w:spacing w:val="1"/>
          <w:sz w:val="21"/>
          <w:szCs w:val="21"/>
        </w:rPr>
        <w:t>rt</w:t>
      </w:r>
      <w:r w:rsidRPr="00C64A1E">
        <w:rPr>
          <w:rFonts w:ascii="Times New Roman" w:eastAsia="MS ??" w:hAnsi="Times New Roman" w:cs="Times New Roman"/>
          <w:spacing w:val="2"/>
          <w:sz w:val="21"/>
          <w:szCs w:val="21"/>
        </w:rPr>
        <w:t>ab</w:t>
      </w:r>
      <w:r w:rsidRPr="00C64A1E">
        <w:rPr>
          <w:rFonts w:ascii="Times New Roman" w:eastAsia="MS ??" w:hAnsi="Times New Roman" w:cs="Times New Roman"/>
          <w:spacing w:val="1"/>
          <w:sz w:val="21"/>
          <w:szCs w:val="21"/>
        </w:rPr>
        <w:t>l</w:t>
      </w:r>
      <w:r w:rsidRPr="00C64A1E">
        <w:rPr>
          <w:rFonts w:ascii="Times New Roman" w:eastAsia="MS ??" w:hAnsi="Times New Roman" w:cs="Times New Roman"/>
          <w:sz w:val="21"/>
          <w:szCs w:val="21"/>
        </w:rPr>
        <w:t>e</w:t>
      </w:r>
      <w:r w:rsidRPr="00C64A1E">
        <w:rPr>
          <w:rFonts w:ascii="Times New Roman" w:eastAsia="MS ??" w:hAnsi="Times New Roman" w:cs="Times New Roman"/>
          <w:spacing w:val="46"/>
          <w:sz w:val="21"/>
          <w:szCs w:val="21"/>
        </w:rPr>
        <w:t xml:space="preserve"> </w:t>
      </w:r>
      <w:r w:rsidRPr="00C64A1E">
        <w:rPr>
          <w:rFonts w:ascii="Times New Roman" w:eastAsia="MS ??" w:hAnsi="Times New Roman" w:cs="Times New Roman"/>
          <w:spacing w:val="2"/>
          <w:sz w:val="21"/>
          <w:szCs w:val="21"/>
        </w:rPr>
        <w:t>p</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o</w:t>
      </w:r>
      <w:r w:rsidRPr="00C64A1E">
        <w:rPr>
          <w:rFonts w:ascii="Times New Roman" w:eastAsia="MS ??" w:hAnsi="Times New Roman" w:cs="Times New Roman"/>
          <w:spacing w:val="1"/>
          <w:sz w:val="21"/>
          <w:szCs w:val="21"/>
        </w:rPr>
        <w:t>fil</w:t>
      </w:r>
      <w:r w:rsidRPr="00C64A1E">
        <w:rPr>
          <w:rFonts w:ascii="Times New Roman" w:eastAsia="MS ??" w:hAnsi="Times New Roman" w:cs="Times New Roman"/>
          <w:spacing w:val="2"/>
          <w:sz w:val="21"/>
          <w:szCs w:val="21"/>
        </w:rPr>
        <w:t>e</w:t>
      </w:r>
      <w:r w:rsidRPr="00C64A1E">
        <w:rPr>
          <w:rFonts w:ascii="Times New Roman" w:eastAsia="MS ??" w:hAnsi="Times New Roman" w:cs="Times New Roman"/>
          <w:spacing w:val="1"/>
          <w:sz w:val="21"/>
          <w:szCs w:val="21"/>
        </w:rPr>
        <w:t>r</w:t>
      </w:r>
      <w:r w:rsidRPr="00C64A1E">
        <w:rPr>
          <w:rFonts w:ascii="Times New Roman" w:eastAsia="MS ??" w:hAnsi="Times New Roman" w:cs="Times New Roman"/>
          <w:sz w:val="21"/>
          <w:szCs w:val="21"/>
        </w:rPr>
        <w:t>s</w:t>
      </w:r>
      <w:r w:rsidRPr="00C64A1E">
        <w:rPr>
          <w:rFonts w:ascii="Times New Roman" w:eastAsia="MS ??" w:hAnsi="Times New Roman" w:cs="Times New Roman"/>
          <w:spacing w:val="46"/>
          <w:sz w:val="21"/>
          <w:szCs w:val="21"/>
        </w:rPr>
        <w:t xml:space="preserve"> </w:t>
      </w:r>
      <w:r w:rsidRPr="00C64A1E">
        <w:rPr>
          <w:rFonts w:ascii="Times New Roman" w:eastAsia="MS ??" w:hAnsi="Times New Roman" w:cs="Times New Roman"/>
          <w:spacing w:val="2"/>
          <w:sz w:val="21"/>
          <w:szCs w:val="21"/>
        </w:rPr>
        <w:t>an</w:t>
      </w:r>
      <w:r w:rsidRPr="00C64A1E">
        <w:rPr>
          <w:rFonts w:ascii="Times New Roman" w:eastAsia="MS ??" w:hAnsi="Times New Roman" w:cs="Times New Roman"/>
          <w:sz w:val="21"/>
          <w:szCs w:val="21"/>
        </w:rPr>
        <w:t>d</w:t>
      </w:r>
      <w:r w:rsidRPr="00C64A1E">
        <w:rPr>
          <w:rFonts w:ascii="Times New Roman" w:eastAsia="MS ??" w:hAnsi="Times New Roman" w:cs="Times New Roman"/>
          <w:spacing w:val="36"/>
          <w:sz w:val="21"/>
          <w:szCs w:val="21"/>
        </w:rPr>
        <w:t xml:space="preserve"> </w:t>
      </w:r>
      <w:r w:rsidRPr="00C64A1E">
        <w:rPr>
          <w:rFonts w:ascii="Times New Roman" w:eastAsia="MS ??" w:hAnsi="Times New Roman" w:cs="Times New Roman"/>
          <w:spacing w:val="2"/>
          <w:sz w:val="21"/>
          <w:szCs w:val="21"/>
        </w:rPr>
        <w:t>po</w:t>
      </w:r>
      <w:r w:rsidRPr="00C64A1E">
        <w:rPr>
          <w:rFonts w:ascii="Times New Roman" w:eastAsia="MS ??" w:hAnsi="Times New Roman" w:cs="Times New Roman"/>
          <w:spacing w:val="1"/>
          <w:sz w:val="21"/>
          <w:szCs w:val="21"/>
        </w:rPr>
        <w:t>rt</w:t>
      </w:r>
      <w:r w:rsidRPr="00C64A1E">
        <w:rPr>
          <w:rFonts w:ascii="Times New Roman" w:eastAsia="MS ??" w:hAnsi="Times New Roman" w:cs="Times New Roman"/>
          <w:spacing w:val="2"/>
          <w:sz w:val="21"/>
          <w:szCs w:val="21"/>
        </w:rPr>
        <w:t>ab</w:t>
      </w:r>
      <w:r w:rsidRPr="00C64A1E">
        <w:rPr>
          <w:rFonts w:ascii="Times New Roman" w:eastAsia="MS ??" w:hAnsi="Times New Roman" w:cs="Times New Roman"/>
          <w:spacing w:val="1"/>
          <w:sz w:val="21"/>
          <w:szCs w:val="21"/>
        </w:rPr>
        <w:t>l</w:t>
      </w:r>
      <w:r w:rsidRPr="00C64A1E">
        <w:rPr>
          <w:rFonts w:ascii="Times New Roman" w:eastAsia="MS ??" w:hAnsi="Times New Roman" w:cs="Times New Roman"/>
          <w:sz w:val="21"/>
          <w:szCs w:val="21"/>
        </w:rPr>
        <w:t>e</w:t>
      </w:r>
      <w:r w:rsidRPr="00C64A1E">
        <w:rPr>
          <w:rFonts w:ascii="Times New Roman" w:eastAsia="MS ??" w:hAnsi="Times New Roman" w:cs="Times New Roman"/>
          <w:spacing w:val="46"/>
          <w:sz w:val="21"/>
          <w:szCs w:val="21"/>
        </w:rPr>
        <w:t xml:space="preserve"> </w:t>
      </w:r>
      <w:r w:rsidRPr="00C64A1E">
        <w:rPr>
          <w:rFonts w:ascii="Times New Roman" w:eastAsia="MS ??" w:hAnsi="Times New Roman" w:cs="Times New Roman"/>
          <w:spacing w:val="3"/>
          <w:sz w:val="21"/>
          <w:szCs w:val="21"/>
        </w:rPr>
        <w:t>w</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n</w:t>
      </w:r>
      <w:r w:rsidRPr="00C64A1E">
        <w:rPr>
          <w:rFonts w:ascii="Times New Roman" w:eastAsia="MS ??" w:hAnsi="Times New Roman" w:cs="Times New Roman"/>
          <w:sz w:val="21"/>
          <w:szCs w:val="21"/>
        </w:rPr>
        <w:t>d</w:t>
      </w:r>
      <w:r w:rsidRPr="00C64A1E">
        <w:rPr>
          <w:rFonts w:ascii="Times New Roman" w:eastAsia="MS ??" w:hAnsi="Times New Roman" w:cs="Times New Roman"/>
          <w:spacing w:val="38"/>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o</w:t>
      </w:r>
      <w:r w:rsidRPr="00C64A1E">
        <w:rPr>
          <w:rFonts w:ascii="Times New Roman" w:eastAsia="MS ??" w:hAnsi="Times New Roman" w:cs="Times New Roman"/>
          <w:spacing w:val="3"/>
          <w:sz w:val="21"/>
          <w:szCs w:val="21"/>
        </w:rPr>
        <w:t>w</w:t>
      </w:r>
      <w:r w:rsidRPr="00C64A1E">
        <w:rPr>
          <w:rFonts w:ascii="Times New Roman" w:eastAsia="MS ??" w:hAnsi="Times New Roman" w:cs="Times New Roman"/>
          <w:spacing w:val="2"/>
          <w:sz w:val="21"/>
          <w:szCs w:val="21"/>
        </w:rPr>
        <w:t>e</w:t>
      </w:r>
      <w:r w:rsidRPr="00C64A1E">
        <w:rPr>
          <w:rFonts w:ascii="Times New Roman" w:eastAsia="MS ??" w:hAnsi="Times New Roman" w:cs="Times New Roman"/>
          <w:spacing w:val="1"/>
          <w:sz w:val="21"/>
          <w:szCs w:val="21"/>
        </w:rPr>
        <w:t>r</w:t>
      </w:r>
      <w:r w:rsidRPr="00C64A1E">
        <w:rPr>
          <w:rFonts w:ascii="Times New Roman" w:eastAsia="MS ??" w:hAnsi="Times New Roman" w:cs="Times New Roman"/>
          <w:sz w:val="21"/>
          <w:szCs w:val="21"/>
        </w:rPr>
        <w:t>s</w:t>
      </w:r>
      <w:r w:rsidRPr="00C64A1E">
        <w:rPr>
          <w:rFonts w:ascii="Times New Roman" w:eastAsia="MS ??" w:hAnsi="Times New Roman" w:cs="Times New Roman"/>
          <w:spacing w:val="41"/>
          <w:sz w:val="21"/>
          <w:szCs w:val="21"/>
        </w:rPr>
        <w:t xml:space="preserve"> </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r</w:t>
      </w:r>
      <w:r w:rsidRPr="00C64A1E">
        <w:rPr>
          <w:rFonts w:ascii="Times New Roman" w:eastAsia="MS ??" w:hAnsi="Times New Roman" w:cs="Times New Roman"/>
          <w:sz w:val="21"/>
          <w:szCs w:val="21"/>
        </w:rPr>
        <w:t>e</w:t>
      </w:r>
      <w:r w:rsidRPr="00C64A1E">
        <w:rPr>
          <w:rFonts w:ascii="Times New Roman" w:eastAsia="MS ??" w:hAnsi="Times New Roman" w:cs="Times New Roman"/>
          <w:spacing w:val="36"/>
          <w:sz w:val="21"/>
          <w:szCs w:val="21"/>
        </w:rPr>
        <w:t xml:space="preserve"> </w:t>
      </w:r>
      <w:r w:rsidRPr="00C64A1E">
        <w:rPr>
          <w:rFonts w:ascii="Times New Roman" w:eastAsia="MS ??" w:hAnsi="Times New Roman" w:cs="Times New Roman"/>
          <w:spacing w:val="2"/>
          <w:sz w:val="21"/>
          <w:szCs w:val="21"/>
        </w:rPr>
        <w:t>dep</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oye</w:t>
      </w:r>
      <w:r w:rsidRPr="00C64A1E">
        <w:rPr>
          <w:rFonts w:ascii="Times New Roman" w:eastAsia="MS ??" w:hAnsi="Times New Roman" w:cs="Times New Roman"/>
          <w:sz w:val="21"/>
          <w:szCs w:val="21"/>
        </w:rPr>
        <w:t>d</w:t>
      </w:r>
      <w:r w:rsidRPr="00C64A1E">
        <w:rPr>
          <w:rFonts w:ascii="Times New Roman" w:eastAsia="MS ??" w:hAnsi="Times New Roman" w:cs="Times New Roman"/>
          <w:spacing w:val="48"/>
          <w:sz w:val="21"/>
          <w:szCs w:val="21"/>
        </w:rPr>
        <w:t xml:space="preserve"> </w:t>
      </w:r>
      <w:r w:rsidRPr="00C64A1E">
        <w:rPr>
          <w:rFonts w:ascii="Times New Roman" w:eastAsia="MS ??" w:hAnsi="Times New Roman" w:cs="Times New Roman"/>
          <w:spacing w:val="2"/>
          <w:w w:val="102"/>
          <w:sz w:val="21"/>
          <w:szCs w:val="21"/>
        </w:rPr>
        <w:t>b</w:t>
      </w:r>
      <w:r w:rsidRPr="00C64A1E">
        <w:rPr>
          <w:rFonts w:ascii="Times New Roman" w:eastAsia="MS ??" w:hAnsi="Times New Roman" w:cs="Times New Roman"/>
          <w:spacing w:val="2"/>
          <w:w w:val="103"/>
          <w:sz w:val="21"/>
          <w:szCs w:val="21"/>
        </w:rPr>
        <w:t>e</w:t>
      </w:r>
      <w:r w:rsidRPr="00C64A1E">
        <w:rPr>
          <w:rFonts w:ascii="Times New Roman" w:eastAsia="MS ??" w:hAnsi="Times New Roman" w:cs="Times New Roman"/>
          <w:spacing w:val="1"/>
          <w:w w:val="103"/>
          <w:sz w:val="21"/>
          <w:szCs w:val="21"/>
        </w:rPr>
        <w:t>t</w:t>
      </w:r>
      <w:r w:rsidRPr="00C64A1E">
        <w:rPr>
          <w:rFonts w:ascii="Times New Roman" w:eastAsia="MS ??" w:hAnsi="Times New Roman" w:cs="Times New Roman"/>
          <w:spacing w:val="3"/>
          <w:w w:val="102"/>
          <w:sz w:val="21"/>
          <w:szCs w:val="21"/>
        </w:rPr>
        <w:t>w</w:t>
      </w:r>
      <w:r w:rsidRPr="00C64A1E">
        <w:rPr>
          <w:rFonts w:ascii="Times New Roman" w:eastAsia="MS ??" w:hAnsi="Times New Roman" w:cs="Times New Roman"/>
          <w:spacing w:val="2"/>
          <w:w w:val="102"/>
          <w:sz w:val="21"/>
          <w:szCs w:val="21"/>
        </w:rPr>
        <w:t>e</w:t>
      </w:r>
      <w:r w:rsidRPr="00C64A1E">
        <w:rPr>
          <w:rFonts w:ascii="Times New Roman" w:eastAsia="MS ??" w:hAnsi="Times New Roman" w:cs="Times New Roman"/>
          <w:spacing w:val="2"/>
          <w:w w:val="103"/>
          <w:sz w:val="21"/>
          <w:szCs w:val="21"/>
        </w:rPr>
        <w:t>e</w:t>
      </w:r>
      <w:r w:rsidRPr="00C64A1E">
        <w:rPr>
          <w:rFonts w:ascii="Times New Roman" w:eastAsia="MS ??" w:hAnsi="Times New Roman" w:cs="Times New Roman"/>
          <w:w w:val="102"/>
          <w:sz w:val="21"/>
          <w:szCs w:val="21"/>
        </w:rPr>
        <w:t>n</w:t>
      </w:r>
      <w:r w:rsidRPr="00C64A1E">
        <w:rPr>
          <w:rFonts w:ascii="Times New Roman" w:eastAsia="MS ??" w:hAnsi="Times New Roman" w:cs="Times New Roman"/>
          <w:sz w:val="21"/>
          <w:szCs w:val="21"/>
        </w:rPr>
        <w:t xml:space="preserve"> </w:t>
      </w:r>
      <w:r w:rsidRPr="00C64A1E">
        <w:rPr>
          <w:rFonts w:ascii="Times New Roman" w:eastAsia="MS ??" w:hAnsi="Times New Roman" w:cs="Times New Roman"/>
          <w:spacing w:val="2"/>
          <w:sz w:val="21"/>
          <w:szCs w:val="21"/>
        </w:rPr>
        <w:t>~6</w:t>
      </w:r>
      <w:r w:rsidRPr="00C64A1E">
        <w:rPr>
          <w:rFonts w:ascii="Times New Roman" w:eastAsia="MS ??" w:hAnsi="Times New Roman" w:cs="Times New Roman"/>
          <w:sz w:val="21"/>
          <w:szCs w:val="21"/>
        </w:rPr>
        <w:t>5</w:t>
      </w:r>
      <w:r w:rsidRPr="00C64A1E">
        <w:rPr>
          <w:rFonts w:ascii="Times New Roman" w:eastAsia="MS ??" w:hAnsi="Times New Roman" w:cs="Times New Roman"/>
          <w:spacing w:val="25"/>
          <w:sz w:val="21"/>
          <w:szCs w:val="21"/>
        </w:rPr>
        <w:t xml:space="preserve"> </w:t>
      </w:r>
      <w:r w:rsidRPr="00C64A1E">
        <w:rPr>
          <w:rFonts w:ascii="Times New Roman" w:eastAsia="MS ??" w:hAnsi="Times New Roman" w:cs="Times New Roman"/>
          <w:spacing w:val="2"/>
          <w:sz w:val="21"/>
          <w:szCs w:val="21"/>
        </w:rPr>
        <w:t>an</w:t>
      </w:r>
      <w:r w:rsidRPr="00C64A1E">
        <w:rPr>
          <w:rFonts w:ascii="Times New Roman" w:eastAsia="MS ??" w:hAnsi="Times New Roman" w:cs="Times New Roman"/>
          <w:sz w:val="21"/>
          <w:szCs w:val="21"/>
        </w:rPr>
        <w:t>d</w:t>
      </w:r>
      <w:r w:rsidRPr="00C64A1E">
        <w:rPr>
          <w:rFonts w:ascii="Times New Roman" w:eastAsia="MS ??" w:hAnsi="Times New Roman" w:cs="Times New Roman"/>
          <w:spacing w:val="26"/>
          <w:sz w:val="21"/>
          <w:szCs w:val="21"/>
        </w:rPr>
        <w:t xml:space="preserve"> </w:t>
      </w:r>
      <w:r w:rsidRPr="00C64A1E">
        <w:rPr>
          <w:rFonts w:ascii="Times New Roman" w:eastAsia="MS ??" w:hAnsi="Times New Roman" w:cs="Times New Roman"/>
          <w:spacing w:val="2"/>
          <w:sz w:val="21"/>
          <w:szCs w:val="21"/>
        </w:rPr>
        <w:t>13</w:t>
      </w:r>
      <w:r w:rsidRPr="00C64A1E">
        <w:rPr>
          <w:rFonts w:ascii="Times New Roman" w:eastAsia="MS ??" w:hAnsi="Times New Roman" w:cs="Times New Roman"/>
          <w:sz w:val="21"/>
          <w:szCs w:val="21"/>
        </w:rPr>
        <w:t>0</w:t>
      </w:r>
      <w:r w:rsidRPr="00C64A1E">
        <w:rPr>
          <w:rFonts w:ascii="Times New Roman" w:eastAsia="MS ??" w:hAnsi="Times New Roman" w:cs="Times New Roman"/>
          <w:spacing w:val="25"/>
          <w:sz w:val="21"/>
          <w:szCs w:val="21"/>
        </w:rPr>
        <w:t xml:space="preserve"> </w:t>
      </w:r>
      <w:r w:rsidRPr="00C64A1E">
        <w:rPr>
          <w:rFonts w:ascii="Times New Roman" w:eastAsia="MS ??" w:hAnsi="Times New Roman" w:cs="Times New Roman"/>
          <w:spacing w:val="2"/>
          <w:sz w:val="21"/>
          <w:szCs w:val="21"/>
        </w:rPr>
        <w:t>k</w:t>
      </w:r>
      <w:r w:rsidRPr="00C64A1E">
        <w:rPr>
          <w:rFonts w:ascii="Times New Roman" w:eastAsia="MS ??" w:hAnsi="Times New Roman" w:cs="Times New Roman"/>
          <w:sz w:val="21"/>
          <w:szCs w:val="21"/>
        </w:rPr>
        <w:t>m</w:t>
      </w:r>
      <w:r w:rsidRPr="00C64A1E">
        <w:rPr>
          <w:rFonts w:ascii="Times New Roman" w:eastAsia="MS ??" w:hAnsi="Times New Roman" w:cs="Times New Roman"/>
          <w:spacing w:val="26"/>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n</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an</w:t>
      </w:r>
      <w:r w:rsidRPr="00C64A1E">
        <w:rPr>
          <w:rFonts w:ascii="Times New Roman" w:eastAsia="MS ??" w:hAnsi="Times New Roman" w:cs="Times New Roman"/>
          <w:sz w:val="21"/>
          <w:szCs w:val="21"/>
        </w:rPr>
        <w:t>d</w:t>
      </w:r>
      <w:r w:rsidRPr="00C64A1E">
        <w:rPr>
          <w:rFonts w:ascii="Times New Roman" w:eastAsia="MS ??" w:hAnsi="Times New Roman" w:cs="Times New Roman"/>
          <w:spacing w:val="32"/>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n</w:t>
      </w:r>
      <w:r w:rsidRPr="00C64A1E">
        <w:rPr>
          <w:rFonts w:ascii="Times New Roman" w:eastAsia="MS ??" w:hAnsi="Times New Roman" w:cs="Times New Roman"/>
          <w:spacing w:val="23"/>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26"/>
          <w:sz w:val="21"/>
          <w:szCs w:val="21"/>
        </w:rPr>
        <w:t xml:space="preserve"> </w:t>
      </w:r>
      <w:r w:rsidRPr="00C64A1E">
        <w:rPr>
          <w:rFonts w:ascii="Times New Roman" w:eastAsia="MS ??" w:hAnsi="Times New Roman" w:cs="Times New Roman"/>
          <w:spacing w:val="2"/>
          <w:sz w:val="21"/>
          <w:szCs w:val="21"/>
        </w:rPr>
        <w:t>on</w:t>
      </w:r>
      <w:r w:rsidRPr="00C64A1E">
        <w:rPr>
          <w:rFonts w:ascii="Times New Roman" w:eastAsia="MS ??" w:hAnsi="Times New Roman" w:cs="Times New Roman"/>
          <w:spacing w:val="1"/>
          <w:sz w:val="21"/>
          <w:szCs w:val="21"/>
        </w:rPr>
        <w:t>s</w:t>
      </w:r>
      <w:r w:rsidRPr="00C64A1E">
        <w:rPr>
          <w:rFonts w:ascii="Times New Roman" w:eastAsia="MS ??" w:hAnsi="Times New Roman" w:cs="Times New Roman"/>
          <w:spacing w:val="2"/>
          <w:sz w:val="21"/>
          <w:szCs w:val="21"/>
        </w:rPr>
        <w:t>ho</w:t>
      </w:r>
      <w:r w:rsidRPr="00C64A1E">
        <w:rPr>
          <w:rFonts w:ascii="Times New Roman" w:eastAsia="MS ??" w:hAnsi="Times New Roman" w:cs="Times New Roman"/>
          <w:spacing w:val="1"/>
          <w:sz w:val="21"/>
          <w:szCs w:val="21"/>
        </w:rPr>
        <w:t>r</w:t>
      </w:r>
      <w:r w:rsidRPr="00C64A1E">
        <w:rPr>
          <w:rFonts w:ascii="Times New Roman" w:eastAsia="MS ??" w:hAnsi="Times New Roman" w:cs="Times New Roman"/>
          <w:sz w:val="21"/>
          <w:szCs w:val="21"/>
        </w:rPr>
        <w:t>e</w:t>
      </w:r>
      <w:r w:rsidRPr="00C64A1E">
        <w:rPr>
          <w:rFonts w:ascii="Times New Roman" w:eastAsia="MS ??" w:hAnsi="Times New Roman" w:cs="Times New Roman"/>
          <w:spacing w:val="33"/>
          <w:sz w:val="21"/>
          <w:szCs w:val="21"/>
        </w:rPr>
        <w:t xml:space="preserve"> </w:t>
      </w:r>
      <w:r w:rsidRPr="00C64A1E">
        <w:rPr>
          <w:rFonts w:ascii="Times New Roman" w:eastAsia="MS ??" w:hAnsi="Times New Roman" w:cs="Times New Roman"/>
          <w:spacing w:val="2"/>
          <w:sz w:val="21"/>
          <w:szCs w:val="21"/>
        </w:rPr>
        <w:t>f</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o</w:t>
      </w:r>
      <w:r w:rsidRPr="00C64A1E">
        <w:rPr>
          <w:rFonts w:ascii="Times New Roman" w:eastAsia="MS ??" w:hAnsi="Times New Roman" w:cs="Times New Roman"/>
          <w:sz w:val="21"/>
          <w:szCs w:val="21"/>
        </w:rPr>
        <w:t>w</w:t>
      </w:r>
      <w:r w:rsidRPr="00C64A1E">
        <w:rPr>
          <w:rFonts w:ascii="Times New Roman" w:eastAsia="MS ??" w:hAnsi="Times New Roman" w:cs="Times New Roman"/>
          <w:spacing w:val="28"/>
          <w:sz w:val="21"/>
          <w:szCs w:val="21"/>
        </w:rPr>
        <w:t xml:space="preserve"> </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eg</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3"/>
          <w:sz w:val="21"/>
          <w:szCs w:val="21"/>
        </w:rPr>
        <w:t>m</w:t>
      </w:r>
      <w:r w:rsidRPr="00C64A1E">
        <w:rPr>
          <w:rFonts w:ascii="Times New Roman" w:eastAsia="MS ??" w:hAnsi="Times New Roman" w:cs="Times New Roman"/>
          <w:sz w:val="21"/>
          <w:szCs w:val="21"/>
        </w:rPr>
        <w:t>e</w:t>
      </w:r>
      <w:r w:rsidRPr="00C64A1E">
        <w:rPr>
          <w:rFonts w:ascii="Times New Roman" w:eastAsia="MS ??" w:hAnsi="Times New Roman" w:cs="Times New Roman"/>
          <w:spacing w:val="33"/>
          <w:sz w:val="21"/>
          <w:szCs w:val="21"/>
        </w:rPr>
        <w:t xml:space="preserve"> </w:t>
      </w:r>
      <w:r w:rsidRPr="00C64A1E">
        <w:rPr>
          <w:rFonts w:ascii="Times New Roman" w:eastAsia="MS ??" w:hAnsi="Times New Roman" w:cs="Times New Roman"/>
          <w:spacing w:val="2"/>
          <w:sz w:val="21"/>
          <w:szCs w:val="21"/>
        </w:rPr>
        <w:t>a</w:t>
      </w:r>
      <w:r w:rsidRPr="00C64A1E">
        <w:rPr>
          <w:rFonts w:ascii="Times New Roman" w:eastAsia="MS ??" w:hAnsi="Times New Roman" w:cs="Times New Roman"/>
          <w:sz w:val="21"/>
          <w:szCs w:val="21"/>
        </w:rPr>
        <w:t>s</w:t>
      </w:r>
      <w:r w:rsidRPr="00C64A1E">
        <w:rPr>
          <w:rFonts w:ascii="Times New Roman" w:eastAsia="MS ??" w:hAnsi="Times New Roman" w:cs="Times New Roman"/>
          <w:spacing w:val="23"/>
          <w:sz w:val="21"/>
          <w:szCs w:val="21"/>
        </w:rPr>
        <w:t xml:space="preserve"> </w:t>
      </w:r>
      <w:r w:rsidRPr="00C64A1E">
        <w:rPr>
          <w:rFonts w:ascii="Times New Roman" w:eastAsia="MS ??" w:hAnsi="Times New Roman" w:cs="Times New Roman"/>
          <w:spacing w:val="2"/>
          <w:sz w:val="21"/>
          <w:szCs w:val="21"/>
        </w:rPr>
        <w:t>dep</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c</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d</w:t>
      </w:r>
      <w:r w:rsidRPr="00C64A1E">
        <w:rPr>
          <w:rFonts w:ascii="Times New Roman" w:eastAsia="MS ??" w:hAnsi="Times New Roman" w:cs="Times New Roman"/>
          <w:spacing w:val="37"/>
          <w:sz w:val="21"/>
          <w:szCs w:val="21"/>
        </w:rPr>
        <w:t xml:space="preserve"> </w:t>
      </w:r>
      <w:r w:rsidRPr="00C64A1E">
        <w:rPr>
          <w:rFonts w:ascii="Times New Roman" w:eastAsia="MS ??" w:hAnsi="Times New Roman" w:cs="Times New Roman"/>
          <w:spacing w:val="1"/>
          <w:sz w:val="21"/>
          <w:szCs w:val="21"/>
        </w:rPr>
        <w:lastRenderedPageBreak/>
        <w:t>i</w:t>
      </w:r>
      <w:r w:rsidRPr="00C64A1E">
        <w:rPr>
          <w:rFonts w:ascii="Times New Roman" w:eastAsia="MS ??" w:hAnsi="Times New Roman" w:cs="Times New Roman"/>
          <w:sz w:val="21"/>
          <w:szCs w:val="21"/>
        </w:rPr>
        <w:t>n</w:t>
      </w:r>
      <w:r w:rsidRPr="00C64A1E">
        <w:rPr>
          <w:rFonts w:ascii="Times New Roman" w:eastAsia="MS ??" w:hAnsi="Times New Roman" w:cs="Times New Roman"/>
          <w:spacing w:val="23"/>
          <w:sz w:val="21"/>
          <w:szCs w:val="21"/>
        </w:rPr>
        <w:t xml:space="preserve"> </w:t>
      </w:r>
      <w:r w:rsidRPr="00C64A1E">
        <w:rPr>
          <w:rFonts w:ascii="Times New Roman" w:eastAsia="MS ??" w:hAnsi="Times New Roman" w:cs="Times New Roman"/>
          <w:spacing w:val="2"/>
          <w:sz w:val="21"/>
          <w:szCs w:val="21"/>
        </w:rPr>
        <w:t>F</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g</w:t>
      </w:r>
      <w:r w:rsidRPr="00C64A1E">
        <w:rPr>
          <w:rFonts w:ascii="Times New Roman" w:eastAsia="MS ??" w:hAnsi="Times New Roman" w:cs="Times New Roman"/>
          <w:sz w:val="21"/>
          <w:szCs w:val="21"/>
        </w:rPr>
        <w:t>.</w:t>
      </w:r>
      <w:r w:rsidRPr="00C64A1E">
        <w:rPr>
          <w:rFonts w:ascii="Times New Roman" w:eastAsia="MS ??" w:hAnsi="Times New Roman" w:cs="Times New Roman"/>
          <w:spacing w:val="27"/>
          <w:sz w:val="21"/>
          <w:szCs w:val="21"/>
        </w:rPr>
        <w:t xml:space="preserve"> </w:t>
      </w:r>
      <w:r w:rsidRPr="00C64A1E">
        <w:rPr>
          <w:rFonts w:ascii="Times New Roman" w:eastAsia="MS ??" w:hAnsi="Times New Roman" w:cs="Times New Roman"/>
          <w:spacing w:val="2"/>
          <w:sz w:val="21"/>
          <w:szCs w:val="21"/>
        </w:rPr>
        <w:t>12-1</w:t>
      </w:r>
      <w:r w:rsidRPr="00C64A1E">
        <w:rPr>
          <w:rFonts w:ascii="Times New Roman" w:eastAsia="MS ??" w:hAnsi="Times New Roman" w:cs="Times New Roman"/>
          <w:sz w:val="21"/>
          <w:szCs w:val="21"/>
        </w:rPr>
        <w:t>,</w:t>
      </w:r>
      <w:r w:rsidRPr="00C64A1E">
        <w:rPr>
          <w:rFonts w:ascii="Times New Roman" w:eastAsia="MS ??" w:hAnsi="Times New Roman" w:cs="Times New Roman"/>
          <w:spacing w:val="27"/>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s</w:t>
      </w:r>
      <w:r w:rsidRPr="00C64A1E">
        <w:rPr>
          <w:rFonts w:ascii="Times New Roman" w:eastAsia="MS ??" w:hAnsi="Times New Roman" w:cs="Times New Roman"/>
          <w:spacing w:val="26"/>
          <w:sz w:val="21"/>
          <w:szCs w:val="21"/>
        </w:rPr>
        <w:t xml:space="preserve"> </w:t>
      </w:r>
      <w:r w:rsidRPr="00C64A1E">
        <w:rPr>
          <w:rFonts w:ascii="Times New Roman" w:eastAsia="MS ??" w:hAnsi="Times New Roman" w:cs="Times New Roman"/>
          <w:spacing w:val="3"/>
          <w:sz w:val="21"/>
          <w:szCs w:val="21"/>
        </w:rPr>
        <w:t>w</w:t>
      </w:r>
      <w:r w:rsidRPr="00C64A1E">
        <w:rPr>
          <w:rFonts w:ascii="Times New Roman" w:eastAsia="MS ??" w:hAnsi="Times New Roman" w:cs="Times New Roman"/>
          <w:spacing w:val="1"/>
          <w:sz w:val="21"/>
          <w:szCs w:val="21"/>
        </w:rPr>
        <w:t>il</w:t>
      </w:r>
      <w:r w:rsidRPr="00C64A1E">
        <w:rPr>
          <w:rFonts w:ascii="Times New Roman" w:eastAsia="MS ??" w:hAnsi="Times New Roman" w:cs="Times New Roman"/>
          <w:sz w:val="21"/>
          <w:szCs w:val="21"/>
        </w:rPr>
        <w:t>l</w:t>
      </w:r>
      <w:r w:rsidRPr="00C64A1E">
        <w:rPr>
          <w:rFonts w:ascii="Times New Roman" w:eastAsia="MS ??" w:hAnsi="Times New Roman" w:cs="Times New Roman"/>
          <w:spacing w:val="27"/>
          <w:sz w:val="21"/>
          <w:szCs w:val="21"/>
        </w:rPr>
        <w:t xml:space="preserve"> </w:t>
      </w:r>
      <w:r w:rsidRPr="00C64A1E">
        <w:rPr>
          <w:rFonts w:ascii="Times New Roman" w:eastAsia="MS ??" w:hAnsi="Times New Roman" w:cs="Times New Roman"/>
          <w:spacing w:val="2"/>
          <w:sz w:val="21"/>
          <w:szCs w:val="21"/>
        </w:rPr>
        <w:t>p</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ov</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d</w:t>
      </w:r>
      <w:r w:rsidRPr="00C64A1E">
        <w:rPr>
          <w:rFonts w:ascii="Times New Roman" w:eastAsia="MS ??" w:hAnsi="Times New Roman" w:cs="Times New Roman"/>
          <w:sz w:val="21"/>
          <w:szCs w:val="21"/>
        </w:rPr>
        <w:t>e</w:t>
      </w:r>
      <w:r w:rsidRPr="00C64A1E">
        <w:rPr>
          <w:rFonts w:ascii="Times New Roman" w:eastAsia="MS ??" w:hAnsi="Times New Roman" w:cs="Times New Roman"/>
          <w:spacing w:val="32"/>
          <w:sz w:val="21"/>
          <w:szCs w:val="21"/>
        </w:rPr>
        <w:t xml:space="preserve"> </w:t>
      </w:r>
      <w:r w:rsidRPr="00C64A1E">
        <w:rPr>
          <w:rFonts w:ascii="Times New Roman" w:eastAsia="MS ??" w:hAnsi="Times New Roman" w:cs="Times New Roman"/>
          <w:spacing w:val="2"/>
          <w:sz w:val="21"/>
          <w:szCs w:val="21"/>
        </w:rPr>
        <w:t>va</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uab</w:t>
      </w:r>
      <w:r w:rsidRPr="00C64A1E">
        <w:rPr>
          <w:rFonts w:ascii="Times New Roman" w:eastAsia="MS ??" w:hAnsi="Times New Roman" w:cs="Times New Roman"/>
          <w:spacing w:val="1"/>
          <w:sz w:val="21"/>
          <w:szCs w:val="21"/>
        </w:rPr>
        <w:t>l</w:t>
      </w:r>
      <w:r w:rsidRPr="00C64A1E">
        <w:rPr>
          <w:rFonts w:ascii="Times New Roman" w:eastAsia="MS ??" w:hAnsi="Times New Roman" w:cs="Times New Roman"/>
          <w:sz w:val="21"/>
          <w:szCs w:val="21"/>
        </w:rPr>
        <w:t>e</w:t>
      </w:r>
      <w:r w:rsidRPr="00C64A1E">
        <w:rPr>
          <w:rFonts w:ascii="Times New Roman" w:eastAsia="MS ??" w:hAnsi="Times New Roman" w:cs="Times New Roman"/>
          <w:spacing w:val="35"/>
          <w:sz w:val="21"/>
          <w:szCs w:val="21"/>
        </w:rPr>
        <w:t xml:space="preserve"> </w:t>
      </w:r>
      <w:r w:rsidRPr="00C64A1E">
        <w:rPr>
          <w:rFonts w:ascii="Times New Roman" w:eastAsia="MS ??" w:hAnsi="Times New Roman" w:cs="Times New Roman"/>
          <w:spacing w:val="2"/>
          <w:w w:val="102"/>
          <w:sz w:val="21"/>
          <w:szCs w:val="21"/>
        </w:rPr>
        <w:t>da</w:t>
      </w:r>
      <w:r w:rsidRPr="00C64A1E">
        <w:rPr>
          <w:rFonts w:ascii="Times New Roman" w:eastAsia="MS ??" w:hAnsi="Times New Roman" w:cs="Times New Roman"/>
          <w:spacing w:val="1"/>
          <w:w w:val="103"/>
          <w:sz w:val="21"/>
          <w:szCs w:val="21"/>
        </w:rPr>
        <w:t>t</w:t>
      </w:r>
      <w:r w:rsidRPr="00C64A1E">
        <w:rPr>
          <w:rFonts w:ascii="Times New Roman" w:eastAsia="MS ??" w:hAnsi="Times New Roman" w:cs="Times New Roman"/>
          <w:w w:val="103"/>
          <w:sz w:val="21"/>
          <w:szCs w:val="21"/>
        </w:rPr>
        <w:t xml:space="preserve">a </w:t>
      </w:r>
      <w:r w:rsidRPr="00C64A1E">
        <w:rPr>
          <w:rFonts w:ascii="Times New Roman" w:eastAsia="MS ??" w:hAnsi="Times New Roman" w:cs="Times New Roman"/>
          <w:spacing w:val="1"/>
          <w:sz w:val="21"/>
          <w:szCs w:val="21"/>
        </w:rPr>
        <w:t>f</w:t>
      </w:r>
      <w:r w:rsidRPr="00C64A1E">
        <w:rPr>
          <w:rFonts w:ascii="Times New Roman" w:eastAsia="MS ??" w:hAnsi="Times New Roman" w:cs="Times New Roman"/>
          <w:spacing w:val="2"/>
          <w:sz w:val="21"/>
          <w:szCs w:val="21"/>
        </w:rPr>
        <w:t>o</w:t>
      </w:r>
      <w:r w:rsidRPr="00C64A1E">
        <w:rPr>
          <w:rFonts w:ascii="Times New Roman" w:eastAsia="MS ??" w:hAnsi="Times New Roman" w:cs="Times New Roman"/>
          <w:sz w:val="21"/>
          <w:szCs w:val="21"/>
        </w:rPr>
        <w:t>r</w:t>
      </w:r>
      <w:r w:rsidRPr="00C64A1E">
        <w:rPr>
          <w:rFonts w:ascii="Times New Roman" w:eastAsia="MS ??" w:hAnsi="Times New Roman" w:cs="Times New Roman"/>
          <w:spacing w:val="15"/>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18"/>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n</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an</w:t>
      </w:r>
      <w:r w:rsidRPr="00C64A1E">
        <w:rPr>
          <w:rFonts w:ascii="Times New Roman" w:eastAsia="MS ??" w:hAnsi="Times New Roman" w:cs="Times New Roman"/>
          <w:sz w:val="21"/>
          <w:szCs w:val="21"/>
        </w:rPr>
        <w:t>d</w:t>
      </w:r>
      <w:r w:rsidRPr="00C64A1E">
        <w:rPr>
          <w:rFonts w:ascii="Times New Roman" w:eastAsia="MS ??" w:hAnsi="Times New Roman" w:cs="Times New Roman"/>
          <w:spacing w:val="24"/>
          <w:sz w:val="21"/>
          <w:szCs w:val="21"/>
        </w:rPr>
        <w:t xml:space="preserve"> </w:t>
      </w:r>
      <w:r w:rsidRPr="00C64A1E">
        <w:rPr>
          <w:rFonts w:ascii="Times New Roman" w:eastAsia="MS ??" w:hAnsi="Times New Roman" w:cs="Times New Roman"/>
          <w:spacing w:val="2"/>
          <w:sz w:val="21"/>
          <w:szCs w:val="21"/>
        </w:rPr>
        <w:t>deca</w:t>
      </w:r>
      <w:r w:rsidRPr="00C64A1E">
        <w:rPr>
          <w:rFonts w:ascii="Times New Roman" w:eastAsia="MS ??" w:hAnsi="Times New Roman" w:cs="Times New Roman"/>
          <w:sz w:val="21"/>
          <w:szCs w:val="21"/>
        </w:rPr>
        <w:t>y</w:t>
      </w:r>
      <w:r w:rsidRPr="00C64A1E">
        <w:rPr>
          <w:rFonts w:ascii="Times New Roman" w:eastAsia="MS ??" w:hAnsi="Times New Roman" w:cs="Times New Roman"/>
          <w:spacing w:val="24"/>
          <w:sz w:val="21"/>
          <w:szCs w:val="21"/>
        </w:rPr>
        <w:t xml:space="preserve"> </w:t>
      </w:r>
      <w:r w:rsidRPr="00C64A1E">
        <w:rPr>
          <w:rFonts w:ascii="Times New Roman" w:eastAsia="MS ??" w:hAnsi="Times New Roman" w:cs="Times New Roman"/>
          <w:spacing w:val="3"/>
          <w:sz w:val="21"/>
          <w:szCs w:val="21"/>
        </w:rPr>
        <w:t>m</w:t>
      </w:r>
      <w:r w:rsidRPr="00C64A1E">
        <w:rPr>
          <w:rFonts w:ascii="Times New Roman" w:eastAsia="MS ??" w:hAnsi="Times New Roman" w:cs="Times New Roman"/>
          <w:spacing w:val="2"/>
          <w:sz w:val="21"/>
          <w:szCs w:val="21"/>
        </w:rPr>
        <w:t>ode</w:t>
      </w:r>
      <w:r w:rsidRPr="00C64A1E">
        <w:rPr>
          <w:rFonts w:ascii="Times New Roman" w:eastAsia="MS ??" w:hAnsi="Times New Roman" w:cs="Times New Roman"/>
          <w:spacing w:val="1"/>
          <w:sz w:val="21"/>
          <w:szCs w:val="21"/>
        </w:rPr>
        <w:t>l</w:t>
      </w:r>
      <w:r w:rsidRPr="00C64A1E">
        <w:rPr>
          <w:rFonts w:ascii="Times New Roman" w:eastAsia="MS ??" w:hAnsi="Times New Roman" w:cs="Times New Roman"/>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f</w:t>
      </w:r>
      <w:r w:rsidRPr="00C64A1E">
        <w:rPr>
          <w:rFonts w:ascii="Times New Roman" w:eastAsia="MS ??" w:hAnsi="Times New Roman" w:cs="Times New Roman"/>
          <w:spacing w:val="13"/>
          <w:sz w:val="21"/>
          <w:szCs w:val="21"/>
        </w:rPr>
        <w:t xml:space="preserve"> </w:t>
      </w:r>
      <w:r w:rsidRPr="00C64A1E">
        <w:rPr>
          <w:rFonts w:ascii="Times New Roman" w:eastAsia="MS ??" w:hAnsi="Times New Roman" w:cs="Times New Roman"/>
          <w:spacing w:val="2"/>
          <w:sz w:val="21"/>
          <w:szCs w:val="21"/>
        </w:rPr>
        <w:t>poss</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b</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w:t>
      </w:r>
      <w:r w:rsidRPr="00C64A1E">
        <w:rPr>
          <w:rFonts w:ascii="Times New Roman" w:eastAsia="MS ??" w:hAnsi="Times New Roman" w:cs="Times New Roman"/>
          <w:spacing w:val="27"/>
          <w:sz w:val="21"/>
          <w:szCs w:val="21"/>
        </w:rPr>
        <w:t xml:space="preserve"> </w:t>
      </w:r>
      <w:r w:rsidRPr="00C64A1E">
        <w:rPr>
          <w:rFonts w:ascii="Times New Roman" w:eastAsia="MS ??" w:hAnsi="Times New Roman" w:cs="Times New Roman"/>
          <w:spacing w:val="2"/>
          <w:sz w:val="21"/>
          <w:szCs w:val="21"/>
        </w:rPr>
        <w:t>on</w:t>
      </w:r>
      <w:r w:rsidRPr="00C64A1E">
        <w:rPr>
          <w:rFonts w:ascii="Times New Roman" w:eastAsia="MS ??" w:hAnsi="Times New Roman" w:cs="Times New Roman"/>
          <w:sz w:val="21"/>
          <w:szCs w:val="21"/>
        </w:rPr>
        <w:t>e</w:t>
      </w:r>
      <w:r w:rsidRPr="00C64A1E">
        <w:rPr>
          <w:rFonts w:ascii="Times New Roman" w:eastAsia="MS ??" w:hAnsi="Times New Roman" w:cs="Times New Roman"/>
          <w:spacing w:val="18"/>
          <w:sz w:val="21"/>
          <w:szCs w:val="21"/>
        </w:rPr>
        <w:t xml:space="preserve"> </w:t>
      </w:r>
      <w:r w:rsidRPr="00C64A1E">
        <w:rPr>
          <w:rFonts w:ascii="Times New Roman" w:eastAsia="MS ??" w:hAnsi="Times New Roman" w:cs="Times New Roman"/>
          <w:spacing w:val="2"/>
          <w:sz w:val="21"/>
          <w:szCs w:val="21"/>
        </w:rPr>
        <w:t>o</w:t>
      </w:r>
      <w:r w:rsidRPr="00C64A1E">
        <w:rPr>
          <w:rFonts w:ascii="Times New Roman" w:eastAsia="MS ??" w:hAnsi="Times New Roman" w:cs="Times New Roman"/>
          <w:sz w:val="21"/>
          <w:szCs w:val="21"/>
        </w:rPr>
        <w:t>f</w:t>
      </w:r>
      <w:r w:rsidRPr="00C64A1E">
        <w:rPr>
          <w:rFonts w:ascii="Times New Roman" w:eastAsia="MS ??" w:hAnsi="Times New Roman" w:cs="Times New Roman"/>
          <w:spacing w:val="13"/>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18"/>
          <w:sz w:val="21"/>
          <w:szCs w:val="21"/>
        </w:rPr>
        <w:t xml:space="preserve"> </w:t>
      </w:r>
      <w:r w:rsidRPr="00C64A1E">
        <w:rPr>
          <w:rFonts w:ascii="Times New Roman" w:eastAsia="MS ??" w:hAnsi="Times New Roman" w:cs="Times New Roman"/>
          <w:spacing w:val="3"/>
          <w:sz w:val="21"/>
          <w:szCs w:val="21"/>
        </w:rPr>
        <w:t>DO</w:t>
      </w:r>
      <w:r w:rsidRPr="00C64A1E">
        <w:rPr>
          <w:rFonts w:ascii="Times New Roman" w:eastAsia="MS ??" w:hAnsi="Times New Roman" w:cs="Times New Roman"/>
          <w:spacing w:val="4"/>
          <w:sz w:val="21"/>
          <w:szCs w:val="21"/>
        </w:rPr>
        <w:t>W</w:t>
      </w:r>
      <w:r w:rsidRPr="00C64A1E">
        <w:rPr>
          <w:rFonts w:ascii="Times New Roman" w:eastAsia="MS ??" w:hAnsi="Times New Roman" w:cs="Times New Roman"/>
          <w:sz w:val="21"/>
          <w:szCs w:val="21"/>
        </w:rPr>
        <w:t>s</w:t>
      </w:r>
      <w:r w:rsidRPr="00C64A1E">
        <w:rPr>
          <w:rFonts w:ascii="Times New Roman" w:eastAsia="MS ??" w:hAnsi="Times New Roman" w:cs="Times New Roman"/>
          <w:spacing w:val="23"/>
          <w:sz w:val="21"/>
          <w:szCs w:val="21"/>
        </w:rPr>
        <w:t xml:space="preserve"> </w:t>
      </w:r>
      <w:r w:rsidRPr="00C64A1E">
        <w:rPr>
          <w:rFonts w:ascii="Times New Roman" w:eastAsia="MS ??" w:hAnsi="Times New Roman" w:cs="Times New Roman"/>
          <w:spacing w:val="2"/>
          <w:sz w:val="21"/>
          <w:szCs w:val="21"/>
        </w:rPr>
        <w:t>shou</w:t>
      </w:r>
      <w:r w:rsidRPr="00C64A1E">
        <w:rPr>
          <w:rFonts w:ascii="Times New Roman" w:eastAsia="MS ??" w:hAnsi="Times New Roman" w:cs="Times New Roman"/>
          <w:spacing w:val="1"/>
          <w:sz w:val="21"/>
          <w:szCs w:val="21"/>
        </w:rPr>
        <w:t>l</w:t>
      </w:r>
      <w:r w:rsidRPr="00C64A1E">
        <w:rPr>
          <w:rFonts w:ascii="Times New Roman" w:eastAsia="MS ??" w:hAnsi="Times New Roman" w:cs="Times New Roman"/>
          <w:sz w:val="21"/>
          <w:szCs w:val="21"/>
        </w:rPr>
        <w:t>d</w:t>
      </w:r>
      <w:r w:rsidRPr="00C64A1E">
        <w:rPr>
          <w:rFonts w:ascii="Times New Roman" w:eastAsia="MS ??" w:hAnsi="Times New Roman" w:cs="Times New Roman"/>
          <w:spacing w:val="23"/>
          <w:sz w:val="21"/>
          <w:szCs w:val="21"/>
        </w:rPr>
        <w:t xml:space="preserve"> </w:t>
      </w:r>
      <w:r w:rsidRPr="00C64A1E">
        <w:rPr>
          <w:rFonts w:ascii="Times New Roman" w:eastAsia="MS ??" w:hAnsi="Times New Roman" w:cs="Times New Roman"/>
          <w:spacing w:val="2"/>
          <w:sz w:val="21"/>
          <w:szCs w:val="21"/>
        </w:rPr>
        <w:t>b</w:t>
      </w:r>
      <w:r w:rsidRPr="00C64A1E">
        <w:rPr>
          <w:rFonts w:ascii="Times New Roman" w:eastAsia="MS ??" w:hAnsi="Times New Roman" w:cs="Times New Roman"/>
          <w:sz w:val="21"/>
          <w:szCs w:val="21"/>
        </w:rPr>
        <w:t>e</w:t>
      </w:r>
      <w:r w:rsidRPr="00C64A1E">
        <w:rPr>
          <w:rFonts w:ascii="Times New Roman" w:eastAsia="MS ??" w:hAnsi="Times New Roman" w:cs="Times New Roman"/>
          <w:spacing w:val="16"/>
          <w:sz w:val="21"/>
          <w:szCs w:val="21"/>
        </w:rPr>
        <w:t xml:space="preserve"> </w:t>
      </w:r>
      <w:r w:rsidRPr="00C64A1E">
        <w:rPr>
          <w:rFonts w:ascii="Times New Roman" w:eastAsia="MS ??" w:hAnsi="Times New Roman" w:cs="Times New Roman"/>
          <w:spacing w:val="2"/>
          <w:sz w:val="21"/>
          <w:szCs w:val="21"/>
        </w:rPr>
        <w:t>pos</w:t>
      </w:r>
      <w:r w:rsidRPr="00C64A1E">
        <w:rPr>
          <w:rFonts w:ascii="Times New Roman" w:eastAsia="MS ??" w:hAnsi="Times New Roman" w:cs="Times New Roman"/>
          <w:spacing w:val="1"/>
          <w:sz w:val="21"/>
          <w:szCs w:val="21"/>
        </w:rPr>
        <w:t>iti</w:t>
      </w:r>
      <w:r w:rsidRPr="00C64A1E">
        <w:rPr>
          <w:rFonts w:ascii="Times New Roman" w:eastAsia="MS ??" w:hAnsi="Times New Roman" w:cs="Times New Roman"/>
          <w:spacing w:val="2"/>
          <w:sz w:val="21"/>
          <w:szCs w:val="21"/>
        </w:rPr>
        <w:t>one</w:t>
      </w:r>
      <w:r w:rsidRPr="00C64A1E">
        <w:rPr>
          <w:rFonts w:ascii="Times New Roman" w:eastAsia="MS ??" w:hAnsi="Times New Roman" w:cs="Times New Roman"/>
          <w:sz w:val="21"/>
          <w:szCs w:val="21"/>
        </w:rPr>
        <w:t>d</w:t>
      </w:r>
      <w:r w:rsidRPr="00C64A1E">
        <w:rPr>
          <w:rFonts w:ascii="Times New Roman" w:eastAsia="MS ??" w:hAnsi="Times New Roman" w:cs="Times New Roman"/>
          <w:spacing w:val="31"/>
          <w:sz w:val="21"/>
          <w:szCs w:val="21"/>
        </w:rPr>
        <w:t xml:space="preserve"> </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e</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ti</w:t>
      </w:r>
      <w:r w:rsidRPr="00C64A1E">
        <w:rPr>
          <w:rFonts w:ascii="Times New Roman" w:eastAsia="MS ??" w:hAnsi="Times New Roman" w:cs="Times New Roman"/>
          <w:spacing w:val="2"/>
          <w:sz w:val="21"/>
          <w:szCs w:val="21"/>
        </w:rPr>
        <w:t>v</w:t>
      </w:r>
      <w:r w:rsidRPr="00C64A1E">
        <w:rPr>
          <w:rFonts w:ascii="Times New Roman" w:eastAsia="MS ??" w:hAnsi="Times New Roman" w:cs="Times New Roman"/>
          <w:sz w:val="21"/>
          <w:szCs w:val="21"/>
        </w:rPr>
        <w:t>e</w:t>
      </w:r>
      <w:r w:rsidRPr="00C64A1E">
        <w:rPr>
          <w:rFonts w:ascii="Times New Roman" w:eastAsia="MS ??" w:hAnsi="Times New Roman" w:cs="Times New Roman"/>
          <w:spacing w:val="28"/>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z w:val="21"/>
          <w:szCs w:val="21"/>
        </w:rPr>
        <w:t>o</w:t>
      </w:r>
      <w:r w:rsidRPr="00C64A1E">
        <w:rPr>
          <w:rFonts w:ascii="Times New Roman" w:eastAsia="MS ??" w:hAnsi="Times New Roman" w:cs="Times New Roman"/>
          <w:spacing w:val="15"/>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18"/>
          <w:sz w:val="21"/>
          <w:szCs w:val="21"/>
        </w:rPr>
        <w:t xml:space="preserve"> </w:t>
      </w:r>
      <w:r w:rsidRPr="00C64A1E">
        <w:rPr>
          <w:rFonts w:ascii="Times New Roman" w:eastAsia="MS ??" w:hAnsi="Times New Roman" w:cs="Times New Roman"/>
          <w:spacing w:val="2"/>
          <w:sz w:val="21"/>
          <w:szCs w:val="21"/>
        </w:rPr>
        <w:t>nea</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es</w:t>
      </w:r>
      <w:r w:rsidRPr="00C64A1E">
        <w:rPr>
          <w:rFonts w:ascii="Times New Roman" w:eastAsia="MS ??" w:hAnsi="Times New Roman" w:cs="Times New Roman"/>
          <w:sz w:val="21"/>
          <w:szCs w:val="21"/>
        </w:rPr>
        <w:t>t</w:t>
      </w:r>
      <w:r w:rsidRPr="00C64A1E">
        <w:rPr>
          <w:rFonts w:ascii="Times New Roman" w:eastAsia="MS ??" w:hAnsi="Times New Roman" w:cs="Times New Roman"/>
          <w:spacing w:val="25"/>
          <w:sz w:val="21"/>
          <w:szCs w:val="21"/>
        </w:rPr>
        <w:t xml:space="preserve"> </w:t>
      </w:r>
      <w:r w:rsidRPr="00C64A1E">
        <w:rPr>
          <w:rFonts w:ascii="Times New Roman" w:eastAsia="MS ??" w:hAnsi="Times New Roman" w:cs="Times New Roman"/>
          <w:spacing w:val="4"/>
          <w:w w:val="102"/>
          <w:sz w:val="21"/>
          <w:szCs w:val="21"/>
        </w:rPr>
        <w:t>W</w:t>
      </w:r>
      <w:r w:rsidRPr="00C64A1E">
        <w:rPr>
          <w:rFonts w:ascii="Times New Roman" w:eastAsia="MS ??" w:hAnsi="Times New Roman" w:cs="Times New Roman"/>
          <w:spacing w:val="2"/>
          <w:w w:val="102"/>
          <w:sz w:val="21"/>
          <w:szCs w:val="21"/>
        </w:rPr>
        <w:t>S</w:t>
      </w:r>
      <w:r w:rsidRPr="00C64A1E">
        <w:rPr>
          <w:rFonts w:ascii="Times New Roman" w:eastAsia="MS ??" w:hAnsi="Times New Roman" w:cs="Times New Roman"/>
          <w:spacing w:val="1"/>
          <w:w w:val="103"/>
          <w:sz w:val="21"/>
          <w:szCs w:val="21"/>
        </w:rPr>
        <w:t>R</w:t>
      </w:r>
      <w:r w:rsidRPr="00C64A1E">
        <w:rPr>
          <w:rFonts w:ascii="Times New Roman" w:eastAsia="MS ??" w:hAnsi="Times New Roman" w:cs="Times New Roman"/>
          <w:w w:val="102"/>
          <w:sz w:val="21"/>
          <w:szCs w:val="21"/>
        </w:rPr>
        <w:t>-</w:t>
      </w:r>
      <w:r w:rsidRPr="00C64A1E">
        <w:rPr>
          <w:rFonts w:ascii="Times New Roman" w:eastAsia="MS ??" w:hAnsi="Times New Roman" w:cs="Times New Roman"/>
          <w:spacing w:val="2"/>
          <w:sz w:val="21"/>
          <w:szCs w:val="21"/>
        </w:rPr>
        <w:t>88</w:t>
      </w:r>
      <w:r w:rsidRPr="00C64A1E">
        <w:rPr>
          <w:rFonts w:ascii="Times New Roman" w:eastAsia="MS ??" w:hAnsi="Times New Roman" w:cs="Times New Roman"/>
          <w:sz w:val="21"/>
          <w:szCs w:val="21"/>
        </w:rPr>
        <w:t>D</w:t>
      </w:r>
      <w:r w:rsidRPr="00C64A1E">
        <w:rPr>
          <w:rFonts w:ascii="Times New Roman" w:eastAsia="MS ??" w:hAnsi="Times New Roman" w:cs="Times New Roman"/>
          <w:spacing w:val="14"/>
          <w:sz w:val="21"/>
          <w:szCs w:val="21"/>
        </w:rPr>
        <w:t xml:space="preserve"> </w:t>
      </w:r>
      <w:r w:rsidRPr="00C64A1E">
        <w:rPr>
          <w:rFonts w:ascii="Times New Roman" w:eastAsia="MS ??" w:hAnsi="Times New Roman" w:cs="Times New Roman"/>
          <w:spacing w:val="2"/>
          <w:sz w:val="21"/>
          <w:szCs w:val="21"/>
        </w:rPr>
        <w:t>suc</w:t>
      </w:r>
      <w:r w:rsidRPr="00C64A1E">
        <w:rPr>
          <w:rFonts w:ascii="Times New Roman" w:eastAsia="MS ??" w:hAnsi="Times New Roman" w:cs="Times New Roman"/>
          <w:sz w:val="21"/>
          <w:szCs w:val="21"/>
        </w:rPr>
        <w:t>h</w:t>
      </w:r>
      <w:r w:rsidRPr="00C64A1E">
        <w:rPr>
          <w:rFonts w:ascii="Times New Roman" w:eastAsia="MS ??" w:hAnsi="Times New Roman" w:cs="Times New Roman"/>
          <w:spacing w:val="14"/>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ha</w:t>
      </w:r>
      <w:r w:rsidRPr="00C64A1E">
        <w:rPr>
          <w:rFonts w:ascii="Times New Roman" w:eastAsia="MS ??" w:hAnsi="Times New Roman" w:cs="Times New Roman"/>
          <w:sz w:val="21"/>
          <w:szCs w:val="21"/>
        </w:rPr>
        <w:t>t</w:t>
      </w:r>
      <w:r w:rsidRPr="00C64A1E">
        <w:rPr>
          <w:rFonts w:ascii="Times New Roman" w:eastAsia="MS ??" w:hAnsi="Times New Roman" w:cs="Times New Roman"/>
          <w:spacing w:val="12"/>
          <w:sz w:val="21"/>
          <w:szCs w:val="21"/>
        </w:rPr>
        <w:t xml:space="preserve"> </w:t>
      </w:r>
      <w:r w:rsidRPr="00C64A1E">
        <w:rPr>
          <w:rFonts w:ascii="Times New Roman" w:eastAsia="MS ??" w:hAnsi="Times New Roman" w:cs="Times New Roman"/>
          <w:spacing w:val="1"/>
          <w:sz w:val="21"/>
          <w:szCs w:val="21"/>
        </w:rPr>
        <w:t>th</w:t>
      </w:r>
      <w:r w:rsidRPr="00C64A1E">
        <w:rPr>
          <w:rFonts w:ascii="Times New Roman" w:eastAsia="MS ??" w:hAnsi="Times New Roman" w:cs="Times New Roman"/>
          <w:sz w:val="21"/>
          <w:szCs w:val="21"/>
        </w:rPr>
        <w:t>e</w:t>
      </w:r>
      <w:r w:rsidRPr="00C64A1E">
        <w:rPr>
          <w:rFonts w:ascii="Times New Roman" w:eastAsia="MS ??" w:hAnsi="Times New Roman" w:cs="Times New Roman"/>
          <w:spacing w:val="12"/>
          <w:sz w:val="21"/>
          <w:szCs w:val="21"/>
        </w:rPr>
        <w:t xml:space="preserve"> </w:t>
      </w:r>
      <w:r w:rsidRPr="00C64A1E">
        <w:rPr>
          <w:rFonts w:ascii="Times New Roman" w:eastAsia="MS ??" w:hAnsi="Times New Roman" w:cs="Times New Roman"/>
          <w:spacing w:val="2"/>
          <w:sz w:val="21"/>
          <w:szCs w:val="21"/>
        </w:rPr>
        <w:t>dua</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w:t>
      </w:r>
      <w:r w:rsidRPr="00C64A1E">
        <w:rPr>
          <w:rFonts w:ascii="Times New Roman" w:eastAsia="MS ??" w:hAnsi="Times New Roman" w:cs="Times New Roman"/>
          <w:spacing w:val="3"/>
          <w:sz w:val="21"/>
          <w:szCs w:val="21"/>
        </w:rPr>
        <w:t>D</w:t>
      </w:r>
      <w:r w:rsidRPr="00C64A1E">
        <w:rPr>
          <w:rFonts w:ascii="Times New Roman" w:eastAsia="MS ??" w:hAnsi="Times New Roman" w:cs="Times New Roman"/>
          <w:spacing w:val="2"/>
          <w:sz w:val="21"/>
          <w:szCs w:val="21"/>
        </w:rPr>
        <w:t>opp</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r</w:t>
      </w:r>
      <w:r w:rsidRPr="00C64A1E">
        <w:rPr>
          <w:rFonts w:ascii="Times New Roman" w:eastAsia="MS ??" w:hAnsi="Times New Roman" w:cs="Times New Roman"/>
          <w:spacing w:val="30"/>
          <w:sz w:val="21"/>
          <w:szCs w:val="21"/>
        </w:rPr>
        <w:t xml:space="preserve"> </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obe</w:t>
      </w:r>
      <w:r w:rsidRPr="00C64A1E">
        <w:rPr>
          <w:rFonts w:ascii="Times New Roman" w:eastAsia="MS ??" w:hAnsi="Times New Roman" w:cs="Times New Roman"/>
          <w:sz w:val="21"/>
          <w:szCs w:val="21"/>
        </w:rPr>
        <w:t>s</w:t>
      </w:r>
      <w:r w:rsidRPr="00C64A1E">
        <w:rPr>
          <w:rFonts w:ascii="Times New Roman" w:eastAsia="MS ??" w:hAnsi="Times New Roman" w:cs="Times New Roman"/>
          <w:spacing w:val="15"/>
          <w:sz w:val="21"/>
          <w:szCs w:val="21"/>
        </w:rPr>
        <w:t xml:space="preserve"> </w:t>
      </w:r>
      <w:r w:rsidRPr="00C64A1E">
        <w:rPr>
          <w:rFonts w:ascii="Times New Roman" w:eastAsia="MS ??" w:hAnsi="Times New Roman" w:cs="Times New Roman"/>
          <w:spacing w:val="2"/>
          <w:sz w:val="21"/>
          <w:szCs w:val="21"/>
        </w:rPr>
        <w:t>cove</w:t>
      </w:r>
      <w:r w:rsidRPr="00C64A1E">
        <w:rPr>
          <w:rFonts w:ascii="Times New Roman" w:eastAsia="MS ??" w:hAnsi="Times New Roman" w:cs="Times New Roman"/>
          <w:sz w:val="21"/>
          <w:szCs w:val="21"/>
        </w:rPr>
        <w:t>r</w:t>
      </w:r>
      <w:r w:rsidRPr="00C64A1E">
        <w:rPr>
          <w:rFonts w:ascii="Times New Roman" w:eastAsia="MS ??" w:hAnsi="Times New Roman" w:cs="Times New Roman"/>
          <w:spacing w:val="16"/>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12"/>
          <w:sz w:val="21"/>
          <w:szCs w:val="21"/>
        </w:rPr>
        <w:t xml:space="preserve"> </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ges</w:t>
      </w:r>
      <w:r w:rsidRPr="00C64A1E">
        <w:rPr>
          <w:rFonts w:ascii="Times New Roman" w:eastAsia="MS ??" w:hAnsi="Times New Roman" w:cs="Times New Roman"/>
          <w:sz w:val="21"/>
          <w:szCs w:val="21"/>
        </w:rPr>
        <w:t>t</w:t>
      </w:r>
      <w:r w:rsidRPr="00C64A1E">
        <w:rPr>
          <w:rFonts w:ascii="Times New Roman" w:eastAsia="MS ??" w:hAnsi="Times New Roman" w:cs="Times New Roman"/>
          <w:spacing w:val="19"/>
          <w:sz w:val="21"/>
          <w:szCs w:val="21"/>
        </w:rPr>
        <w:t xml:space="preserve"> </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a</w:t>
      </w:r>
      <w:r w:rsidRPr="00C64A1E">
        <w:rPr>
          <w:rFonts w:ascii="Times New Roman" w:eastAsia="MS ??" w:hAnsi="Times New Roman" w:cs="Times New Roman"/>
          <w:spacing w:val="15"/>
          <w:sz w:val="21"/>
          <w:szCs w:val="21"/>
        </w:rPr>
        <w:t xml:space="preserve"> </w:t>
      </w:r>
      <w:r w:rsidRPr="00C64A1E">
        <w:rPr>
          <w:rFonts w:ascii="Times New Roman" w:eastAsia="MS ??" w:hAnsi="Times New Roman" w:cs="Times New Roman"/>
          <w:spacing w:val="2"/>
          <w:sz w:val="21"/>
          <w:szCs w:val="21"/>
        </w:rPr>
        <w:t>o</w:t>
      </w:r>
      <w:r w:rsidRPr="00C64A1E">
        <w:rPr>
          <w:rFonts w:ascii="Times New Roman" w:eastAsia="MS ??" w:hAnsi="Times New Roman" w:cs="Times New Roman"/>
          <w:sz w:val="21"/>
          <w:szCs w:val="21"/>
        </w:rPr>
        <w:t>f</w:t>
      </w:r>
      <w:r w:rsidRPr="00C64A1E">
        <w:rPr>
          <w:rFonts w:ascii="Times New Roman" w:eastAsia="MS ??" w:hAnsi="Times New Roman" w:cs="Times New Roman"/>
          <w:spacing w:val="8"/>
          <w:sz w:val="21"/>
          <w:szCs w:val="21"/>
        </w:rPr>
        <w:t xml:space="preserve"> </w:t>
      </w:r>
      <w:r w:rsidRPr="00C64A1E">
        <w:rPr>
          <w:rFonts w:ascii="Times New Roman" w:eastAsia="MS ??" w:hAnsi="Times New Roman" w:cs="Times New Roman"/>
          <w:spacing w:val="2"/>
          <w:sz w:val="21"/>
          <w:szCs w:val="21"/>
        </w:rPr>
        <w:t>onsho</w:t>
      </w:r>
      <w:r w:rsidRPr="00C64A1E">
        <w:rPr>
          <w:rFonts w:ascii="Times New Roman" w:eastAsia="MS ??" w:hAnsi="Times New Roman" w:cs="Times New Roman"/>
          <w:spacing w:val="1"/>
          <w:sz w:val="21"/>
          <w:szCs w:val="21"/>
        </w:rPr>
        <w:t>r</w:t>
      </w:r>
      <w:r w:rsidRPr="00C64A1E">
        <w:rPr>
          <w:rFonts w:ascii="Times New Roman" w:eastAsia="MS ??" w:hAnsi="Times New Roman" w:cs="Times New Roman"/>
          <w:sz w:val="21"/>
          <w:szCs w:val="21"/>
        </w:rPr>
        <w:t>e</w:t>
      </w:r>
      <w:r w:rsidRPr="00C64A1E">
        <w:rPr>
          <w:rFonts w:ascii="Times New Roman" w:eastAsia="MS ??" w:hAnsi="Times New Roman" w:cs="Times New Roman"/>
          <w:spacing w:val="19"/>
          <w:sz w:val="21"/>
          <w:szCs w:val="21"/>
        </w:rPr>
        <w:t xml:space="preserve"> </w:t>
      </w:r>
      <w:r w:rsidRPr="00C64A1E">
        <w:rPr>
          <w:rFonts w:ascii="Times New Roman" w:eastAsia="MS ??" w:hAnsi="Times New Roman" w:cs="Times New Roman"/>
          <w:spacing w:val="1"/>
          <w:sz w:val="21"/>
          <w:szCs w:val="21"/>
        </w:rPr>
        <w:t>fl</w:t>
      </w:r>
      <w:r w:rsidRPr="00C64A1E">
        <w:rPr>
          <w:rFonts w:ascii="Times New Roman" w:eastAsia="MS ??" w:hAnsi="Times New Roman" w:cs="Times New Roman"/>
          <w:spacing w:val="2"/>
          <w:sz w:val="21"/>
          <w:szCs w:val="21"/>
        </w:rPr>
        <w:t>o</w:t>
      </w:r>
      <w:r w:rsidRPr="00C64A1E">
        <w:rPr>
          <w:rFonts w:ascii="Times New Roman" w:eastAsia="MS ??" w:hAnsi="Times New Roman" w:cs="Times New Roman"/>
          <w:sz w:val="21"/>
          <w:szCs w:val="21"/>
        </w:rPr>
        <w:t>w</w:t>
      </w:r>
      <w:r w:rsidRPr="00C64A1E">
        <w:rPr>
          <w:rFonts w:ascii="Times New Roman" w:eastAsia="MS ??" w:hAnsi="Times New Roman" w:cs="Times New Roman"/>
          <w:spacing w:val="14"/>
          <w:sz w:val="21"/>
          <w:szCs w:val="21"/>
        </w:rPr>
        <w:t xml:space="preserve"> </w:t>
      </w:r>
      <w:r w:rsidRPr="00C64A1E">
        <w:rPr>
          <w:rFonts w:ascii="Times New Roman" w:eastAsia="MS ??" w:hAnsi="Times New Roman" w:cs="Times New Roman"/>
          <w:spacing w:val="2"/>
          <w:sz w:val="21"/>
          <w:szCs w:val="21"/>
        </w:rPr>
        <w:t>poss</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b</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w:t>
      </w:r>
      <w:r w:rsidRPr="00C64A1E">
        <w:rPr>
          <w:rFonts w:ascii="Times New Roman" w:eastAsia="MS ??" w:hAnsi="Times New Roman" w:cs="Times New Roman"/>
          <w:spacing w:val="22"/>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n</w:t>
      </w:r>
      <w:r w:rsidRPr="00C64A1E">
        <w:rPr>
          <w:rFonts w:ascii="Times New Roman" w:eastAsia="MS ??" w:hAnsi="Times New Roman" w:cs="Times New Roman"/>
          <w:spacing w:val="9"/>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12"/>
          <w:sz w:val="21"/>
          <w:szCs w:val="21"/>
        </w:rPr>
        <w:t xml:space="preserve"> </w:t>
      </w:r>
      <w:r w:rsidRPr="00C64A1E">
        <w:rPr>
          <w:rFonts w:ascii="Times New Roman" w:eastAsia="MS ??" w:hAnsi="Times New Roman" w:cs="Times New Roman"/>
          <w:spacing w:val="2"/>
          <w:sz w:val="21"/>
          <w:szCs w:val="21"/>
        </w:rPr>
        <w:t>sche</w:t>
      </w:r>
      <w:r w:rsidRPr="00C64A1E">
        <w:rPr>
          <w:rFonts w:ascii="Times New Roman" w:eastAsia="MS ??" w:hAnsi="Times New Roman" w:cs="Times New Roman"/>
          <w:spacing w:val="3"/>
          <w:sz w:val="21"/>
          <w:szCs w:val="21"/>
        </w:rPr>
        <w:t>m</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ti</w:t>
      </w:r>
      <w:r w:rsidRPr="00C64A1E">
        <w:rPr>
          <w:rFonts w:ascii="Times New Roman" w:eastAsia="MS ??" w:hAnsi="Times New Roman" w:cs="Times New Roman"/>
          <w:sz w:val="21"/>
          <w:szCs w:val="21"/>
        </w:rPr>
        <w:t>c</w:t>
      </w:r>
      <w:r w:rsidRPr="00C64A1E">
        <w:rPr>
          <w:rFonts w:ascii="Times New Roman" w:eastAsia="MS ??" w:hAnsi="Times New Roman" w:cs="Times New Roman"/>
          <w:spacing w:val="27"/>
          <w:sz w:val="21"/>
          <w:szCs w:val="21"/>
        </w:rPr>
        <w:t xml:space="preserve"> </w:t>
      </w:r>
      <w:r w:rsidRPr="00C64A1E">
        <w:rPr>
          <w:rFonts w:ascii="Times New Roman" w:eastAsia="MS ??" w:hAnsi="Times New Roman" w:cs="Times New Roman"/>
          <w:spacing w:val="2"/>
          <w:w w:val="102"/>
          <w:sz w:val="21"/>
          <w:szCs w:val="21"/>
        </w:rPr>
        <w:t>sho</w:t>
      </w:r>
      <w:r w:rsidRPr="00C64A1E">
        <w:rPr>
          <w:rFonts w:ascii="Times New Roman" w:eastAsia="MS ??" w:hAnsi="Times New Roman" w:cs="Times New Roman"/>
          <w:spacing w:val="3"/>
          <w:w w:val="102"/>
          <w:sz w:val="21"/>
          <w:szCs w:val="21"/>
        </w:rPr>
        <w:t xml:space="preserve">wn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n</w:t>
      </w:r>
      <w:r w:rsidRPr="00C64A1E">
        <w:rPr>
          <w:rFonts w:ascii="Times New Roman" w:eastAsia="MS ??" w:hAnsi="Times New Roman" w:cs="Times New Roman"/>
          <w:spacing w:val="50"/>
          <w:sz w:val="21"/>
          <w:szCs w:val="21"/>
        </w:rPr>
        <w:t xml:space="preserve"> </w:t>
      </w:r>
      <w:r w:rsidRPr="00C64A1E">
        <w:rPr>
          <w:rFonts w:ascii="Times New Roman" w:eastAsia="MS ??" w:hAnsi="Times New Roman" w:cs="Times New Roman"/>
          <w:spacing w:val="2"/>
          <w:sz w:val="21"/>
          <w:szCs w:val="21"/>
        </w:rPr>
        <w:t>F</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g</w:t>
      </w:r>
      <w:r w:rsidRPr="00C64A1E">
        <w:rPr>
          <w:rFonts w:ascii="Times New Roman" w:eastAsia="MS ??" w:hAnsi="Times New Roman" w:cs="Times New Roman"/>
          <w:sz w:val="21"/>
          <w:szCs w:val="21"/>
        </w:rPr>
        <w:t>.</w:t>
      </w:r>
      <w:r w:rsidRPr="00C64A1E">
        <w:rPr>
          <w:rFonts w:ascii="Times New Roman" w:eastAsia="MS ??" w:hAnsi="Times New Roman" w:cs="Times New Roman"/>
          <w:spacing w:val="52"/>
          <w:sz w:val="21"/>
          <w:szCs w:val="21"/>
        </w:rPr>
        <w:t xml:space="preserve"> </w:t>
      </w:r>
      <w:r w:rsidRPr="00C64A1E">
        <w:rPr>
          <w:rFonts w:ascii="Times New Roman" w:eastAsia="MS ??" w:hAnsi="Times New Roman" w:cs="Times New Roman"/>
          <w:spacing w:val="2"/>
          <w:sz w:val="21"/>
          <w:szCs w:val="21"/>
        </w:rPr>
        <w:t>12-1</w:t>
      </w:r>
      <w:r w:rsidRPr="00C64A1E">
        <w:rPr>
          <w:rFonts w:ascii="Times New Roman" w:eastAsia="MS ??" w:hAnsi="Times New Roman" w:cs="Times New Roman"/>
          <w:sz w:val="21"/>
          <w:szCs w:val="21"/>
        </w:rPr>
        <w:t xml:space="preserve">, </w:t>
      </w:r>
      <w:r w:rsidRPr="00C64A1E">
        <w:rPr>
          <w:rFonts w:ascii="Times New Roman" w:eastAsia="MS ??" w:hAnsi="Times New Roman" w:cs="Times New Roman"/>
          <w:spacing w:val="2"/>
          <w:sz w:val="21"/>
          <w:szCs w:val="21"/>
        </w:rPr>
        <w:t>on</w:t>
      </w:r>
      <w:r w:rsidRPr="00C64A1E">
        <w:rPr>
          <w:rFonts w:ascii="Times New Roman" w:eastAsia="MS ??" w:hAnsi="Times New Roman" w:cs="Times New Roman"/>
          <w:sz w:val="21"/>
          <w:szCs w:val="21"/>
        </w:rPr>
        <w:t>e</w:t>
      </w:r>
      <w:r w:rsidRPr="00C64A1E">
        <w:rPr>
          <w:rFonts w:ascii="Times New Roman" w:eastAsia="MS ??" w:hAnsi="Times New Roman" w:cs="Times New Roman"/>
          <w:spacing w:val="52"/>
          <w:sz w:val="21"/>
          <w:szCs w:val="21"/>
        </w:rPr>
        <w:t xml:space="preserve"> </w:t>
      </w:r>
      <w:r w:rsidRPr="00C64A1E">
        <w:rPr>
          <w:rFonts w:ascii="Times New Roman" w:eastAsia="MS ??" w:hAnsi="Times New Roman" w:cs="Times New Roman"/>
          <w:spacing w:val="2"/>
          <w:sz w:val="21"/>
          <w:szCs w:val="21"/>
        </w:rPr>
        <w:t>o</w:t>
      </w:r>
      <w:r w:rsidRPr="00C64A1E">
        <w:rPr>
          <w:rFonts w:ascii="Times New Roman" w:eastAsia="MS ??" w:hAnsi="Times New Roman" w:cs="Times New Roman"/>
          <w:sz w:val="21"/>
          <w:szCs w:val="21"/>
        </w:rPr>
        <w:t>f</w:t>
      </w:r>
      <w:r w:rsidRPr="00C64A1E">
        <w:rPr>
          <w:rFonts w:ascii="Times New Roman" w:eastAsia="MS ??" w:hAnsi="Times New Roman" w:cs="Times New Roman"/>
          <w:spacing w:val="49"/>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51"/>
          <w:sz w:val="21"/>
          <w:szCs w:val="21"/>
        </w:rPr>
        <w:t xml:space="preserve"> </w:t>
      </w:r>
      <w:r w:rsidRPr="00C64A1E">
        <w:rPr>
          <w:rFonts w:ascii="Times New Roman" w:eastAsia="MS ??" w:hAnsi="Times New Roman" w:cs="Times New Roman"/>
          <w:spacing w:val="3"/>
          <w:sz w:val="21"/>
          <w:szCs w:val="21"/>
        </w:rPr>
        <w:t>DO</w:t>
      </w:r>
      <w:r w:rsidRPr="00C64A1E">
        <w:rPr>
          <w:rFonts w:ascii="Times New Roman" w:eastAsia="MS ??" w:hAnsi="Times New Roman" w:cs="Times New Roman"/>
          <w:spacing w:val="4"/>
          <w:sz w:val="21"/>
          <w:szCs w:val="21"/>
        </w:rPr>
        <w:t>W</w:t>
      </w:r>
      <w:r w:rsidRPr="00C64A1E">
        <w:rPr>
          <w:rFonts w:ascii="Times New Roman" w:eastAsia="MS ??" w:hAnsi="Times New Roman" w:cs="Times New Roman"/>
          <w:sz w:val="21"/>
          <w:szCs w:val="21"/>
        </w:rPr>
        <w:t xml:space="preserve">s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s</w:t>
      </w:r>
      <w:r w:rsidRPr="00C64A1E">
        <w:rPr>
          <w:rFonts w:ascii="Times New Roman" w:eastAsia="MS ??" w:hAnsi="Times New Roman" w:cs="Times New Roman"/>
          <w:spacing w:val="49"/>
          <w:sz w:val="21"/>
          <w:szCs w:val="21"/>
        </w:rPr>
        <w:t xml:space="preserve"> </w:t>
      </w:r>
      <w:r w:rsidRPr="00C64A1E">
        <w:rPr>
          <w:rFonts w:ascii="Times New Roman" w:eastAsia="MS ??" w:hAnsi="Times New Roman" w:cs="Times New Roman"/>
          <w:spacing w:val="2"/>
          <w:sz w:val="21"/>
          <w:szCs w:val="21"/>
        </w:rPr>
        <w:t>pos</w:t>
      </w:r>
      <w:r w:rsidRPr="00C64A1E">
        <w:rPr>
          <w:rFonts w:ascii="Times New Roman" w:eastAsia="MS ??" w:hAnsi="Times New Roman" w:cs="Times New Roman"/>
          <w:spacing w:val="1"/>
          <w:sz w:val="21"/>
          <w:szCs w:val="21"/>
        </w:rPr>
        <w:t>iti</w:t>
      </w:r>
      <w:r w:rsidRPr="00C64A1E">
        <w:rPr>
          <w:rFonts w:ascii="Times New Roman" w:eastAsia="MS ??" w:hAnsi="Times New Roman" w:cs="Times New Roman"/>
          <w:spacing w:val="2"/>
          <w:sz w:val="21"/>
          <w:szCs w:val="21"/>
        </w:rPr>
        <w:t>one</w:t>
      </w:r>
      <w:r w:rsidRPr="00C64A1E">
        <w:rPr>
          <w:rFonts w:ascii="Times New Roman" w:eastAsia="MS ??" w:hAnsi="Times New Roman" w:cs="Times New Roman"/>
          <w:sz w:val="21"/>
          <w:szCs w:val="21"/>
        </w:rPr>
        <w:t xml:space="preserve">d </w:t>
      </w:r>
      <w:r w:rsidRPr="00C64A1E">
        <w:rPr>
          <w:rFonts w:ascii="Times New Roman" w:eastAsia="MS ??" w:hAnsi="Times New Roman" w:cs="Times New Roman"/>
          <w:spacing w:val="2"/>
          <w:sz w:val="21"/>
          <w:szCs w:val="21"/>
        </w:rPr>
        <w:t>no</w:t>
      </w:r>
      <w:r w:rsidRPr="00C64A1E">
        <w:rPr>
          <w:rFonts w:ascii="Times New Roman" w:eastAsia="MS ??" w:hAnsi="Times New Roman" w:cs="Times New Roman"/>
          <w:spacing w:val="1"/>
          <w:sz w:val="21"/>
          <w:szCs w:val="21"/>
        </w:rPr>
        <w:t>rt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pacing w:val="3"/>
          <w:sz w:val="21"/>
          <w:szCs w:val="21"/>
        </w:rPr>
        <w:t>w</w:t>
      </w:r>
      <w:r w:rsidRPr="00C64A1E">
        <w:rPr>
          <w:rFonts w:ascii="Times New Roman" w:eastAsia="MS ??" w:hAnsi="Times New Roman" w:cs="Times New Roman"/>
          <w:spacing w:val="2"/>
          <w:sz w:val="21"/>
          <w:szCs w:val="21"/>
        </w:rPr>
        <w:t>es</w:t>
      </w:r>
      <w:r w:rsidRPr="00C64A1E">
        <w:rPr>
          <w:rFonts w:ascii="Times New Roman" w:eastAsia="MS ??" w:hAnsi="Times New Roman" w:cs="Times New Roman"/>
          <w:sz w:val="21"/>
          <w:szCs w:val="21"/>
        </w:rPr>
        <w:t xml:space="preserve">t </w:t>
      </w:r>
      <w:r w:rsidRPr="00C64A1E">
        <w:rPr>
          <w:rFonts w:ascii="Times New Roman" w:eastAsia="MS ??" w:hAnsi="Times New Roman" w:cs="Times New Roman"/>
          <w:spacing w:val="2"/>
          <w:sz w:val="21"/>
          <w:szCs w:val="21"/>
        </w:rPr>
        <w:t>o</w:t>
      </w:r>
      <w:r w:rsidRPr="00C64A1E">
        <w:rPr>
          <w:rFonts w:ascii="Times New Roman" w:eastAsia="MS ??" w:hAnsi="Times New Roman" w:cs="Times New Roman"/>
          <w:sz w:val="21"/>
          <w:szCs w:val="21"/>
        </w:rPr>
        <w:t>f</w:t>
      </w:r>
      <w:r w:rsidRPr="00C64A1E">
        <w:rPr>
          <w:rFonts w:ascii="Times New Roman" w:eastAsia="MS ??" w:hAnsi="Times New Roman" w:cs="Times New Roman"/>
          <w:spacing w:val="49"/>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 xml:space="preserve">e </w:t>
      </w:r>
      <w:r w:rsidRPr="00C64A1E">
        <w:rPr>
          <w:rFonts w:ascii="Times New Roman" w:eastAsia="MS ??" w:hAnsi="Times New Roman" w:cs="Times New Roman"/>
          <w:spacing w:val="4"/>
          <w:sz w:val="21"/>
          <w:szCs w:val="21"/>
        </w:rPr>
        <w:t>M</w:t>
      </w:r>
      <w:r w:rsidRPr="00C64A1E">
        <w:rPr>
          <w:rFonts w:ascii="Times New Roman" w:eastAsia="MS ??" w:hAnsi="Times New Roman" w:cs="Times New Roman"/>
          <w:spacing w:val="2"/>
          <w:sz w:val="21"/>
          <w:szCs w:val="21"/>
        </w:rPr>
        <w:t>e</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bou</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n</w:t>
      </w:r>
      <w:r w:rsidRPr="00C64A1E">
        <w:rPr>
          <w:rFonts w:ascii="Times New Roman" w:eastAsia="MS ??" w:hAnsi="Times New Roman" w:cs="Times New Roman"/>
          <w:sz w:val="21"/>
          <w:szCs w:val="21"/>
        </w:rPr>
        <w:t xml:space="preserve">e </w:t>
      </w:r>
      <w:r w:rsidRPr="00C64A1E">
        <w:rPr>
          <w:rFonts w:ascii="Times New Roman" w:eastAsia="MS ??" w:hAnsi="Times New Roman" w:cs="Times New Roman"/>
          <w:spacing w:val="4"/>
          <w:sz w:val="21"/>
          <w:szCs w:val="21"/>
        </w:rPr>
        <w:t>W</w:t>
      </w:r>
      <w:r w:rsidRPr="00C64A1E">
        <w:rPr>
          <w:rFonts w:ascii="Times New Roman" w:eastAsia="MS ??" w:hAnsi="Times New Roman" w:cs="Times New Roman"/>
          <w:spacing w:val="2"/>
          <w:sz w:val="21"/>
          <w:szCs w:val="21"/>
        </w:rPr>
        <w:t>SR-88</w:t>
      </w:r>
      <w:r w:rsidRPr="00C64A1E">
        <w:rPr>
          <w:rFonts w:ascii="Times New Roman" w:eastAsia="MS ??" w:hAnsi="Times New Roman" w:cs="Times New Roman"/>
          <w:sz w:val="21"/>
          <w:szCs w:val="21"/>
        </w:rPr>
        <w:t xml:space="preserve">D </w:t>
      </w:r>
      <w:r w:rsidRPr="00C64A1E">
        <w:rPr>
          <w:rFonts w:ascii="Times New Roman" w:eastAsia="MS ??" w:hAnsi="Times New Roman" w:cs="Times New Roman"/>
          <w:spacing w:val="2"/>
          <w:sz w:val="21"/>
          <w:szCs w:val="21"/>
        </w:rPr>
        <w:t>s</w:t>
      </w:r>
      <w:r w:rsidRPr="00C64A1E">
        <w:rPr>
          <w:rFonts w:ascii="Times New Roman" w:eastAsia="MS ??" w:hAnsi="Times New Roman" w:cs="Times New Roman"/>
          <w:sz w:val="21"/>
          <w:szCs w:val="21"/>
        </w:rPr>
        <w:t>o</w:t>
      </w:r>
      <w:r w:rsidRPr="00C64A1E">
        <w:rPr>
          <w:rFonts w:ascii="Times New Roman" w:eastAsia="MS ??" w:hAnsi="Times New Roman" w:cs="Times New Roman"/>
          <w:spacing w:val="50"/>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ha</w:t>
      </w:r>
      <w:r w:rsidRPr="00C64A1E">
        <w:rPr>
          <w:rFonts w:ascii="Times New Roman" w:eastAsia="MS ??" w:hAnsi="Times New Roman" w:cs="Times New Roman"/>
          <w:sz w:val="21"/>
          <w:szCs w:val="21"/>
        </w:rPr>
        <w:t xml:space="preserve">t </w:t>
      </w:r>
      <w:r w:rsidRPr="00C64A1E">
        <w:rPr>
          <w:rFonts w:ascii="Times New Roman" w:eastAsia="MS ??" w:hAnsi="Times New Roman" w:cs="Times New Roman"/>
          <w:spacing w:val="2"/>
          <w:sz w:val="21"/>
          <w:szCs w:val="21"/>
        </w:rPr>
        <w:t>on</w:t>
      </w:r>
      <w:r w:rsidRPr="00C64A1E">
        <w:rPr>
          <w:rFonts w:ascii="Times New Roman" w:eastAsia="MS ??" w:hAnsi="Times New Roman" w:cs="Times New Roman"/>
          <w:sz w:val="21"/>
          <w:szCs w:val="21"/>
        </w:rPr>
        <w:t>e</w:t>
      </w:r>
      <w:r w:rsidRPr="00C64A1E">
        <w:rPr>
          <w:rFonts w:ascii="Times New Roman" w:eastAsia="MS ??" w:hAnsi="Times New Roman" w:cs="Times New Roman"/>
          <w:spacing w:val="52"/>
          <w:sz w:val="21"/>
          <w:szCs w:val="21"/>
        </w:rPr>
        <w:t xml:space="preserve"> </w:t>
      </w:r>
      <w:r w:rsidRPr="00C64A1E">
        <w:rPr>
          <w:rFonts w:ascii="Times New Roman" w:eastAsia="MS ??" w:hAnsi="Times New Roman" w:cs="Times New Roman"/>
          <w:spacing w:val="2"/>
          <w:w w:val="102"/>
          <w:sz w:val="21"/>
          <w:szCs w:val="21"/>
        </w:rPr>
        <w:t>dua</w:t>
      </w:r>
      <w:r w:rsidRPr="00C64A1E">
        <w:rPr>
          <w:rFonts w:ascii="Times New Roman" w:eastAsia="MS ??" w:hAnsi="Times New Roman" w:cs="Times New Roman"/>
          <w:spacing w:val="1"/>
          <w:w w:val="103"/>
          <w:sz w:val="21"/>
          <w:szCs w:val="21"/>
        </w:rPr>
        <w:t>l</w:t>
      </w:r>
      <w:r w:rsidRPr="00C64A1E">
        <w:rPr>
          <w:rFonts w:ascii="Times New Roman" w:eastAsia="MS ??" w:hAnsi="Times New Roman" w:cs="Times New Roman"/>
          <w:w w:val="102"/>
          <w:sz w:val="21"/>
          <w:szCs w:val="21"/>
        </w:rPr>
        <w:t xml:space="preserve">- </w:t>
      </w:r>
      <w:r w:rsidRPr="00C64A1E">
        <w:rPr>
          <w:rFonts w:ascii="Times New Roman" w:eastAsia="MS ??" w:hAnsi="Times New Roman" w:cs="Times New Roman"/>
          <w:spacing w:val="3"/>
          <w:sz w:val="21"/>
          <w:szCs w:val="21"/>
        </w:rPr>
        <w:t>D</w:t>
      </w:r>
      <w:r w:rsidRPr="00C64A1E">
        <w:rPr>
          <w:rFonts w:ascii="Times New Roman" w:eastAsia="MS ??" w:hAnsi="Times New Roman" w:cs="Times New Roman"/>
          <w:spacing w:val="2"/>
          <w:sz w:val="21"/>
          <w:szCs w:val="21"/>
        </w:rPr>
        <w:t>opp</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r</w:t>
      </w:r>
      <w:r w:rsidRPr="00C64A1E">
        <w:rPr>
          <w:rFonts w:ascii="Times New Roman" w:eastAsia="MS ??" w:hAnsi="Times New Roman" w:cs="Times New Roman"/>
          <w:spacing w:val="35"/>
          <w:sz w:val="21"/>
          <w:szCs w:val="21"/>
        </w:rPr>
        <w:t xml:space="preserve"> </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ob</w:t>
      </w:r>
      <w:r w:rsidRPr="00C64A1E">
        <w:rPr>
          <w:rFonts w:ascii="Times New Roman" w:eastAsia="MS ??" w:hAnsi="Times New Roman" w:cs="Times New Roman"/>
          <w:sz w:val="21"/>
          <w:szCs w:val="21"/>
        </w:rPr>
        <w:t>e</w:t>
      </w:r>
      <w:r w:rsidRPr="00C64A1E">
        <w:rPr>
          <w:rFonts w:ascii="Times New Roman" w:eastAsia="MS ??" w:hAnsi="Times New Roman" w:cs="Times New Roman"/>
          <w:spacing w:val="29"/>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s</w:t>
      </w:r>
      <w:r w:rsidRPr="00C64A1E">
        <w:rPr>
          <w:rFonts w:ascii="Times New Roman" w:eastAsia="MS ??" w:hAnsi="Times New Roman" w:cs="Times New Roman"/>
          <w:spacing w:val="23"/>
          <w:sz w:val="21"/>
          <w:szCs w:val="21"/>
        </w:rPr>
        <w:t xml:space="preserve"> </w:t>
      </w:r>
      <w:r w:rsidRPr="00C64A1E">
        <w:rPr>
          <w:rFonts w:ascii="Times New Roman" w:eastAsia="MS ??" w:hAnsi="Times New Roman" w:cs="Times New Roman"/>
          <w:spacing w:val="2"/>
          <w:sz w:val="21"/>
          <w:szCs w:val="21"/>
        </w:rPr>
        <w:t>ove</w:t>
      </w:r>
      <w:r w:rsidRPr="00C64A1E">
        <w:rPr>
          <w:rFonts w:ascii="Times New Roman" w:eastAsia="MS ??" w:hAnsi="Times New Roman" w:cs="Times New Roman"/>
          <w:sz w:val="21"/>
          <w:szCs w:val="21"/>
        </w:rPr>
        <w:t>r</w:t>
      </w:r>
      <w:r w:rsidRPr="00C64A1E">
        <w:rPr>
          <w:rFonts w:ascii="Times New Roman" w:eastAsia="MS ??" w:hAnsi="Times New Roman" w:cs="Times New Roman"/>
          <w:spacing w:val="28"/>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27"/>
          <w:sz w:val="21"/>
          <w:szCs w:val="21"/>
        </w:rPr>
        <w:t xml:space="preserve"> </w:t>
      </w:r>
      <w:r w:rsidRPr="00C64A1E">
        <w:rPr>
          <w:rFonts w:ascii="Times New Roman" w:eastAsia="MS ??" w:hAnsi="Times New Roman" w:cs="Times New Roman"/>
          <w:spacing w:val="2"/>
          <w:sz w:val="21"/>
          <w:szCs w:val="21"/>
        </w:rPr>
        <w:t>coas</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a</w:t>
      </w:r>
      <w:r w:rsidRPr="00C64A1E">
        <w:rPr>
          <w:rFonts w:ascii="Times New Roman" w:eastAsia="MS ??" w:hAnsi="Times New Roman" w:cs="Times New Roman"/>
          <w:sz w:val="21"/>
          <w:szCs w:val="21"/>
        </w:rPr>
        <w:t>l</w:t>
      </w:r>
      <w:r w:rsidRPr="00C64A1E">
        <w:rPr>
          <w:rFonts w:ascii="Times New Roman" w:eastAsia="MS ??" w:hAnsi="Times New Roman" w:cs="Times New Roman"/>
          <w:spacing w:val="35"/>
          <w:sz w:val="21"/>
          <w:szCs w:val="21"/>
        </w:rPr>
        <w:t xml:space="preserve"> </w:t>
      </w:r>
      <w:r w:rsidRPr="00C64A1E">
        <w:rPr>
          <w:rFonts w:ascii="Times New Roman" w:eastAsia="MS ??" w:hAnsi="Times New Roman" w:cs="Times New Roman"/>
          <w:spacing w:val="3"/>
          <w:sz w:val="21"/>
          <w:szCs w:val="21"/>
        </w:rPr>
        <w:t>w</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e</w:t>
      </w:r>
      <w:r w:rsidRPr="00C64A1E">
        <w:rPr>
          <w:rFonts w:ascii="Times New Roman" w:eastAsia="MS ??" w:hAnsi="Times New Roman" w:cs="Times New Roman"/>
          <w:spacing w:val="1"/>
          <w:sz w:val="21"/>
          <w:szCs w:val="21"/>
        </w:rPr>
        <w:t>r</w:t>
      </w:r>
      <w:r w:rsidRPr="00C64A1E">
        <w:rPr>
          <w:rFonts w:ascii="Times New Roman" w:eastAsia="MS ??" w:hAnsi="Times New Roman" w:cs="Times New Roman"/>
          <w:sz w:val="21"/>
          <w:szCs w:val="21"/>
        </w:rPr>
        <w:t>s</w:t>
      </w:r>
      <w:r w:rsidRPr="00C64A1E">
        <w:rPr>
          <w:rFonts w:ascii="Times New Roman" w:eastAsia="MS ??" w:hAnsi="Times New Roman" w:cs="Times New Roman"/>
          <w:spacing w:val="32"/>
          <w:sz w:val="21"/>
          <w:szCs w:val="21"/>
        </w:rPr>
        <w:t xml:space="preserve"> </w:t>
      </w:r>
      <w:r w:rsidRPr="00C64A1E">
        <w:rPr>
          <w:rFonts w:ascii="Times New Roman" w:eastAsia="MS ??" w:hAnsi="Times New Roman" w:cs="Times New Roman"/>
          <w:spacing w:val="2"/>
          <w:sz w:val="21"/>
          <w:szCs w:val="21"/>
        </w:rPr>
        <w:t>an</w:t>
      </w:r>
      <w:r w:rsidRPr="00C64A1E">
        <w:rPr>
          <w:rFonts w:ascii="Times New Roman" w:eastAsia="MS ??" w:hAnsi="Times New Roman" w:cs="Times New Roman"/>
          <w:sz w:val="21"/>
          <w:szCs w:val="21"/>
        </w:rPr>
        <w:t>d</w:t>
      </w:r>
      <w:r w:rsidRPr="00C64A1E">
        <w:rPr>
          <w:rFonts w:ascii="Times New Roman" w:eastAsia="MS ??" w:hAnsi="Times New Roman" w:cs="Times New Roman"/>
          <w:spacing w:val="27"/>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27"/>
          <w:sz w:val="21"/>
          <w:szCs w:val="21"/>
        </w:rPr>
        <w:t xml:space="preserve"> </w:t>
      </w:r>
      <w:r w:rsidRPr="00C64A1E">
        <w:rPr>
          <w:rFonts w:ascii="Times New Roman" w:eastAsia="MS ??" w:hAnsi="Times New Roman" w:cs="Times New Roman"/>
          <w:spacing w:val="2"/>
          <w:sz w:val="21"/>
          <w:szCs w:val="21"/>
        </w:rPr>
        <w:t>o</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he</w:t>
      </w:r>
      <w:r w:rsidRPr="00C64A1E">
        <w:rPr>
          <w:rFonts w:ascii="Times New Roman" w:eastAsia="MS ??" w:hAnsi="Times New Roman" w:cs="Times New Roman"/>
          <w:sz w:val="21"/>
          <w:szCs w:val="21"/>
        </w:rPr>
        <w:t>r</w:t>
      </w:r>
      <w:r w:rsidRPr="00C64A1E">
        <w:rPr>
          <w:rFonts w:ascii="Times New Roman" w:eastAsia="MS ??" w:hAnsi="Times New Roman" w:cs="Times New Roman"/>
          <w:spacing w:val="30"/>
          <w:sz w:val="21"/>
          <w:szCs w:val="21"/>
        </w:rPr>
        <w:t xml:space="preserve"> </w:t>
      </w:r>
      <w:r w:rsidRPr="00C64A1E">
        <w:rPr>
          <w:rFonts w:ascii="Times New Roman" w:eastAsia="MS ??" w:hAnsi="Times New Roman" w:cs="Times New Roman"/>
          <w:spacing w:val="2"/>
          <w:sz w:val="21"/>
          <w:szCs w:val="21"/>
        </w:rPr>
        <w:t>cove</w:t>
      </w:r>
      <w:r w:rsidRPr="00C64A1E">
        <w:rPr>
          <w:rFonts w:ascii="Times New Roman" w:eastAsia="MS ??" w:hAnsi="Times New Roman" w:cs="Times New Roman"/>
          <w:spacing w:val="1"/>
          <w:sz w:val="21"/>
          <w:szCs w:val="21"/>
        </w:rPr>
        <w:t>r</w:t>
      </w:r>
      <w:r w:rsidRPr="00C64A1E">
        <w:rPr>
          <w:rFonts w:ascii="Times New Roman" w:eastAsia="MS ??" w:hAnsi="Times New Roman" w:cs="Times New Roman"/>
          <w:sz w:val="21"/>
          <w:szCs w:val="21"/>
        </w:rPr>
        <w:t>s</w:t>
      </w:r>
      <w:r w:rsidRPr="00C64A1E">
        <w:rPr>
          <w:rFonts w:ascii="Times New Roman" w:eastAsia="MS ??" w:hAnsi="Times New Roman" w:cs="Times New Roman"/>
          <w:spacing w:val="33"/>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27"/>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n</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an</w:t>
      </w:r>
      <w:r w:rsidRPr="00C64A1E">
        <w:rPr>
          <w:rFonts w:ascii="Times New Roman" w:eastAsia="MS ??" w:hAnsi="Times New Roman" w:cs="Times New Roman"/>
          <w:sz w:val="21"/>
          <w:szCs w:val="21"/>
        </w:rPr>
        <w:t>d</w:t>
      </w:r>
      <w:r w:rsidRPr="00C64A1E">
        <w:rPr>
          <w:rFonts w:ascii="Times New Roman" w:eastAsia="MS ??" w:hAnsi="Times New Roman" w:cs="Times New Roman"/>
          <w:spacing w:val="32"/>
          <w:sz w:val="21"/>
          <w:szCs w:val="21"/>
        </w:rPr>
        <w:t xml:space="preserve"> </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eg</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on</w:t>
      </w:r>
      <w:r w:rsidRPr="00C64A1E">
        <w:rPr>
          <w:rFonts w:ascii="Times New Roman" w:eastAsia="MS ??" w:hAnsi="Times New Roman" w:cs="Times New Roman"/>
          <w:sz w:val="21"/>
          <w:szCs w:val="21"/>
        </w:rPr>
        <w:t>.</w:t>
      </w:r>
      <w:r w:rsidRPr="00C64A1E">
        <w:rPr>
          <w:rFonts w:ascii="Times New Roman" w:eastAsia="MS ??" w:hAnsi="Times New Roman" w:cs="Times New Roman"/>
          <w:spacing w:val="32"/>
          <w:sz w:val="21"/>
          <w:szCs w:val="21"/>
        </w:rPr>
        <w:t xml:space="preserve"> </w:t>
      </w:r>
      <w:r w:rsidRPr="00C64A1E">
        <w:rPr>
          <w:rFonts w:ascii="Times New Roman" w:eastAsia="MS ??" w:hAnsi="Times New Roman" w:cs="Times New Roman"/>
          <w:spacing w:val="2"/>
          <w:sz w:val="21"/>
          <w:szCs w:val="21"/>
        </w:rPr>
        <w:t>Th</w:t>
      </w:r>
      <w:r w:rsidRPr="00C64A1E">
        <w:rPr>
          <w:rFonts w:ascii="Times New Roman" w:eastAsia="MS ??" w:hAnsi="Times New Roman" w:cs="Times New Roman"/>
          <w:sz w:val="21"/>
          <w:szCs w:val="21"/>
        </w:rPr>
        <w:t>e</w:t>
      </w:r>
      <w:r w:rsidRPr="00C64A1E">
        <w:rPr>
          <w:rFonts w:ascii="Times New Roman" w:eastAsia="MS ??" w:hAnsi="Times New Roman" w:cs="Times New Roman"/>
          <w:spacing w:val="27"/>
          <w:sz w:val="21"/>
          <w:szCs w:val="21"/>
        </w:rPr>
        <w:t xml:space="preserve"> </w:t>
      </w:r>
      <w:r w:rsidRPr="00C64A1E">
        <w:rPr>
          <w:rFonts w:ascii="Times New Roman" w:eastAsia="MS ??" w:hAnsi="Times New Roman" w:cs="Times New Roman"/>
          <w:spacing w:val="2"/>
          <w:sz w:val="21"/>
          <w:szCs w:val="21"/>
        </w:rPr>
        <w:t>p</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o</w:t>
      </w:r>
      <w:r w:rsidRPr="00C64A1E">
        <w:rPr>
          <w:rFonts w:ascii="Times New Roman" w:eastAsia="MS ??" w:hAnsi="Times New Roman" w:cs="Times New Roman"/>
          <w:spacing w:val="1"/>
          <w:sz w:val="21"/>
          <w:szCs w:val="21"/>
        </w:rPr>
        <w:t>fil</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r</w:t>
      </w:r>
      <w:r w:rsidRPr="00C64A1E">
        <w:rPr>
          <w:rFonts w:ascii="Times New Roman" w:eastAsia="MS ??" w:hAnsi="Times New Roman" w:cs="Times New Roman"/>
          <w:spacing w:val="35"/>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z w:val="21"/>
          <w:szCs w:val="21"/>
        </w:rPr>
        <w:t>s</w:t>
      </w:r>
      <w:r w:rsidRPr="00C64A1E">
        <w:rPr>
          <w:rFonts w:ascii="Times New Roman" w:eastAsia="MS ??" w:hAnsi="Times New Roman" w:cs="Times New Roman"/>
          <w:spacing w:val="23"/>
          <w:sz w:val="21"/>
          <w:szCs w:val="21"/>
        </w:rPr>
        <w:t xml:space="preserve"> </w:t>
      </w:r>
      <w:r w:rsidRPr="00C64A1E">
        <w:rPr>
          <w:rFonts w:ascii="Times New Roman" w:eastAsia="MS ??" w:hAnsi="Times New Roman" w:cs="Times New Roman"/>
          <w:spacing w:val="2"/>
          <w:sz w:val="21"/>
          <w:szCs w:val="21"/>
        </w:rPr>
        <w:t>pos</w:t>
      </w:r>
      <w:r w:rsidRPr="00C64A1E">
        <w:rPr>
          <w:rFonts w:ascii="Times New Roman" w:eastAsia="MS ??" w:hAnsi="Times New Roman" w:cs="Times New Roman"/>
          <w:spacing w:val="1"/>
          <w:sz w:val="21"/>
          <w:szCs w:val="21"/>
        </w:rPr>
        <w:t>iti</w:t>
      </w:r>
      <w:r w:rsidRPr="00C64A1E">
        <w:rPr>
          <w:rFonts w:ascii="Times New Roman" w:eastAsia="MS ??" w:hAnsi="Times New Roman" w:cs="Times New Roman"/>
          <w:spacing w:val="2"/>
          <w:sz w:val="21"/>
          <w:szCs w:val="21"/>
        </w:rPr>
        <w:t>one</w:t>
      </w:r>
      <w:r w:rsidRPr="00C64A1E">
        <w:rPr>
          <w:rFonts w:ascii="Times New Roman" w:eastAsia="MS ??" w:hAnsi="Times New Roman" w:cs="Times New Roman"/>
          <w:sz w:val="21"/>
          <w:szCs w:val="21"/>
        </w:rPr>
        <w:t>d</w:t>
      </w:r>
      <w:r w:rsidRPr="00C64A1E">
        <w:rPr>
          <w:rFonts w:ascii="Times New Roman" w:eastAsia="MS ??" w:hAnsi="Times New Roman" w:cs="Times New Roman"/>
          <w:spacing w:val="39"/>
          <w:sz w:val="21"/>
          <w:szCs w:val="21"/>
        </w:rPr>
        <w:t xml:space="preserve"> </w:t>
      </w:r>
      <w:r w:rsidRPr="00C64A1E">
        <w:rPr>
          <w:rFonts w:ascii="Times New Roman" w:eastAsia="MS ??" w:hAnsi="Times New Roman" w:cs="Times New Roman"/>
          <w:spacing w:val="1"/>
          <w:w w:val="103"/>
          <w:sz w:val="21"/>
          <w:szCs w:val="21"/>
        </w:rPr>
        <w:t xml:space="preserve">within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24"/>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n</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an</w:t>
      </w:r>
      <w:r w:rsidRPr="00C64A1E">
        <w:rPr>
          <w:rFonts w:ascii="Times New Roman" w:eastAsia="MS ??" w:hAnsi="Times New Roman" w:cs="Times New Roman"/>
          <w:sz w:val="21"/>
          <w:szCs w:val="21"/>
        </w:rPr>
        <w:t>d</w:t>
      </w:r>
      <w:r w:rsidRPr="00C64A1E">
        <w:rPr>
          <w:rFonts w:ascii="Times New Roman" w:eastAsia="MS ??" w:hAnsi="Times New Roman" w:cs="Times New Roman"/>
          <w:spacing w:val="30"/>
          <w:sz w:val="21"/>
          <w:szCs w:val="21"/>
        </w:rPr>
        <w:t xml:space="preserve"> </w:t>
      </w:r>
      <w:r w:rsidRPr="00C64A1E">
        <w:rPr>
          <w:rFonts w:ascii="Times New Roman" w:eastAsia="MS ??" w:hAnsi="Times New Roman" w:cs="Times New Roman"/>
          <w:spacing w:val="2"/>
          <w:sz w:val="21"/>
          <w:szCs w:val="21"/>
        </w:rPr>
        <w:t>dua</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w:t>
      </w:r>
      <w:r w:rsidRPr="00C64A1E">
        <w:rPr>
          <w:rFonts w:ascii="Times New Roman" w:eastAsia="MS ??" w:hAnsi="Times New Roman" w:cs="Times New Roman"/>
          <w:spacing w:val="3"/>
          <w:sz w:val="21"/>
          <w:szCs w:val="21"/>
        </w:rPr>
        <w:t>D</w:t>
      </w:r>
      <w:r w:rsidRPr="00C64A1E">
        <w:rPr>
          <w:rFonts w:ascii="Times New Roman" w:eastAsia="MS ??" w:hAnsi="Times New Roman" w:cs="Times New Roman"/>
          <w:spacing w:val="2"/>
          <w:sz w:val="21"/>
          <w:szCs w:val="21"/>
        </w:rPr>
        <w:t>opp</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r</w:t>
      </w:r>
      <w:r w:rsidRPr="00C64A1E">
        <w:rPr>
          <w:rFonts w:ascii="Times New Roman" w:eastAsia="MS ??" w:hAnsi="Times New Roman" w:cs="Times New Roman"/>
          <w:spacing w:val="43"/>
          <w:sz w:val="21"/>
          <w:szCs w:val="21"/>
        </w:rPr>
        <w:t xml:space="preserve"> </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ob</w:t>
      </w:r>
      <w:r w:rsidRPr="00C64A1E">
        <w:rPr>
          <w:rFonts w:ascii="Times New Roman" w:eastAsia="MS ??" w:hAnsi="Times New Roman" w:cs="Times New Roman"/>
          <w:sz w:val="21"/>
          <w:szCs w:val="21"/>
        </w:rPr>
        <w:t>e</w:t>
      </w:r>
      <w:r w:rsidRPr="00C64A1E">
        <w:rPr>
          <w:rFonts w:ascii="Times New Roman" w:eastAsia="MS ??" w:hAnsi="Times New Roman" w:cs="Times New Roman"/>
          <w:spacing w:val="27"/>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z w:val="21"/>
          <w:szCs w:val="21"/>
        </w:rPr>
        <w:t>o</w:t>
      </w:r>
      <w:r w:rsidRPr="00C64A1E">
        <w:rPr>
          <w:rFonts w:ascii="Times New Roman" w:eastAsia="MS ??" w:hAnsi="Times New Roman" w:cs="Times New Roman"/>
          <w:spacing w:val="23"/>
          <w:sz w:val="21"/>
          <w:szCs w:val="21"/>
        </w:rPr>
        <w:t xml:space="preserve"> </w:t>
      </w:r>
      <w:r w:rsidRPr="00C64A1E">
        <w:rPr>
          <w:rFonts w:ascii="Times New Roman" w:eastAsia="MS ??" w:hAnsi="Times New Roman" w:cs="Times New Roman"/>
          <w:spacing w:val="2"/>
          <w:sz w:val="21"/>
          <w:szCs w:val="21"/>
        </w:rPr>
        <w:t>p</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ov</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d</w:t>
      </w:r>
      <w:r w:rsidRPr="00C64A1E">
        <w:rPr>
          <w:rFonts w:ascii="Times New Roman" w:eastAsia="MS ??" w:hAnsi="Times New Roman" w:cs="Times New Roman"/>
          <w:sz w:val="21"/>
          <w:szCs w:val="21"/>
        </w:rPr>
        <w:t>e</w:t>
      </w:r>
      <w:r w:rsidRPr="00C64A1E">
        <w:rPr>
          <w:rFonts w:ascii="Times New Roman" w:eastAsia="MS ??" w:hAnsi="Times New Roman" w:cs="Times New Roman"/>
          <w:spacing w:val="32"/>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ndependen</w:t>
      </w:r>
      <w:r w:rsidRPr="00C64A1E">
        <w:rPr>
          <w:rFonts w:ascii="Times New Roman" w:eastAsia="MS ??" w:hAnsi="Times New Roman" w:cs="Times New Roman"/>
          <w:sz w:val="21"/>
          <w:szCs w:val="21"/>
        </w:rPr>
        <w:t>t</w:t>
      </w:r>
      <w:r w:rsidRPr="00C64A1E">
        <w:rPr>
          <w:rFonts w:ascii="Times New Roman" w:eastAsia="MS ??" w:hAnsi="Times New Roman" w:cs="Times New Roman"/>
          <w:spacing w:val="42"/>
          <w:sz w:val="21"/>
          <w:szCs w:val="21"/>
        </w:rPr>
        <w:t xml:space="preserve"> </w:t>
      </w:r>
      <w:r w:rsidRPr="00C64A1E">
        <w:rPr>
          <w:rFonts w:ascii="Times New Roman" w:eastAsia="MS ??" w:hAnsi="Times New Roman" w:cs="Times New Roman"/>
          <w:spacing w:val="2"/>
          <w:sz w:val="21"/>
          <w:szCs w:val="21"/>
        </w:rPr>
        <w:t>obse</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va</w:t>
      </w:r>
      <w:r w:rsidRPr="00C64A1E">
        <w:rPr>
          <w:rFonts w:ascii="Times New Roman" w:eastAsia="MS ??" w:hAnsi="Times New Roman" w:cs="Times New Roman"/>
          <w:spacing w:val="1"/>
          <w:sz w:val="21"/>
          <w:szCs w:val="21"/>
        </w:rPr>
        <w:t>ti</w:t>
      </w:r>
      <w:r w:rsidRPr="00C64A1E">
        <w:rPr>
          <w:rFonts w:ascii="Times New Roman" w:eastAsia="MS ??" w:hAnsi="Times New Roman" w:cs="Times New Roman"/>
          <w:spacing w:val="2"/>
          <w:sz w:val="21"/>
          <w:szCs w:val="21"/>
        </w:rPr>
        <w:t>on</w:t>
      </w:r>
      <w:r w:rsidRPr="00C64A1E">
        <w:rPr>
          <w:rFonts w:ascii="Times New Roman" w:eastAsia="MS ??" w:hAnsi="Times New Roman" w:cs="Times New Roman"/>
          <w:sz w:val="21"/>
          <w:szCs w:val="21"/>
        </w:rPr>
        <w:t>s</w:t>
      </w:r>
      <w:r w:rsidRPr="00C64A1E">
        <w:rPr>
          <w:rFonts w:ascii="Times New Roman" w:eastAsia="MS ??" w:hAnsi="Times New Roman" w:cs="Times New Roman"/>
          <w:spacing w:val="42"/>
          <w:sz w:val="21"/>
          <w:szCs w:val="21"/>
        </w:rPr>
        <w:t xml:space="preserve"> </w:t>
      </w:r>
      <w:r w:rsidRPr="00C64A1E">
        <w:rPr>
          <w:rFonts w:ascii="Times New Roman" w:eastAsia="MS ??" w:hAnsi="Times New Roman" w:cs="Times New Roman"/>
          <w:spacing w:val="2"/>
          <w:sz w:val="21"/>
          <w:szCs w:val="21"/>
        </w:rPr>
        <w:t>o</w:t>
      </w:r>
      <w:r w:rsidRPr="00C64A1E">
        <w:rPr>
          <w:rFonts w:ascii="Times New Roman" w:eastAsia="MS ??" w:hAnsi="Times New Roman" w:cs="Times New Roman"/>
          <w:sz w:val="21"/>
          <w:szCs w:val="21"/>
        </w:rPr>
        <w:t>f</w:t>
      </w:r>
      <w:r w:rsidRPr="00C64A1E">
        <w:rPr>
          <w:rFonts w:ascii="Times New Roman" w:eastAsia="MS ??" w:hAnsi="Times New Roman" w:cs="Times New Roman"/>
          <w:spacing w:val="21"/>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25"/>
          <w:sz w:val="21"/>
          <w:szCs w:val="21"/>
        </w:rPr>
        <w:t xml:space="preserve"> </w:t>
      </w:r>
      <w:r w:rsidRPr="00C64A1E">
        <w:rPr>
          <w:rFonts w:ascii="Times New Roman" w:eastAsia="MS ??" w:hAnsi="Times New Roman" w:cs="Times New Roman"/>
          <w:spacing w:val="2"/>
          <w:sz w:val="21"/>
          <w:szCs w:val="21"/>
        </w:rPr>
        <w:t>bounda</w:t>
      </w:r>
      <w:r w:rsidRPr="00C64A1E">
        <w:rPr>
          <w:rFonts w:ascii="Times New Roman" w:eastAsia="MS ??" w:hAnsi="Times New Roman" w:cs="Times New Roman"/>
          <w:spacing w:val="1"/>
          <w:sz w:val="21"/>
          <w:szCs w:val="21"/>
        </w:rPr>
        <w:t>r</w:t>
      </w:r>
      <w:r w:rsidRPr="00C64A1E">
        <w:rPr>
          <w:rFonts w:ascii="Times New Roman" w:eastAsia="MS ??" w:hAnsi="Times New Roman" w:cs="Times New Roman"/>
          <w:sz w:val="21"/>
          <w:szCs w:val="21"/>
        </w:rPr>
        <w:t>y</w:t>
      </w:r>
      <w:r w:rsidRPr="00C64A1E">
        <w:rPr>
          <w:rFonts w:ascii="Times New Roman" w:eastAsia="MS ??" w:hAnsi="Times New Roman" w:cs="Times New Roman"/>
          <w:spacing w:val="35"/>
          <w:sz w:val="21"/>
          <w:szCs w:val="21"/>
        </w:rPr>
        <w:t xml:space="preserve"> </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aye</w:t>
      </w:r>
      <w:r w:rsidRPr="00C64A1E">
        <w:rPr>
          <w:rFonts w:ascii="Times New Roman" w:eastAsia="MS ??" w:hAnsi="Times New Roman" w:cs="Times New Roman"/>
          <w:sz w:val="21"/>
          <w:szCs w:val="21"/>
        </w:rPr>
        <w:t>r</w:t>
      </w:r>
      <w:r w:rsidRPr="00C64A1E">
        <w:rPr>
          <w:rFonts w:ascii="Times New Roman" w:eastAsia="MS ??" w:hAnsi="Times New Roman" w:cs="Times New Roman"/>
          <w:spacing w:val="29"/>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z w:val="21"/>
          <w:szCs w:val="21"/>
        </w:rPr>
        <w:t>o</w:t>
      </w:r>
      <w:r w:rsidRPr="00C64A1E">
        <w:rPr>
          <w:rFonts w:ascii="Times New Roman" w:eastAsia="MS ??" w:hAnsi="Times New Roman" w:cs="Times New Roman"/>
          <w:spacing w:val="22"/>
          <w:sz w:val="21"/>
          <w:szCs w:val="21"/>
        </w:rPr>
        <w:t xml:space="preserve"> </w:t>
      </w:r>
      <w:r w:rsidRPr="00C64A1E">
        <w:rPr>
          <w:rFonts w:ascii="Times New Roman" w:eastAsia="MS ??" w:hAnsi="Times New Roman" w:cs="Times New Roman"/>
          <w:spacing w:val="2"/>
          <w:sz w:val="21"/>
          <w:szCs w:val="21"/>
        </w:rPr>
        <w:t>ancho</w:t>
      </w:r>
      <w:r w:rsidRPr="00C64A1E">
        <w:rPr>
          <w:rFonts w:ascii="Times New Roman" w:eastAsia="MS ??" w:hAnsi="Times New Roman" w:cs="Times New Roman"/>
          <w:sz w:val="21"/>
          <w:szCs w:val="21"/>
        </w:rPr>
        <w:t>r</w:t>
      </w:r>
      <w:r w:rsidRPr="00C64A1E">
        <w:rPr>
          <w:rFonts w:ascii="Times New Roman" w:eastAsia="MS ??" w:hAnsi="Times New Roman" w:cs="Times New Roman"/>
          <w:spacing w:val="31"/>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 xml:space="preserve">e </w:t>
      </w:r>
      <w:r w:rsidRPr="00C64A1E">
        <w:rPr>
          <w:rFonts w:ascii="Times New Roman" w:eastAsia="MS ??" w:hAnsi="Times New Roman" w:cs="Times New Roman"/>
          <w:spacing w:val="2"/>
          <w:w w:val="102"/>
          <w:sz w:val="21"/>
          <w:szCs w:val="21"/>
        </w:rPr>
        <w:t>du</w:t>
      </w:r>
      <w:r w:rsidRPr="00C64A1E">
        <w:rPr>
          <w:rFonts w:ascii="Times New Roman" w:eastAsia="MS ??" w:hAnsi="Times New Roman" w:cs="Times New Roman"/>
          <w:spacing w:val="2"/>
          <w:w w:val="103"/>
          <w:sz w:val="21"/>
          <w:szCs w:val="21"/>
        </w:rPr>
        <w:t>a</w:t>
      </w:r>
      <w:r w:rsidRPr="00C64A1E">
        <w:rPr>
          <w:rFonts w:ascii="Times New Roman" w:eastAsia="MS ??" w:hAnsi="Times New Roman" w:cs="Times New Roman"/>
          <w:spacing w:val="-1"/>
          <w:w w:val="103"/>
          <w:sz w:val="21"/>
          <w:szCs w:val="21"/>
        </w:rPr>
        <w:t>l</w:t>
      </w:r>
      <w:r w:rsidRPr="00C64A1E">
        <w:rPr>
          <w:rFonts w:ascii="Times New Roman" w:eastAsia="MS ??" w:hAnsi="Times New Roman" w:cs="Times New Roman"/>
          <w:w w:val="102"/>
          <w:sz w:val="21"/>
          <w:szCs w:val="21"/>
        </w:rPr>
        <w:t>-</w:t>
      </w:r>
      <w:r w:rsidRPr="00C64A1E">
        <w:rPr>
          <w:rFonts w:ascii="Times New Roman" w:eastAsia="MS ??" w:hAnsi="Times New Roman" w:cs="Times New Roman"/>
          <w:spacing w:val="3"/>
          <w:sz w:val="21"/>
          <w:szCs w:val="21"/>
        </w:rPr>
        <w:t>D</w:t>
      </w:r>
      <w:r w:rsidRPr="00C64A1E">
        <w:rPr>
          <w:rFonts w:ascii="Times New Roman" w:eastAsia="MS ??" w:hAnsi="Times New Roman" w:cs="Times New Roman"/>
          <w:spacing w:val="2"/>
          <w:sz w:val="21"/>
          <w:szCs w:val="21"/>
        </w:rPr>
        <w:t>opp</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r</w:t>
      </w:r>
      <w:r w:rsidRPr="00C64A1E">
        <w:rPr>
          <w:rFonts w:ascii="Times New Roman" w:eastAsia="MS ??" w:hAnsi="Times New Roman" w:cs="Times New Roman"/>
          <w:spacing w:val="19"/>
          <w:sz w:val="21"/>
          <w:szCs w:val="21"/>
        </w:rPr>
        <w:t xml:space="preserve"> </w:t>
      </w:r>
      <w:r w:rsidRPr="00C64A1E">
        <w:rPr>
          <w:rFonts w:ascii="Times New Roman" w:eastAsia="MS ??" w:hAnsi="Times New Roman" w:cs="Times New Roman"/>
          <w:spacing w:val="2"/>
          <w:w w:val="103"/>
          <w:sz w:val="21"/>
          <w:szCs w:val="21"/>
        </w:rPr>
        <w:t>a</w:t>
      </w:r>
      <w:r w:rsidRPr="00C64A1E">
        <w:rPr>
          <w:rFonts w:ascii="Times New Roman" w:eastAsia="MS ??" w:hAnsi="Times New Roman" w:cs="Times New Roman"/>
          <w:spacing w:val="2"/>
          <w:w w:val="102"/>
          <w:sz w:val="21"/>
          <w:szCs w:val="21"/>
        </w:rPr>
        <w:t>n</w:t>
      </w:r>
      <w:r w:rsidRPr="00C64A1E">
        <w:rPr>
          <w:rFonts w:ascii="Times New Roman" w:eastAsia="MS ??" w:hAnsi="Times New Roman" w:cs="Times New Roman"/>
          <w:spacing w:val="2"/>
          <w:w w:val="103"/>
          <w:sz w:val="21"/>
          <w:szCs w:val="21"/>
        </w:rPr>
        <w:t>a</w:t>
      </w:r>
      <w:r w:rsidRPr="00C64A1E">
        <w:rPr>
          <w:rFonts w:ascii="Times New Roman" w:eastAsia="MS ??" w:hAnsi="Times New Roman" w:cs="Times New Roman"/>
          <w:spacing w:val="1"/>
          <w:w w:val="103"/>
          <w:sz w:val="21"/>
          <w:szCs w:val="21"/>
        </w:rPr>
        <w:t>l</w:t>
      </w:r>
      <w:r w:rsidRPr="00C64A1E">
        <w:rPr>
          <w:rFonts w:ascii="Times New Roman" w:eastAsia="MS ??" w:hAnsi="Times New Roman" w:cs="Times New Roman"/>
          <w:spacing w:val="2"/>
          <w:w w:val="102"/>
          <w:sz w:val="21"/>
          <w:szCs w:val="21"/>
        </w:rPr>
        <w:t>ys</w:t>
      </w:r>
      <w:r w:rsidRPr="00C64A1E">
        <w:rPr>
          <w:rFonts w:ascii="Times New Roman" w:eastAsia="MS ??" w:hAnsi="Times New Roman" w:cs="Times New Roman"/>
          <w:spacing w:val="1"/>
          <w:w w:val="103"/>
          <w:sz w:val="21"/>
          <w:szCs w:val="21"/>
        </w:rPr>
        <w:t>i</w:t>
      </w:r>
      <w:r w:rsidRPr="00C64A1E">
        <w:rPr>
          <w:rFonts w:ascii="Times New Roman" w:eastAsia="MS ??" w:hAnsi="Times New Roman" w:cs="Times New Roman"/>
          <w:spacing w:val="2"/>
          <w:w w:val="102"/>
          <w:sz w:val="21"/>
          <w:szCs w:val="21"/>
        </w:rPr>
        <w:t>s.</w:t>
      </w:r>
    </w:p>
    <w:p w:rsidR="00C64A1E" w:rsidRPr="00C64A1E" w:rsidRDefault="00C64A1E" w:rsidP="00C64A1E">
      <w:pPr>
        <w:tabs>
          <w:tab w:val="left" w:pos="3360"/>
        </w:tabs>
        <w:spacing w:before="68" w:after="0" w:line="252" w:lineRule="auto"/>
        <w:ind w:left="90" w:right="-110"/>
        <w:jc w:val="both"/>
        <w:rPr>
          <w:rFonts w:ascii="Times New Roman" w:eastAsia="MS ??" w:hAnsi="Times New Roman" w:cs="Times New Roman"/>
          <w:spacing w:val="2"/>
          <w:w w:val="102"/>
          <w:sz w:val="21"/>
          <w:szCs w:val="21"/>
        </w:rPr>
      </w:pPr>
      <w:r w:rsidRPr="00C64A1E">
        <w:rPr>
          <w:rFonts w:ascii="Times New Roman" w:eastAsia="MS ??" w:hAnsi="Times New Roman" w:cs="Times New Roman"/>
          <w:spacing w:val="2"/>
          <w:w w:val="102"/>
          <w:sz w:val="21"/>
          <w:szCs w:val="21"/>
        </w:rPr>
        <w:tab/>
      </w:r>
    </w:p>
    <w:p w:rsidR="00C64A1E" w:rsidRPr="00C64A1E" w:rsidRDefault="00C64A1E" w:rsidP="00C64A1E">
      <w:pPr>
        <w:spacing w:after="0" w:line="252" w:lineRule="auto"/>
        <w:ind w:left="90" w:right="-110"/>
        <w:jc w:val="both"/>
        <w:rPr>
          <w:rFonts w:ascii="Times New Roman" w:eastAsia="MS ??" w:hAnsi="Times New Roman" w:cs="Times New Roman"/>
          <w:sz w:val="21"/>
          <w:szCs w:val="21"/>
        </w:rPr>
      </w:pPr>
      <w:r w:rsidRPr="00C64A1E">
        <w:rPr>
          <w:rFonts w:ascii="Times New Roman" w:eastAsia="MS ??" w:hAnsi="Times New Roman" w:cs="Times New Roman"/>
          <w:spacing w:val="3"/>
          <w:sz w:val="21"/>
          <w:szCs w:val="21"/>
        </w:rPr>
        <w:t>A</w:t>
      </w:r>
      <w:r w:rsidRPr="00C64A1E">
        <w:rPr>
          <w:rFonts w:ascii="Times New Roman" w:eastAsia="MS ??" w:hAnsi="Times New Roman" w:cs="Times New Roman"/>
          <w:spacing w:val="1"/>
          <w:sz w:val="21"/>
          <w:szCs w:val="21"/>
        </w:rPr>
        <w:t>l</w:t>
      </w:r>
      <w:r w:rsidRPr="00C64A1E">
        <w:rPr>
          <w:rFonts w:ascii="Times New Roman" w:eastAsia="MS ??" w:hAnsi="Times New Roman" w:cs="Times New Roman"/>
          <w:sz w:val="21"/>
          <w:szCs w:val="21"/>
        </w:rPr>
        <w:t>l</w:t>
      </w:r>
      <w:r w:rsidRPr="00C64A1E">
        <w:rPr>
          <w:rFonts w:ascii="Times New Roman" w:eastAsia="MS ??" w:hAnsi="Times New Roman" w:cs="Times New Roman"/>
          <w:spacing w:val="20"/>
          <w:sz w:val="21"/>
          <w:szCs w:val="21"/>
        </w:rPr>
        <w:t xml:space="preserve"> </w:t>
      </w:r>
      <w:r w:rsidRPr="00C64A1E">
        <w:rPr>
          <w:rFonts w:ascii="Times New Roman" w:eastAsia="MS ??" w:hAnsi="Times New Roman" w:cs="Times New Roman"/>
          <w:spacing w:val="3"/>
          <w:sz w:val="21"/>
          <w:szCs w:val="21"/>
        </w:rPr>
        <w:t>m</w:t>
      </w:r>
      <w:r w:rsidRPr="00C64A1E">
        <w:rPr>
          <w:rFonts w:ascii="Times New Roman" w:eastAsia="MS ??" w:hAnsi="Times New Roman" w:cs="Times New Roman"/>
          <w:spacing w:val="2"/>
          <w:sz w:val="21"/>
          <w:szCs w:val="21"/>
        </w:rPr>
        <w:t>odu</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s</w:t>
      </w:r>
      <w:r w:rsidRPr="00C64A1E">
        <w:rPr>
          <w:rFonts w:ascii="Times New Roman" w:eastAsia="MS ??" w:hAnsi="Times New Roman" w:cs="Times New Roman"/>
          <w:spacing w:val="31"/>
          <w:sz w:val="21"/>
          <w:szCs w:val="21"/>
        </w:rPr>
        <w:t xml:space="preserve"> </w:t>
      </w:r>
      <w:r w:rsidRPr="00C64A1E">
        <w:rPr>
          <w:rFonts w:ascii="Times New Roman" w:eastAsia="MS ??" w:hAnsi="Times New Roman" w:cs="Times New Roman"/>
          <w:spacing w:val="1"/>
          <w:sz w:val="21"/>
          <w:szCs w:val="21"/>
        </w:rPr>
        <w:t>s</w:t>
      </w:r>
      <w:r w:rsidRPr="00C64A1E">
        <w:rPr>
          <w:rFonts w:ascii="Times New Roman" w:eastAsia="MS ??" w:hAnsi="Times New Roman" w:cs="Times New Roman"/>
          <w:spacing w:val="2"/>
          <w:sz w:val="21"/>
          <w:szCs w:val="21"/>
        </w:rPr>
        <w:t>uppo</w:t>
      </w:r>
      <w:r w:rsidRPr="00C64A1E">
        <w:rPr>
          <w:rFonts w:ascii="Times New Roman" w:eastAsia="MS ??" w:hAnsi="Times New Roman" w:cs="Times New Roman"/>
          <w:spacing w:val="1"/>
          <w:sz w:val="21"/>
          <w:szCs w:val="21"/>
        </w:rPr>
        <w:t>r</w:t>
      </w:r>
      <w:r w:rsidRPr="00C64A1E">
        <w:rPr>
          <w:rFonts w:ascii="Times New Roman" w:eastAsia="MS ??" w:hAnsi="Times New Roman" w:cs="Times New Roman"/>
          <w:sz w:val="21"/>
          <w:szCs w:val="21"/>
        </w:rPr>
        <w:t>t</w:t>
      </w:r>
      <w:r w:rsidRPr="00C64A1E">
        <w:rPr>
          <w:rFonts w:ascii="Times New Roman" w:eastAsia="MS ??" w:hAnsi="Times New Roman" w:cs="Times New Roman"/>
          <w:spacing w:val="27"/>
          <w:sz w:val="21"/>
          <w:szCs w:val="21"/>
        </w:rPr>
        <w:t xml:space="preserve"> </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eal-</w:t>
      </w:r>
      <w:r w:rsidRPr="00C64A1E">
        <w:rPr>
          <w:rFonts w:ascii="Times New Roman" w:eastAsia="MS ??" w:hAnsi="Times New Roman" w:cs="Times New Roman"/>
          <w:spacing w:val="1"/>
          <w:sz w:val="21"/>
          <w:szCs w:val="21"/>
        </w:rPr>
        <w:t>ti</w:t>
      </w:r>
      <w:r w:rsidRPr="00C64A1E">
        <w:rPr>
          <w:rFonts w:ascii="Times New Roman" w:eastAsia="MS ??" w:hAnsi="Times New Roman" w:cs="Times New Roman"/>
          <w:spacing w:val="3"/>
          <w:sz w:val="21"/>
          <w:szCs w:val="21"/>
        </w:rPr>
        <w:t>m</w:t>
      </w:r>
      <w:r w:rsidRPr="00C64A1E">
        <w:rPr>
          <w:rFonts w:ascii="Times New Roman" w:eastAsia="MS ??" w:hAnsi="Times New Roman" w:cs="Times New Roman"/>
          <w:sz w:val="21"/>
          <w:szCs w:val="21"/>
        </w:rPr>
        <w:t>e</w:t>
      </w:r>
      <w:r w:rsidRPr="00C64A1E">
        <w:rPr>
          <w:rFonts w:ascii="Times New Roman" w:eastAsia="MS ??" w:hAnsi="Times New Roman" w:cs="Times New Roman"/>
          <w:spacing w:val="36"/>
          <w:sz w:val="21"/>
          <w:szCs w:val="21"/>
        </w:rPr>
        <w:t xml:space="preserve"> </w:t>
      </w:r>
      <w:r w:rsidRPr="00C64A1E">
        <w:rPr>
          <w:rFonts w:ascii="Times New Roman" w:eastAsia="MS ??" w:hAnsi="Times New Roman" w:cs="Times New Roman"/>
          <w:spacing w:val="2"/>
          <w:sz w:val="21"/>
          <w:szCs w:val="21"/>
        </w:rPr>
        <w:t>an</w:t>
      </w:r>
      <w:r w:rsidRPr="00C64A1E">
        <w:rPr>
          <w:rFonts w:ascii="Times New Roman" w:eastAsia="MS ??" w:hAnsi="Times New Roman" w:cs="Times New Roman"/>
          <w:sz w:val="21"/>
          <w:szCs w:val="21"/>
        </w:rPr>
        <w:t>d</w:t>
      </w:r>
      <w:r w:rsidRPr="00C64A1E">
        <w:rPr>
          <w:rFonts w:ascii="Times New Roman" w:eastAsia="MS ??" w:hAnsi="Times New Roman" w:cs="Times New Roman"/>
          <w:spacing w:val="22"/>
          <w:sz w:val="21"/>
          <w:szCs w:val="21"/>
        </w:rPr>
        <w:t xml:space="preserve"> </w:t>
      </w:r>
      <w:r w:rsidRPr="00C64A1E">
        <w:rPr>
          <w:rFonts w:ascii="Times New Roman" w:eastAsia="MS ??" w:hAnsi="Times New Roman" w:cs="Times New Roman"/>
          <w:spacing w:val="2"/>
          <w:sz w:val="21"/>
          <w:szCs w:val="21"/>
        </w:rPr>
        <w:t>po</w:t>
      </w:r>
      <w:r w:rsidRPr="00C64A1E">
        <w:rPr>
          <w:rFonts w:ascii="Times New Roman" w:eastAsia="MS ??" w:hAnsi="Times New Roman" w:cs="Times New Roman"/>
          <w:spacing w:val="1"/>
          <w:sz w:val="21"/>
          <w:szCs w:val="21"/>
        </w:rPr>
        <w:t>s</w:t>
      </w:r>
      <w:r w:rsidRPr="00C64A1E">
        <w:rPr>
          <w:rFonts w:ascii="Times New Roman" w:eastAsia="MS ??" w:hAnsi="Times New Roman" w:cs="Times New Roman"/>
          <w:spacing w:val="2"/>
          <w:sz w:val="21"/>
          <w:szCs w:val="21"/>
        </w:rPr>
        <w:t>t-s</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o</w:t>
      </w:r>
      <w:r w:rsidRPr="00C64A1E">
        <w:rPr>
          <w:rFonts w:ascii="Times New Roman" w:eastAsia="MS ??" w:hAnsi="Times New Roman" w:cs="Times New Roman"/>
          <w:spacing w:val="1"/>
          <w:sz w:val="21"/>
          <w:szCs w:val="21"/>
        </w:rPr>
        <w:t>r</w:t>
      </w:r>
      <w:r w:rsidRPr="00C64A1E">
        <w:rPr>
          <w:rFonts w:ascii="Times New Roman" w:eastAsia="MS ??" w:hAnsi="Times New Roman" w:cs="Times New Roman"/>
          <w:sz w:val="21"/>
          <w:szCs w:val="21"/>
        </w:rPr>
        <w:t>m</w:t>
      </w:r>
      <w:r w:rsidRPr="00C64A1E">
        <w:rPr>
          <w:rFonts w:ascii="Times New Roman" w:eastAsia="MS ??" w:hAnsi="Times New Roman" w:cs="Times New Roman"/>
          <w:spacing w:val="36"/>
          <w:sz w:val="21"/>
          <w:szCs w:val="21"/>
        </w:rPr>
        <w:t xml:space="preserve"> </w:t>
      </w:r>
      <w:r w:rsidRPr="00C64A1E">
        <w:rPr>
          <w:rFonts w:ascii="Times New Roman" w:eastAsia="MS ??" w:hAnsi="Times New Roman" w:cs="Times New Roman"/>
          <w:spacing w:val="2"/>
          <w:sz w:val="21"/>
          <w:szCs w:val="21"/>
        </w:rPr>
        <w:t>su</w:t>
      </w:r>
      <w:r w:rsidRPr="00C64A1E">
        <w:rPr>
          <w:rFonts w:ascii="Times New Roman" w:eastAsia="MS ??" w:hAnsi="Times New Roman" w:cs="Times New Roman"/>
          <w:spacing w:val="1"/>
          <w:sz w:val="21"/>
          <w:szCs w:val="21"/>
        </w:rPr>
        <w:t>rf</w:t>
      </w:r>
      <w:r w:rsidRPr="00C64A1E">
        <w:rPr>
          <w:rFonts w:ascii="Times New Roman" w:eastAsia="MS ??" w:hAnsi="Times New Roman" w:cs="Times New Roman"/>
          <w:spacing w:val="2"/>
          <w:sz w:val="21"/>
          <w:szCs w:val="21"/>
        </w:rPr>
        <w:t>ac</w:t>
      </w:r>
      <w:r w:rsidRPr="00C64A1E">
        <w:rPr>
          <w:rFonts w:ascii="Times New Roman" w:eastAsia="MS ??" w:hAnsi="Times New Roman" w:cs="Times New Roman"/>
          <w:sz w:val="21"/>
          <w:szCs w:val="21"/>
        </w:rPr>
        <w:t>e</w:t>
      </w:r>
      <w:r w:rsidRPr="00C64A1E">
        <w:rPr>
          <w:rFonts w:ascii="Times New Roman" w:eastAsia="MS ??" w:hAnsi="Times New Roman" w:cs="Times New Roman"/>
          <w:spacing w:val="30"/>
          <w:sz w:val="21"/>
          <w:szCs w:val="21"/>
        </w:rPr>
        <w:t xml:space="preserve"> </w:t>
      </w:r>
      <w:r w:rsidRPr="00C64A1E">
        <w:rPr>
          <w:rFonts w:ascii="Times New Roman" w:eastAsia="MS ??" w:hAnsi="Times New Roman" w:cs="Times New Roman"/>
          <w:spacing w:val="3"/>
          <w:sz w:val="21"/>
          <w:szCs w:val="21"/>
        </w:rPr>
        <w:t>w</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n</w:t>
      </w:r>
      <w:r w:rsidRPr="00C64A1E">
        <w:rPr>
          <w:rFonts w:ascii="Times New Roman" w:eastAsia="MS ??" w:hAnsi="Times New Roman" w:cs="Times New Roman"/>
          <w:sz w:val="21"/>
          <w:szCs w:val="21"/>
        </w:rPr>
        <w:t>d</w:t>
      </w:r>
      <w:r w:rsidRPr="00C64A1E">
        <w:rPr>
          <w:rFonts w:ascii="Times New Roman" w:eastAsia="MS ??" w:hAnsi="Times New Roman" w:cs="Times New Roman"/>
          <w:spacing w:val="24"/>
          <w:sz w:val="21"/>
          <w:szCs w:val="21"/>
        </w:rPr>
        <w:t xml:space="preserve"> </w:t>
      </w:r>
      <w:r w:rsidRPr="00C64A1E">
        <w:rPr>
          <w:rFonts w:ascii="Times New Roman" w:eastAsia="MS ??" w:hAnsi="Times New Roman" w:cs="Times New Roman"/>
          <w:spacing w:val="2"/>
          <w:sz w:val="21"/>
          <w:szCs w:val="21"/>
        </w:rPr>
        <w:t>ana</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yses</w:t>
      </w:r>
      <w:r w:rsidRPr="00C64A1E">
        <w:rPr>
          <w:rFonts w:ascii="Times New Roman" w:eastAsia="MS ??" w:hAnsi="Times New Roman" w:cs="Times New Roman"/>
          <w:sz w:val="21"/>
          <w:szCs w:val="21"/>
        </w:rPr>
        <w:t xml:space="preserve">. </w:t>
      </w:r>
      <w:r w:rsidRPr="00C64A1E">
        <w:rPr>
          <w:rFonts w:ascii="Times New Roman" w:eastAsia="MS ??" w:hAnsi="Times New Roman" w:cs="Times New Roman"/>
          <w:spacing w:val="2"/>
          <w:sz w:val="21"/>
          <w:szCs w:val="21"/>
        </w:rPr>
        <w:t>Th</w:t>
      </w:r>
      <w:r w:rsidRPr="00C64A1E">
        <w:rPr>
          <w:rFonts w:ascii="Times New Roman" w:eastAsia="MS ??" w:hAnsi="Times New Roman" w:cs="Times New Roman"/>
          <w:sz w:val="21"/>
          <w:szCs w:val="21"/>
        </w:rPr>
        <w:t>e</w:t>
      </w:r>
      <w:r w:rsidRPr="00C64A1E">
        <w:rPr>
          <w:rFonts w:ascii="Times New Roman" w:eastAsia="MS ??" w:hAnsi="Times New Roman" w:cs="Times New Roman"/>
          <w:spacing w:val="22"/>
          <w:sz w:val="21"/>
          <w:szCs w:val="21"/>
        </w:rPr>
        <w:t xml:space="preserve"> </w:t>
      </w:r>
      <w:r w:rsidRPr="00C64A1E">
        <w:rPr>
          <w:rFonts w:ascii="Times New Roman" w:eastAsia="MS ??" w:hAnsi="Times New Roman" w:cs="Times New Roman"/>
          <w:spacing w:val="1"/>
          <w:sz w:val="21"/>
          <w:szCs w:val="21"/>
        </w:rPr>
        <w:t>fli</w:t>
      </w:r>
      <w:r w:rsidRPr="00C64A1E">
        <w:rPr>
          <w:rFonts w:ascii="Times New Roman" w:eastAsia="MS ??" w:hAnsi="Times New Roman" w:cs="Times New Roman"/>
          <w:spacing w:val="2"/>
          <w:sz w:val="21"/>
          <w:szCs w:val="21"/>
        </w:rPr>
        <w:t>gh</w:t>
      </w:r>
      <w:r w:rsidRPr="00C64A1E">
        <w:rPr>
          <w:rFonts w:ascii="Times New Roman" w:eastAsia="MS ??" w:hAnsi="Times New Roman" w:cs="Times New Roman"/>
          <w:sz w:val="21"/>
          <w:szCs w:val="21"/>
        </w:rPr>
        <w:t>t</w:t>
      </w:r>
      <w:r w:rsidRPr="00C64A1E">
        <w:rPr>
          <w:rFonts w:ascii="Times New Roman" w:eastAsia="MS ??" w:hAnsi="Times New Roman" w:cs="Times New Roman"/>
          <w:spacing w:val="25"/>
          <w:sz w:val="21"/>
          <w:szCs w:val="21"/>
        </w:rPr>
        <w:t xml:space="preserve"> </w:t>
      </w:r>
      <w:r w:rsidRPr="00C64A1E">
        <w:rPr>
          <w:rFonts w:ascii="Times New Roman" w:eastAsia="MS ??" w:hAnsi="Times New Roman" w:cs="Times New Roman"/>
          <w:spacing w:val="2"/>
          <w:sz w:val="21"/>
          <w:szCs w:val="21"/>
        </w:rPr>
        <w:t>pa</w:t>
      </w:r>
      <w:r w:rsidRPr="00C64A1E">
        <w:rPr>
          <w:rFonts w:ascii="Times New Roman" w:eastAsia="MS ??" w:hAnsi="Times New Roman" w:cs="Times New Roman"/>
          <w:spacing w:val="1"/>
          <w:sz w:val="21"/>
          <w:szCs w:val="21"/>
        </w:rPr>
        <w:t>tt</w:t>
      </w:r>
      <w:r w:rsidRPr="00C64A1E">
        <w:rPr>
          <w:rFonts w:ascii="Times New Roman" w:eastAsia="MS ??" w:hAnsi="Times New Roman" w:cs="Times New Roman"/>
          <w:spacing w:val="2"/>
          <w:sz w:val="21"/>
          <w:szCs w:val="21"/>
        </w:rPr>
        <w:t>e</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n</w:t>
      </w:r>
      <w:r w:rsidRPr="00C64A1E">
        <w:rPr>
          <w:rFonts w:ascii="Times New Roman" w:eastAsia="MS ??" w:hAnsi="Times New Roman" w:cs="Times New Roman"/>
          <w:sz w:val="21"/>
          <w:szCs w:val="21"/>
        </w:rPr>
        <w:t>s</w:t>
      </w:r>
      <w:r w:rsidRPr="00C64A1E">
        <w:rPr>
          <w:rFonts w:ascii="Times New Roman" w:eastAsia="MS ??" w:hAnsi="Times New Roman" w:cs="Times New Roman"/>
          <w:spacing w:val="31"/>
          <w:sz w:val="21"/>
          <w:szCs w:val="21"/>
        </w:rPr>
        <w:t xml:space="preserve"> </w:t>
      </w:r>
      <w:r w:rsidRPr="00C64A1E">
        <w:rPr>
          <w:rFonts w:ascii="Times New Roman" w:eastAsia="MS ??" w:hAnsi="Times New Roman" w:cs="Times New Roman"/>
          <w:spacing w:val="3"/>
          <w:sz w:val="21"/>
          <w:szCs w:val="21"/>
        </w:rPr>
        <w:t>w</w:t>
      </w:r>
      <w:r w:rsidRPr="00C64A1E">
        <w:rPr>
          <w:rFonts w:ascii="Times New Roman" w:eastAsia="MS ??" w:hAnsi="Times New Roman" w:cs="Times New Roman"/>
          <w:spacing w:val="1"/>
          <w:sz w:val="21"/>
          <w:szCs w:val="21"/>
        </w:rPr>
        <w:t>il</w:t>
      </w:r>
      <w:r w:rsidRPr="00C64A1E">
        <w:rPr>
          <w:rFonts w:ascii="Times New Roman" w:eastAsia="MS ??" w:hAnsi="Times New Roman" w:cs="Times New Roman"/>
          <w:sz w:val="21"/>
          <w:szCs w:val="21"/>
        </w:rPr>
        <w:t>l</w:t>
      </w:r>
      <w:r w:rsidRPr="00C64A1E">
        <w:rPr>
          <w:rFonts w:ascii="Times New Roman" w:eastAsia="MS ??" w:hAnsi="Times New Roman" w:cs="Times New Roman"/>
          <w:spacing w:val="22"/>
          <w:sz w:val="21"/>
          <w:szCs w:val="21"/>
        </w:rPr>
        <w:t xml:space="preserve"> </w:t>
      </w:r>
      <w:r w:rsidRPr="00C64A1E">
        <w:rPr>
          <w:rFonts w:ascii="Times New Roman" w:eastAsia="MS ??" w:hAnsi="Times New Roman" w:cs="Times New Roman"/>
          <w:spacing w:val="2"/>
          <w:sz w:val="21"/>
          <w:szCs w:val="21"/>
        </w:rPr>
        <w:t>depen</w:t>
      </w:r>
      <w:r w:rsidRPr="00C64A1E">
        <w:rPr>
          <w:rFonts w:ascii="Times New Roman" w:eastAsia="MS ??" w:hAnsi="Times New Roman" w:cs="Times New Roman"/>
          <w:sz w:val="21"/>
          <w:szCs w:val="21"/>
        </w:rPr>
        <w:t>d</w:t>
      </w:r>
      <w:r w:rsidRPr="00C64A1E">
        <w:rPr>
          <w:rFonts w:ascii="Times New Roman" w:eastAsia="MS ??" w:hAnsi="Times New Roman" w:cs="Times New Roman"/>
          <w:spacing w:val="27"/>
          <w:sz w:val="21"/>
          <w:szCs w:val="21"/>
        </w:rPr>
        <w:t xml:space="preserve"> </w:t>
      </w:r>
      <w:r w:rsidRPr="00C64A1E">
        <w:rPr>
          <w:rFonts w:ascii="Times New Roman" w:eastAsia="MS ??" w:hAnsi="Times New Roman" w:cs="Times New Roman"/>
          <w:spacing w:val="2"/>
          <w:sz w:val="21"/>
          <w:szCs w:val="21"/>
        </w:rPr>
        <w:t>o</w:t>
      </w:r>
      <w:r w:rsidRPr="00C64A1E">
        <w:rPr>
          <w:rFonts w:ascii="Times New Roman" w:eastAsia="MS ??" w:hAnsi="Times New Roman" w:cs="Times New Roman"/>
          <w:sz w:val="21"/>
          <w:szCs w:val="21"/>
        </w:rPr>
        <w:t>n</w:t>
      </w:r>
      <w:r w:rsidRPr="00C64A1E">
        <w:rPr>
          <w:rFonts w:ascii="Times New Roman" w:eastAsia="MS ??" w:hAnsi="Times New Roman" w:cs="Times New Roman"/>
          <w:spacing w:val="19"/>
          <w:sz w:val="21"/>
          <w:szCs w:val="21"/>
        </w:rPr>
        <w:t xml:space="preserve"> </w:t>
      </w:r>
      <w:r w:rsidRPr="00C64A1E">
        <w:rPr>
          <w:rFonts w:ascii="Times New Roman" w:eastAsia="MS ??" w:hAnsi="Times New Roman" w:cs="Times New Roman"/>
          <w:spacing w:val="1"/>
          <w:w w:val="103"/>
          <w:sz w:val="21"/>
          <w:szCs w:val="21"/>
        </w:rPr>
        <w:t>t</w:t>
      </w:r>
      <w:r w:rsidRPr="00C64A1E">
        <w:rPr>
          <w:rFonts w:ascii="Times New Roman" w:eastAsia="MS ??" w:hAnsi="Times New Roman" w:cs="Times New Roman"/>
          <w:spacing w:val="2"/>
          <w:w w:val="102"/>
          <w:sz w:val="21"/>
          <w:szCs w:val="21"/>
        </w:rPr>
        <w:t xml:space="preserve">he </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oca</w:t>
      </w:r>
      <w:r w:rsidRPr="00C64A1E">
        <w:rPr>
          <w:rFonts w:ascii="Times New Roman" w:eastAsia="MS ??" w:hAnsi="Times New Roman" w:cs="Times New Roman"/>
          <w:spacing w:val="1"/>
          <w:sz w:val="21"/>
          <w:szCs w:val="21"/>
        </w:rPr>
        <w:t>ti</w:t>
      </w:r>
      <w:r w:rsidRPr="00C64A1E">
        <w:rPr>
          <w:rFonts w:ascii="Times New Roman" w:eastAsia="MS ??" w:hAnsi="Times New Roman" w:cs="Times New Roman"/>
          <w:spacing w:val="2"/>
          <w:sz w:val="21"/>
          <w:szCs w:val="21"/>
        </w:rPr>
        <w:t>o</w:t>
      </w:r>
      <w:r w:rsidRPr="00C64A1E">
        <w:rPr>
          <w:rFonts w:ascii="Times New Roman" w:eastAsia="MS ??" w:hAnsi="Times New Roman" w:cs="Times New Roman"/>
          <w:sz w:val="21"/>
          <w:szCs w:val="21"/>
        </w:rPr>
        <w:t>n</w:t>
      </w:r>
      <w:r w:rsidRPr="00C64A1E">
        <w:rPr>
          <w:rFonts w:ascii="Times New Roman" w:eastAsia="MS ??" w:hAnsi="Times New Roman" w:cs="Times New Roman"/>
          <w:spacing w:val="14"/>
          <w:sz w:val="21"/>
          <w:szCs w:val="21"/>
        </w:rPr>
        <w:t xml:space="preserve"> </w:t>
      </w:r>
      <w:r w:rsidRPr="00C64A1E">
        <w:rPr>
          <w:rFonts w:ascii="Times New Roman" w:eastAsia="MS ??" w:hAnsi="Times New Roman" w:cs="Times New Roman"/>
          <w:spacing w:val="2"/>
          <w:sz w:val="21"/>
          <w:szCs w:val="21"/>
        </w:rPr>
        <w:t>an</w:t>
      </w:r>
      <w:r w:rsidRPr="00C64A1E">
        <w:rPr>
          <w:rFonts w:ascii="Times New Roman" w:eastAsia="MS ??" w:hAnsi="Times New Roman" w:cs="Times New Roman"/>
          <w:sz w:val="21"/>
          <w:szCs w:val="21"/>
        </w:rPr>
        <w:t>d</w:t>
      </w:r>
      <w:r w:rsidRPr="00C64A1E">
        <w:rPr>
          <w:rFonts w:ascii="Times New Roman" w:eastAsia="MS ??" w:hAnsi="Times New Roman" w:cs="Times New Roman"/>
          <w:spacing w:val="4"/>
          <w:sz w:val="21"/>
          <w:szCs w:val="21"/>
        </w:rPr>
        <w:t xml:space="preserve"> </w:t>
      </w:r>
      <w:r w:rsidRPr="00C64A1E">
        <w:rPr>
          <w:rFonts w:ascii="Times New Roman" w:eastAsia="MS ??" w:hAnsi="Times New Roman" w:cs="Times New Roman"/>
          <w:spacing w:val="1"/>
          <w:sz w:val="21"/>
          <w:szCs w:val="21"/>
        </w:rPr>
        <w:t>str</w:t>
      </w:r>
      <w:r w:rsidRPr="00C64A1E">
        <w:rPr>
          <w:rFonts w:ascii="Times New Roman" w:eastAsia="MS ??" w:hAnsi="Times New Roman" w:cs="Times New Roman"/>
          <w:spacing w:val="2"/>
          <w:sz w:val="21"/>
          <w:szCs w:val="21"/>
        </w:rPr>
        <w:t>eng</w:t>
      </w:r>
      <w:r w:rsidRPr="00C64A1E">
        <w:rPr>
          <w:rFonts w:ascii="Times New Roman" w:eastAsia="MS ??" w:hAnsi="Times New Roman" w:cs="Times New Roman"/>
          <w:spacing w:val="1"/>
          <w:sz w:val="21"/>
          <w:szCs w:val="21"/>
        </w:rPr>
        <w:t>t</w:t>
      </w:r>
      <w:r w:rsidRPr="00C64A1E">
        <w:rPr>
          <w:rFonts w:ascii="Times New Roman" w:eastAsia="MS ??" w:hAnsi="Times New Roman" w:cs="Times New Roman"/>
          <w:sz w:val="21"/>
          <w:szCs w:val="21"/>
        </w:rPr>
        <w:t>h</w:t>
      </w:r>
      <w:r w:rsidRPr="00C64A1E">
        <w:rPr>
          <w:rFonts w:ascii="Times New Roman" w:eastAsia="MS ??" w:hAnsi="Times New Roman" w:cs="Times New Roman"/>
          <w:spacing w:val="11"/>
          <w:sz w:val="21"/>
          <w:szCs w:val="21"/>
        </w:rPr>
        <w:t xml:space="preserve"> </w:t>
      </w:r>
      <w:r w:rsidRPr="00C64A1E">
        <w:rPr>
          <w:rFonts w:ascii="Times New Roman" w:eastAsia="MS ??" w:hAnsi="Times New Roman" w:cs="Times New Roman"/>
          <w:spacing w:val="2"/>
          <w:sz w:val="21"/>
          <w:szCs w:val="21"/>
        </w:rPr>
        <w:t>o</w:t>
      </w:r>
      <w:r w:rsidRPr="00C64A1E">
        <w:rPr>
          <w:rFonts w:ascii="Times New Roman" w:eastAsia="MS ??" w:hAnsi="Times New Roman" w:cs="Times New Roman"/>
          <w:sz w:val="21"/>
          <w:szCs w:val="21"/>
        </w:rPr>
        <w:t xml:space="preserve">f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3"/>
          <w:sz w:val="21"/>
          <w:szCs w:val="21"/>
        </w:rPr>
        <w:t xml:space="preserve"> </w:t>
      </w:r>
      <w:r w:rsidRPr="00C64A1E">
        <w:rPr>
          <w:rFonts w:ascii="Times New Roman" w:eastAsia="MS ??" w:hAnsi="Times New Roman" w:cs="Times New Roman"/>
          <w:spacing w:val="1"/>
          <w:sz w:val="21"/>
          <w:szCs w:val="21"/>
        </w:rPr>
        <w:t>st</w:t>
      </w:r>
      <w:r w:rsidRPr="00C64A1E">
        <w:rPr>
          <w:rFonts w:ascii="Times New Roman" w:eastAsia="MS ??" w:hAnsi="Times New Roman" w:cs="Times New Roman"/>
          <w:spacing w:val="2"/>
          <w:sz w:val="21"/>
          <w:szCs w:val="21"/>
        </w:rPr>
        <w:t>o</w:t>
      </w:r>
      <w:r w:rsidRPr="00C64A1E">
        <w:rPr>
          <w:rFonts w:ascii="Times New Roman" w:eastAsia="MS ??" w:hAnsi="Times New Roman" w:cs="Times New Roman"/>
          <w:spacing w:val="1"/>
          <w:sz w:val="21"/>
          <w:szCs w:val="21"/>
        </w:rPr>
        <w:t>r</w:t>
      </w:r>
      <w:r w:rsidRPr="00C64A1E">
        <w:rPr>
          <w:rFonts w:ascii="Times New Roman" w:eastAsia="MS ??" w:hAnsi="Times New Roman" w:cs="Times New Roman"/>
          <w:sz w:val="21"/>
          <w:szCs w:val="21"/>
        </w:rPr>
        <w:t>m</w:t>
      </w:r>
      <w:r w:rsidRPr="00C64A1E">
        <w:rPr>
          <w:rFonts w:ascii="Times New Roman" w:eastAsia="MS ??" w:hAnsi="Times New Roman" w:cs="Times New Roman"/>
          <w:spacing w:val="7"/>
          <w:sz w:val="21"/>
          <w:szCs w:val="21"/>
        </w:rPr>
        <w:t xml:space="preserve"> </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e</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ti</w:t>
      </w:r>
      <w:r w:rsidRPr="00C64A1E">
        <w:rPr>
          <w:rFonts w:ascii="Times New Roman" w:eastAsia="MS ??" w:hAnsi="Times New Roman" w:cs="Times New Roman"/>
          <w:spacing w:val="2"/>
          <w:sz w:val="21"/>
          <w:szCs w:val="21"/>
        </w:rPr>
        <w:t>v</w:t>
      </w:r>
      <w:r w:rsidRPr="00C64A1E">
        <w:rPr>
          <w:rFonts w:ascii="Times New Roman" w:eastAsia="MS ??" w:hAnsi="Times New Roman" w:cs="Times New Roman"/>
          <w:sz w:val="21"/>
          <w:szCs w:val="21"/>
        </w:rPr>
        <w:t>e</w:t>
      </w:r>
      <w:r w:rsidRPr="00C64A1E">
        <w:rPr>
          <w:rFonts w:ascii="Times New Roman" w:eastAsia="MS ??" w:hAnsi="Times New Roman" w:cs="Times New Roman"/>
          <w:spacing w:val="15"/>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z w:val="21"/>
          <w:szCs w:val="21"/>
        </w:rPr>
        <w:t xml:space="preserve">o </w:t>
      </w:r>
      <w:r w:rsidRPr="00C64A1E">
        <w:rPr>
          <w:rFonts w:ascii="Times New Roman" w:eastAsia="MS ??" w:hAnsi="Times New Roman" w:cs="Times New Roman"/>
          <w:spacing w:val="1"/>
          <w:sz w:val="21"/>
          <w:szCs w:val="21"/>
        </w:rPr>
        <w:t>s</w:t>
      </w:r>
      <w:r w:rsidRPr="00C64A1E">
        <w:rPr>
          <w:rFonts w:ascii="Times New Roman" w:eastAsia="MS ??" w:hAnsi="Times New Roman" w:cs="Times New Roman"/>
          <w:spacing w:val="2"/>
          <w:sz w:val="21"/>
          <w:szCs w:val="21"/>
        </w:rPr>
        <w:t>u</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fac</w:t>
      </w:r>
      <w:r w:rsidRPr="00C64A1E">
        <w:rPr>
          <w:rFonts w:ascii="Times New Roman" w:eastAsia="MS ??" w:hAnsi="Times New Roman" w:cs="Times New Roman"/>
          <w:sz w:val="21"/>
          <w:szCs w:val="21"/>
        </w:rPr>
        <w:t>e</w:t>
      </w:r>
      <w:r w:rsidRPr="00C64A1E">
        <w:rPr>
          <w:rFonts w:ascii="Times New Roman" w:eastAsia="MS ??" w:hAnsi="Times New Roman" w:cs="Times New Roman"/>
          <w:spacing w:val="12"/>
          <w:sz w:val="21"/>
          <w:szCs w:val="21"/>
        </w:rPr>
        <w:t xml:space="preserve"> </w:t>
      </w:r>
      <w:r w:rsidRPr="00C64A1E">
        <w:rPr>
          <w:rFonts w:ascii="Times New Roman" w:eastAsia="MS ??" w:hAnsi="Times New Roman" w:cs="Times New Roman"/>
          <w:spacing w:val="2"/>
          <w:sz w:val="21"/>
          <w:szCs w:val="21"/>
        </w:rPr>
        <w:t>ob</w:t>
      </w:r>
      <w:r w:rsidRPr="00C64A1E">
        <w:rPr>
          <w:rFonts w:ascii="Times New Roman" w:eastAsia="MS ??" w:hAnsi="Times New Roman" w:cs="Times New Roman"/>
          <w:spacing w:val="1"/>
          <w:sz w:val="21"/>
          <w:szCs w:val="21"/>
        </w:rPr>
        <w:t>s</w:t>
      </w:r>
      <w:r w:rsidRPr="00C64A1E">
        <w:rPr>
          <w:rFonts w:ascii="Times New Roman" w:eastAsia="MS ??" w:hAnsi="Times New Roman" w:cs="Times New Roman"/>
          <w:spacing w:val="2"/>
          <w:sz w:val="21"/>
          <w:szCs w:val="21"/>
        </w:rPr>
        <w:t>e</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v</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n</w:t>
      </w:r>
      <w:r w:rsidRPr="00C64A1E">
        <w:rPr>
          <w:rFonts w:ascii="Times New Roman" w:eastAsia="MS ??" w:hAnsi="Times New Roman" w:cs="Times New Roman"/>
          <w:sz w:val="21"/>
          <w:szCs w:val="21"/>
        </w:rPr>
        <w:t>g</w:t>
      </w:r>
      <w:r w:rsidRPr="00C64A1E">
        <w:rPr>
          <w:rFonts w:ascii="Times New Roman" w:eastAsia="MS ??" w:hAnsi="Times New Roman" w:cs="Times New Roman"/>
          <w:spacing w:val="14"/>
          <w:sz w:val="21"/>
          <w:szCs w:val="21"/>
        </w:rPr>
        <w:t xml:space="preserve"> </w:t>
      </w:r>
      <w:r w:rsidRPr="00C64A1E">
        <w:rPr>
          <w:rFonts w:ascii="Times New Roman" w:eastAsia="MS ??" w:hAnsi="Times New Roman" w:cs="Times New Roman"/>
          <w:spacing w:val="2"/>
          <w:sz w:val="21"/>
          <w:szCs w:val="21"/>
        </w:rPr>
        <w:t>p</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fo</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3"/>
          <w:sz w:val="21"/>
          <w:szCs w:val="21"/>
        </w:rPr>
        <w:t>m</w:t>
      </w:r>
      <w:r w:rsidRPr="00C64A1E">
        <w:rPr>
          <w:rFonts w:ascii="Times New Roman" w:eastAsia="MS ??" w:hAnsi="Times New Roman" w:cs="Times New Roman"/>
          <w:sz w:val="21"/>
          <w:szCs w:val="21"/>
        </w:rPr>
        <w:t>s</w:t>
      </w:r>
      <w:r w:rsidRPr="00C64A1E">
        <w:rPr>
          <w:rFonts w:ascii="Times New Roman" w:eastAsia="MS ??" w:hAnsi="Times New Roman" w:cs="Times New Roman"/>
          <w:spacing w:val="14"/>
          <w:sz w:val="21"/>
          <w:szCs w:val="21"/>
        </w:rPr>
        <w:t xml:space="preserve"> </w:t>
      </w:r>
      <w:r w:rsidRPr="00C64A1E">
        <w:rPr>
          <w:rFonts w:ascii="Times New Roman" w:eastAsia="MS ??" w:hAnsi="Times New Roman" w:cs="Times New Roman"/>
          <w:spacing w:val="2"/>
          <w:sz w:val="21"/>
          <w:szCs w:val="21"/>
        </w:rPr>
        <w:t>an</w:t>
      </w:r>
      <w:r w:rsidRPr="00C64A1E">
        <w:rPr>
          <w:rFonts w:ascii="Times New Roman" w:eastAsia="MS ??" w:hAnsi="Times New Roman" w:cs="Times New Roman"/>
          <w:sz w:val="21"/>
          <w:szCs w:val="21"/>
        </w:rPr>
        <w:t>d</w:t>
      </w:r>
      <w:r w:rsidRPr="00C64A1E">
        <w:rPr>
          <w:rFonts w:ascii="Times New Roman" w:eastAsia="MS ??" w:hAnsi="Times New Roman" w:cs="Times New Roman"/>
          <w:spacing w:val="4"/>
          <w:sz w:val="21"/>
          <w:szCs w:val="21"/>
        </w:rPr>
        <w:t xml:space="preserve"> </w:t>
      </w:r>
      <w:r w:rsidRPr="00C64A1E">
        <w:rPr>
          <w:rFonts w:ascii="Times New Roman" w:eastAsia="MS ??" w:hAnsi="Times New Roman" w:cs="Times New Roman"/>
          <w:spacing w:val="2"/>
          <w:sz w:val="21"/>
          <w:szCs w:val="21"/>
        </w:rPr>
        <w:t>coa</w:t>
      </w:r>
      <w:r w:rsidRPr="00C64A1E">
        <w:rPr>
          <w:rFonts w:ascii="Times New Roman" w:eastAsia="MS ??" w:hAnsi="Times New Roman" w:cs="Times New Roman"/>
          <w:spacing w:val="1"/>
          <w:sz w:val="21"/>
          <w:szCs w:val="21"/>
        </w:rPr>
        <w:t>st</w:t>
      </w:r>
      <w:r w:rsidRPr="00C64A1E">
        <w:rPr>
          <w:rFonts w:ascii="Times New Roman" w:eastAsia="MS ??" w:hAnsi="Times New Roman" w:cs="Times New Roman"/>
          <w:spacing w:val="2"/>
          <w:sz w:val="21"/>
          <w:szCs w:val="21"/>
        </w:rPr>
        <w:t>a</w:t>
      </w:r>
      <w:r w:rsidRPr="00C64A1E">
        <w:rPr>
          <w:rFonts w:ascii="Times New Roman" w:eastAsia="MS ??" w:hAnsi="Times New Roman" w:cs="Times New Roman"/>
          <w:sz w:val="21"/>
          <w:szCs w:val="21"/>
        </w:rPr>
        <w:t>l</w:t>
      </w:r>
      <w:r w:rsidRPr="00C64A1E">
        <w:rPr>
          <w:rFonts w:ascii="Times New Roman" w:eastAsia="MS ??" w:hAnsi="Times New Roman" w:cs="Times New Roman"/>
          <w:spacing w:val="12"/>
          <w:sz w:val="21"/>
          <w:szCs w:val="21"/>
        </w:rPr>
        <w:t xml:space="preserve"> </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ada</w:t>
      </w:r>
      <w:r w:rsidRPr="00C64A1E">
        <w:rPr>
          <w:rFonts w:ascii="Times New Roman" w:eastAsia="MS ??" w:hAnsi="Times New Roman" w:cs="Times New Roman"/>
          <w:spacing w:val="1"/>
          <w:sz w:val="21"/>
          <w:szCs w:val="21"/>
        </w:rPr>
        <w:t>rs</w:t>
      </w:r>
      <w:r w:rsidRPr="00C64A1E">
        <w:rPr>
          <w:rFonts w:ascii="Times New Roman" w:eastAsia="MS ??" w:hAnsi="Times New Roman" w:cs="Times New Roman"/>
          <w:sz w:val="21"/>
          <w:szCs w:val="21"/>
        </w:rPr>
        <w:t>.</w:t>
      </w:r>
      <w:r w:rsidRPr="00C64A1E">
        <w:rPr>
          <w:rFonts w:ascii="Times New Roman" w:eastAsia="MS ??" w:hAnsi="Times New Roman" w:cs="Times New Roman"/>
          <w:spacing w:val="9"/>
          <w:sz w:val="21"/>
          <w:szCs w:val="21"/>
        </w:rPr>
        <w:t xml:space="preserve"> </w:t>
      </w:r>
      <w:r w:rsidRPr="00C64A1E">
        <w:rPr>
          <w:rFonts w:ascii="Times New Roman" w:eastAsia="MS ??" w:hAnsi="Times New Roman" w:cs="Times New Roman"/>
          <w:spacing w:val="3"/>
          <w:sz w:val="21"/>
          <w:szCs w:val="21"/>
        </w:rPr>
        <w:t>T</w:t>
      </w:r>
      <w:r w:rsidRPr="00C64A1E">
        <w:rPr>
          <w:rFonts w:ascii="Times New Roman" w:eastAsia="MS ??" w:hAnsi="Times New Roman" w:cs="Times New Roman"/>
          <w:spacing w:val="2"/>
          <w:sz w:val="21"/>
          <w:szCs w:val="21"/>
        </w:rPr>
        <w:t>h</w:t>
      </w:r>
      <w:r w:rsidRPr="00C64A1E">
        <w:rPr>
          <w:rFonts w:ascii="Times New Roman" w:eastAsia="MS ??" w:hAnsi="Times New Roman" w:cs="Times New Roman"/>
          <w:sz w:val="21"/>
          <w:szCs w:val="21"/>
        </w:rPr>
        <w:t>e</w:t>
      </w:r>
      <w:r w:rsidRPr="00C64A1E">
        <w:rPr>
          <w:rFonts w:ascii="Times New Roman" w:eastAsia="MS ??" w:hAnsi="Times New Roman" w:cs="Times New Roman"/>
          <w:spacing w:val="4"/>
          <w:sz w:val="21"/>
          <w:szCs w:val="21"/>
        </w:rPr>
        <w:t xml:space="preserve"> </w:t>
      </w:r>
      <w:r w:rsidRPr="00C64A1E">
        <w:rPr>
          <w:rFonts w:ascii="Times New Roman" w:eastAsia="MS ??" w:hAnsi="Times New Roman" w:cs="Times New Roman"/>
          <w:spacing w:val="1"/>
          <w:w w:val="102"/>
          <w:sz w:val="21"/>
          <w:szCs w:val="21"/>
        </w:rPr>
        <w:t>t</w:t>
      </w:r>
      <w:r w:rsidRPr="00C64A1E">
        <w:rPr>
          <w:rFonts w:ascii="Times New Roman" w:eastAsia="MS ??" w:hAnsi="Times New Roman" w:cs="Times New Roman"/>
          <w:spacing w:val="3"/>
          <w:w w:val="102"/>
          <w:sz w:val="21"/>
          <w:szCs w:val="21"/>
        </w:rPr>
        <w:t>w</w:t>
      </w:r>
      <w:r w:rsidRPr="00C64A1E">
        <w:rPr>
          <w:rFonts w:ascii="Times New Roman" w:eastAsia="MS ??" w:hAnsi="Times New Roman" w:cs="Times New Roman"/>
          <w:w w:val="102"/>
          <w:sz w:val="21"/>
          <w:szCs w:val="21"/>
        </w:rPr>
        <w:t xml:space="preserve">o </w:t>
      </w:r>
      <w:r w:rsidRPr="00C64A1E">
        <w:rPr>
          <w:rFonts w:ascii="Times New Roman" w:eastAsia="MS ??" w:hAnsi="Times New Roman" w:cs="Times New Roman"/>
          <w:spacing w:val="3"/>
          <w:sz w:val="21"/>
          <w:szCs w:val="21"/>
        </w:rPr>
        <w:t>m</w:t>
      </w:r>
      <w:r w:rsidRPr="00C64A1E">
        <w:rPr>
          <w:rFonts w:ascii="Times New Roman" w:eastAsia="MS ??" w:hAnsi="Times New Roman" w:cs="Times New Roman"/>
          <w:spacing w:val="2"/>
          <w:sz w:val="21"/>
          <w:szCs w:val="21"/>
        </w:rPr>
        <w:t>odu</w:t>
      </w:r>
      <w:r w:rsidRPr="00C64A1E">
        <w:rPr>
          <w:rFonts w:ascii="Times New Roman" w:eastAsia="MS ??" w:hAnsi="Times New Roman" w:cs="Times New Roman"/>
          <w:spacing w:val="1"/>
          <w:sz w:val="21"/>
          <w:szCs w:val="21"/>
        </w:rPr>
        <w:t>l</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s</w:t>
      </w:r>
      <w:r w:rsidRPr="00C64A1E">
        <w:rPr>
          <w:rFonts w:ascii="Times New Roman" w:eastAsia="MS ??" w:hAnsi="Times New Roman" w:cs="Times New Roman"/>
          <w:spacing w:val="29"/>
          <w:sz w:val="21"/>
          <w:szCs w:val="21"/>
        </w:rPr>
        <w:t xml:space="preserve"> </w:t>
      </w:r>
      <w:r w:rsidRPr="00C64A1E">
        <w:rPr>
          <w:rFonts w:ascii="Times New Roman" w:eastAsia="MS ??" w:hAnsi="Times New Roman" w:cs="Times New Roman"/>
          <w:spacing w:val="2"/>
          <w:sz w:val="21"/>
          <w:szCs w:val="21"/>
        </w:rPr>
        <w:t>can</w:t>
      </w:r>
      <w:r w:rsidRPr="00C64A1E">
        <w:rPr>
          <w:rFonts w:ascii="Times New Roman" w:eastAsia="MS ??" w:hAnsi="Times New Roman" w:cs="Times New Roman"/>
          <w:spacing w:val="24"/>
          <w:sz w:val="21"/>
          <w:szCs w:val="21"/>
        </w:rPr>
        <w:t xml:space="preserve"> </w:t>
      </w:r>
      <w:r w:rsidRPr="00C64A1E">
        <w:rPr>
          <w:rFonts w:ascii="Times New Roman" w:eastAsia="MS ??" w:hAnsi="Times New Roman" w:cs="Times New Roman"/>
          <w:spacing w:val="2"/>
          <w:sz w:val="21"/>
          <w:szCs w:val="21"/>
        </w:rPr>
        <w:t>b</w:t>
      </w:r>
      <w:r w:rsidRPr="00C64A1E">
        <w:rPr>
          <w:rFonts w:ascii="Times New Roman" w:eastAsia="MS ??" w:hAnsi="Times New Roman" w:cs="Times New Roman"/>
          <w:sz w:val="21"/>
          <w:szCs w:val="21"/>
        </w:rPr>
        <w:t>e</w:t>
      </w:r>
      <w:r w:rsidRPr="00C64A1E">
        <w:rPr>
          <w:rFonts w:ascii="Times New Roman" w:eastAsia="MS ??" w:hAnsi="Times New Roman" w:cs="Times New Roman"/>
          <w:spacing w:val="18"/>
          <w:sz w:val="21"/>
          <w:szCs w:val="21"/>
        </w:rPr>
        <w:t xml:space="preserve"> </w:t>
      </w:r>
      <w:r w:rsidRPr="00C64A1E">
        <w:rPr>
          <w:rFonts w:ascii="Times New Roman" w:eastAsia="MS ??" w:hAnsi="Times New Roman" w:cs="Times New Roman"/>
          <w:spacing w:val="2"/>
          <w:sz w:val="21"/>
          <w:szCs w:val="21"/>
        </w:rPr>
        <w:t>eas</w:t>
      </w:r>
      <w:r w:rsidRPr="00C64A1E">
        <w:rPr>
          <w:rFonts w:ascii="Times New Roman" w:eastAsia="MS ??" w:hAnsi="Times New Roman" w:cs="Times New Roman"/>
          <w:spacing w:val="1"/>
          <w:sz w:val="21"/>
          <w:szCs w:val="21"/>
        </w:rPr>
        <w:t>il</w:t>
      </w:r>
      <w:r w:rsidRPr="00C64A1E">
        <w:rPr>
          <w:rFonts w:ascii="Times New Roman" w:eastAsia="MS ??" w:hAnsi="Times New Roman" w:cs="Times New Roman"/>
          <w:sz w:val="21"/>
          <w:szCs w:val="21"/>
        </w:rPr>
        <w:t>y</w:t>
      </w:r>
      <w:r w:rsidRPr="00C64A1E">
        <w:rPr>
          <w:rFonts w:ascii="Times New Roman" w:eastAsia="MS ??" w:hAnsi="Times New Roman" w:cs="Times New Roman"/>
          <w:spacing w:val="26"/>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nco</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po</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e</w:t>
      </w:r>
      <w:r w:rsidRPr="00C64A1E">
        <w:rPr>
          <w:rFonts w:ascii="Times New Roman" w:eastAsia="MS ??" w:hAnsi="Times New Roman" w:cs="Times New Roman"/>
          <w:sz w:val="21"/>
          <w:szCs w:val="21"/>
        </w:rPr>
        <w:t>d</w:t>
      </w:r>
      <w:r w:rsidRPr="00C64A1E">
        <w:rPr>
          <w:rFonts w:ascii="Times New Roman" w:eastAsia="MS ??" w:hAnsi="Times New Roman" w:cs="Times New Roman"/>
          <w:spacing w:val="38"/>
          <w:sz w:val="21"/>
          <w:szCs w:val="21"/>
        </w:rPr>
        <w:t xml:space="preserve"> </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n</w:t>
      </w:r>
      <w:r w:rsidRPr="00C64A1E">
        <w:rPr>
          <w:rFonts w:ascii="Times New Roman" w:eastAsia="MS ??" w:hAnsi="Times New Roman" w:cs="Times New Roman"/>
          <w:spacing w:val="1"/>
          <w:sz w:val="21"/>
          <w:szCs w:val="21"/>
        </w:rPr>
        <w:t>t</w:t>
      </w:r>
      <w:r w:rsidRPr="00C64A1E">
        <w:rPr>
          <w:rFonts w:ascii="Times New Roman" w:eastAsia="MS ??" w:hAnsi="Times New Roman" w:cs="Times New Roman"/>
          <w:sz w:val="21"/>
          <w:szCs w:val="21"/>
        </w:rPr>
        <w:t>o</w:t>
      </w:r>
      <w:r w:rsidRPr="00C64A1E">
        <w:rPr>
          <w:rFonts w:ascii="Times New Roman" w:eastAsia="MS ??" w:hAnsi="Times New Roman" w:cs="Times New Roman"/>
          <w:spacing w:val="21"/>
          <w:sz w:val="21"/>
          <w:szCs w:val="21"/>
        </w:rPr>
        <w:t xml:space="preserve"> </w:t>
      </w:r>
      <w:r w:rsidRPr="00C64A1E">
        <w:rPr>
          <w:rFonts w:ascii="Times New Roman" w:eastAsia="MS ??" w:hAnsi="Times New Roman" w:cs="Times New Roman"/>
          <w:sz w:val="21"/>
          <w:szCs w:val="21"/>
        </w:rPr>
        <w:t>a</w:t>
      </w:r>
      <w:r w:rsidRPr="00C64A1E">
        <w:rPr>
          <w:rFonts w:ascii="Times New Roman" w:eastAsia="MS ??" w:hAnsi="Times New Roman" w:cs="Times New Roman"/>
          <w:spacing w:val="16"/>
          <w:sz w:val="21"/>
          <w:szCs w:val="21"/>
        </w:rPr>
        <w:t xml:space="preserve"> </w:t>
      </w:r>
      <w:r w:rsidRPr="00C64A1E">
        <w:rPr>
          <w:rFonts w:ascii="Times New Roman" w:eastAsia="MS ??" w:hAnsi="Times New Roman" w:cs="Times New Roman"/>
          <w:spacing w:val="1"/>
          <w:sz w:val="21"/>
          <w:szCs w:val="21"/>
        </w:rPr>
        <w:t>t</w:t>
      </w:r>
      <w:r w:rsidRPr="00C64A1E">
        <w:rPr>
          <w:rFonts w:ascii="Times New Roman" w:eastAsia="MS ??" w:hAnsi="Times New Roman" w:cs="Times New Roman"/>
          <w:spacing w:val="2"/>
          <w:sz w:val="21"/>
          <w:szCs w:val="21"/>
        </w:rPr>
        <w:t>aske</w:t>
      </w:r>
      <w:r w:rsidRPr="00C64A1E">
        <w:rPr>
          <w:rFonts w:ascii="Times New Roman" w:eastAsia="MS ??" w:hAnsi="Times New Roman" w:cs="Times New Roman"/>
          <w:sz w:val="21"/>
          <w:szCs w:val="21"/>
        </w:rPr>
        <w:t>d</w:t>
      </w:r>
      <w:r w:rsidRPr="00C64A1E">
        <w:rPr>
          <w:rFonts w:ascii="Times New Roman" w:eastAsia="MS ??" w:hAnsi="Times New Roman" w:cs="Times New Roman"/>
          <w:spacing w:val="26"/>
          <w:sz w:val="21"/>
          <w:szCs w:val="21"/>
        </w:rPr>
        <w:t xml:space="preserve"> </w:t>
      </w:r>
      <w:r w:rsidRPr="00C64A1E">
        <w:rPr>
          <w:rFonts w:ascii="Times New Roman" w:eastAsia="MS ??" w:hAnsi="Times New Roman" w:cs="Times New Roman"/>
          <w:spacing w:val="2"/>
          <w:sz w:val="21"/>
          <w:szCs w:val="21"/>
        </w:rPr>
        <w:t>ope</w:t>
      </w:r>
      <w:r w:rsidRPr="00C64A1E">
        <w:rPr>
          <w:rFonts w:ascii="Times New Roman" w:eastAsia="MS ??" w:hAnsi="Times New Roman" w:cs="Times New Roman"/>
          <w:spacing w:val="1"/>
          <w:sz w:val="21"/>
          <w:szCs w:val="21"/>
        </w:rPr>
        <w:t>r</w:t>
      </w:r>
      <w:r w:rsidRPr="00C64A1E">
        <w:rPr>
          <w:rFonts w:ascii="Times New Roman" w:eastAsia="MS ??" w:hAnsi="Times New Roman" w:cs="Times New Roman"/>
          <w:spacing w:val="2"/>
          <w:sz w:val="21"/>
          <w:szCs w:val="21"/>
        </w:rPr>
        <w:t>a</w:t>
      </w:r>
      <w:r w:rsidRPr="00C64A1E">
        <w:rPr>
          <w:rFonts w:ascii="Times New Roman" w:eastAsia="MS ??" w:hAnsi="Times New Roman" w:cs="Times New Roman"/>
          <w:spacing w:val="1"/>
          <w:sz w:val="21"/>
          <w:szCs w:val="21"/>
        </w:rPr>
        <w:t>ti</w:t>
      </w:r>
      <w:r w:rsidRPr="00C64A1E">
        <w:rPr>
          <w:rFonts w:ascii="Times New Roman" w:eastAsia="MS ??" w:hAnsi="Times New Roman" w:cs="Times New Roman"/>
          <w:spacing w:val="2"/>
          <w:sz w:val="21"/>
          <w:szCs w:val="21"/>
        </w:rPr>
        <w:t>ona</w:t>
      </w:r>
      <w:r w:rsidRPr="00C64A1E">
        <w:rPr>
          <w:rFonts w:ascii="Times New Roman" w:eastAsia="MS ??" w:hAnsi="Times New Roman" w:cs="Times New Roman"/>
          <w:sz w:val="21"/>
          <w:szCs w:val="21"/>
        </w:rPr>
        <w:t>l</w:t>
      </w:r>
      <w:r w:rsidRPr="00C64A1E">
        <w:rPr>
          <w:rFonts w:ascii="Times New Roman" w:eastAsia="MS ??" w:hAnsi="Times New Roman" w:cs="Times New Roman"/>
          <w:spacing w:val="35"/>
          <w:sz w:val="21"/>
          <w:szCs w:val="21"/>
        </w:rPr>
        <w:t xml:space="preserve"> </w:t>
      </w:r>
      <w:r w:rsidRPr="00C64A1E">
        <w:rPr>
          <w:rFonts w:ascii="Times New Roman" w:eastAsia="MS ??" w:hAnsi="Times New Roman" w:cs="Times New Roman"/>
          <w:spacing w:val="3"/>
          <w:sz w:val="21"/>
          <w:szCs w:val="21"/>
        </w:rPr>
        <w:t>m</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ss</w:t>
      </w:r>
      <w:r w:rsidRPr="00C64A1E">
        <w:rPr>
          <w:rFonts w:ascii="Times New Roman" w:eastAsia="MS ??" w:hAnsi="Times New Roman" w:cs="Times New Roman"/>
          <w:spacing w:val="1"/>
          <w:sz w:val="21"/>
          <w:szCs w:val="21"/>
        </w:rPr>
        <w:t>i</w:t>
      </w:r>
      <w:r w:rsidRPr="00C64A1E">
        <w:rPr>
          <w:rFonts w:ascii="Times New Roman" w:eastAsia="MS ??" w:hAnsi="Times New Roman" w:cs="Times New Roman"/>
          <w:spacing w:val="2"/>
          <w:sz w:val="21"/>
          <w:szCs w:val="21"/>
        </w:rPr>
        <w:t>on</w:t>
      </w:r>
      <w:r w:rsidRPr="00C64A1E">
        <w:rPr>
          <w:rFonts w:ascii="Times New Roman" w:eastAsia="MS ??" w:hAnsi="Times New Roman" w:cs="Times New Roman"/>
          <w:sz w:val="21"/>
          <w:szCs w:val="21"/>
        </w:rPr>
        <w:t>.</w:t>
      </w:r>
      <w:r w:rsidRPr="00C64A1E">
        <w:rPr>
          <w:rFonts w:ascii="Times New Roman" w:eastAsia="MS ??" w:hAnsi="Times New Roman" w:cs="Times New Roman"/>
          <w:spacing w:val="29"/>
          <w:sz w:val="21"/>
          <w:szCs w:val="21"/>
        </w:rPr>
        <w:t xml:space="preserve"> </w:t>
      </w:r>
    </w:p>
    <w:p w:rsidR="003D0C62" w:rsidRDefault="003D0C62" w:rsidP="00C21394">
      <w:pPr>
        <w:spacing w:before="10" w:after="0" w:line="240" w:lineRule="exact"/>
        <w:ind w:left="90" w:right="70"/>
        <w:jc w:val="both"/>
        <w:rPr>
          <w:sz w:val="24"/>
          <w:szCs w:val="24"/>
        </w:rPr>
      </w:pPr>
    </w:p>
    <w:p w:rsidR="003D0C62" w:rsidRDefault="00AF7DCA" w:rsidP="00C21394">
      <w:pPr>
        <w:spacing w:after="0" w:line="252" w:lineRule="auto"/>
        <w:ind w:left="90" w:right="70"/>
        <w:jc w:val="both"/>
        <w:rPr>
          <w:rFonts w:ascii="Times New Roman" w:eastAsia="Times New Roman" w:hAnsi="Times New Roman" w:cs="Times New Roman"/>
          <w:sz w:val="21"/>
          <w:szCs w:val="21"/>
        </w:rPr>
      </w:pPr>
      <w:r>
        <w:rPr>
          <w:rFonts w:ascii="Times New Roman" w:eastAsia="Times New Roman" w:hAnsi="Times New Roman" w:cs="Times New Roman"/>
          <w:b/>
          <w:bCs/>
          <w:spacing w:val="3"/>
          <w:sz w:val="21"/>
          <w:szCs w:val="21"/>
        </w:rPr>
        <w:t>R</w:t>
      </w:r>
      <w:r>
        <w:rPr>
          <w:rFonts w:ascii="Times New Roman" w:eastAsia="Times New Roman" w:hAnsi="Times New Roman" w:cs="Times New Roman"/>
          <w:b/>
          <w:bCs/>
          <w:spacing w:val="2"/>
          <w:sz w:val="21"/>
          <w:szCs w:val="21"/>
        </w:rPr>
        <w:t>ea</w:t>
      </w:r>
      <w:r>
        <w:rPr>
          <w:rFonts w:ascii="Times New Roman" w:eastAsia="Times New Roman" w:hAnsi="Times New Roman" w:cs="Times New Roman"/>
          <w:b/>
          <w:bCs/>
          <w:spacing w:val="1"/>
          <w:sz w:val="21"/>
          <w:szCs w:val="21"/>
        </w:rPr>
        <w:t>l</w:t>
      </w:r>
      <w:r>
        <w:rPr>
          <w:rFonts w:ascii="Times New Roman" w:eastAsia="Times New Roman" w:hAnsi="Times New Roman" w:cs="Times New Roman"/>
          <w:b/>
          <w:bCs/>
          <w:spacing w:val="-2"/>
          <w:sz w:val="21"/>
          <w:szCs w:val="21"/>
        </w:rPr>
        <w:t>-</w:t>
      </w:r>
      <w:r>
        <w:rPr>
          <w:rFonts w:ascii="Times New Roman" w:eastAsia="Times New Roman" w:hAnsi="Times New Roman" w:cs="Times New Roman"/>
          <w:b/>
          <w:bCs/>
          <w:spacing w:val="1"/>
          <w:sz w:val="21"/>
          <w:szCs w:val="21"/>
        </w:rPr>
        <w:t>ti</w:t>
      </w:r>
      <w:r>
        <w:rPr>
          <w:rFonts w:ascii="Times New Roman" w:eastAsia="Times New Roman" w:hAnsi="Times New Roman" w:cs="Times New Roman"/>
          <w:b/>
          <w:bCs/>
          <w:spacing w:val="3"/>
          <w:sz w:val="21"/>
          <w:szCs w:val="21"/>
        </w:rPr>
        <w:t>m</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36"/>
          <w:sz w:val="21"/>
          <w:szCs w:val="21"/>
        </w:rPr>
        <w:t xml:space="preserve"> </w:t>
      </w:r>
      <w:r>
        <w:rPr>
          <w:rFonts w:ascii="Times New Roman" w:eastAsia="Times New Roman" w:hAnsi="Times New Roman" w:cs="Times New Roman"/>
          <w:b/>
          <w:bCs/>
          <w:spacing w:val="3"/>
          <w:sz w:val="21"/>
          <w:szCs w:val="21"/>
        </w:rPr>
        <w:t>m</w:t>
      </w:r>
      <w:r>
        <w:rPr>
          <w:rFonts w:ascii="Times New Roman" w:eastAsia="Times New Roman" w:hAnsi="Times New Roman" w:cs="Times New Roman"/>
          <w:b/>
          <w:bCs/>
          <w:spacing w:val="2"/>
          <w:sz w:val="21"/>
          <w:szCs w:val="21"/>
        </w:rPr>
        <w:t>odu</w:t>
      </w:r>
      <w:r>
        <w:rPr>
          <w:rFonts w:ascii="Times New Roman" w:eastAsia="Times New Roman" w:hAnsi="Times New Roman" w:cs="Times New Roman"/>
          <w:b/>
          <w:bCs/>
          <w:spacing w:val="1"/>
          <w:sz w:val="21"/>
          <w:szCs w:val="21"/>
        </w:rPr>
        <w:t>l</w:t>
      </w:r>
      <w:r>
        <w:rPr>
          <w:rFonts w:ascii="Times New Roman" w:eastAsia="Times New Roman" w:hAnsi="Times New Roman" w:cs="Times New Roman"/>
          <w:b/>
          <w:bCs/>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34"/>
          <w:sz w:val="21"/>
          <w:szCs w:val="21"/>
        </w:rPr>
        <w:t xml:space="preserve"> </w:t>
      </w:r>
      <w:r w:rsidR="00C74F5B">
        <w:rPr>
          <w:rFonts w:ascii="Times New Roman" w:hAnsi="Times New Roman"/>
          <w:spacing w:val="3"/>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24"/>
          <w:sz w:val="21"/>
          <w:szCs w:val="21"/>
        </w:rPr>
        <w:t xml:space="preserve"> </w:t>
      </w:r>
      <w:r w:rsidR="00C74F5B">
        <w:rPr>
          <w:rFonts w:ascii="Times New Roman" w:hAnsi="Times New Roman"/>
          <w:spacing w:val="1"/>
          <w:sz w:val="21"/>
          <w:szCs w:val="21"/>
        </w:rPr>
        <w:t>r</w:t>
      </w:r>
      <w:r w:rsidR="00C74F5B">
        <w:rPr>
          <w:rFonts w:ascii="Times New Roman" w:hAnsi="Times New Roman"/>
          <w:spacing w:val="2"/>
          <w:sz w:val="21"/>
          <w:szCs w:val="21"/>
        </w:rPr>
        <w:t>ea</w:t>
      </w:r>
      <w:r w:rsidR="00C74F5B">
        <w:rPr>
          <w:rFonts w:ascii="Times New Roman" w:hAnsi="Times New Roman"/>
          <w:spacing w:val="1"/>
          <w:sz w:val="21"/>
          <w:szCs w:val="21"/>
        </w:rPr>
        <w:t>l</w:t>
      </w:r>
      <w:r w:rsidR="00C74F5B">
        <w:rPr>
          <w:rFonts w:ascii="Times New Roman" w:hAnsi="Times New Roman"/>
          <w:spacing w:val="2"/>
          <w:sz w:val="21"/>
          <w:szCs w:val="21"/>
        </w:rPr>
        <w:t>-</w:t>
      </w:r>
      <w:r w:rsidR="00C74F5B">
        <w:rPr>
          <w:rFonts w:ascii="Times New Roman" w:hAnsi="Times New Roman"/>
          <w:spacing w:val="1"/>
          <w:sz w:val="21"/>
          <w:szCs w:val="21"/>
        </w:rPr>
        <w:t>ti</w:t>
      </w:r>
      <w:r w:rsidR="00C74F5B">
        <w:rPr>
          <w:rFonts w:ascii="Times New Roman" w:hAnsi="Times New Roman"/>
          <w:spacing w:val="3"/>
          <w:sz w:val="21"/>
          <w:szCs w:val="21"/>
        </w:rPr>
        <w:t>m</w:t>
      </w:r>
      <w:r w:rsidR="00C74F5B">
        <w:rPr>
          <w:rFonts w:ascii="Times New Roman" w:hAnsi="Times New Roman"/>
          <w:sz w:val="21"/>
          <w:szCs w:val="21"/>
        </w:rPr>
        <w:t>e</w:t>
      </w:r>
      <w:r w:rsidR="00C74F5B">
        <w:rPr>
          <w:rFonts w:ascii="Times New Roman" w:hAnsi="Times New Roman"/>
          <w:spacing w:val="38"/>
          <w:sz w:val="21"/>
          <w:szCs w:val="21"/>
        </w:rPr>
        <w:t xml:space="preserve"> </w:t>
      </w:r>
      <w:r w:rsidR="00C74F5B">
        <w:rPr>
          <w:rFonts w:ascii="Times New Roman" w:hAnsi="Times New Roman"/>
          <w:spacing w:val="3"/>
          <w:sz w:val="21"/>
          <w:szCs w:val="21"/>
        </w:rPr>
        <w:t>m</w:t>
      </w:r>
      <w:r w:rsidR="00C74F5B">
        <w:rPr>
          <w:rFonts w:ascii="Times New Roman" w:hAnsi="Times New Roman"/>
          <w:spacing w:val="2"/>
          <w:sz w:val="21"/>
          <w:szCs w:val="21"/>
        </w:rPr>
        <w:t>odu</w:t>
      </w:r>
      <w:r w:rsidR="00C74F5B">
        <w:rPr>
          <w:rFonts w:ascii="Times New Roman" w:hAnsi="Times New Roman"/>
          <w:spacing w:val="1"/>
          <w:sz w:val="21"/>
          <w:szCs w:val="21"/>
        </w:rPr>
        <w:t>l</w:t>
      </w:r>
      <w:r w:rsidR="00C74F5B">
        <w:rPr>
          <w:rFonts w:ascii="Times New Roman" w:hAnsi="Times New Roman"/>
          <w:sz w:val="21"/>
          <w:szCs w:val="21"/>
        </w:rPr>
        <w:t>e</w:t>
      </w:r>
      <w:r w:rsidR="00C74F5B">
        <w:rPr>
          <w:rFonts w:ascii="Times New Roman" w:hAnsi="Times New Roman"/>
          <w:spacing w:val="31"/>
          <w:sz w:val="21"/>
          <w:szCs w:val="21"/>
        </w:rPr>
        <w:t xml:space="preserve"> </w:t>
      </w:r>
      <w:r w:rsidR="00C74F5B">
        <w:rPr>
          <w:rFonts w:ascii="Times New Roman" w:hAnsi="Times New Roman"/>
          <w:spacing w:val="2"/>
          <w:sz w:val="21"/>
          <w:szCs w:val="21"/>
        </w:rPr>
        <w:t>co</w:t>
      </w:r>
      <w:r w:rsidR="00C74F5B">
        <w:rPr>
          <w:rFonts w:ascii="Times New Roman" w:hAnsi="Times New Roman"/>
          <w:spacing w:val="3"/>
          <w:sz w:val="21"/>
          <w:szCs w:val="21"/>
        </w:rPr>
        <w:t>m</w:t>
      </w:r>
      <w:r w:rsidR="00C74F5B">
        <w:rPr>
          <w:rFonts w:ascii="Times New Roman" w:hAnsi="Times New Roman"/>
          <w:spacing w:val="2"/>
          <w:sz w:val="21"/>
          <w:szCs w:val="21"/>
        </w:rPr>
        <w:t>b</w:t>
      </w:r>
      <w:r w:rsidR="00C74F5B">
        <w:rPr>
          <w:rFonts w:ascii="Times New Roman" w:hAnsi="Times New Roman"/>
          <w:spacing w:val="1"/>
          <w:sz w:val="21"/>
          <w:szCs w:val="21"/>
        </w:rPr>
        <w:t>i</w:t>
      </w:r>
      <w:r w:rsidR="00C74F5B">
        <w:rPr>
          <w:rFonts w:ascii="Times New Roman" w:hAnsi="Times New Roman"/>
          <w:spacing w:val="2"/>
          <w:sz w:val="21"/>
          <w:szCs w:val="21"/>
        </w:rPr>
        <w:t>ne</w:t>
      </w:r>
      <w:r w:rsidR="00C74F5B">
        <w:rPr>
          <w:rFonts w:ascii="Times New Roman" w:hAnsi="Times New Roman"/>
          <w:sz w:val="21"/>
          <w:szCs w:val="21"/>
        </w:rPr>
        <w:t>s</w:t>
      </w:r>
      <w:r w:rsidR="00C74F5B">
        <w:rPr>
          <w:rFonts w:ascii="Times New Roman" w:hAnsi="Times New Roman"/>
          <w:spacing w:val="35"/>
          <w:sz w:val="21"/>
          <w:szCs w:val="21"/>
        </w:rPr>
        <w:t xml:space="preserve"> </w:t>
      </w:r>
      <w:r w:rsidR="00C74F5B">
        <w:rPr>
          <w:rFonts w:ascii="Times New Roman" w:hAnsi="Times New Roman"/>
          <w:spacing w:val="2"/>
          <w:sz w:val="21"/>
          <w:szCs w:val="21"/>
        </w:rPr>
        <w:t>pa</w:t>
      </w:r>
      <w:r w:rsidR="00C74F5B">
        <w:rPr>
          <w:rFonts w:ascii="Times New Roman" w:hAnsi="Times New Roman"/>
          <w:spacing w:val="1"/>
          <w:sz w:val="21"/>
          <w:szCs w:val="21"/>
        </w:rPr>
        <w:t>ss</w:t>
      </w:r>
      <w:r w:rsidR="00C74F5B">
        <w:rPr>
          <w:rFonts w:ascii="Times New Roman" w:hAnsi="Times New Roman"/>
          <w:spacing w:val="2"/>
          <w:sz w:val="21"/>
          <w:szCs w:val="21"/>
        </w:rPr>
        <w:t>e</w:t>
      </w:r>
      <w:r w:rsidR="00C74F5B">
        <w:rPr>
          <w:rFonts w:ascii="Times New Roman" w:hAnsi="Times New Roman"/>
          <w:sz w:val="21"/>
          <w:szCs w:val="21"/>
        </w:rPr>
        <w:t>s</w:t>
      </w:r>
      <w:r w:rsidR="00C74F5B">
        <w:rPr>
          <w:rFonts w:ascii="Times New Roman" w:hAnsi="Times New Roman"/>
          <w:spacing w:val="30"/>
          <w:sz w:val="21"/>
          <w:szCs w:val="21"/>
        </w:rPr>
        <w:t xml:space="preserve"> </w:t>
      </w:r>
      <w:r w:rsidR="00C74F5B">
        <w:rPr>
          <w:rFonts w:ascii="Times New Roman" w:hAnsi="Times New Roman"/>
          <w:spacing w:val="2"/>
          <w:sz w:val="21"/>
          <w:szCs w:val="21"/>
        </w:rPr>
        <w:t>ove</w:t>
      </w:r>
      <w:r w:rsidR="00C74F5B">
        <w:rPr>
          <w:rFonts w:ascii="Times New Roman" w:hAnsi="Times New Roman"/>
          <w:sz w:val="21"/>
          <w:szCs w:val="21"/>
        </w:rPr>
        <w:t>r</w:t>
      </w:r>
      <w:r w:rsidR="00C74F5B">
        <w:rPr>
          <w:rFonts w:ascii="Times New Roman" w:hAnsi="Times New Roman"/>
          <w:spacing w:val="25"/>
          <w:sz w:val="21"/>
          <w:szCs w:val="21"/>
        </w:rPr>
        <w:t xml:space="preserve"> </w:t>
      </w:r>
      <w:r w:rsidR="00C74F5B">
        <w:rPr>
          <w:rFonts w:ascii="Times New Roman" w:hAnsi="Times New Roman"/>
          <w:spacing w:val="3"/>
          <w:sz w:val="21"/>
          <w:szCs w:val="21"/>
        </w:rPr>
        <w:t>m</w:t>
      </w:r>
      <w:r w:rsidR="00C74F5B">
        <w:rPr>
          <w:rFonts w:ascii="Times New Roman" w:hAnsi="Times New Roman"/>
          <w:spacing w:val="2"/>
          <w:sz w:val="21"/>
          <w:szCs w:val="21"/>
        </w:rPr>
        <w:t>a</w:t>
      </w:r>
      <w:r w:rsidR="00C74F5B">
        <w:rPr>
          <w:rFonts w:ascii="Times New Roman" w:hAnsi="Times New Roman"/>
          <w:spacing w:val="1"/>
          <w:sz w:val="21"/>
          <w:szCs w:val="21"/>
        </w:rPr>
        <w:t>ri</w:t>
      </w:r>
      <w:r w:rsidR="00C74F5B">
        <w:rPr>
          <w:rFonts w:ascii="Times New Roman" w:hAnsi="Times New Roman"/>
          <w:spacing w:val="2"/>
          <w:sz w:val="21"/>
          <w:szCs w:val="21"/>
        </w:rPr>
        <w:t>n</w:t>
      </w:r>
      <w:r w:rsidR="00C74F5B">
        <w:rPr>
          <w:rFonts w:ascii="Times New Roman" w:hAnsi="Times New Roman"/>
          <w:sz w:val="21"/>
          <w:szCs w:val="21"/>
        </w:rPr>
        <w:t>e</w:t>
      </w:r>
      <w:r w:rsidR="00C74F5B">
        <w:rPr>
          <w:rFonts w:ascii="Times New Roman" w:hAnsi="Times New Roman"/>
          <w:spacing w:val="30"/>
          <w:sz w:val="21"/>
          <w:szCs w:val="21"/>
        </w:rPr>
        <w:t xml:space="preserve"> </w:t>
      </w:r>
      <w:r w:rsidR="00C74F5B">
        <w:rPr>
          <w:rFonts w:ascii="Times New Roman" w:hAnsi="Times New Roman"/>
          <w:spacing w:val="1"/>
          <w:sz w:val="21"/>
          <w:szCs w:val="21"/>
        </w:rPr>
        <w:t>s</w:t>
      </w:r>
      <w:r w:rsidR="00C74F5B">
        <w:rPr>
          <w:rFonts w:ascii="Times New Roman" w:hAnsi="Times New Roman"/>
          <w:spacing w:val="2"/>
          <w:sz w:val="21"/>
          <w:szCs w:val="21"/>
        </w:rPr>
        <w:t>u</w:t>
      </w:r>
      <w:r w:rsidR="00C74F5B">
        <w:rPr>
          <w:rFonts w:ascii="Times New Roman" w:hAnsi="Times New Roman"/>
          <w:spacing w:val="1"/>
          <w:sz w:val="21"/>
          <w:szCs w:val="21"/>
        </w:rPr>
        <w:t>r</w:t>
      </w:r>
      <w:r w:rsidR="00C74F5B">
        <w:rPr>
          <w:rFonts w:ascii="Times New Roman" w:hAnsi="Times New Roman"/>
          <w:spacing w:val="2"/>
          <w:sz w:val="21"/>
          <w:szCs w:val="21"/>
        </w:rPr>
        <w:t>fac</w:t>
      </w:r>
      <w:r w:rsidR="00C74F5B">
        <w:rPr>
          <w:rFonts w:ascii="Times New Roman" w:hAnsi="Times New Roman"/>
          <w:sz w:val="21"/>
          <w:szCs w:val="21"/>
        </w:rPr>
        <w:t>e</w:t>
      </w:r>
      <w:r w:rsidR="00C74F5B">
        <w:rPr>
          <w:rFonts w:ascii="Times New Roman" w:hAnsi="Times New Roman"/>
          <w:spacing w:val="32"/>
          <w:sz w:val="21"/>
          <w:szCs w:val="21"/>
        </w:rPr>
        <w:t xml:space="preserve"> </w:t>
      </w:r>
      <w:r w:rsidR="00C74F5B">
        <w:rPr>
          <w:rFonts w:ascii="Times New Roman" w:hAnsi="Times New Roman"/>
          <w:spacing w:val="2"/>
          <w:sz w:val="21"/>
          <w:szCs w:val="21"/>
        </w:rPr>
        <w:t>p</w:t>
      </w:r>
      <w:r w:rsidR="00C74F5B">
        <w:rPr>
          <w:rFonts w:ascii="Times New Roman" w:hAnsi="Times New Roman"/>
          <w:spacing w:val="1"/>
          <w:sz w:val="21"/>
          <w:szCs w:val="21"/>
        </w:rPr>
        <w:t>l</w:t>
      </w:r>
      <w:r w:rsidR="00C74F5B">
        <w:rPr>
          <w:rFonts w:ascii="Times New Roman" w:hAnsi="Times New Roman"/>
          <w:spacing w:val="2"/>
          <w:sz w:val="21"/>
          <w:szCs w:val="21"/>
        </w:rPr>
        <w:t>a</w:t>
      </w:r>
      <w:r w:rsidR="00C74F5B">
        <w:rPr>
          <w:rFonts w:ascii="Times New Roman" w:hAnsi="Times New Roman"/>
          <w:spacing w:val="1"/>
          <w:sz w:val="21"/>
          <w:szCs w:val="21"/>
        </w:rPr>
        <w:t>t</w:t>
      </w:r>
      <w:r w:rsidR="00C74F5B">
        <w:rPr>
          <w:rFonts w:ascii="Times New Roman" w:hAnsi="Times New Roman"/>
          <w:spacing w:val="2"/>
          <w:sz w:val="21"/>
          <w:szCs w:val="21"/>
        </w:rPr>
        <w:t>fo</w:t>
      </w:r>
      <w:r w:rsidR="00C74F5B">
        <w:rPr>
          <w:rFonts w:ascii="Times New Roman" w:hAnsi="Times New Roman"/>
          <w:spacing w:val="1"/>
          <w:sz w:val="21"/>
          <w:szCs w:val="21"/>
        </w:rPr>
        <w:t>r</w:t>
      </w:r>
      <w:r w:rsidR="00C74F5B">
        <w:rPr>
          <w:rFonts w:ascii="Times New Roman" w:hAnsi="Times New Roman"/>
          <w:spacing w:val="3"/>
          <w:sz w:val="21"/>
          <w:szCs w:val="21"/>
        </w:rPr>
        <w:t>m</w:t>
      </w:r>
      <w:r w:rsidR="00C74F5B">
        <w:rPr>
          <w:rFonts w:ascii="Times New Roman" w:hAnsi="Times New Roman"/>
          <w:sz w:val="21"/>
          <w:szCs w:val="21"/>
        </w:rPr>
        <w:t>s</w:t>
      </w:r>
      <w:r w:rsidR="00C74F5B">
        <w:rPr>
          <w:rFonts w:ascii="Times New Roman" w:hAnsi="Times New Roman"/>
          <w:spacing w:val="35"/>
          <w:sz w:val="21"/>
          <w:szCs w:val="21"/>
        </w:rPr>
        <w:t xml:space="preserve"> </w:t>
      </w:r>
      <w:r w:rsidR="00C74F5B">
        <w:rPr>
          <w:rFonts w:ascii="Times New Roman" w:hAnsi="Times New Roman"/>
          <w:spacing w:val="3"/>
          <w:sz w:val="21"/>
          <w:szCs w:val="21"/>
        </w:rPr>
        <w:t>w</w:t>
      </w:r>
      <w:r w:rsidR="00C74F5B">
        <w:rPr>
          <w:rFonts w:ascii="Times New Roman" w:hAnsi="Times New Roman"/>
          <w:spacing w:val="1"/>
          <w:sz w:val="21"/>
          <w:szCs w:val="21"/>
        </w:rPr>
        <w:t>it</w:t>
      </w:r>
      <w:r w:rsidR="00C74F5B">
        <w:rPr>
          <w:rFonts w:ascii="Times New Roman" w:hAnsi="Times New Roman"/>
          <w:sz w:val="21"/>
          <w:szCs w:val="21"/>
        </w:rPr>
        <w:t>h</w:t>
      </w:r>
      <w:r w:rsidR="00C74F5B">
        <w:rPr>
          <w:rFonts w:ascii="Times New Roman" w:hAnsi="Times New Roman"/>
          <w:spacing w:val="27"/>
          <w:sz w:val="21"/>
          <w:szCs w:val="21"/>
        </w:rPr>
        <w:t xml:space="preserve"> </w:t>
      </w:r>
      <w:r w:rsidR="00C74F5B">
        <w:rPr>
          <w:rFonts w:ascii="Times New Roman" w:hAnsi="Times New Roman"/>
          <w:spacing w:val="2"/>
          <w:sz w:val="21"/>
          <w:szCs w:val="21"/>
        </w:rPr>
        <w:t>on</w:t>
      </w:r>
      <w:r w:rsidR="00C74F5B">
        <w:rPr>
          <w:rFonts w:ascii="Times New Roman" w:hAnsi="Times New Roman"/>
          <w:sz w:val="21"/>
          <w:szCs w:val="21"/>
        </w:rPr>
        <w:t>e</w:t>
      </w:r>
      <w:r w:rsidR="00C74F5B">
        <w:rPr>
          <w:rFonts w:ascii="Times New Roman" w:hAnsi="Times New Roman"/>
          <w:spacing w:val="24"/>
          <w:sz w:val="21"/>
          <w:szCs w:val="21"/>
        </w:rPr>
        <w:t xml:space="preserve"> </w:t>
      </w:r>
      <w:r w:rsidR="00C74F5B">
        <w:rPr>
          <w:rFonts w:ascii="Times New Roman" w:hAnsi="Times New Roman"/>
          <w:spacing w:val="2"/>
          <w:sz w:val="21"/>
          <w:szCs w:val="21"/>
        </w:rPr>
        <w:t>o</w:t>
      </w:r>
      <w:r w:rsidR="00C74F5B">
        <w:rPr>
          <w:rFonts w:ascii="Times New Roman" w:hAnsi="Times New Roman"/>
          <w:sz w:val="21"/>
          <w:szCs w:val="21"/>
        </w:rPr>
        <w:t>r</w:t>
      </w:r>
      <w:r w:rsidR="00C74F5B">
        <w:rPr>
          <w:rFonts w:ascii="Times New Roman" w:hAnsi="Times New Roman"/>
          <w:spacing w:val="20"/>
          <w:sz w:val="21"/>
          <w:szCs w:val="21"/>
        </w:rPr>
        <w:t xml:space="preserve"> </w:t>
      </w:r>
      <w:r w:rsidR="00C74F5B">
        <w:rPr>
          <w:rFonts w:ascii="Times New Roman" w:hAnsi="Times New Roman"/>
          <w:spacing w:val="3"/>
          <w:w w:val="102"/>
          <w:sz w:val="21"/>
          <w:szCs w:val="21"/>
        </w:rPr>
        <w:t>m</w:t>
      </w:r>
      <w:r w:rsidR="00C74F5B">
        <w:rPr>
          <w:rFonts w:ascii="Times New Roman" w:hAnsi="Times New Roman"/>
          <w:spacing w:val="2"/>
          <w:w w:val="102"/>
          <w:sz w:val="21"/>
          <w:szCs w:val="21"/>
        </w:rPr>
        <w:t>o</w:t>
      </w:r>
      <w:r w:rsidR="00C74F5B">
        <w:rPr>
          <w:rFonts w:ascii="Times New Roman" w:hAnsi="Times New Roman"/>
          <w:spacing w:val="1"/>
          <w:w w:val="102"/>
          <w:sz w:val="21"/>
          <w:szCs w:val="21"/>
        </w:rPr>
        <w:t>r</w:t>
      </w:r>
      <w:r w:rsidR="00C74F5B">
        <w:rPr>
          <w:rFonts w:ascii="Times New Roman" w:hAnsi="Times New Roman"/>
          <w:w w:val="103"/>
          <w:sz w:val="21"/>
          <w:szCs w:val="21"/>
        </w:rPr>
        <w:t xml:space="preserve">e </w:t>
      </w:r>
      <w:r w:rsidR="00C74F5B">
        <w:rPr>
          <w:rFonts w:ascii="Times New Roman" w:hAnsi="Times New Roman"/>
          <w:spacing w:val="1"/>
          <w:sz w:val="21"/>
          <w:szCs w:val="21"/>
        </w:rPr>
        <w:t>fi</w:t>
      </w:r>
      <w:r w:rsidR="00C74F5B">
        <w:rPr>
          <w:rFonts w:ascii="Times New Roman" w:hAnsi="Times New Roman"/>
          <w:spacing w:val="2"/>
          <w:sz w:val="21"/>
          <w:szCs w:val="21"/>
        </w:rPr>
        <w:t>gu</w:t>
      </w:r>
      <w:r w:rsidR="00C74F5B">
        <w:rPr>
          <w:rFonts w:ascii="Times New Roman" w:hAnsi="Times New Roman"/>
          <w:spacing w:val="1"/>
          <w:sz w:val="21"/>
          <w:szCs w:val="21"/>
        </w:rPr>
        <w:t>r</w:t>
      </w:r>
      <w:r w:rsidR="00C74F5B">
        <w:rPr>
          <w:rFonts w:ascii="Times New Roman" w:hAnsi="Times New Roman"/>
          <w:spacing w:val="2"/>
          <w:sz w:val="21"/>
          <w:szCs w:val="21"/>
        </w:rPr>
        <w:t>e-</w:t>
      </w:r>
      <w:r w:rsidR="00C74F5B">
        <w:rPr>
          <w:rFonts w:ascii="Times New Roman" w:hAnsi="Times New Roman"/>
          <w:sz w:val="21"/>
          <w:szCs w:val="21"/>
        </w:rPr>
        <w:t>4</w:t>
      </w:r>
      <w:r w:rsidR="00C74F5B">
        <w:rPr>
          <w:rFonts w:ascii="Times New Roman" w:hAnsi="Times New Roman"/>
          <w:spacing w:val="32"/>
          <w:sz w:val="21"/>
          <w:szCs w:val="21"/>
        </w:rPr>
        <w:t xml:space="preserve"> </w:t>
      </w:r>
      <w:r w:rsidR="00C74F5B">
        <w:rPr>
          <w:rFonts w:ascii="Times New Roman" w:hAnsi="Times New Roman"/>
          <w:spacing w:val="2"/>
          <w:sz w:val="21"/>
          <w:szCs w:val="21"/>
        </w:rPr>
        <w:t>pa</w:t>
      </w:r>
      <w:r w:rsidR="00C74F5B">
        <w:rPr>
          <w:rFonts w:ascii="Times New Roman" w:hAnsi="Times New Roman"/>
          <w:spacing w:val="1"/>
          <w:sz w:val="21"/>
          <w:szCs w:val="21"/>
        </w:rPr>
        <w:t>tt</w:t>
      </w:r>
      <w:r w:rsidR="00C74F5B">
        <w:rPr>
          <w:rFonts w:ascii="Times New Roman" w:hAnsi="Times New Roman"/>
          <w:spacing w:val="2"/>
          <w:sz w:val="21"/>
          <w:szCs w:val="21"/>
        </w:rPr>
        <w:t>e</w:t>
      </w:r>
      <w:r w:rsidR="00C74F5B">
        <w:rPr>
          <w:rFonts w:ascii="Times New Roman" w:hAnsi="Times New Roman"/>
          <w:spacing w:val="1"/>
          <w:sz w:val="21"/>
          <w:szCs w:val="21"/>
        </w:rPr>
        <w:t>r</w:t>
      </w:r>
      <w:r w:rsidR="00C74F5B">
        <w:rPr>
          <w:rFonts w:ascii="Times New Roman" w:hAnsi="Times New Roman"/>
          <w:spacing w:val="2"/>
          <w:sz w:val="21"/>
          <w:szCs w:val="21"/>
        </w:rPr>
        <w:t>n</w:t>
      </w:r>
      <w:r w:rsidR="00C74F5B">
        <w:rPr>
          <w:rFonts w:ascii="Times New Roman" w:hAnsi="Times New Roman"/>
          <w:sz w:val="21"/>
          <w:szCs w:val="21"/>
        </w:rPr>
        <w:t>s</w:t>
      </w:r>
      <w:r w:rsidR="00C74F5B">
        <w:rPr>
          <w:rFonts w:ascii="Times New Roman" w:hAnsi="Times New Roman"/>
          <w:spacing w:val="33"/>
          <w:sz w:val="21"/>
          <w:szCs w:val="21"/>
        </w:rPr>
        <w:t xml:space="preserve"> </w:t>
      </w:r>
      <w:r w:rsidR="00C74F5B">
        <w:rPr>
          <w:rFonts w:ascii="Times New Roman" w:hAnsi="Times New Roman"/>
          <w:spacing w:val="1"/>
          <w:sz w:val="21"/>
          <w:szCs w:val="21"/>
        </w:rPr>
        <w:t>i</w:t>
      </w:r>
      <w:r w:rsidR="00C74F5B">
        <w:rPr>
          <w:rFonts w:ascii="Times New Roman" w:hAnsi="Times New Roman"/>
          <w:sz w:val="21"/>
          <w:szCs w:val="21"/>
        </w:rPr>
        <w:t>n</w:t>
      </w:r>
      <w:r w:rsidR="00C74F5B">
        <w:rPr>
          <w:rFonts w:ascii="Times New Roman" w:hAnsi="Times New Roman"/>
          <w:spacing w:val="22"/>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24"/>
          <w:sz w:val="21"/>
          <w:szCs w:val="21"/>
        </w:rPr>
        <w:t xml:space="preserve"> </w:t>
      </w:r>
      <w:r w:rsidR="00C74F5B">
        <w:rPr>
          <w:rFonts w:ascii="Times New Roman" w:hAnsi="Times New Roman"/>
          <w:spacing w:val="2"/>
          <w:sz w:val="21"/>
          <w:szCs w:val="21"/>
        </w:rPr>
        <w:t>co</w:t>
      </w:r>
      <w:r w:rsidR="00C74F5B">
        <w:rPr>
          <w:rFonts w:ascii="Times New Roman" w:hAnsi="Times New Roman"/>
          <w:spacing w:val="1"/>
          <w:sz w:val="21"/>
          <w:szCs w:val="21"/>
        </w:rPr>
        <w:t>r</w:t>
      </w:r>
      <w:r w:rsidR="00C74F5B">
        <w:rPr>
          <w:rFonts w:ascii="Times New Roman" w:hAnsi="Times New Roman"/>
          <w:sz w:val="21"/>
          <w:szCs w:val="21"/>
        </w:rPr>
        <w:t>e</w:t>
      </w:r>
      <w:r w:rsidR="00C74F5B">
        <w:rPr>
          <w:rFonts w:ascii="Times New Roman" w:hAnsi="Times New Roman"/>
          <w:spacing w:val="27"/>
          <w:sz w:val="21"/>
          <w:szCs w:val="21"/>
        </w:rPr>
        <w:t xml:space="preserve"> </w:t>
      </w:r>
      <w:r w:rsidR="00C74F5B">
        <w:rPr>
          <w:rFonts w:ascii="Times New Roman" w:hAnsi="Times New Roman"/>
          <w:spacing w:val="2"/>
          <w:sz w:val="21"/>
          <w:szCs w:val="21"/>
        </w:rPr>
        <w:t>o</w:t>
      </w:r>
      <w:r w:rsidR="00C74F5B">
        <w:rPr>
          <w:rFonts w:ascii="Times New Roman" w:hAnsi="Times New Roman"/>
          <w:sz w:val="21"/>
          <w:szCs w:val="21"/>
        </w:rPr>
        <w:t>f</w:t>
      </w:r>
      <w:r w:rsidR="00C74F5B">
        <w:rPr>
          <w:rFonts w:ascii="Times New Roman" w:hAnsi="Times New Roman"/>
          <w:spacing w:val="20"/>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24"/>
          <w:sz w:val="21"/>
          <w:szCs w:val="21"/>
        </w:rPr>
        <w:t xml:space="preserve"> </w:t>
      </w:r>
      <w:r w:rsidR="00C74F5B">
        <w:rPr>
          <w:rFonts w:ascii="Times New Roman" w:hAnsi="Times New Roman"/>
          <w:spacing w:val="2"/>
          <w:sz w:val="21"/>
          <w:szCs w:val="21"/>
        </w:rPr>
        <w:t>hu</w:t>
      </w:r>
      <w:r w:rsidR="00C74F5B">
        <w:rPr>
          <w:rFonts w:ascii="Times New Roman" w:hAnsi="Times New Roman"/>
          <w:spacing w:val="1"/>
          <w:sz w:val="21"/>
          <w:szCs w:val="21"/>
        </w:rPr>
        <w:t>rri</w:t>
      </w:r>
      <w:r w:rsidR="00C74F5B">
        <w:rPr>
          <w:rFonts w:ascii="Times New Roman" w:hAnsi="Times New Roman"/>
          <w:spacing w:val="2"/>
          <w:sz w:val="21"/>
          <w:szCs w:val="21"/>
        </w:rPr>
        <w:t>can</w:t>
      </w:r>
      <w:r w:rsidR="00C74F5B">
        <w:rPr>
          <w:rFonts w:ascii="Times New Roman" w:hAnsi="Times New Roman"/>
          <w:sz w:val="21"/>
          <w:szCs w:val="21"/>
        </w:rPr>
        <w:t>e</w:t>
      </w:r>
      <w:r w:rsidR="00C74F5B">
        <w:rPr>
          <w:rFonts w:ascii="Times New Roman" w:hAnsi="Times New Roman"/>
          <w:spacing w:val="36"/>
          <w:sz w:val="21"/>
          <w:szCs w:val="21"/>
        </w:rPr>
        <w:t xml:space="preserve"> </w:t>
      </w:r>
      <w:r w:rsidR="00C74F5B">
        <w:rPr>
          <w:rFonts w:ascii="Times New Roman" w:hAnsi="Times New Roman"/>
          <w:spacing w:val="1"/>
          <w:sz w:val="21"/>
          <w:szCs w:val="21"/>
        </w:rPr>
        <w:t>(</w:t>
      </w:r>
      <w:r w:rsidR="00C74F5B">
        <w:rPr>
          <w:rFonts w:ascii="Times New Roman" w:hAnsi="Times New Roman"/>
          <w:spacing w:val="2"/>
          <w:sz w:val="21"/>
          <w:szCs w:val="21"/>
        </w:rPr>
        <w:t>F</w:t>
      </w:r>
      <w:r w:rsidR="00C74F5B">
        <w:rPr>
          <w:rFonts w:ascii="Times New Roman" w:hAnsi="Times New Roman"/>
          <w:spacing w:val="1"/>
          <w:sz w:val="21"/>
          <w:szCs w:val="21"/>
        </w:rPr>
        <w:t>i</w:t>
      </w:r>
      <w:r w:rsidR="00C74F5B">
        <w:rPr>
          <w:rFonts w:ascii="Times New Roman" w:hAnsi="Times New Roman"/>
          <w:spacing w:val="2"/>
          <w:sz w:val="21"/>
          <w:szCs w:val="21"/>
        </w:rPr>
        <w:t>g</w:t>
      </w:r>
      <w:r w:rsidR="00C74F5B">
        <w:rPr>
          <w:rFonts w:ascii="Times New Roman" w:hAnsi="Times New Roman"/>
          <w:sz w:val="21"/>
          <w:szCs w:val="21"/>
        </w:rPr>
        <w:t>.</w:t>
      </w:r>
      <w:r w:rsidR="00C74F5B">
        <w:rPr>
          <w:rFonts w:ascii="Times New Roman" w:hAnsi="Times New Roman"/>
          <w:spacing w:val="26"/>
          <w:sz w:val="21"/>
          <w:szCs w:val="21"/>
        </w:rPr>
        <w:t xml:space="preserve"> </w:t>
      </w:r>
      <w:r w:rsidR="00C74F5B">
        <w:rPr>
          <w:rFonts w:ascii="Times New Roman" w:hAnsi="Times New Roman"/>
          <w:spacing w:val="2"/>
          <w:sz w:val="21"/>
          <w:szCs w:val="21"/>
        </w:rPr>
        <w:t>1</w:t>
      </w:r>
      <w:r w:rsidR="00C74F5B">
        <w:rPr>
          <w:rFonts w:ascii="Times New Roman" w:hAnsi="Times New Roman"/>
          <w:spacing w:val="1"/>
          <w:sz w:val="21"/>
          <w:szCs w:val="21"/>
        </w:rPr>
        <w:t>2</w:t>
      </w:r>
      <w:r w:rsidR="00C74F5B">
        <w:rPr>
          <w:rFonts w:ascii="Times New Roman" w:hAnsi="Times New Roman"/>
          <w:spacing w:val="2"/>
          <w:sz w:val="21"/>
          <w:szCs w:val="21"/>
        </w:rPr>
        <w:t>-1</w:t>
      </w:r>
      <w:r w:rsidR="00C74F5B">
        <w:rPr>
          <w:rFonts w:ascii="Times New Roman" w:hAnsi="Times New Roman"/>
          <w:spacing w:val="1"/>
          <w:sz w:val="21"/>
          <w:szCs w:val="21"/>
        </w:rPr>
        <w:t>.</w:t>
      </w:r>
      <w:r w:rsidR="00C74F5B">
        <w:rPr>
          <w:rFonts w:ascii="Times New Roman" w:hAnsi="Times New Roman"/>
          <w:sz w:val="21"/>
          <w:szCs w:val="21"/>
        </w:rPr>
        <w:t>)</w:t>
      </w:r>
      <w:r w:rsidR="00C74F5B">
        <w:rPr>
          <w:rFonts w:ascii="Times New Roman" w:hAnsi="Times New Roman"/>
          <w:spacing w:val="27"/>
          <w:sz w:val="21"/>
          <w:szCs w:val="21"/>
        </w:rPr>
        <w:t xml:space="preserve"> </w:t>
      </w:r>
      <w:r w:rsidR="00C74F5B">
        <w:rPr>
          <w:rFonts w:ascii="Times New Roman" w:hAnsi="Times New Roman"/>
          <w:spacing w:val="2"/>
          <w:sz w:val="21"/>
          <w:szCs w:val="21"/>
        </w:rPr>
        <w:t>Th</w:t>
      </w:r>
      <w:r w:rsidR="00C74F5B">
        <w:rPr>
          <w:rFonts w:ascii="Times New Roman" w:hAnsi="Times New Roman"/>
          <w:sz w:val="21"/>
          <w:szCs w:val="21"/>
        </w:rPr>
        <w:t>e</w:t>
      </w:r>
      <w:r w:rsidR="00C74F5B">
        <w:rPr>
          <w:rFonts w:ascii="Times New Roman" w:hAnsi="Times New Roman"/>
          <w:spacing w:val="24"/>
          <w:sz w:val="21"/>
          <w:szCs w:val="21"/>
        </w:rPr>
        <w:t xml:space="preserve"> </w:t>
      </w:r>
      <w:r w:rsidR="00C74F5B">
        <w:rPr>
          <w:rFonts w:ascii="Times New Roman" w:hAnsi="Times New Roman"/>
          <w:spacing w:val="2"/>
          <w:sz w:val="21"/>
          <w:szCs w:val="21"/>
        </w:rPr>
        <w:t>a</w:t>
      </w:r>
      <w:r w:rsidR="00C74F5B">
        <w:rPr>
          <w:rFonts w:ascii="Times New Roman" w:hAnsi="Times New Roman"/>
          <w:spacing w:val="1"/>
          <w:sz w:val="21"/>
          <w:szCs w:val="21"/>
        </w:rPr>
        <w:t>ir</w:t>
      </w:r>
      <w:r w:rsidR="00C74F5B">
        <w:rPr>
          <w:rFonts w:ascii="Times New Roman" w:hAnsi="Times New Roman"/>
          <w:spacing w:val="2"/>
          <w:sz w:val="21"/>
          <w:szCs w:val="21"/>
        </w:rPr>
        <w:t>c</w:t>
      </w:r>
      <w:r w:rsidR="00C74F5B">
        <w:rPr>
          <w:rFonts w:ascii="Times New Roman" w:hAnsi="Times New Roman"/>
          <w:spacing w:val="1"/>
          <w:sz w:val="21"/>
          <w:szCs w:val="21"/>
        </w:rPr>
        <w:t>r</w:t>
      </w:r>
      <w:r w:rsidR="00C74F5B">
        <w:rPr>
          <w:rFonts w:ascii="Times New Roman" w:hAnsi="Times New Roman"/>
          <w:spacing w:val="2"/>
          <w:sz w:val="21"/>
          <w:szCs w:val="21"/>
        </w:rPr>
        <w:t>af</w:t>
      </w:r>
      <w:r w:rsidR="00C74F5B">
        <w:rPr>
          <w:rFonts w:ascii="Times New Roman" w:hAnsi="Times New Roman"/>
          <w:sz w:val="21"/>
          <w:szCs w:val="21"/>
        </w:rPr>
        <w:t>t</w:t>
      </w:r>
      <w:r w:rsidR="00C74F5B">
        <w:rPr>
          <w:rFonts w:ascii="Times New Roman" w:hAnsi="Times New Roman"/>
          <w:spacing w:val="32"/>
          <w:sz w:val="21"/>
          <w:szCs w:val="21"/>
        </w:rPr>
        <w:t xml:space="preserve"> </w:t>
      </w:r>
      <w:r w:rsidR="00C74F5B">
        <w:rPr>
          <w:rFonts w:ascii="Times New Roman" w:hAnsi="Times New Roman"/>
          <w:spacing w:val="2"/>
          <w:sz w:val="21"/>
          <w:szCs w:val="21"/>
        </w:rPr>
        <w:t>f</w:t>
      </w:r>
      <w:r w:rsidR="00C74F5B">
        <w:rPr>
          <w:rFonts w:ascii="Times New Roman" w:hAnsi="Times New Roman"/>
          <w:spacing w:val="1"/>
          <w:sz w:val="21"/>
          <w:szCs w:val="21"/>
        </w:rPr>
        <w:t>li</w:t>
      </w:r>
      <w:r w:rsidR="00C74F5B">
        <w:rPr>
          <w:rFonts w:ascii="Times New Roman" w:hAnsi="Times New Roman"/>
          <w:spacing w:val="2"/>
          <w:sz w:val="21"/>
          <w:szCs w:val="21"/>
        </w:rPr>
        <w:t>e</w:t>
      </w:r>
      <w:r w:rsidR="00C74F5B">
        <w:rPr>
          <w:rFonts w:ascii="Times New Roman" w:hAnsi="Times New Roman"/>
          <w:sz w:val="21"/>
          <w:szCs w:val="21"/>
        </w:rPr>
        <w:t>s</w:t>
      </w:r>
      <w:r w:rsidR="00C74F5B">
        <w:rPr>
          <w:rFonts w:ascii="Times New Roman" w:hAnsi="Times New Roman"/>
          <w:spacing w:val="26"/>
          <w:sz w:val="21"/>
          <w:szCs w:val="21"/>
        </w:rPr>
        <w:t xml:space="preserve"> </w:t>
      </w:r>
      <w:r w:rsidR="00C74F5B">
        <w:rPr>
          <w:rFonts w:ascii="Times New Roman" w:hAnsi="Times New Roman"/>
          <w:spacing w:val="2"/>
          <w:sz w:val="21"/>
          <w:szCs w:val="21"/>
        </w:rPr>
        <w:t>a</w:t>
      </w:r>
      <w:r w:rsidR="00C74F5B">
        <w:rPr>
          <w:rFonts w:ascii="Times New Roman" w:hAnsi="Times New Roman"/>
          <w:sz w:val="21"/>
          <w:szCs w:val="21"/>
        </w:rPr>
        <w:t>t</w:t>
      </w:r>
      <w:r w:rsidR="00C74F5B">
        <w:rPr>
          <w:rFonts w:ascii="Times New Roman" w:hAnsi="Times New Roman"/>
          <w:spacing w:val="22"/>
          <w:sz w:val="21"/>
          <w:szCs w:val="21"/>
        </w:rPr>
        <w:t xml:space="preserve"> </w:t>
      </w:r>
      <w:r w:rsidR="00C74F5B">
        <w:rPr>
          <w:rFonts w:ascii="Times New Roman" w:hAnsi="Times New Roman"/>
          <w:spacing w:val="2"/>
          <w:sz w:val="21"/>
          <w:szCs w:val="21"/>
        </w:rPr>
        <w:t>o</w:t>
      </w:r>
      <w:r w:rsidR="00C74F5B">
        <w:rPr>
          <w:rFonts w:ascii="Times New Roman" w:hAnsi="Times New Roman"/>
          <w:sz w:val="21"/>
          <w:szCs w:val="21"/>
        </w:rPr>
        <w:t>r</w:t>
      </w:r>
      <w:r w:rsidR="00C74F5B">
        <w:rPr>
          <w:rFonts w:ascii="Times New Roman" w:hAnsi="Times New Roman"/>
          <w:spacing w:val="20"/>
          <w:sz w:val="21"/>
          <w:szCs w:val="21"/>
        </w:rPr>
        <w:t xml:space="preserve"> </w:t>
      </w:r>
      <w:r w:rsidR="00C74F5B">
        <w:rPr>
          <w:rFonts w:ascii="Times New Roman" w:hAnsi="Times New Roman"/>
          <w:spacing w:val="2"/>
          <w:sz w:val="21"/>
          <w:szCs w:val="21"/>
        </w:rPr>
        <w:t>be</w:t>
      </w:r>
      <w:r w:rsidR="00C74F5B">
        <w:rPr>
          <w:rFonts w:ascii="Times New Roman" w:hAnsi="Times New Roman"/>
          <w:spacing w:val="1"/>
          <w:sz w:val="21"/>
          <w:szCs w:val="21"/>
        </w:rPr>
        <w:t>l</w:t>
      </w:r>
      <w:r w:rsidR="00C74F5B">
        <w:rPr>
          <w:rFonts w:ascii="Times New Roman" w:hAnsi="Times New Roman"/>
          <w:spacing w:val="2"/>
          <w:sz w:val="21"/>
          <w:szCs w:val="21"/>
        </w:rPr>
        <w:t>o</w:t>
      </w:r>
      <w:r w:rsidR="00C74F5B">
        <w:rPr>
          <w:rFonts w:ascii="Times New Roman" w:hAnsi="Times New Roman"/>
          <w:sz w:val="21"/>
          <w:szCs w:val="21"/>
        </w:rPr>
        <w:t>w</w:t>
      </w:r>
      <w:r w:rsidR="00C74F5B">
        <w:rPr>
          <w:rFonts w:ascii="Times New Roman" w:hAnsi="Times New Roman"/>
          <w:spacing w:val="30"/>
          <w:sz w:val="21"/>
          <w:szCs w:val="21"/>
        </w:rPr>
        <w:t xml:space="preserve"> </w:t>
      </w:r>
      <w:r w:rsidR="00C74F5B">
        <w:rPr>
          <w:rFonts w:ascii="Times New Roman" w:hAnsi="Times New Roman"/>
          <w:spacing w:val="2"/>
          <w:sz w:val="21"/>
          <w:szCs w:val="21"/>
        </w:rPr>
        <w:t>5</w:t>
      </w:r>
      <w:r w:rsidR="00C74F5B">
        <w:rPr>
          <w:rFonts w:ascii="Times New Roman" w:hAnsi="Times New Roman"/>
          <w:spacing w:val="1"/>
          <w:sz w:val="21"/>
          <w:szCs w:val="21"/>
        </w:rPr>
        <w:t>,</w:t>
      </w:r>
      <w:r w:rsidR="00C74F5B">
        <w:rPr>
          <w:rFonts w:ascii="Times New Roman" w:hAnsi="Times New Roman"/>
          <w:spacing w:val="2"/>
          <w:sz w:val="21"/>
          <w:szCs w:val="21"/>
        </w:rPr>
        <w:t>00</w:t>
      </w:r>
      <w:r w:rsidR="00C74F5B">
        <w:rPr>
          <w:rFonts w:ascii="Times New Roman" w:hAnsi="Times New Roman"/>
          <w:sz w:val="21"/>
          <w:szCs w:val="21"/>
        </w:rPr>
        <w:t>0</w:t>
      </w:r>
      <w:r w:rsidR="00C74F5B">
        <w:rPr>
          <w:rFonts w:ascii="Times New Roman" w:hAnsi="Times New Roman"/>
          <w:spacing w:val="27"/>
          <w:sz w:val="21"/>
          <w:szCs w:val="21"/>
        </w:rPr>
        <w:t xml:space="preserve"> </w:t>
      </w:r>
      <w:r w:rsidR="00C74F5B">
        <w:rPr>
          <w:rFonts w:ascii="Times New Roman" w:hAnsi="Times New Roman"/>
          <w:spacing w:val="2"/>
          <w:sz w:val="21"/>
          <w:szCs w:val="21"/>
        </w:rPr>
        <w:t>f</w:t>
      </w:r>
      <w:r w:rsidR="00C74F5B">
        <w:rPr>
          <w:rFonts w:ascii="Times New Roman" w:hAnsi="Times New Roman"/>
          <w:sz w:val="21"/>
          <w:szCs w:val="21"/>
        </w:rPr>
        <w:t>t.</w:t>
      </w:r>
      <w:r w:rsidR="00C74F5B">
        <w:rPr>
          <w:rFonts w:ascii="Times New Roman" w:hAnsi="Times New Roman"/>
          <w:spacing w:val="20"/>
          <w:sz w:val="21"/>
          <w:szCs w:val="21"/>
        </w:rPr>
        <w:t xml:space="preserve"> </w:t>
      </w:r>
      <w:r w:rsidR="00C74F5B">
        <w:rPr>
          <w:rFonts w:ascii="Times New Roman" w:hAnsi="Times New Roman"/>
          <w:spacing w:val="2"/>
          <w:sz w:val="21"/>
          <w:szCs w:val="21"/>
        </w:rPr>
        <w:t>(1</w:t>
      </w:r>
      <w:r w:rsidR="00C74F5B">
        <w:rPr>
          <w:rFonts w:ascii="Times New Roman" w:hAnsi="Times New Roman"/>
          <w:spacing w:val="1"/>
          <w:sz w:val="21"/>
          <w:szCs w:val="21"/>
        </w:rPr>
        <w:t>.</w:t>
      </w:r>
      <w:r w:rsidR="00C74F5B">
        <w:rPr>
          <w:rFonts w:ascii="Times New Roman" w:hAnsi="Times New Roman"/>
          <w:sz w:val="21"/>
          <w:szCs w:val="21"/>
        </w:rPr>
        <w:t>5</w:t>
      </w:r>
      <w:r w:rsidR="00C74F5B">
        <w:rPr>
          <w:rFonts w:ascii="Times New Roman" w:hAnsi="Times New Roman"/>
          <w:spacing w:val="25"/>
          <w:sz w:val="21"/>
          <w:szCs w:val="21"/>
        </w:rPr>
        <w:t xml:space="preserve"> </w:t>
      </w:r>
      <w:r w:rsidR="00C74F5B">
        <w:rPr>
          <w:rFonts w:ascii="Times New Roman" w:hAnsi="Times New Roman"/>
          <w:spacing w:val="2"/>
          <w:sz w:val="21"/>
          <w:szCs w:val="21"/>
        </w:rPr>
        <w:t>k</w:t>
      </w:r>
      <w:r w:rsidR="00C74F5B">
        <w:rPr>
          <w:rFonts w:ascii="Times New Roman" w:hAnsi="Times New Roman"/>
          <w:spacing w:val="3"/>
          <w:sz w:val="21"/>
          <w:szCs w:val="21"/>
        </w:rPr>
        <w:t>m</w:t>
      </w:r>
      <w:r w:rsidR="00C74F5B">
        <w:rPr>
          <w:rFonts w:ascii="Times New Roman" w:hAnsi="Times New Roman"/>
          <w:spacing w:val="1"/>
          <w:sz w:val="21"/>
          <w:szCs w:val="21"/>
        </w:rPr>
        <w:t>)</w:t>
      </w:r>
      <w:r w:rsidR="00C74F5B">
        <w:rPr>
          <w:rFonts w:ascii="Times New Roman" w:hAnsi="Times New Roman"/>
          <w:sz w:val="21"/>
          <w:szCs w:val="21"/>
        </w:rPr>
        <w:t>,</w:t>
      </w:r>
      <w:r w:rsidR="00C74F5B">
        <w:rPr>
          <w:rFonts w:ascii="Times New Roman" w:hAnsi="Times New Roman"/>
          <w:spacing w:val="25"/>
          <w:sz w:val="21"/>
          <w:szCs w:val="21"/>
        </w:rPr>
        <w:t xml:space="preserve"> </w:t>
      </w:r>
      <w:r w:rsidR="00C74F5B">
        <w:rPr>
          <w:rFonts w:ascii="Times New Roman" w:hAnsi="Times New Roman"/>
          <w:spacing w:val="1"/>
          <w:w w:val="102"/>
          <w:sz w:val="21"/>
          <w:szCs w:val="21"/>
        </w:rPr>
        <w:t>s</w:t>
      </w:r>
      <w:r w:rsidR="00C74F5B">
        <w:rPr>
          <w:rFonts w:ascii="Times New Roman" w:hAnsi="Times New Roman"/>
          <w:w w:val="102"/>
          <w:sz w:val="21"/>
          <w:szCs w:val="21"/>
        </w:rPr>
        <w:t xml:space="preserve">o </w:t>
      </w:r>
      <w:r w:rsidR="00C74F5B">
        <w:rPr>
          <w:rFonts w:ascii="Times New Roman" w:hAnsi="Times New Roman"/>
          <w:spacing w:val="1"/>
          <w:sz w:val="21"/>
          <w:szCs w:val="21"/>
        </w:rPr>
        <w:t>t</w:t>
      </w:r>
      <w:r w:rsidR="00C74F5B">
        <w:rPr>
          <w:rFonts w:ascii="Times New Roman" w:hAnsi="Times New Roman"/>
          <w:spacing w:val="2"/>
          <w:sz w:val="21"/>
          <w:szCs w:val="21"/>
        </w:rPr>
        <w:t>ha</w:t>
      </w:r>
      <w:r w:rsidR="00C74F5B">
        <w:rPr>
          <w:rFonts w:ascii="Times New Roman" w:hAnsi="Times New Roman"/>
          <w:sz w:val="21"/>
          <w:szCs w:val="21"/>
        </w:rPr>
        <w:t>t</w:t>
      </w:r>
      <w:r w:rsidR="00C74F5B">
        <w:rPr>
          <w:rFonts w:ascii="Times New Roman" w:hAnsi="Times New Roman"/>
          <w:spacing w:val="38"/>
          <w:sz w:val="21"/>
          <w:szCs w:val="21"/>
        </w:rPr>
        <w:t xml:space="preserve"> </w:t>
      </w:r>
      <w:r w:rsidR="00C74F5B">
        <w:rPr>
          <w:rFonts w:ascii="Times New Roman" w:hAnsi="Times New Roman"/>
          <w:spacing w:val="2"/>
          <w:sz w:val="21"/>
          <w:szCs w:val="21"/>
        </w:rPr>
        <w:t>f</w:t>
      </w:r>
      <w:r w:rsidR="00C74F5B">
        <w:rPr>
          <w:rFonts w:ascii="Times New Roman" w:hAnsi="Times New Roman"/>
          <w:spacing w:val="1"/>
          <w:sz w:val="21"/>
          <w:szCs w:val="21"/>
        </w:rPr>
        <w:t>li</w:t>
      </w:r>
      <w:r w:rsidR="00C74F5B">
        <w:rPr>
          <w:rFonts w:ascii="Times New Roman" w:hAnsi="Times New Roman"/>
          <w:spacing w:val="2"/>
          <w:sz w:val="21"/>
          <w:szCs w:val="21"/>
        </w:rPr>
        <w:t>gh</w:t>
      </w:r>
      <w:r w:rsidR="00C74F5B">
        <w:rPr>
          <w:rFonts w:ascii="Times New Roman" w:hAnsi="Times New Roman"/>
          <w:spacing w:val="1"/>
          <w:sz w:val="21"/>
          <w:szCs w:val="21"/>
        </w:rPr>
        <w:t>t</w:t>
      </w:r>
      <w:r w:rsidR="00C74F5B">
        <w:rPr>
          <w:rFonts w:ascii="Times New Roman" w:hAnsi="Times New Roman"/>
          <w:spacing w:val="2"/>
          <w:sz w:val="21"/>
          <w:szCs w:val="21"/>
        </w:rPr>
        <w:t>-</w:t>
      </w:r>
      <w:r w:rsidR="00C74F5B">
        <w:rPr>
          <w:rFonts w:ascii="Times New Roman" w:hAnsi="Times New Roman"/>
          <w:spacing w:val="1"/>
          <w:sz w:val="21"/>
          <w:szCs w:val="21"/>
        </w:rPr>
        <w:t>l</w:t>
      </w:r>
      <w:r w:rsidR="00C74F5B">
        <w:rPr>
          <w:rFonts w:ascii="Times New Roman" w:hAnsi="Times New Roman"/>
          <w:spacing w:val="2"/>
          <w:sz w:val="21"/>
          <w:szCs w:val="21"/>
        </w:rPr>
        <w:t>eve</w:t>
      </w:r>
      <w:r w:rsidR="00C74F5B">
        <w:rPr>
          <w:rFonts w:ascii="Times New Roman" w:hAnsi="Times New Roman"/>
          <w:sz w:val="21"/>
          <w:szCs w:val="21"/>
        </w:rPr>
        <w:t xml:space="preserve">l </w:t>
      </w:r>
      <w:r w:rsidR="00C74F5B">
        <w:rPr>
          <w:rFonts w:ascii="Times New Roman" w:hAnsi="Times New Roman"/>
          <w:spacing w:val="3"/>
          <w:sz w:val="21"/>
          <w:szCs w:val="21"/>
        </w:rPr>
        <w:t>w</w:t>
      </w:r>
      <w:r w:rsidR="00C74F5B">
        <w:rPr>
          <w:rFonts w:ascii="Times New Roman" w:hAnsi="Times New Roman"/>
          <w:spacing w:val="1"/>
          <w:sz w:val="21"/>
          <w:szCs w:val="21"/>
        </w:rPr>
        <w:t>i</w:t>
      </w:r>
      <w:r w:rsidR="00C74F5B">
        <w:rPr>
          <w:rFonts w:ascii="Times New Roman" w:hAnsi="Times New Roman"/>
          <w:spacing w:val="2"/>
          <w:sz w:val="21"/>
          <w:szCs w:val="21"/>
        </w:rPr>
        <w:t>n</w:t>
      </w:r>
      <w:r w:rsidR="00C74F5B">
        <w:rPr>
          <w:rFonts w:ascii="Times New Roman" w:hAnsi="Times New Roman"/>
          <w:sz w:val="21"/>
          <w:szCs w:val="21"/>
        </w:rPr>
        <w:t>d</w:t>
      </w:r>
      <w:r w:rsidR="00C74F5B">
        <w:rPr>
          <w:rFonts w:ascii="Times New Roman" w:hAnsi="Times New Roman"/>
          <w:spacing w:val="40"/>
          <w:sz w:val="21"/>
          <w:szCs w:val="21"/>
        </w:rPr>
        <w:t xml:space="preserve"> </w:t>
      </w:r>
      <w:r w:rsidR="00C74F5B">
        <w:rPr>
          <w:rFonts w:ascii="Times New Roman" w:hAnsi="Times New Roman"/>
          <w:spacing w:val="1"/>
          <w:sz w:val="21"/>
          <w:szCs w:val="21"/>
        </w:rPr>
        <w:t>s</w:t>
      </w:r>
      <w:r w:rsidR="00C74F5B">
        <w:rPr>
          <w:rFonts w:ascii="Times New Roman" w:hAnsi="Times New Roman"/>
          <w:spacing w:val="2"/>
          <w:sz w:val="21"/>
          <w:szCs w:val="21"/>
        </w:rPr>
        <w:t>peed</w:t>
      </w:r>
      <w:r w:rsidR="00C74F5B">
        <w:rPr>
          <w:rFonts w:ascii="Times New Roman" w:hAnsi="Times New Roman"/>
          <w:sz w:val="21"/>
          <w:szCs w:val="21"/>
        </w:rPr>
        <w:t>s</w:t>
      </w:r>
      <w:r w:rsidR="00C74F5B">
        <w:rPr>
          <w:rFonts w:ascii="Times New Roman" w:hAnsi="Times New Roman"/>
          <w:spacing w:val="44"/>
          <w:sz w:val="21"/>
          <w:szCs w:val="21"/>
        </w:rPr>
        <w:t xml:space="preserve"> </w:t>
      </w:r>
      <w:r w:rsidR="00C74F5B">
        <w:rPr>
          <w:rFonts w:ascii="Times New Roman" w:hAnsi="Times New Roman"/>
          <w:spacing w:val="2"/>
          <w:sz w:val="21"/>
          <w:szCs w:val="21"/>
        </w:rPr>
        <w:t>ca</w:t>
      </w:r>
      <w:r w:rsidR="00C74F5B">
        <w:rPr>
          <w:rFonts w:ascii="Times New Roman" w:hAnsi="Times New Roman"/>
          <w:sz w:val="21"/>
          <w:szCs w:val="21"/>
        </w:rPr>
        <w:t>n</w:t>
      </w:r>
      <w:r w:rsidR="00C74F5B">
        <w:rPr>
          <w:rFonts w:ascii="Times New Roman" w:hAnsi="Times New Roman"/>
          <w:spacing w:val="39"/>
          <w:sz w:val="21"/>
          <w:szCs w:val="21"/>
        </w:rPr>
        <w:t xml:space="preserve"> </w:t>
      </w:r>
      <w:r w:rsidR="00C74F5B">
        <w:rPr>
          <w:rFonts w:ascii="Times New Roman" w:hAnsi="Times New Roman"/>
          <w:spacing w:val="2"/>
          <w:sz w:val="21"/>
          <w:szCs w:val="21"/>
        </w:rPr>
        <w:t>b</w:t>
      </w:r>
      <w:r w:rsidR="00C74F5B">
        <w:rPr>
          <w:rFonts w:ascii="Times New Roman" w:hAnsi="Times New Roman"/>
          <w:sz w:val="21"/>
          <w:szCs w:val="21"/>
        </w:rPr>
        <w:t>e</w:t>
      </w:r>
      <w:r w:rsidR="00C74F5B">
        <w:rPr>
          <w:rFonts w:ascii="Times New Roman" w:hAnsi="Times New Roman"/>
          <w:spacing w:val="35"/>
          <w:sz w:val="21"/>
          <w:szCs w:val="21"/>
        </w:rPr>
        <w:t xml:space="preserve"> </w:t>
      </w:r>
      <w:r w:rsidR="00C74F5B">
        <w:rPr>
          <w:rFonts w:ascii="Times New Roman" w:hAnsi="Times New Roman"/>
          <w:spacing w:val="2"/>
          <w:sz w:val="21"/>
          <w:szCs w:val="21"/>
        </w:rPr>
        <w:t>ad</w:t>
      </w:r>
      <w:r w:rsidR="00C74F5B">
        <w:rPr>
          <w:rFonts w:ascii="Times New Roman" w:hAnsi="Times New Roman"/>
          <w:spacing w:val="1"/>
          <w:sz w:val="21"/>
          <w:szCs w:val="21"/>
        </w:rPr>
        <w:t>j</w:t>
      </w:r>
      <w:r w:rsidR="00C74F5B">
        <w:rPr>
          <w:rFonts w:ascii="Times New Roman" w:hAnsi="Times New Roman"/>
          <w:spacing w:val="2"/>
          <w:sz w:val="21"/>
          <w:szCs w:val="21"/>
        </w:rPr>
        <w:t>u</w:t>
      </w:r>
      <w:r w:rsidR="00C74F5B">
        <w:rPr>
          <w:rFonts w:ascii="Times New Roman" w:hAnsi="Times New Roman"/>
          <w:spacing w:val="1"/>
          <w:sz w:val="21"/>
          <w:szCs w:val="21"/>
        </w:rPr>
        <w:t>st</w:t>
      </w:r>
      <w:r w:rsidR="00C74F5B">
        <w:rPr>
          <w:rFonts w:ascii="Times New Roman" w:hAnsi="Times New Roman"/>
          <w:spacing w:val="2"/>
          <w:sz w:val="21"/>
          <w:szCs w:val="21"/>
        </w:rPr>
        <w:t>e</w:t>
      </w:r>
      <w:r w:rsidR="00C74F5B">
        <w:rPr>
          <w:rFonts w:ascii="Times New Roman" w:hAnsi="Times New Roman"/>
          <w:sz w:val="21"/>
          <w:szCs w:val="21"/>
        </w:rPr>
        <w:t>d</w:t>
      </w:r>
      <w:r w:rsidR="00C74F5B">
        <w:rPr>
          <w:rFonts w:ascii="Times New Roman" w:hAnsi="Times New Roman"/>
          <w:spacing w:val="48"/>
          <w:sz w:val="21"/>
          <w:szCs w:val="21"/>
        </w:rPr>
        <w:t xml:space="preserve"> </w:t>
      </w:r>
      <w:r w:rsidR="00C74F5B">
        <w:rPr>
          <w:rFonts w:ascii="Times New Roman" w:hAnsi="Times New Roman"/>
          <w:spacing w:val="1"/>
          <w:sz w:val="21"/>
          <w:szCs w:val="21"/>
        </w:rPr>
        <w:t>t</w:t>
      </w:r>
      <w:r w:rsidR="00C74F5B">
        <w:rPr>
          <w:rFonts w:ascii="Times New Roman" w:hAnsi="Times New Roman"/>
          <w:sz w:val="21"/>
          <w:szCs w:val="21"/>
        </w:rPr>
        <w:t>o</w:t>
      </w:r>
      <w:r w:rsidR="00C74F5B">
        <w:rPr>
          <w:rFonts w:ascii="Times New Roman" w:hAnsi="Times New Roman"/>
          <w:spacing w:val="35"/>
          <w:sz w:val="21"/>
          <w:szCs w:val="21"/>
        </w:rPr>
        <w:t xml:space="preserve"> </w:t>
      </w:r>
      <w:r w:rsidR="00C74F5B">
        <w:rPr>
          <w:rFonts w:ascii="Times New Roman" w:hAnsi="Times New Roman"/>
          <w:spacing w:val="2"/>
          <w:sz w:val="21"/>
          <w:szCs w:val="21"/>
        </w:rPr>
        <w:t>3</w:t>
      </w:r>
      <w:r w:rsidR="00C74F5B">
        <w:rPr>
          <w:rFonts w:ascii="Times New Roman" w:hAnsi="Times New Roman"/>
          <w:sz w:val="21"/>
          <w:szCs w:val="21"/>
        </w:rPr>
        <w:t>0</w:t>
      </w:r>
      <w:r w:rsidR="00C74F5B">
        <w:rPr>
          <w:rFonts w:ascii="Times New Roman" w:hAnsi="Times New Roman"/>
          <w:spacing w:val="36"/>
          <w:sz w:val="21"/>
          <w:szCs w:val="21"/>
        </w:rPr>
        <w:t xml:space="preserve"> </w:t>
      </w:r>
      <w:r w:rsidR="00C74F5B">
        <w:rPr>
          <w:rFonts w:ascii="Times New Roman" w:hAnsi="Times New Roman"/>
          <w:spacing w:val="2"/>
          <w:sz w:val="21"/>
          <w:szCs w:val="21"/>
        </w:rPr>
        <w:t>f</w:t>
      </w:r>
      <w:r w:rsidR="00C74F5B">
        <w:rPr>
          <w:rFonts w:ascii="Times New Roman" w:hAnsi="Times New Roman"/>
          <w:sz w:val="21"/>
          <w:szCs w:val="21"/>
        </w:rPr>
        <w:t>t.</w:t>
      </w:r>
      <w:r w:rsidR="00C74F5B">
        <w:rPr>
          <w:rFonts w:ascii="Times New Roman" w:hAnsi="Times New Roman"/>
          <w:spacing w:val="34"/>
          <w:sz w:val="21"/>
          <w:szCs w:val="21"/>
        </w:rPr>
        <w:t xml:space="preserve"> </w:t>
      </w:r>
      <w:r w:rsidR="00C74F5B">
        <w:rPr>
          <w:rFonts w:ascii="Times New Roman" w:hAnsi="Times New Roman"/>
          <w:spacing w:val="2"/>
          <w:sz w:val="21"/>
          <w:szCs w:val="21"/>
        </w:rPr>
        <w:t>(1</w:t>
      </w:r>
      <w:r w:rsidR="00C74F5B">
        <w:rPr>
          <w:rFonts w:ascii="Times New Roman" w:hAnsi="Times New Roman"/>
          <w:sz w:val="21"/>
          <w:szCs w:val="21"/>
        </w:rPr>
        <w:t>0</w:t>
      </w:r>
      <w:r w:rsidR="00C74F5B">
        <w:rPr>
          <w:rFonts w:ascii="Times New Roman" w:hAnsi="Times New Roman"/>
          <w:spacing w:val="37"/>
          <w:sz w:val="21"/>
          <w:szCs w:val="21"/>
        </w:rPr>
        <w:t xml:space="preserve"> </w:t>
      </w:r>
      <w:r w:rsidR="00C74F5B">
        <w:rPr>
          <w:rFonts w:ascii="Times New Roman" w:hAnsi="Times New Roman"/>
          <w:spacing w:val="3"/>
          <w:sz w:val="21"/>
          <w:szCs w:val="21"/>
        </w:rPr>
        <w:t>m</w:t>
      </w:r>
      <w:r w:rsidR="00C74F5B">
        <w:rPr>
          <w:rFonts w:ascii="Times New Roman" w:hAnsi="Times New Roman"/>
          <w:sz w:val="21"/>
          <w:szCs w:val="21"/>
        </w:rPr>
        <w:t>)</w:t>
      </w:r>
      <w:r w:rsidR="00C74F5B">
        <w:rPr>
          <w:rFonts w:ascii="Times New Roman" w:hAnsi="Times New Roman"/>
          <w:spacing w:val="35"/>
          <w:sz w:val="21"/>
          <w:szCs w:val="21"/>
        </w:rPr>
        <w:t xml:space="preserve"> </w:t>
      </w:r>
      <w:r w:rsidR="00C74F5B">
        <w:rPr>
          <w:rFonts w:ascii="Times New Roman" w:hAnsi="Times New Roman"/>
          <w:spacing w:val="1"/>
          <w:sz w:val="21"/>
          <w:szCs w:val="21"/>
        </w:rPr>
        <w:t>t</w:t>
      </w:r>
      <w:r w:rsidR="00C74F5B">
        <w:rPr>
          <w:rFonts w:ascii="Times New Roman" w:hAnsi="Times New Roman"/>
          <w:sz w:val="21"/>
          <w:szCs w:val="21"/>
        </w:rPr>
        <w:t>o</w:t>
      </w:r>
      <w:r w:rsidR="00C74F5B">
        <w:rPr>
          <w:rFonts w:ascii="Times New Roman" w:hAnsi="Times New Roman"/>
          <w:spacing w:val="35"/>
          <w:sz w:val="21"/>
          <w:szCs w:val="21"/>
        </w:rPr>
        <w:t xml:space="preserve"> </w:t>
      </w:r>
      <w:r w:rsidR="00C74F5B">
        <w:rPr>
          <w:rFonts w:ascii="Times New Roman" w:hAnsi="Times New Roman"/>
          <w:spacing w:val="2"/>
          <w:sz w:val="21"/>
          <w:szCs w:val="21"/>
        </w:rPr>
        <w:t>co</w:t>
      </w:r>
      <w:r w:rsidR="00C74F5B">
        <w:rPr>
          <w:rFonts w:ascii="Times New Roman" w:hAnsi="Times New Roman"/>
          <w:spacing w:val="3"/>
          <w:sz w:val="21"/>
          <w:szCs w:val="21"/>
        </w:rPr>
        <w:t>m</w:t>
      </w:r>
      <w:r w:rsidR="00C74F5B">
        <w:rPr>
          <w:rFonts w:ascii="Times New Roman" w:hAnsi="Times New Roman"/>
          <w:spacing w:val="2"/>
          <w:sz w:val="21"/>
          <w:szCs w:val="21"/>
        </w:rPr>
        <w:t>b</w:t>
      </w:r>
      <w:r w:rsidR="00C74F5B">
        <w:rPr>
          <w:rFonts w:ascii="Times New Roman" w:hAnsi="Times New Roman"/>
          <w:spacing w:val="1"/>
          <w:sz w:val="21"/>
          <w:szCs w:val="21"/>
        </w:rPr>
        <w:t>i</w:t>
      </w:r>
      <w:r w:rsidR="00C74F5B">
        <w:rPr>
          <w:rFonts w:ascii="Times New Roman" w:hAnsi="Times New Roman"/>
          <w:spacing w:val="2"/>
          <w:sz w:val="21"/>
          <w:szCs w:val="21"/>
        </w:rPr>
        <w:t>n</w:t>
      </w:r>
      <w:r w:rsidR="00C74F5B">
        <w:rPr>
          <w:rFonts w:ascii="Times New Roman" w:hAnsi="Times New Roman"/>
          <w:sz w:val="21"/>
          <w:szCs w:val="21"/>
        </w:rPr>
        <w:t>e</w:t>
      </w:r>
      <w:r w:rsidR="00C74F5B">
        <w:rPr>
          <w:rFonts w:ascii="Times New Roman" w:hAnsi="Times New Roman"/>
          <w:spacing w:val="47"/>
          <w:sz w:val="21"/>
          <w:szCs w:val="21"/>
        </w:rPr>
        <w:t xml:space="preserve"> </w:t>
      </w:r>
      <w:r w:rsidR="00C74F5B">
        <w:rPr>
          <w:rFonts w:ascii="Times New Roman" w:hAnsi="Times New Roman"/>
          <w:spacing w:val="3"/>
          <w:sz w:val="21"/>
          <w:szCs w:val="21"/>
        </w:rPr>
        <w:t>w</w:t>
      </w:r>
      <w:r w:rsidR="00C74F5B">
        <w:rPr>
          <w:rFonts w:ascii="Times New Roman" w:hAnsi="Times New Roman"/>
          <w:spacing w:val="1"/>
          <w:sz w:val="21"/>
          <w:szCs w:val="21"/>
        </w:rPr>
        <w:t>it</w:t>
      </w:r>
      <w:r w:rsidR="00C74F5B">
        <w:rPr>
          <w:rFonts w:ascii="Times New Roman" w:hAnsi="Times New Roman"/>
          <w:sz w:val="21"/>
          <w:szCs w:val="21"/>
        </w:rPr>
        <w:t>h</w:t>
      </w:r>
      <w:r w:rsidR="00C74F5B">
        <w:rPr>
          <w:rFonts w:ascii="Times New Roman" w:hAnsi="Times New Roman"/>
          <w:spacing w:val="41"/>
          <w:sz w:val="21"/>
          <w:szCs w:val="21"/>
        </w:rPr>
        <w:t xml:space="preserve"> </w:t>
      </w:r>
      <w:r w:rsidR="00C74F5B">
        <w:rPr>
          <w:rFonts w:ascii="Times New Roman" w:hAnsi="Times New Roman"/>
          <w:spacing w:val="3"/>
          <w:sz w:val="21"/>
          <w:szCs w:val="21"/>
        </w:rPr>
        <w:t>m</w:t>
      </w:r>
      <w:r w:rsidR="00C74F5B">
        <w:rPr>
          <w:rFonts w:ascii="Times New Roman" w:hAnsi="Times New Roman"/>
          <w:spacing w:val="2"/>
          <w:sz w:val="21"/>
          <w:szCs w:val="21"/>
        </w:rPr>
        <w:t>ea</w:t>
      </w:r>
      <w:r w:rsidR="00C74F5B">
        <w:rPr>
          <w:rFonts w:ascii="Times New Roman" w:hAnsi="Times New Roman"/>
          <w:spacing w:val="1"/>
          <w:sz w:val="21"/>
          <w:szCs w:val="21"/>
        </w:rPr>
        <w:t>s</w:t>
      </w:r>
      <w:r w:rsidR="00C74F5B">
        <w:rPr>
          <w:rFonts w:ascii="Times New Roman" w:hAnsi="Times New Roman"/>
          <w:spacing w:val="2"/>
          <w:sz w:val="21"/>
          <w:szCs w:val="21"/>
        </w:rPr>
        <w:t>u</w:t>
      </w:r>
      <w:r w:rsidR="00C74F5B">
        <w:rPr>
          <w:rFonts w:ascii="Times New Roman" w:hAnsi="Times New Roman"/>
          <w:spacing w:val="1"/>
          <w:sz w:val="21"/>
          <w:szCs w:val="21"/>
        </w:rPr>
        <w:t>r</w:t>
      </w:r>
      <w:r w:rsidR="00C74F5B">
        <w:rPr>
          <w:rFonts w:ascii="Times New Roman" w:hAnsi="Times New Roman"/>
          <w:spacing w:val="2"/>
          <w:sz w:val="21"/>
          <w:szCs w:val="21"/>
        </w:rPr>
        <w:t>e</w:t>
      </w:r>
      <w:r w:rsidR="00C74F5B">
        <w:rPr>
          <w:rFonts w:ascii="Times New Roman" w:hAnsi="Times New Roman"/>
          <w:spacing w:val="3"/>
          <w:sz w:val="21"/>
          <w:szCs w:val="21"/>
        </w:rPr>
        <w:t>m</w:t>
      </w:r>
      <w:r w:rsidR="00C74F5B">
        <w:rPr>
          <w:rFonts w:ascii="Times New Roman" w:hAnsi="Times New Roman"/>
          <w:spacing w:val="2"/>
          <w:sz w:val="21"/>
          <w:szCs w:val="21"/>
        </w:rPr>
        <w:t>en</w:t>
      </w:r>
      <w:r w:rsidR="00C74F5B">
        <w:rPr>
          <w:rFonts w:ascii="Times New Roman" w:hAnsi="Times New Roman"/>
          <w:spacing w:val="1"/>
          <w:sz w:val="21"/>
          <w:szCs w:val="21"/>
        </w:rPr>
        <w:t>t</w:t>
      </w:r>
      <w:r w:rsidR="00C74F5B">
        <w:rPr>
          <w:rFonts w:ascii="Times New Roman" w:hAnsi="Times New Roman"/>
          <w:sz w:val="21"/>
          <w:szCs w:val="21"/>
        </w:rPr>
        <w:t xml:space="preserve">s </w:t>
      </w:r>
      <w:r w:rsidR="00C74F5B">
        <w:rPr>
          <w:rFonts w:ascii="Times New Roman" w:hAnsi="Times New Roman"/>
          <w:spacing w:val="2"/>
          <w:sz w:val="21"/>
          <w:szCs w:val="21"/>
        </w:rPr>
        <w:t>f</w:t>
      </w:r>
      <w:r w:rsidR="00C74F5B">
        <w:rPr>
          <w:rFonts w:ascii="Times New Roman" w:hAnsi="Times New Roman"/>
          <w:spacing w:val="1"/>
          <w:sz w:val="21"/>
          <w:szCs w:val="21"/>
        </w:rPr>
        <w:t>r</w:t>
      </w:r>
      <w:r w:rsidR="00C74F5B">
        <w:rPr>
          <w:rFonts w:ascii="Times New Roman" w:hAnsi="Times New Roman"/>
          <w:spacing w:val="2"/>
          <w:sz w:val="21"/>
          <w:szCs w:val="21"/>
        </w:rPr>
        <w:t>o</w:t>
      </w:r>
      <w:r w:rsidR="00C74F5B">
        <w:rPr>
          <w:rFonts w:ascii="Times New Roman" w:hAnsi="Times New Roman"/>
          <w:sz w:val="21"/>
          <w:szCs w:val="21"/>
        </w:rPr>
        <w:t>m</w:t>
      </w:r>
      <w:r w:rsidR="00C74F5B">
        <w:rPr>
          <w:rFonts w:ascii="Times New Roman" w:hAnsi="Times New Roman"/>
          <w:spacing w:val="41"/>
          <w:sz w:val="21"/>
          <w:szCs w:val="21"/>
        </w:rPr>
        <w:t xml:space="preserve"> </w:t>
      </w:r>
      <w:r w:rsidR="00C74F5B">
        <w:rPr>
          <w:rFonts w:ascii="Times New Roman" w:hAnsi="Times New Roman"/>
          <w:spacing w:val="3"/>
          <w:w w:val="102"/>
          <w:sz w:val="21"/>
          <w:szCs w:val="21"/>
        </w:rPr>
        <w:t>m</w:t>
      </w:r>
      <w:r w:rsidR="00C74F5B">
        <w:rPr>
          <w:rFonts w:ascii="Times New Roman" w:hAnsi="Times New Roman"/>
          <w:spacing w:val="2"/>
          <w:w w:val="103"/>
          <w:sz w:val="21"/>
          <w:szCs w:val="21"/>
        </w:rPr>
        <w:t>a</w:t>
      </w:r>
      <w:r w:rsidR="00C74F5B">
        <w:rPr>
          <w:rFonts w:ascii="Times New Roman" w:hAnsi="Times New Roman"/>
          <w:spacing w:val="1"/>
          <w:w w:val="102"/>
          <w:sz w:val="21"/>
          <w:szCs w:val="21"/>
        </w:rPr>
        <w:t>ri</w:t>
      </w:r>
      <w:r w:rsidR="00C74F5B">
        <w:rPr>
          <w:rFonts w:ascii="Times New Roman" w:hAnsi="Times New Roman"/>
          <w:spacing w:val="2"/>
          <w:w w:val="102"/>
          <w:sz w:val="21"/>
          <w:szCs w:val="21"/>
        </w:rPr>
        <w:t>n</w:t>
      </w:r>
      <w:r w:rsidR="00C74F5B">
        <w:rPr>
          <w:rFonts w:ascii="Times New Roman" w:hAnsi="Times New Roman"/>
          <w:w w:val="103"/>
          <w:sz w:val="21"/>
          <w:szCs w:val="21"/>
        </w:rPr>
        <w:t xml:space="preserve">e </w:t>
      </w:r>
      <w:r w:rsidR="00C74F5B">
        <w:rPr>
          <w:rFonts w:ascii="Times New Roman" w:hAnsi="Times New Roman"/>
          <w:spacing w:val="2"/>
          <w:sz w:val="21"/>
          <w:szCs w:val="21"/>
        </w:rPr>
        <w:t>su</w:t>
      </w:r>
      <w:r w:rsidR="00C74F5B">
        <w:rPr>
          <w:rFonts w:ascii="Times New Roman" w:hAnsi="Times New Roman"/>
          <w:spacing w:val="1"/>
          <w:sz w:val="21"/>
          <w:szCs w:val="21"/>
        </w:rPr>
        <w:t>rf</w:t>
      </w:r>
      <w:r w:rsidR="00C74F5B">
        <w:rPr>
          <w:rFonts w:ascii="Times New Roman" w:hAnsi="Times New Roman"/>
          <w:spacing w:val="2"/>
          <w:sz w:val="21"/>
          <w:szCs w:val="21"/>
        </w:rPr>
        <w:t>ac</w:t>
      </w:r>
      <w:r w:rsidR="00C74F5B">
        <w:rPr>
          <w:rFonts w:ascii="Times New Roman" w:hAnsi="Times New Roman"/>
          <w:sz w:val="21"/>
          <w:szCs w:val="21"/>
        </w:rPr>
        <w:t>e</w:t>
      </w:r>
      <w:r w:rsidR="00C74F5B">
        <w:rPr>
          <w:rFonts w:ascii="Times New Roman" w:hAnsi="Times New Roman"/>
          <w:spacing w:val="34"/>
          <w:sz w:val="21"/>
          <w:szCs w:val="21"/>
        </w:rPr>
        <w:t xml:space="preserve"> </w:t>
      </w:r>
      <w:r w:rsidR="00C74F5B">
        <w:rPr>
          <w:rFonts w:ascii="Times New Roman" w:hAnsi="Times New Roman"/>
          <w:spacing w:val="2"/>
          <w:sz w:val="21"/>
          <w:szCs w:val="21"/>
        </w:rPr>
        <w:t>p</w:t>
      </w:r>
      <w:r w:rsidR="00C74F5B">
        <w:rPr>
          <w:rFonts w:ascii="Times New Roman" w:hAnsi="Times New Roman"/>
          <w:spacing w:val="1"/>
          <w:sz w:val="21"/>
          <w:szCs w:val="21"/>
        </w:rPr>
        <w:t>l</w:t>
      </w:r>
      <w:r w:rsidR="00C74F5B">
        <w:rPr>
          <w:rFonts w:ascii="Times New Roman" w:hAnsi="Times New Roman"/>
          <w:spacing w:val="2"/>
          <w:sz w:val="21"/>
          <w:szCs w:val="21"/>
        </w:rPr>
        <w:t>a</w:t>
      </w:r>
      <w:r w:rsidR="00C74F5B">
        <w:rPr>
          <w:rFonts w:ascii="Times New Roman" w:hAnsi="Times New Roman"/>
          <w:spacing w:val="1"/>
          <w:sz w:val="21"/>
          <w:szCs w:val="21"/>
        </w:rPr>
        <w:t>tf</w:t>
      </w:r>
      <w:r w:rsidR="00C74F5B">
        <w:rPr>
          <w:rFonts w:ascii="Times New Roman" w:hAnsi="Times New Roman"/>
          <w:spacing w:val="2"/>
          <w:sz w:val="21"/>
          <w:szCs w:val="21"/>
        </w:rPr>
        <w:t>o</w:t>
      </w:r>
      <w:r w:rsidR="00C74F5B">
        <w:rPr>
          <w:rFonts w:ascii="Times New Roman" w:hAnsi="Times New Roman"/>
          <w:spacing w:val="1"/>
          <w:sz w:val="21"/>
          <w:szCs w:val="21"/>
        </w:rPr>
        <w:t>r</w:t>
      </w:r>
      <w:r w:rsidR="00C74F5B">
        <w:rPr>
          <w:rFonts w:ascii="Times New Roman" w:hAnsi="Times New Roman"/>
          <w:spacing w:val="3"/>
          <w:sz w:val="21"/>
          <w:szCs w:val="21"/>
        </w:rPr>
        <w:t>m</w:t>
      </w:r>
      <w:r w:rsidR="00C74F5B">
        <w:rPr>
          <w:rFonts w:ascii="Times New Roman" w:hAnsi="Times New Roman"/>
          <w:spacing w:val="2"/>
          <w:sz w:val="21"/>
          <w:szCs w:val="21"/>
        </w:rPr>
        <w:t>s</w:t>
      </w:r>
      <w:r w:rsidR="00C74F5B">
        <w:rPr>
          <w:rFonts w:ascii="Times New Roman" w:hAnsi="Times New Roman"/>
          <w:sz w:val="21"/>
          <w:szCs w:val="21"/>
        </w:rPr>
        <w:t>.</w:t>
      </w:r>
      <w:r w:rsidR="00C74F5B">
        <w:rPr>
          <w:rFonts w:ascii="Times New Roman" w:hAnsi="Times New Roman"/>
          <w:spacing w:val="37"/>
          <w:sz w:val="21"/>
          <w:szCs w:val="21"/>
        </w:rPr>
        <w:t xml:space="preserve"> </w:t>
      </w:r>
      <w:r w:rsidR="00C74F5B">
        <w:rPr>
          <w:rFonts w:ascii="Times New Roman" w:hAnsi="Times New Roman"/>
          <w:spacing w:val="2"/>
          <w:sz w:val="21"/>
          <w:szCs w:val="21"/>
        </w:rPr>
        <w:t>F</w:t>
      </w:r>
      <w:r w:rsidR="00C74F5B">
        <w:rPr>
          <w:rFonts w:ascii="Times New Roman" w:hAnsi="Times New Roman"/>
          <w:spacing w:val="1"/>
          <w:sz w:val="21"/>
          <w:szCs w:val="21"/>
        </w:rPr>
        <w:t>li</w:t>
      </w:r>
      <w:r w:rsidR="00C74F5B">
        <w:rPr>
          <w:rFonts w:ascii="Times New Roman" w:hAnsi="Times New Roman"/>
          <w:spacing w:val="2"/>
          <w:sz w:val="21"/>
          <w:szCs w:val="21"/>
        </w:rPr>
        <w:t>gh</w:t>
      </w:r>
      <w:r w:rsidR="00C74F5B">
        <w:rPr>
          <w:rFonts w:ascii="Times New Roman" w:hAnsi="Times New Roman"/>
          <w:sz w:val="21"/>
          <w:szCs w:val="21"/>
        </w:rPr>
        <w:t>t</w:t>
      </w:r>
      <w:r w:rsidR="00C74F5B">
        <w:rPr>
          <w:rFonts w:ascii="Times New Roman" w:hAnsi="Times New Roman"/>
          <w:spacing w:val="2"/>
          <w:sz w:val="21"/>
          <w:szCs w:val="21"/>
        </w:rPr>
        <w:t>-</w:t>
      </w:r>
      <w:r w:rsidR="00C74F5B">
        <w:rPr>
          <w:rFonts w:ascii="Times New Roman" w:hAnsi="Times New Roman"/>
          <w:spacing w:val="1"/>
          <w:sz w:val="21"/>
          <w:szCs w:val="21"/>
        </w:rPr>
        <w:t>l</w:t>
      </w:r>
      <w:r w:rsidR="00C74F5B">
        <w:rPr>
          <w:rFonts w:ascii="Times New Roman" w:hAnsi="Times New Roman"/>
          <w:spacing w:val="2"/>
          <w:sz w:val="21"/>
          <w:szCs w:val="21"/>
        </w:rPr>
        <w:t>eve</w:t>
      </w:r>
      <w:r w:rsidR="00C74F5B">
        <w:rPr>
          <w:rFonts w:ascii="Times New Roman" w:hAnsi="Times New Roman"/>
          <w:sz w:val="21"/>
          <w:szCs w:val="21"/>
        </w:rPr>
        <w:t>l</w:t>
      </w:r>
      <w:r w:rsidR="00C74F5B">
        <w:rPr>
          <w:rFonts w:ascii="Times New Roman" w:hAnsi="Times New Roman"/>
          <w:spacing w:val="43"/>
          <w:sz w:val="21"/>
          <w:szCs w:val="21"/>
        </w:rPr>
        <w:t xml:space="preserve"> </w:t>
      </w:r>
      <w:r w:rsidR="00C74F5B">
        <w:rPr>
          <w:rFonts w:ascii="Times New Roman" w:hAnsi="Times New Roman"/>
          <w:spacing w:val="2"/>
          <w:sz w:val="21"/>
          <w:szCs w:val="21"/>
        </w:rPr>
        <w:t>an</w:t>
      </w:r>
      <w:r w:rsidR="00C74F5B">
        <w:rPr>
          <w:rFonts w:ascii="Times New Roman" w:hAnsi="Times New Roman"/>
          <w:sz w:val="21"/>
          <w:szCs w:val="21"/>
        </w:rPr>
        <w:t>d</w:t>
      </w:r>
      <w:r w:rsidR="00C74F5B">
        <w:rPr>
          <w:rFonts w:ascii="Times New Roman" w:hAnsi="Times New Roman"/>
          <w:spacing w:val="26"/>
          <w:sz w:val="21"/>
          <w:szCs w:val="21"/>
        </w:rPr>
        <w:t xml:space="preserve"> </w:t>
      </w:r>
      <w:proofErr w:type="spellStart"/>
      <w:r w:rsidR="00C74F5B">
        <w:rPr>
          <w:rFonts w:ascii="Times New Roman" w:hAnsi="Times New Roman"/>
          <w:spacing w:val="2"/>
          <w:sz w:val="21"/>
          <w:szCs w:val="21"/>
        </w:rPr>
        <w:t>d</w:t>
      </w:r>
      <w:r w:rsidR="00C74F5B">
        <w:rPr>
          <w:rFonts w:ascii="Times New Roman" w:hAnsi="Times New Roman"/>
          <w:spacing w:val="1"/>
          <w:sz w:val="21"/>
          <w:szCs w:val="21"/>
        </w:rPr>
        <w:t>r</w:t>
      </w:r>
      <w:r w:rsidR="00C74F5B">
        <w:rPr>
          <w:rFonts w:ascii="Times New Roman" w:hAnsi="Times New Roman"/>
          <w:spacing w:val="2"/>
          <w:sz w:val="21"/>
          <w:szCs w:val="21"/>
        </w:rPr>
        <w:t>op</w:t>
      </w:r>
      <w:r w:rsidR="00C74F5B">
        <w:rPr>
          <w:rFonts w:ascii="Times New Roman" w:hAnsi="Times New Roman"/>
          <w:spacing w:val="3"/>
          <w:sz w:val="21"/>
          <w:szCs w:val="21"/>
        </w:rPr>
        <w:t>w</w:t>
      </w:r>
      <w:r w:rsidR="00C74F5B">
        <w:rPr>
          <w:rFonts w:ascii="Times New Roman" w:hAnsi="Times New Roman"/>
          <w:spacing w:val="1"/>
          <w:sz w:val="21"/>
          <w:szCs w:val="21"/>
        </w:rPr>
        <w:t>i</w:t>
      </w:r>
      <w:r w:rsidR="00C74F5B">
        <w:rPr>
          <w:rFonts w:ascii="Times New Roman" w:hAnsi="Times New Roman"/>
          <w:spacing w:val="2"/>
          <w:sz w:val="21"/>
          <w:szCs w:val="21"/>
        </w:rPr>
        <w:t>nd</w:t>
      </w:r>
      <w:r w:rsidR="00C74F5B">
        <w:rPr>
          <w:rFonts w:ascii="Times New Roman" w:hAnsi="Times New Roman"/>
          <w:spacing w:val="1"/>
          <w:sz w:val="21"/>
          <w:szCs w:val="21"/>
        </w:rPr>
        <w:t>s</w:t>
      </w:r>
      <w:r w:rsidR="00C74F5B">
        <w:rPr>
          <w:rFonts w:ascii="Times New Roman" w:hAnsi="Times New Roman"/>
          <w:spacing w:val="2"/>
          <w:sz w:val="21"/>
          <w:szCs w:val="21"/>
        </w:rPr>
        <w:t>ond</w:t>
      </w:r>
      <w:r w:rsidR="00C74F5B">
        <w:rPr>
          <w:rFonts w:ascii="Times New Roman" w:hAnsi="Times New Roman"/>
          <w:sz w:val="21"/>
          <w:szCs w:val="21"/>
        </w:rPr>
        <w:t>e</w:t>
      </w:r>
      <w:proofErr w:type="spellEnd"/>
      <w:r w:rsidR="00C74F5B">
        <w:rPr>
          <w:rFonts w:ascii="Times New Roman" w:hAnsi="Times New Roman"/>
          <w:spacing w:val="46"/>
          <w:sz w:val="21"/>
          <w:szCs w:val="21"/>
        </w:rPr>
        <w:t xml:space="preserve"> </w:t>
      </w:r>
      <w:r w:rsidR="00C74F5B">
        <w:rPr>
          <w:rFonts w:ascii="Times New Roman" w:hAnsi="Times New Roman"/>
          <w:spacing w:val="2"/>
          <w:sz w:val="21"/>
          <w:szCs w:val="21"/>
        </w:rPr>
        <w:t>da</w:t>
      </w:r>
      <w:r w:rsidR="00C74F5B">
        <w:rPr>
          <w:rFonts w:ascii="Times New Roman" w:hAnsi="Times New Roman"/>
          <w:spacing w:val="1"/>
          <w:sz w:val="21"/>
          <w:szCs w:val="21"/>
        </w:rPr>
        <w:t>t</w:t>
      </w:r>
      <w:r w:rsidR="00C74F5B">
        <w:rPr>
          <w:rFonts w:ascii="Times New Roman" w:hAnsi="Times New Roman"/>
          <w:sz w:val="21"/>
          <w:szCs w:val="21"/>
        </w:rPr>
        <w:t>a</w:t>
      </w:r>
      <w:r w:rsidR="00C74F5B">
        <w:rPr>
          <w:rFonts w:ascii="Times New Roman" w:hAnsi="Times New Roman"/>
          <w:spacing w:val="28"/>
          <w:sz w:val="21"/>
          <w:szCs w:val="21"/>
        </w:rPr>
        <w:t xml:space="preserve"> </w:t>
      </w:r>
      <w:r w:rsidR="00C74F5B">
        <w:rPr>
          <w:rFonts w:ascii="Times New Roman" w:hAnsi="Times New Roman"/>
          <w:spacing w:val="2"/>
          <w:sz w:val="21"/>
          <w:szCs w:val="21"/>
        </w:rPr>
        <w:t>ob</w:t>
      </w:r>
      <w:r w:rsidR="00C74F5B">
        <w:rPr>
          <w:rFonts w:ascii="Times New Roman" w:hAnsi="Times New Roman"/>
          <w:spacing w:val="1"/>
          <w:sz w:val="21"/>
          <w:szCs w:val="21"/>
        </w:rPr>
        <w:t>t</w:t>
      </w:r>
      <w:r w:rsidR="00C74F5B">
        <w:rPr>
          <w:rFonts w:ascii="Times New Roman" w:hAnsi="Times New Roman"/>
          <w:spacing w:val="2"/>
          <w:sz w:val="21"/>
          <w:szCs w:val="21"/>
        </w:rPr>
        <w:t>a</w:t>
      </w:r>
      <w:r w:rsidR="00C74F5B">
        <w:rPr>
          <w:rFonts w:ascii="Times New Roman" w:hAnsi="Times New Roman"/>
          <w:spacing w:val="1"/>
          <w:sz w:val="21"/>
          <w:szCs w:val="21"/>
        </w:rPr>
        <w:t>i</w:t>
      </w:r>
      <w:r w:rsidR="00C74F5B">
        <w:rPr>
          <w:rFonts w:ascii="Times New Roman" w:hAnsi="Times New Roman"/>
          <w:spacing w:val="2"/>
          <w:sz w:val="21"/>
          <w:szCs w:val="21"/>
        </w:rPr>
        <w:t>ne</w:t>
      </w:r>
      <w:r w:rsidR="00C74F5B">
        <w:rPr>
          <w:rFonts w:ascii="Times New Roman" w:hAnsi="Times New Roman"/>
          <w:sz w:val="21"/>
          <w:szCs w:val="21"/>
        </w:rPr>
        <w:t>d</w:t>
      </w:r>
      <w:r w:rsidR="00C74F5B">
        <w:rPr>
          <w:rFonts w:ascii="Times New Roman" w:hAnsi="Times New Roman"/>
          <w:spacing w:val="36"/>
          <w:sz w:val="21"/>
          <w:szCs w:val="21"/>
        </w:rPr>
        <w:t xml:space="preserve"> </w:t>
      </w:r>
      <w:r w:rsidR="00C74F5B">
        <w:rPr>
          <w:rFonts w:ascii="Times New Roman" w:hAnsi="Times New Roman"/>
          <w:spacing w:val="2"/>
          <w:sz w:val="21"/>
          <w:szCs w:val="21"/>
        </w:rPr>
        <w:t>nea</w:t>
      </w:r>
      <w:r w:rsidR="00C74F5B">
        <w:rPr>
          <w:rFonts w:ascii="Times New Roman" w:hAnsi="Times New Roman"/>
          <w:sz w:val="21"/>
          <w:szCs w:val="21"/>
        </w:rPr>
        <w:t>r</w:t>
      </w:r>
      <w:r w:rsidR="00C74F5B">
        <w:rPr>
          <w:rFonts w:ascii="Times New Roman" w:hAnsi="Times New Roman"/>
          <w:spacing w:val="28"/>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25"/>
          <w:sz w:val="21"/>
          <w:szCs w:val="21"/>
        </w:rPr>
        <w:t xml:space="preserve"> </w:t>
      </w:r>
      <w:r w:rsidR="00C74F5B">
        <w:rPr>
          <w:rFonts w:ascii="Times New Roman" w:hAnsi="Times New Roman"/>
          <w:spacing w:val="2"/>
          <w:sz w:val="21"/>
          <w:szCs w:val="21"/>
        </w:rPr>
        <w:t>p</w:t>
      </w:r>
      <w:r w:rsidR="00C74F5B">
        <w:rPr>
          <w:rFonts w:ascii="Times New Roman" w:hAnsi="Times New Roman"/>
          <w:spacing w:val="1"/>
          <w:sz w:val="21"/>
          <w:szCs w:val="21"/>
        </w:rPr>
        <w:t>l</w:t>
      </w:r>
      <w:r w:rsidR="00C74F5B">
        <w:rPr>
          <w:rFonts w:ascii="Times New Roman" w:hAnsi="Times New Roman"/>
          <w:spacing w:val="2"/>
          <w:sz w:val="21"/>
          <w:szCs w:val="21"/>
        </w:rPr>
        <w:t>a</w:t>
      </w:r>
      <w:r w:rsidR="00C74F5B">
        <w:rPr>
          <w:rFonts w:ascii="Times New Roman" w:hAnsi="Times New Roman"/>
          <w:spacing w:val="1"/>
          <w:sz w:val="21"/>
          <w:szCs w:val="21"/>
        </w:rPr>
        <w:t>t</w:t>
      </w:r>
      <w:r w:rsidR="00C74F5B">
        <w:rPr>
          <w:rFonts w:ascii="Times New Roman" w:hAnsi="Times New Roman"/>
          <w:spacing w:val="2"/>
          <w:sz w:val="21"/>
          <w:szCs w:val="21"/>
        </w:rPr>
        <w:t>fo</w:t>
      </w:r>
      <w:r w:rsidR="00C74F5B">
        <w:rPr>
          <w:rFonts w:ascii="Times New Roman" w:hAnsi="Times New Roman"/>
          <w:spacing w:val="1"/>
          <w:sz w:val="21"/>
          <w:szCs w:val="21"/>
        </w:rPr>
        <w:t>r</w:t>
      </w:r>
      <w:r w:rsidR="00C74F5B">
        <w:rPr>
          <w:rFonts w:ascii="Times New Roman" w:hAnsi="Times New Roman"/>
          <w:spacing w:val="3"/>
          <w:sz w:val="21"/>
          <w:szCs w:val="21"/>
        </w:rPr>
        <w:t>m</w:t>
      </w:r>
      <w:r w:rsidR="00C74F5B">
        <w:rPr>
          <w:rFonts w:ascii="Times New Roman" w:hAnsi="Times New Roman"/>
          <w:sz w:val="21"/>
          <w:szCs w:val="21"/>
        </w:rPr>
        <w:t>s</w:t>
      </w:r>
      <w:r w:rsidR="00C74F5B">
        <w:rPr>
          <w:rFonts w:ascii="Times New Roman" w:hAnsi="Times New Roman"/>
          <w:spacing w:val="37"/>
          <w:sz w:val="21"/>
          <w:szCs w:val="21"/>
        </w:rPr>
        <w:t xml:space="preserve"> </w:t>
      </w:r>
      <w:r w:rsidR="00C74F5B">
        <w:rPr>
          <w:rFonts w:ascii="Times New Roman" w:hAnsi="Times New Roman"/>
          <w:spacing w:val="3"/>
          <w:sz w:val="21"/>
          <w:szCs w:val="21"/>
        </w:rPr>
        <w:t>w</w:t>
      </w:r>
      <w:r w:rsidR="00C74F5B">
        <w:rPr>
          <w:rFonts w:ascii="Times New Roman" w:hAnsi="Times New Roman"/>
          <w:spacing w:val="1"/>
          <w:sz w:val="21"/>
          <w:szCs w:val="21"/>
        </w:rPr>
        <w:t>il</w:t>
      </w:r>
      <w:r w:rsidR="00C74F5B">
        <w:rPr>
          <w:rFonts w:ascii="Times New Roman" w:hAnsi="Times New Roman"/>
          <w:sz w:val="21"/>
          <w:szCs w:val="21"/>
        </w:rPr>
        <w:t>l</w:t>
      </w:r>
      <w:r w:rsidR="00C74F5B">
        <w:rPr>
          <w:rFonts w:ascii="Times New Roman" w:hAnsi="Times New Roman"/>
          <w:spacing w:val="27"/>
          <w:sz w:val="21"/>
          <w:szCs w:val="21"/>
        </w:rPr>
        <w:t xml:space="preserve"> </w:t>
      </w:r>
      <w:r w:rsidR="00C74F5B">
        <w:rPr>
          <w:rFonts w:ascii="Times New Roman" w:hAnsi="Times New Roman"/>
          <w:spacing w:val="2"/>
          <w:sz w:val="21"/>
          <w:szCs w:val="21"/>
        </w:rPr>
        <w:t>b</w:t>
      </w:r>
      <w:r w:rsidR="00C74F5B">
        <w:rPr>
          <w:rFonts w:ascii="Times New Roman" w:hAnsi="Times New Roman"/>
          <w:sz w:val="21"/>
          <w:szCs w:val="21"/>
        </w:rPr>
        <w:t>e</w:t>
      </w:r>
      <w:r w:rsidR="00C74F5B">
        <w:rPr>
          <w:rFonts w:ascii="Times New Roman" w:hAnsi="Times New Roman"/>
          <w:spacing w:val="24"/>
          <w:sz w:val="21"/>
          <w:szCs w:val="21"/>
        </w:rPr>
        <w:t xml:space="preserve"> </w:t>
      </w:r>
      <w:r w:rsidR="00C74F5B">
        <w:rPr>
          <w:rFonts w:ascii="Times New Roman" w:hAnsi="Times New Roman"/>
          <w:spacing w:val="2"/>
          <w:sz w:val="21"/>
          <w:szCs w:val="21"/>
        </w:rPr>
        <w:t>u</w:t>
      </w:r>
      <w:r w:rsidR="00C74F5B">
        <w:rPr>
          <w:rFonts w:ascii="Times New Roman" w:hAnsi="Times New Roman"/>
          <w:spacing w:val="1"/>
          <w:sz w:val="21"/>
          <w:szCs w:val="21"/>
        </w:rPr>
        <w:t>s</w:t>
      </w:r>
      <w:r w:rsidR="00C74F5B">
        <w:rPr>
          <w:rFonts w:ascii="Times New Roman" w:hAnsi="Times New Roman"/>
          <w:spacing w:val="2"/>
          <w:sz w:val="21"/>
          <w:szCs w:val="21"/>
        </w:rPr>
        <w:t>e</w:t>
      </w:r>
      <w:r w:rsidR="00C74F5B">
        <w:rPr>
          <w:rFonts w:ascii="Times New Roman" w:hAnsi="Times New Roman"/>
          <w:sz w:val="21"/>
          <w:szCs w:val="21"/>
        </w:rPr>
        <w:t>d</w:t>
      </w:r>
      <w:r w:rsidR="00C74F5B">
        <w:rPr>
          <w:rFonts w:ascii="Times New Roman" w:hAnsi="Times New Roman"/>
          <w:spacing w:val="28"/>
          <w:sz w:val="21"/>
          <w:szCs w:val="21"/>
        </w:rPr>
        <w:t xml:space="preserve"> </w:t>
      </w:r>
      <w:r w:rsidR="00C74F5B">
        <w:rPr>
          <w:rFonts w:ascii="Times New Roman" w:hAnsi="Times New Roman"/>
          <w:spacing w:val="1"/>
          <w:sz w:val="21"/>
          <w:szCs w:val="21"/>
        </w:rPr>
        <w:t>t</w:t>
      </w:r>
      <w:r w:rsidR="00C74F5B">
        <w:rPr>
          <w:rFonts w:ascii="Times New Roman" w:hAnsi="Times New Roman"/>
          <w:sz w:val="21"/>
          <w:szCs w:val="21"/>
        </w:rPr>
        <w:t>o</w:t>
      </w:r>
      <w:r w:rsidR="00C74F5B">
        <w:rPr>
          <w:rFonts w:ascii="Times New Roman" w:hAnsi="Times New Roman"/>
          <w:spacing w:val="22"/>
          <w:sz w:val="21"/>
          <w:szCs w:val="21"/>
        </w:rPr>
        <w:t xml:space="preserve"> </w:t>
      </w:r>
      <w:r w:rsidR="00C74F5B">
        <w:rPr>
          <w:rFonts w:ascii="Times New Roman" w:hAnsi="Times New Roman"/>
          <w:spacing w:val="2"/>
          <w:w w:val="102"/>
          <w:sz w:val="21"/>
          <w:szCs w:val="21"/>
        </w:rPr>
        <w:t>v</w:t>
      </w:r>
      <w:r w:rsidR="00C74F5B">
        <w:rPr>
          <w:rFonts w:ascii="Times New Roman" w:hAnsi="Times New Roman"/>
          <w:spacing w:val="2"/>
          <w:w w:val="103"/>
          <w:sz w:val="21"/>
          <w:szCs w:val="21"/>
        </w:rPr>
        <w:t>a</w:t>
      </w:r>
      <w:r w:rsidR="00C74F5B">
        <w:rPr>
          <w:rFonts w:ascii="Times New Roman" w:hAnsi="Times New Roman"/>
          <w:spacing w:val="1"/>
          <w:w w:val="103"/>
          <w:sz w:val="21"/>
          <w:szCs w:val="21"/>
        </w:rPr>
        <w:t>li</w:t>
      </w:r>
      <w:r w:rsidR="00C74F5B">
        <w:rPr>
          <w:rFonts w:ascii="Times New Roman" w:hAnsi="Times New Roman"/>
          <w:spacing w:val="2"/>
          <w:w w:val="103"/>
          <w:sz w:val="21"/>
          <w:szCs w:val="21"/>
        </w:rPr>
        <w:t>da</w:t>
      </w:r>
      <w:r w:rsidR="00C74F5B">
        <w:rPr>
          <w:rFonts w:ascii="Times New Roman" w:hAnsi="Times New Roman"/>
          <w:spacing w:val="1"/>
          <w:w w:val="103"/>
          <w:sz w:val="21"/>
          <w:szCs w:val="21"/>
        </w:rPr>
        <w:t xml:space="preserve">te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12"/>
          <w:sz w:val="21"/>
          <w:szCs w:val="21"/>
        </w:rPr>
        <w:t xml:space="preserve"> </w:t>
      </w:r>
      <w:r w:rsidR="00C74F5B">
        <w:rPr>
          <w:rFonts w:ascii="Times New Roman" w:hAnsi="Times New Roman"/>
          <w:spacing w:val="2"/>
          <w:sz w:val="21"/>
          <w:szCs w:val="21"/>
        </w:rPr>
        <w:t>ad</w:t>
      </w:r>
      <w:r w:rsidR="00C74F5B">
        <w:rPr>
          <w:rFonts w:ascii="Times New Roman" w:hAnsi="Times New Roman"/>
          <w:spacing w:val="1"/>
          <w:sz w:val="21"/>
          <w:szCs w:val="21"/>
        </w:rPr>
        <w:t>j</w:t>
      </w:r>
      <w:r w:rsidR="00C74F5B">
        <w:rPr>
          <w:rFonts w:ascii="Times New Roman" w:hAnsi="Times New Roman"/>
          <w:spacing w:val="2"/>
          <w:sz w:val="21"/>
          <w:szCs w:val="21"/>
        </w:rPr>
        <w:t>u</w:t>
      </w:r>
      <w:r w:rsidR="00C74F5B">
        <w:rPr>
          <w:rFonts w:ascii="Times New Roman" w:hAnsi="Times New Roman"/>
          <w:spacing w:val="1"/>
          <w:sz w:val="21"/>
          <w:szCs w:val="21"/>
        </w:rPr>
        <w:t>st</w:t>
      </w:r>
      <w:r w:rsidR="00C74F5B">
        <w:rPr>
          <w:rFonts w:ascii="Times New Roman" w:hAnsi="Times New Roman"/>
          <w:spacing w:val="3"/>
          <w:sz w:val="21"/>
          <w:szCs w:val="21"/>
        </w:rPr>
        <w:t>m</w:t>
      </w:r>
      <w:r w:rsidR="00C74F5B">
        <w:rPr>
          <w:rFonts w:ascii="Times New Roman" w:hAnsi="Times New Roman"/>
          <w:spacing w:val="2"/>
          <w:sz w:val="21"/>
          <w:szCs w:val="21"/>
        </w:rPr>
        <w:t>en</w:t>
      </w:r>
      <w:r w:rsidR="00C74F5B">
        <w:rPr>
          <w:rFonts w:ascii="Times New Roman" w:hAnsi="Times New Roman"/>
          <w:sz w:val="21"/>
          <w:szCs w:val="21"/>
        </w:rPr>
        <w:t>t</w:t>
      </w:r>
      <w:r w:rsidR="00C74F5B">
        <w:rPr>
          <w:rFonts w:ascii="Times New Roman" w:hAnsi="Times New Roman"/>
          <w:spacing w:val="28"/>
          <w:sz w:val="21"/>
          <w:szCs w:val="21"/>
        </w:rPr>
        <w:t xml:space="preserve"> </w:t>
      </w:r>
      <w:r w:rsidR="00C74F5B">
        <w:rPr>
          <w:rFonts w:ascii="Times New Roman" w:hAnsi="Times New Roman"/>
          <w:spacing w:val="3"/>
          <w:sz w:val="21"/>
          <w:szCs w:val="21"/>
        </w:rPr>
        <w:t>m</w:t>
      </w:r>
      <w:r w:rsidR="00C74F5B">
        <w:rPr>
          <w:rFonts w:ascii="Times New Roman" w:hAnsi="Times New Roman"/>
          <w:spacing w:val="2"/>
          <w:sz w:val="21"/>
          <w:szCs w:val="21"/>
        </w:rPr>
        <w:t>e</w:t>
      </w:r>
      <w:r w:rsidR="00C74F5B">
        <w:rPr>
          <w:rFonts w:ascii="Times New Roman" w:hAnsi="Times New Roman"/>
          <w:spacing w:val="1"/>
          <w:sz w:val="21"/>
          <w:szCs w:val="21"/>
        </w:rPr>
        <w:t>t</w:t>
      </w:r>
      <w:r w:rsidR="00C74F5B">
        <w:rPr>
          <w:rFonts w:ascii="Times New Roman" w:hAnsi="Times New Roman"/>
          <w:spacing w:val="2"/>
          <w:sz w:val="21"/>
          <w:szCs w:val="21"/>
        </w:rPr>
        <w:t>hod</w:t>
      </w:r>
      <w:r w:rsidR="00C74F5B">
        <w:rPr>
          <w:rFonts w:ascii="Times New Roman" w:hAnsi="Times New Roman"/>
          <w:sz w:val="21"/>
          <w:szCs w:val="21"/>
        </w:rPr>
        <w:t>.</w:t>
      </w:r>
      <w:r w:rsidR="00C74F5B">
        <w:rPr>
          <w:rFonts w:ascii="Times New Roman" w:hAnsi="Times New Roman"/>
          <w:spacing w:val="20"/>
          <w:sz w:val="21"/>
          <w:szCs w:val="21"/>
        </w:rPr>
        <w:t xml:space="preserve"> </w:t>
      </w:r>
      <w:r w:rsidR="00C74F5B">
        <w:rPr>
          <w:rFonts w:ascii="Times New Roman" w:hAnsi="Times New Roman"/>
          <w:spacing w:val="3"/>
          <w:sz w:val="21"/>
          <w:szCs w:val="21"/>
        </w:rPr>
        <w:t>N</w:t>
      </w:r>
      <w:r w:rsidR="00C74F5B">
        <w:rPr>
          <w:rFonts w:ascii="Times New Roman" w:hAnsi="Times New Roman"/>
          <w:spacing w:val="2"/>
          <w:sz w:val="21"/>
          <w:szCs w:val="21"/>
        </w:rPr>
        <w:t>o</w:t>
      </w:r>
      <w:r w:rsidR="00C74F5B">
        <w:rPr>
          <w:rFonts w:ascii="Times New Roman" w:hAnsi="Times New Roman"/>
          <w:spacing w:val="1"/>
          <w:sz w:val="21"/>
          <w:szCs w:val="21"/>
        </w:rPr>
        <w:t>t</w:t>
      </w:r>
      <w:r w:rsidR="00C74F5B">
        <w:rPr>
          <w:rFonts w:ascii="Times New Roman" w:hAnsi="Times New Roman"/>
          <w:sz w:val="21"/>
          <w:szCs w:val="21"/>
        </w:rPr>
        <w:t>e</w:t>
      </w:r>
      <w:r w:rsidR="00C74F5B">
        <w:rPr>
          <w:rFonts w:ascii="Times New Roman" w:hAnsi="Times New Roman"/>
          <w:spacing w:val="16"/>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ha</w:t>
      </w:r>
      <w:r w:rsidR="00C74F5B">
        <w:rPr>
          <w:rFonts w:ascii="Times New Roman" w:hAnsi="Times New Roman"/>
          <w:sz w:val="21"/>
          <w:szCs w:val="21"/>
        </w:rPr>
        <w:t>t</w:t>
      </w:r>
      <w:r w:rsidR="00C74F5B">
        <w:rPr>
          <w:rFonts w:ascii="Times New Roman" w:hAnsi="Times New Roman"/>
          <w:spacing w:val="13"/>
          <w:sz w:val="21"/>
          <w:szCs w:val="21"/>
        </w:rPr>
        <w:t xml:space="preserve"> </w:t>
      </w:r>
      <w:r w:rsidR="00C74F5B">
        <w:rPr>
          <w:rFonts w:ascii="Times New Roman" w:hAnsi="Times New Roman"/>
          <w:spacing w:val="1"/>
          <w:sz w:val="21"/>
          <w:szCs w:val="21"/>
        </w:rPr>
        <w:t>i</w:t>
      </w:r>
      <w:r w:rsidR="00C74F5B">
        <w:rPr>
          <w:rFonts w:ascii="Times New Roman" w:hAnsi="Times New Roman"/>
          <w:sz w:val="21"/>
          <w:szCs w:val="21"/>
        </w:rPr>
        <w:t>f</w:t>
      </w:r>
      <w:r w:rsidR="00C74F5B">
        <w:rPr>
          <w:rFonts w:ascii="Times New Roman" w:hAnsi="Times New Roman"/>
          <w:spacing w:val="9"/>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12"/>
          <w:sz w:val="21"/>
          <w:szCs w:val="21"/>
        </w:rPr>
        <w:t xml:space="preserve"> </w:t>
      </w:r>
      <w:r w:rsidR="00C74F5B">
        <w:rPr>
          <w:rFonts w:ascii="Times New Roman" w:hAnsi="Times New Roman"/>
          <w:spacing w:val="1"/>
          <w:sz w:val="21"/>
          <w:szCs w:val="21"/>
        </w:rPr>
        <w:t>st</w:t>
      </w:r>
      <w:r w:rsidR="00C74F5B">
        <w:rPr>
          <w:rFonts w:ascii="Times New Roman" w:hAnsi="Times New Roman"/>
          <w:spacing w:val="2"/>
          <w:sz w:val="21"/>
          <w:szCs w:val="21"/>
        </w:rPr>
        <w:t>o</w:t>
      </w:r>
      <w:r w:rsidR="00C74F5B">
        <w:rPr>
          <w:rFonts w:ascii="Times New Roman" w:hAnsi="Times New Roman"/>
          <w:spacing w:val="1"/>
          <w:sz w:val="21"/>
          <w:szCs w:val="21"/>
        </w:rPr>
        <w:t>r</w:t>
      </w:r>
      <w:r w:rsidR="00C74F5B">
        <w:rPr>
          <w:rFonts w:ascii="Times New Roman" w:hAnsi="Times New Roman"/>
          <w:sz w:val="21"/>
          <w:szCs w:val="21"/>
        </w:rPr>
        <w:t>m</w:t>
      </w:r>
      <w:r w:rsidR="00C74F5B">
        <w:rPr>
          <w:rFonts w:ascii="Times New Roman" w:hAnsi="Times New Roman"/>
          <w:spacing w:val="17"/>
          <w:sz w:val="21"/>
          <w:szCs w:val="21"/>
        </w:rPr>
        <w:t xml:space="preserve"> </w:t>
      </w:r>
      <w:r w:rsidR="00C74F5B">
        <w:rPr>
          <w:rFonts w:ascii="Times New Roman" w:hAnsi="Times New Roman"/>
          <w:spacing w:val="1"/>
          <w:sz w:val="21"/>
          <w:szCs w:val="21"/>
        </w:rPr>
        <w:t>i</w:t>
      </w:r>
      <w:r w:rsidR="00C74F5B">
        <w:rPr>
          <w:rFonts w:ascii="Times New Roman" w:hAnsi="Times New Roman"/>
          <w:sz w:val="21"/>
          <w:szCs w:val="21"/>
        </w:rPr>
        <w:t>s</w:t>
      </w:r>
      <w:r w:rsidR="00C74F5B">
        <w:rPr>
          <w:rFonts w:ascii="Times New Roman" w:hAnsi="Times New Roman"/>
          <w:spacing w:val="10"/>
          <w:sz w:val="21"/>
          <w:szCs w:val="21"/>
        </w:rPr>
        <w:t xml:space="preserve"> </w:t>
      </w:r>
      <w:r w:rsidR="00C74F5B">
        <w:rPr>
          <w:rFonts w:ascii="Times New Roman" w:hAnsi="Times New Roman"/>
          <w:spacing w:val="2"/>
          <w:sz w:val="21"/>
          <w:szCs w:val="21"/>
        </w:rPr>
        <w:t>ou</w:t>
      </w:r>
      <w:r w:rsidR="00C74F5B">
        <w:rPr>
          <w:rFonts w:ascii="Times New Roman" w:hAnsi="Times New Roman"/>
          <w:spacing w:val="1"/>
          <w:sz w:val="21"/>
          <w:szCs w:val="21"/>
        </w:rPr>
        <w:t>t</w:t>
      </w:r>
      <w:r w:rsidR="00C74F5B">
        <w:rPr>
          <w:rFonts w:ascii="Times New Roman" w:hAnsi="Times New Roman"/>
          <w:spacing w:val="2"/>
          <w:sz w:val="21"/>
          <w:szCs w:val="21"/>
        </w:rPr>
        <w:t>s</w:t>
      </w:r>
      <w:r w:rsidR="00C74F5B">
        <w:rPr>
          <w:rFonts w:ascii="Times New Roman" w:hAnsi="Times New Roman"/>
          <w:spacing w:val="1"/>
          <w:sz w:val="21"/>
          <w:szCs w:val="21"/>
        </w:rPr>
        <w:t>i</w:t>
      </w:r>
      <w:r w:rsidR="00C74F5B">
        <w:rPr>
          <w:rFonts w:ascii="Times New Roman" w:hAnsi="Times New Roman"/>
          <w:spacing w:val="2"/>
          <w:sz w:val="21"/>
          <w:szCs w:val="21"/>
        </w:rPr>
        <w:t>d</w:t>
      </w:r>
      <w:r w:rsidR="00C74F5B">
        <w:rPr>
          <w:rFonts w:ascii="Times New Roman" w:hAnsi="Times New Roman"/>
          <w:sz w:val="21"/>
          <w:szCs w:val="21"/>
        </w:rPr>
        <w:t>e</w:t>
      </w:r>
      <w:r w:rsidR="00C74F5B">
        <w:rPr>
          <w:rFonts w:ascii="Times New Roman" w:hAnsi="Times New Roman"/>
          <w:spacing w:val="20"/>
          <w:sz w:val="21"/>
          <w:szCs w:val="21"/>
        </w:rPr>
        <w:t xml:space="preserve"> </w:t>
      </w:r>
      <w:r w:rsidR="00C74F5B">
        <w:rPr>
          <w:rFonts w:ascii="Times New Roman" w:hAnsi="Times New Roman"/>
          <w:spacing w:val="2"/>
          <w:sz w:val="21"/>
          <w:szCs w:val="21"/>
        </w:rPr>
        <w:t>o</w:t>
      </w:r>
      <w:r w:rsidR="00C74F5B">
        <w:rPr>
          <w:rFonts w:ascii="Times New Roman" w:hAnsi="Times New Roman"/>
          <w:sz w:val="21"/>
          <w:szCs w:val="21"/>
        </w:rPr>
        <w:t>f</w:t>
      </w:r>
      <w:r w:rsidR="00C74F5B">
        <w:rPr>
          <w:rFonts w:ascii="Times New Roman" w:hAnsi="Times New Roman"/>
          <w:spacing w:val="9"/>
          <w:sz w:val="21"/>
          <w:szCs w:val="21"/>
        </w:rPr>
        <w:t xml:space="preserve"> </w:t>
      </w:r>
      <w:r w:rsidR="00C74F5B">
        <w:rPr>
          <w:rFonts w:ascii="Times New Roman" w:hAnsi="Times New Roman"/>
          <w:spacing w:val="4"/>
          <w:sz w:val="21"/>
          <w:szCs w:val="21"/>
        </w:rPr>
        <w:t>W</w:t>
      </w:r>
      <w:r w:rsidR="00C74F5B">
        <w:rPr>
          <w:rFonts w:ascii="Times New Roman" w:hAnsi="Times New Roman"/>
          <w:spacing w:val="2"/>
          <w:sz w:val="21"/>
          <w:szCs w:val="21"/>
        </w:rPr>
        <w:t>S</w:t>
      </w:r>
      <w:r w:rsidR="00C74F5B">
        <w:rPr>
          <w:rFonts w:ascii="Times New Roman" w:hAnsi="Times New Roman"/>
          <w:spacing w:val="3"/>
          <w:sz w:val="21"/>
          <w:szCs w:val="21"/>
        </w:rPr>
        <w:t>R</w:t>
      </w:r>
      <w:r w:rsidR="00C74F5B">
        <w:rPr>
          <w:rFonts w:ascii="Times New Roman" w:hAnsi="Times New Roman"/>
          <w:spacing w:val="2"/>
          <w:sz w:val="21"/>
          <w:szCs w:val="21"/>
        </w:rPr>
        <w:t>-88</w:t>
      </w:r>
      <w:r w:rsidR="00C74F5B">
        <w:rPr>
          <w:rFonts w:ascii="Times New Roman" w:hAnsi="Times New Roman"/>
          <w:sz w:val="21"/>
          <w:szCs w:val="21"/>
        </w:rPr>
        <w:t>D</w:t>
      </w:r>
      <w:r w:rsidR="00C74F5B">
        <w:rPr>
          <w:rFonts w:ascii="Times New Roman" w:hAnsi="Times New Roman"/>
          <w:spacing w:val="26"/>
          <w:sz w:val="21"/>
          <w:szCs w:val="21"/>
        </w:rPr>
        <w:t xml:space="preserve"> </w:t>
      </w:r>
      <w:r w:rsidR="00C74F5B">
        <w:rPr>
          <w:rFonts w:ascii="Times New Roman" w:hAnsi="Times New Roman"/>
          <w:spacing w:val="3"/>
          <w:sz w:val="21"/>
          <w:szCs w:val="21"/>
        </w:rPr>
        <w:t>D</w:t>
      </w:r>
      <w:r w:rsidR="00C74F5B">
        <w:rPr>
          <w:rFonts w:ascii="Times New Roman" w:hAnsi="Times New Roman"/>
          <w:spacing w:val="2"/>
          <w:sz w:val="21"/>
          <w:szCs w:val="21"/>
        </w:rPr>
        <w:t>opp</w:t>
      </w:r>
      <w:r w:rsidR="00C74F5B">
        <w:rPr>
          <w:rFonts w:ascii="Times New Roman" w:hAnsi="Times New Roman"/>
          <w:spacing w:val="1"/>
          <w:sz w:val="21"/>
          <w:szCs w:val="21"/>
        </w:rPr>
        <w:t>l</w:t>
      </w:r>
      <w:r w:rsidR="00C74F5B">
        <w:rPr>
          <w:rFonts w:ascii="Times New Roman" w:hAnsi="Times New Roman"/>
          <w:spacing w:val="2"/>
          <w:sz w:val="21"/>
          <w:szCs w:val="21"/>
        </w:rPr>
        <w:t>e</w:t>
      </w:r>
      <w:r w:rsidR="00C74F5B">
        <w:rPr>
          <w:rFonts w:ascii="Times New Roman" w:hAnsi="Times New Roman"/>
          <w:sz w:val="21"/>
          <w:szCs w:val="21"/>
        </w:rPr>
        <w:t>r</w:t>
      </w:r>
      <w:r w:rsidR="00C74F5B">
        <w:rPr>
          <w:rFonts w:ascii="Times New Roman" w:hAnsi="Times New Roman"/>
          <w:spacing w:val="21"/>
          <w:sz w:val="21"/>
          <w:szCs w:val="21"/>
        </w:rPr>
        <w:t xml:space="preserve"> </w:t>
      </w:r>
      <w:r w:rsidR="00C74F5B">
        <w:rPr>
          <w:rFonts w:ascii="Times New Roman" w:hAnsi="Times New Roman"/>
          <w:spacing w:val="1"/>
          <w:sz w:val="21"/>
          <w:szCs w:val="21"/>
        </w:rPr>
        <w:t>r</w:t>
      </w:r>
      <w:r w:rsidR="00C74F5B">
        <w:rPr>
          <w:rFonts w:ascii="Times New Roman" w:hAnsi="Times New Roman"/>
          <w:spacing w:val="2"/>
          <w:sz w:val="21"/>
          <w:szCs w:val="21"/>
        </w:rPr>
        <w:t>ang</w:t>
      </w:r>
      <w:r w:rsidR="00C74F5B">
        <w:rPr>
          <w:rFonts w:ascii="Times New Roman" w:hAnsi="Times New Roman"/>
          <w:sz w:val="21"/>
          <w:szCs w:val="21"/>
        </w:rPr>
        <w:t>e</w:t>
      </w:r>
      <w:r w:rsidR="00C74F5B">
        <w:rPr>
          <w:rFonts w:ascii="Times New Roman" w:hAnsi="Times New Roman"/>
          <w:spacing w:val="16"/>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he</w:t>
      </w:r>
      <w:r w:rsidR="00C74F5B">
        <w:rPr>
          <w:rFonts w:ascii="Times New Roman" w:hAnsi="Times New Roman"/>
          <w:sz w:val="21"/>
          <w:szCs w:val="21"/>
        </w:rPr>
        <w:t>n</w:t>
      </w:r>
      <w:r w:rsidR="00C74F5B">
        <w:rPr>
          <w:rFonts w:ascii="Times New Roman" w:hAnsi="Times New Roman"/>
          <w:spacing w:val="14"/>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12"/>
          <w:sz w:val="21"/>
          <w:szCs w:val="21"/>
        </w:rPr>
        <w:t xml:space="preserve"> </w:t>
      </w:r>
      <w:r w:rsidR="00C74F5B">
        <w:rPr>
          <w:rFonts w:ascii="Times New Roman" w:hAnsi="Times New Roman"/>
          <w:spacing w:val="1"/>
          <w:sz w:val="21"/>
          <w:szCs w:val="21"/>
        </w:rPr>
        <w:t>fi</w:t>
      </w:r>
      <w:r w:rsidR="00C74F5B">
        <w:rPr>
          <w:rFonts w:ascii="Times New Roman" w:hAnsi="Times New Roman"/>
          <w:spacing w:val="2"/>
          <w:sz w:val="21"/>
          <w:szCs w:val="21"/>
        </w:rPr>
        <w:t>gu</w:t>
      </w:r>
      <w:r w:rsidR="00C74F5B">
        <w:rPr>
          <w:rFonts w:ascii="Times New Roman" w:hAnsi="Times New Roman"/>
          <w:spacing w:val="1"/>
          <w:sz w:val="21"/>
          <w:szCs w:val="21"/>
        </w:rPr>
        <w:t>re</w:t>
      </w:r>
      <w:r w:rsidR="00C74F5B">
        <w:rPr>
          <w:rFonts w:ascii="Times New Roman" w:hAnsi="Times New Roman"/>
          <w:spacing w:val="2"/>
          <w:sz w:val="21"/>
          <w:szCs w:val="21"/>
        </w:rPr>
        <w:t>-</w:t>
      </w:r>
      <w:r w:rsidR="00C74F5B">
        <w:rPr>
          <w:rFonts w:ascii="Times New Roman" w:hAnsi="Times New Roman"/>
          <w:sz w:val="21"/>
          <w:szCs w:val="21"/>
        </w:rPr>
        <w:t>4</w:t>
      </w:r>
      <w:r w:rsidR="00C74F5B">
        <w:rPr>
          <w:rFonts w:ascii="Times New Roman" w:hAnsi="Times New Roman"/>
          <w:spacing w:val="21"/>
          <w:sz w:val="21"/>
          <w:szCs w:val="21"/>
        </w:rPr>
        <w:t xml:space="preserve"> </w:t>
      </w:r>
      <w:r w:rsidR="00C74F5B">
        <w:rPr>
          <w:rFonts w:ascii="Times New Roman" w:hAnsi="Times New Roman"/>
          <w:spacing w:val="2"/>
          <w:w w:val="102"/>
          <w:sz w:val="21"/>
          <w:szCs w:val="21"/>
        </w:rPr>
        <w:t>pa</w:t>
      </w:r>
      <w:r w:rsidR="00C74F5B">
        <w:rPr>
          <w:rFonts w:ascii="Times New Roman" w:hAnsi="Times New Roman"/>
          <w:spacing w:val="1"/>
          <w:w w:val="103"/>
          <w:sz w:val="21"/>
          <w:szCs w:val="21"/>
        </w:rPr>
        <w:t>tt</w:t>
      </w:r>
      <w:r w:rsidR="00C74F5B">
        <w:rPr>
          <w:rFonts w:ascii="Times New Roman" w:hAnsi="Times New Roman"/>
          <w:spacing w:val="2"/>
          <w:w w:val="103"/>
          <w:sz w:val="21"/>
          <w:szCs w:val="21"/>
        </w:rPr>
        <w:t>e</w:t>
      </w:r>
      <w:r w:rsidR="00C74F5B">
        <w:rPr>
          <w:rFonts w:ascii="Times New Roman" w:hAnsi="Times New Roman"/>
          <w:spacing w:val="1"/>
          <w:w w:val="102"/>
          <w:sz w:val="21"/>
          <w:szCs w:val="21"/>
        </w:rPr>
        <w:t>r</w:t>
      </w:r>
      <w:r w:rsidR="00C74F5B">
        <w:rPr>
          <w:rFonts w:ascii="Times New Roman" w:hAnsi="Times New Roman"/>
          <w:w w:val="102"/>
          <w:sz w:val="21"/>
          <w:szCs w:val="21"/>
        </w:rPr>
        <w:t xml:space="preserve">n </w:t>
      </w:r>
      <w:r w:rsidR="00C74F5B">
        <w:rPr>
          <w:rFonts w:ascii="Times New Roman" w:hAnsi="Times New Roman"/>
          <w:spacing w:val="2"/>
          <w:sz w:val="21"/>
          <w:szCs w:val="21"/>
        </w:rPr>
        <w:t>cou</w:t>
      </w:r>
      <w:r w:rsidR="00C74F5B">
        <w:rPr>
          <w:rFonts w:ascii="Times New Roman" w:hAnsi="Times New Roman"/>
          <w:spacing w:val="1"/>
          <w:sz w:val="21"/>
          <w:szCs w:val="21"/>
        </w:rPr>
        <w:t>l</w:t>
      </w:r>
      <w:r w:rsidR="00C74F5B">
        <w:rPr>
          <w:rFonts w:ascii="Times New Roman" w:hAnsi="Times New Roman"/>
          <w:sz w:val="21"/>
          <w:szCs w:val="21"/>
        </w:rPr>
        <w:t>d</w:t>
      </w:r>
      <w:r w:rsidR="00C74F5B">
        <w:rPr>
          <w:rFonts w:ascii="Times New Roman" w:hAnsi="Times New Roman"/>
          <w:spacing w:val="14"/>
          <w:sz w:val="21"/>
          <w:szCs w:val="21"/>
        </w:rPr>
        <w:t xml:space="preserve"> </w:t>
      </w:r>
      <w:r w:rsidR="00C74F5B">
        <w:rPr>
          <w:rFonts w:ascii="Times New Roman" w:hAnsi="Times New Roman"/>
          <w:spacing w:val="2"/>
          <w:sz w:val="21"/>
          <w:szCs w:val="21"/>
        </w:rPr>
        <w:t>b</w:t>
      </w:r>
      <w:r w:rsidR="00C74F5B">
        <w:rPr>
          <w:rFonts w:ascii="Times New Roman" w:hAnsi="Times New Roman"/>
          <w:sz w:val="21"/>
          <w:szCs w:val="21"/>
        </w:rPr>
        <w:t>e</w:t>
      </w:r>
      <w:r w:rsidR="00C74F5B">
        <w:rPr>
          <w:rFonts w:ascii="Times New Roman" w:hAnsi="Times New Roman"/>
          <w:spacing w:val="9"/>
          <w:sz w:val="21"/>
          <w:szCs w:val="21"/>
        </w:rPr>
        <w:t xml:space="preserve"> </w:t>
      </w:r>
      <w:r w:rsidR="00C74F5B">
        <w:rPr>
          <w:rFonts w:ascii="Times New Roman" w:hAnsi="Times New Roman"/>
          <w:spacing w:val="1"/>
          <w:sz w:val="21"/>
          <w:szCs w:val="21"/>
        </w:rPr>
        <w:t>r</w:t>
      </w:r>
      <w:r w:rsidR="00C74F5B">
        <w:rPr>
          <w:rFonts w:ascii="Times New Roman" w:hAnsi="Times New Roman"/>
          <w:spacing w:val="2"/>
          <w:sz w:val="21"/>
          <w:szCs w:val="21"/>
        </w:rPr>
        <w:t>epea</w:t>
      </w:r>
      <w:r w:rsidR="00C74F5B">
        <w:rPr>
          <w:rFonts w:ascii="Times New Roman" w:hAnsi="Times New Roman"/>
          <w:spacing w:val="1"/>
          <w:sz w:val="21"/>
          <w:szCs w:val="21"/>
        </w:rPr>
        <w:t>t</w:t>
      </w:r>
      <w:r w:rsidR="00C74F5B">
        <w:rPr>
          <w:rFonts w:ascii="Times New Roman" w:hAnsi="Times New Roman"/>
          <w:spacing w:val="2"/>
          <w:sz w:val="21"/>
          <w:szCs w:val="21"/>
        </w:rPr>
        <w:t>e</w:t>
      </w:r>
      <w:r w:rsidR="00C74F5B">
        <w:rPr>
          <w:rFonts w:ascii="Times New Roman" w:hAnsi="Times New Roman"/>
          <w:sz w:val="21"/>
          <w:szCs w:val="21"/>
        </w:rPr>
        <w:t>d</w:t>
      </w:r>
      <w:r w:rsidR="00C74F5B">
        <w:rPr>
          <w:rFonts w:ascii="Times New Roman" w:hAnsi="Times New Roman"/>
          <w:spacing w:val="21"/>
          <w:sz w:val="21"/>
          <w:szCs w:val="21"/>
        </w:rPr>
        <w:t xml:space="preserve"> </w:t>
      </w:r>
      <w:r w:rsidR="00C74F5B">
        <w:rPr>
          <w:rFonts w:ascii="Times New Roman" w:hAnsi="Times New Roman"/>
          <w:spacing w:val="2"/>
          <w:sz w:val="21"/>
          <w:szCs w:val="21"/>
        </w:rPr>
        <w:t>befo</w:t>
      </w:r>
      <w:r w:rsidR="00C74F5B">
        <w:rPr>
          <w:rFonts w:ascii="Times New Roman" w:hAnsi="Times New Roman"/>
          <w:spacing w:val="1"/>
          <w:sz w:val="21"/>
          <w:szCs w:val="21"/>
        </w:rPr>
        <w:t>r</w:t>
      </w:r>
      <w:r w:rsidR="00C74F5B">
        <w:rPr>
          <w:rFonts w:ascii="Times New Roman" w:hAnsi="Times New Roman"/>
          <w:sz w:val="21"/>
          <w:szCs w:val="21"/>
        </w:rPr>
        <w:t>e</w:t>
      </w:r>
      <w:r w:rsidR="00C74F5B">
        <w:rPr>
          <w:rFonts w:ascii="Times New Roman" w:hAnsi="Times New Roman"/>
          <w:spacing w:val="16"/>
          <w:sz w:val="21"/>
          <w:szCs w:val="21"/>
        </w:rPr>
        <w:t xml:space="preserve"> </w:t>
      </w:r>
      <w:r w:rsidR="00C74F5B">
        <w:rPr>
          <w:rFonts w:ascii="Times New Roman" w:hAnsi="Times New Roman"/>
          <w:spacing w:val="1"/>
          <w:sz w:val="21"/>
          <w:szCs w:val="21"/>
        </w:rPr>
        <w:t>r</w:t>
      </w:r>
      <w:r w:rsidR="00C74F5B">
        <w:rPr>
          <w:rFonts w:ascii="Times New Roman" w:hAnsi="Times New Roman"/>
          <w:spacing w:val="2"/>
          <w:sz w:val="21"/>
          <w:szCs w:val="21"/>
        </w:rPr>
        <w:t>e</w:t>
      </w:r>
      <w:r w:rsidR="00C74F5B">
        <w:rPr>
          <w:rFonts w:ascii="Times New Roman" w:hAnsi="Times New Roman"/>
          <w:spacing w:val="1"/>
          <w:sz w:val="21"/>
          <w:szCs w:val="21"/>
        </w:rPr>
        <w:t>t</w:t>
      </w:r>
      <w:r w:rsidR="00C74F5B">
        <w:rPr>
          <w:rFonts w:ascii="Times New Roman" w:hAnsi="Times New Roman"/>
          <w:spacing w:val="2"/>
          <w:sz w:val="21"/>
          <w:szCs w:val="21"/>
        </w:rPr>
        <w:t>u</w:t>
      </w:r>
      <w:r w:rsidR="00C74F5B">
        <w:rPr>
          <w:rFonts w:ascii="Times New Roman" w:hAnsi="Times New Roman"/>
          <w:spacing w:val="1"/>
          <w:sz w:val="21"/>
          <w:szCs w:val="21"/>
        </w:rPr>
        <w:t>r</w:t>
      </w:r>
      <w:r w:rsidR="00C74F5B">
        <w:rPr>
          <w:rFonts w:ascii="Times New Roman" w:hAnsi="Times New Roman"/>
          <w:spacing w:val="2"/>
          <w:sz w:val="21"/>
          <w:szCs w:val="21"/>
        </w:rPr>
        <w:t>n</w:t>
      </w:r>
      <w:r w:rsidR="00C74F5B">
        <w:rPr>
          <w:rFonts w:ascii="Times New Roman" w:hAnsi="Times New Roman"/>
          <w:spacing w:val="1"/>
          <w:sz w:val="21"/>
          <w:szCs w:val="21"/>
        </w:rPr>
        <w:t>i</w:t>
      </w:r>
      <w:r w:rsidR="00C74F5B">
        <w:rPr>
          <w:rFonts w:ascii="Times New Roman" w:hAnsi="Times New Roman"/>
          <w:spacing w:val="2"/>
          <w:sz w:val="21"/>
          <w:szCs w:val="21"/>
        </w:rPr>
        <w:t>n</w:t>
      </w:r>
      <w:r w:rsidR="00C74F5B">
        <w:rPr>
          <w:rFonts w:ascii="Times New Roman" w:hAnsi="Times New Roman"/>
          <w:sz w:val="21"/>
          <w:szCs w:val="21"/>
        </w:rPr>
        <w:t>g</w:t>
      </w:r>
      <w:r w:rsidR="00C74F5B">
        <w:rPr>
          <w:rFonts w:ascii="Times New Roman" w:hAnsi="Times New Roman"/>
          <w:spacing w:val="21"/>
          <w:sz w:val="21"/>
          <w:szCs w:val="21"/>
        </w:rPr>
        <w:t xml:space="preserve"> </w:t>
      </w:r>
      <w:r w:rsidR="00C74F5B">
        <w:rPr>
          <w:rFonts w:ascii="Times New Roman" w:hAnsi="Times New Roman"/>
          <w:spacing w:val="2"/>
          <w:w w:val="102"/>
          <w:sz w:val="21"/>
          <w:szCs w:val="21"/>
        </w:rPr>
        <w:t>ho</w:t>
      </w:r>
      <w:r w:rsidR="00C74F5B">
        <w:rPr>
          <w:rFonts w:ascii="Times New Roman" w:hAnsi="Times New Roman"/>
          <w:spacing w:val="3"/>
          <w:w w:val="102"/>
          <w:sz w:val="21"/>
          <w:szCs w:val="21"/>
        </w:rPr>
        <w:t>m</w:t>
      </w:r>
      <w:r w:rsidR="00C74F5B">
        <w:rPr>
          <w:rFonts w:ascii="Times New Roman" w:hAnsi="Times New Roman"/>
          <w:spacing w:val="2"/>
          <w:w w:val="102"/>
          <w:sz w:val="21"/>
          <w:szCs w:val="21"/>
        </w:rPr>
        <w:t>e.</w:t>
      </w:r>
    </w:p>
    <w:p w:rsidR="00C74F5B" w:rsidRDefault="00C74F5B" w:rsidP="00C74F5B">
      <w:pPr>
        <w:spacing w:after="0" w:line="249" w:lineRule="auto"/>
        <w:ind w:left="90" w:right="-110"/>
        <w:jc w:val="both"/>
        <w:rPr>
          <w:rFonts w:ascii="Times New Roman" w:eastAsia="MS ??" w:hAnsi="Times New Roman" w:cs="Times New Roman"/>
          <w:spacing w:val="3"/>
          <w:sz w:val="21"/>
          <w:szCs w:val="21"/>
        </w:rPr>
      </w:pPr>
    </w:p>
    <w:p w:rsidR="00C74F5B" w:rsidRPr="00C74F5B" w:rsidRDefault="00C74F5B" w:rsidP="00C74F5B">
      <w:pPr>
        <w:spacing w:after="0" w:line="249" w:lineRule="auto"/>
        <w:ind w:left="90" w:right="-110"/>
        <w:jc w:val="both"/>
        <w:rPr>
          <w:rFonts w:ascii="Times New Roman" w:eastAsia="MS ??" w:hAnsi="Times New Roman" w:cs="Times New Roman"/>
          <w:sz w:val="21"/>
          <w:szCs w:val="21"/>
        </w:rPr>
      </w:pPr>
      <w:r w:rsidRPr="00C74F5B">
        <w:rPr>
          <w:rFonts w:ascii="Times New Roman" w:eastAsia="MS ??" w:hAnsi="Times New Roman" w:cs="Times New Roman"/>
          <w:spacing w:val="3"/>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z w:val="21"/>
          <w:szCs w:val="21"/>
        </w:rPr>
        <w:t>e</w:t>
      </w:r>
      <w:r w:rsidRPr="00C74F5B">
        <w:rPr>
          <w:rFonts w:ascii="Times New Roman" w:eastAsia="MS ??" w:hAnsi="Times New Roman" w:cs="Times New Roman"/>
          <w:spacing w:val="39"/>
          <w:sz w:val="21"/>
          <w:szCs w:val="21"/>
        </w:rPr>
        <w:t xml:space="preserve"> </w:t>
      </w:r>
      <w:r w:rsidRPr="00C74F5B">
        <w:rPr>
          <w:rFonts w:ascii="Times New Roman" w:eastAsia="MS ??" w:hAnsi="Times New Roman" w:cs="Times New Roman"/>
          <w:spacing w:val="1"/>
          <w:sz w:val="21"/>
          <w:szCs w:val="21"/>
        </w:rPr>
        <w:t>l</w:t>
      </w:r>
      <w:r w:rsidRPr="00C74F5B">
        <w:rPr>
          <w:rFonts w:ascii="Times New Roman" w:eastAsia="MS ??" w:hAnsi="Times New Roman" w:cs="Times New Roman"/>
          <w:spacing w:val="2"/>
          <w:sz w:val="21"/>
          <w:szCs w:val="21"/>
        </w:rPr>
        <w:t>and</w:t>
      </w:r>
      <w:r w:rsidRPr="00C74F5B">
        <w:rPr>
          <w:rFonts w:ascii="Times New Roman" w:eastAsia="MS ??" w:hAnsi="Times New Roman" w:cs="Times New Roman"/>
          <w:spacing w:val="1"/>
          <w:sz w:val="21"/>
          <w:szCs w:val="21"/>
        </w:rPr>
        <w:t>f</w:t>
      </w:r>
      <w:r w:rsidRPr="00C74F5B">
        <w:rPr>
          <w:rFonts w:ascii="Times New Roman" w:eastAsia="MS ??" w:hAnsi="Times New Roman" w:cs="Times New Roman"/>
          <w:spacing w:val="2"/>
          <w:sz w:val="21"/>
          <w:szCs w:val="21"/>
        </w:rPr>
        <w:t>a</w:t>
      </w:r>
      <w:r w:rsidRPr="00C74F5B">
        <w:rPr>
          <w:rFonts w:ascii="Times New Roman" w:eastAsia="MS ??" w:hAnsi="Times New Roman" w:cs="Times New Roman"/>
          <w:spacing w:val="1"/>
          <w:sz w:val="21"/>
          <w:szCs w:val="21"/>
        </w:rPr>
        <w:t>l</w:t>
      </w:r>
      <w:r w:rsidRPr="00C74F5B">
        <w:rPr>
          <w:rFonts w:ascii="Times New Roman" w:eastAsia="MS ??" w:hAnsi="Times New Roman" w:cs="Times New Roman"/>
          <w:sz w:val="21"/>
          <w:szCs w:val="21"/>
        </w:rPr>
        <w:t>l</w:t>
      </w:r>
      <w:r w:rsidRPr="00C74F5B">
        <w:rPr>
          <w:rFonts w:ascii="Times New Roman" w:eastAsia="MS ??" w:hAnsi="Times New Roman" w:cs="Times New Roman"/>
          <w:spacing w:val="47"/>
          <w:sz w:val="21"/>
          <w:szCs w:val="21"/>
        </w:rPr>
        <w:t xml:space="preserve"> </w:t>
      </w:r>
      <w:r w:rsidRPr="00C74F5B">
        <w:rPr>
          <w:rFonts w:ascii="Times New Roman" w:eastAsia="MS ??" w:hAnsi="Times New Roman" w:cs="Times New Roman"/>
          <w:spacing w:val="1"/>
          <w:sz w:val="21"/>
          <w:szCs w:val="21"/>
        </w:rPr>
        <w:t>fli</w:t>
      </w:r>
      <w:r w:rsidRPr="00C74F5B">
        <w:rPr>
          <w:rFonts w:ascii="Times New Roman" w:eastAsia="MS ??" w:hAnsi="Times New Roman" w:cs="Times New Roman"/>
          <w:spacing w:val="2"/>
          <w:sz w:val="21"/>
          <w:szCs w:val="21"/>
        </w:rPr>
        <w:t>gh</w:t>
      </w:r>
      <w:r w:rsidRPr="00C74F5B">
        <w:rPr>
          <w:rFonts w:ascii="Times New Roman" w:eastAsia="MS ??" w:hAnsi="Times New Roman" w:cs="Times New Roman"/>
          <w:sz w:val="21"/>
          <w:szCs w:val="21"/>
        </w:rPr>
        <w:t>t</w:t>
      </w:r>
      <w:r w:rsidRPr="00C74F5B">
        <w:rPr>
          <w:rFonts w:ascii="Times New Roman" w:eastAsia="MS ??" w:hAnsi="Times New Roman" w:cs="Times New Roman"/>
          <w:spacing w:val="41"/>
          <w:sz w:val="21"/>
          <w:szCs w:val="21"/>
        </w:rPr>
        <w:t xml:space="preserve"> </w:t>
      </w:r>
      <w:r w:rsidRPr="00C74F5B">
        <w:rPr>
          <w:rFonts w:ascii="Times New Roman" w:eastAsia="MS ??" w:hAnsi="Times New Roman" w:cs="Times New Roman"/>
          <w:spacing w:val="2"/>
          <w:sz w:val="21"/>
          <w:szCs w:val="21"/>
        </w:rPr>
        <w:t>pa</w:t>
      </w:r>
      <w:r w:rsidRPr="00C74F5B">
        <w:rPr>
          <w:rFonts w:ascii="Times New Roman" w:eastAsia="MS ??" w:hAnsi="Times New Roman" w:cs="Times New Roman"/>
          <w:spacing w:val="1"/>
          <w:sz w:val="21"/>
          <w:szCs w:val="21"/>
        </w:rPr>
        <w:t>tt</w:t>
      </w:r>
      <w:r w:rsidRPr="00C74F5B">
        <w:rPr>
          <w:rFonts w:ascii="Times New Roman" w:eastAsia="MS ??" w:hAnsi="Times New Roman" w:cs="Times New Roman"/>
          <w:spacing w:val="2"/>
          <w:sz w:val="21"/>
          <w:szCs w:val="21"/>
        </w:rPr>
        <w:t>e</w:t>
      </w:r>
      <w:r w:rsidRPr="00C74F5B">
        <w:rPr>
          <w:rFonts w:ascii="Times New Roman" w:eastAsia="MS ??" w:hAnsi="Times New Roman" w:cs="Times New Roman"/>
          <w:spacing w:val="1"/>
          <w:sz w:val="21"/>
          <w:szCs w:val="21"/>
        </w:rPr>
        <w:t>r</w:t>
      </w:r>
      <w:r w:rsidRPr="00C74F5B">
        <w:rPr>
          <w:rFonts w:ascii="Times New Roman" w:eastAsia="MS ??" w:hAnsi="Times New Roman" w:cs="Times New Roman"/>
          <w:sz w:val="21"/>
          <w:szCs w:val="21"/>
        </w:rPr>
        <w:t>n</w:t>
      </w:r>
      <w:r w:rsidRPr="00C74F5B">
        <w:rPr>
          <w:rFonts w:ascii="Times New Roman" w:eastAsia="MS ??" w:hAnsi="Times New Roman" w:cs="Times New Roman"/>
          <w:spacing w:val="46"/>
          <w:sz w:val="21"/>
          <w:szCs w:val="21"/>
        </w:rPr>
        <w:t xml:space="preserve"> </w:t>
      </w:r>
      <w:r w:rsidRPr="00C74F5B">
        <w:rPr>
          <w:rFonts w:ascii="Times New Roman" w:eastAsia="MS ??" w:hAnsi="Times New Roman" w:cs="Times New Roman"/>
          <w:spacing w:val="2"/>
          <w:sz w:val="21"/>
          <w:szCs w:val="21"/>
        </w:rPr>
        <w:t>shou</w:t>
      </w:r>
      <w:r w:rsidRPr="00C74F5B">
        <w:rPr>
          <w:rFonts w:ascii="Times New Roman" w:eastAsia="MS ??" w:hAnsi="Times New Roman" w:cs="Times New Roman"/>
          <w:spacing w:val="1"/>
          <w:sz w:val="21"/>
          <w:szCs w:val="21"/>
        </w:rPr>
        <w:t>l</w:t>
      </w:r>
      <w:r w:rsidRPr="00C74F5B">
        <w:rPr>
          <w:rFonts w:ascii="Times New Roman" w:eastAsia="MS ??" w:hAnsi="Times New Roman" w:cs="Times New Roman"/>
          <w:sz w:val="21"/>
          <w:szCs w:val="21"/>
        </w:rPr>
        <w:t>d</w:t>
      </w:r>
      <w:r w:rsidRPr="00C74F5B">
        <w:rPr>
          <w:rFonts w:ascii="Times New Roman" w:eastAsia="MS ??" w:hAnsi="Times New Roman" w:cs="Times New Roman"/>
          <w:spacing w:val="43"/>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ak</w:t>
      </w:r>
      <w:r w:rsidRPr="00C74F5B">
        <w:rPr>
          <w:rFonts w:ascii="Times New Roman" w:eastAsia="MS ??" w:hAnsi="Times New Roman" w:cs="Times New Roman"/>
          <w:sz w:val="21"/>
          <w:szCs w:val="21"/>
        </w:rPr>
        <w:t>e</w:t>
      </w:r>
      <w:r w:rsidRPr="00C74F5B">
        <w:rPr>
          <w:rFonts w:ascii="Times New Roman" w:eastAsia="MS ??" w:hAnsi="Times New Roman" w:cs="Times New Roman"/>
          <w:spacing w:val="41"/>
          <w:sz w:val="21"/>
          <w:szCs w:val="21"/>
        </w:rPr>
        <w:t xml:space="preserve"> </w:t>
      </w:r>
      <w:r w:rsidRPr="00C74F5B">
        <w:rPr>
          <w:rFonts w:ascii="Times New Roman" w:eastAsia="MS ??" w:hAnsi="Times New Roman" w:cs="Times New Roman"/>
          <w:spacing w:val="2"/>
          <w:sz w:val="21"/>
          <w:szCs w:val="21"/>
        </w:rPr>
        <w:t>advan</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ag</w:t>
      </w:r>
      <w:r w:rsidRPr="00C74F5B">
        <w:rPr>
          <w:rFonts w:ascii="Times New Roman" w:eastAsia="MS ??" w:hAnsi="Times New Roman" w:cs="Times New Roman"/>
          <w:sz w:val="21"/>
          <w:szCs w:val="21"/>
        </w:rPr>
        <w:t xml:space="preserve">e </w:t>
      </w:r>
      <w:r w:rsidRPr="00C74F5B">
        <w:rPr>
          <w:rFonts w:ascii="Times New Roman" w:eastAsia="MS ??" w:hAnsi="Times New Roman" w:cs="Times New Roman"/>
          <w:spacing w:val="2"/>
          <w:sz w:val="21"/>
          <w:szCs w:val="21"/>
        </w:rPr>
        <w:t>o</w:t>
      </w:r>
      <w:r w:rsidRPr="00C74F5B">
        <w:rPr>
          <w:rFonts w:ascii="Times New Roman" w:eastAsia="MS ??" w:hAnsi="Times New Roman" w:cs="Times New Roman"/>
          <w:sz w:val="21"/>
          <w:szCs w:val="21"/>
        </w:rPr>
        <w:t>f</w:t>
      </w:r>
      <w:r w:rsidRPr="00C74F5B">
        <w:rPr>
          <w:rFonts w:ascii="Times New Roman" w:eastAsia="MS ??" w:hAnsi="Times New Roman" w:cs="Times New Roman"/>
          <w:spacing w:val="35"/>
          <w:sz w:val="21"/>
          <w:szCs w:val="21"/>
        </w:rPr>
        <w:t xml:space="preserve"> </w:t>
      </w:r>
      <w:r w:rsidRPr="00C74F5B">
        <w:rPr>
          <w:rFonts w:ascii="Times New Roman" w:eastAsia="MS ??" w:hAnsi="Times New Roman" w:cs="Times New Roman"/>
          <w:spacing w:val="2"/>
          <w:sz w:val="21"/>
          <w:szCs w:val="21"/>
        </w:rPr>
        <w:t>buoy</w:t>
      </w:r>
      <w:r w:rsidRPr="00C74F5B">
        <w:rPr>
          <w:rFonts w:ascii="Times New Roman" w:eastAsia="MS ??" w:hAnsi="Times New Roman" w:cs="Times New Roman"/>
          <w:sz w:val="21"/>
          <w:szCs w:val="21"/>
        </w:rPr>
        <w:t>s</w:t>
      </w:r>
      <w:r w:rsidRPr="00C74F5B">
        <w:rPr>
          <w:rFonts w:ascii="Times New Roman" w:eastAsia="MS ??" w:hAnsi="Times New Roman" w:cs="Times New Roman"/>
          <w:spacing w:val="42"/>
          <w:sz w:val="21"/>
          <w:szCs w:val="21"/>
        </w:rPr>
        <w:t xml:space="preserve"> </w:t>
      </w:r>
      <w:r w:rsidRPr="00C74F5B">
        <w:rPr>
          <w:rFonts w:ascii="Times New Roman" w:eastAsia="MS ??" w:hAnsi="Times New Roman" w:cs="Times New Roman"/>
          <w:spacing w:val="2"/>
          <w:sz w:val="21"/>
          <w:szCs w:val="21"/>
        </w:rPr>
        <w:t>o</w:t>
      </w:r>
      <w:r w:rsidRPr="00C74F5B">
        <w:rPr>
          <w:rFonts w:ascii="Times New Roman" w:eastAsia="MS ??" w:hAnsi="Times New Roman" w:cs="Times New Roman"/>
          <w:sz w:val="21"/>
          <w:szCs w:val="21"/>
        </w:rPr>
        <w:t>r</w:t>
      </w:r>
      <w:r w:rsidRPr="00C74F5B">
        <w:rPr>
          <w:rFonts w:ascii="Times New Roman" w:eastAsia="MS ??" w:hAnsi="Times New Roman" w:cs="Times New Roman"/>
          <w:spacing w:val="35"/>
          <w:sz w:val="21"/>
          <w:szCs w:val="21"/>
        </w:rPr>
        <w:t xml:space="preserve"> </w:t>
      </w:r>
      <w:r w:rsidRPr="00C74F5B">
        <w:rPr>
          <w:rFonts w:ascii="Times New Roman" w:eastAsia="MS ??" w:hAnsi="Times New Roman" w:cs="Times New Roman"/>
          <w:spacing w:val="4"/>
          <w:sz w:val="21"/>
          <w:szCs w:val="21"/>
        </w:rPr>
        <w:t>C</w:t>
      </w:r>
      <w:r w:rsidRPr="00C74F5B">
        <w:rPr>
          <w:rFonts w:ascii="Times New Roman" w:eastAsia="MS ??" w:hAnsi="Times New Roman" w:cs="Times New Roman"/>
          <w:spacing w:val="2"/>
          <w:sz w:val="21"/>
          <w:szCs w:val="21"/>
        </w:rPr>
        <w:t>-</w:t>
      </w:r>
      <w:r w:rsidRPr="00C74F5B">
        <w:rPr>
          <w:rFonts w:ascii="Times New Roman" w:eastAsia="MS ??" w:hAnsi="Times New Roman" w:cs="Times New Roman"/>
          <w:spacing w:val="4"/>
          <w:sz w:val="21"/>
          <w:szCs w:val="21"/>
        </w:rPr>
        <w:t>M</w:t>
      </w:r>
      <w:r w:rsidRPr="00C74F5B">
        <w:rPr>
          <w:rFonts w:ascii="Times New Roman" w:eastAsia="MS ??" w:hAnsi="Times New Roman" w:cs="Times New Roman"/>
          <w:spacing w:val="3"/>
          <w:sz w:val="21"/>
          <w:szCs w:val="21"/>
        </w:rPr>
        <w:t>A</w:t>
      </w:r>
      <w:r w:rsidRPr="00C74F5B">
        <w:rPr>
          <w:rFonts w:ascii="Times New Roman" w:eastAsia="MS ??" w:hAnsi="Times New Roman" w:cs="Times New Roman"/>
          <w:sz w:val="21"/>
          <w:szCs w:val="21"/>
        </w:rPr>
        <w:t>N</w:t>
      </w:r>
      <w:r w:rsidRPr="00C74F5B">
        <w:rPr>
          <w:rFonts w:ascii="Times New Roman" w:eastAsia="MS ??" w:hAnsi="Times New Roman" w:cs="Times New Roman"/>
          <w:spacing w:val="48"/>
          <w:sz w:val="21"/>
          <w:szCs w:val="21"/>
        </w:rPr>
        <w:t xml:space="preserve"> </w:t>
      </w:r>
      <w:r w:rsidRPr="00C74F5B">
        <w:rPr>
          <w:rFonts w:ascii="Times New Roman" w:eastAsia="MS ??" w:hAnsi="Times New Roman" w:cs="Times New Roman"/>
          <w:spacing w:val="2"/>
          <w:sz w:val="21"/>
          <w:szCs w:val="21"/>
        </w:rPr>
        <w:t>s</w:t>
      </w:r>
      <w:r w:rsidRPr="00C74F5B">
        <w:rPr>
          <w:rFonts w:ascii="Times New Roman" w:eastAsia="MS ??" w:hAnsi="Times New Roman" w:cs="Times New Roman"/>
          <w:spacing w:val="1"/>
          <w:sz w:val="21"/>
          <w:szCs w:val="21"/>
        </w:rPr>
        <w:t>it</w:t>
      </w:r>
      <w:r w:rsidRPr="00C74F5B">
        <w:rPr>
          <w:rFonts w:ascii="Times New Roman" w:eastAsia="MS ??" w:hAnsi="Times New Roman" w:cs="Times New Roman"/>
          <w:spacing w:val="2"/>
          <w:sz w:val="21"/>
          <w:szCs w:val="21"/>
        </w:rPr>
        <w:t>e</w:t>
      </w:r>
      <w:r w:rsidRPr="00C74F5B">
        <w:rPr>
          <w:rFonts w:ascii="Times New Roman" w:eastAsia="MS ??" w:hAnsi="Times New Roman" w:cs="Times New Roman"/>
          <w:sz w:val="21"/>
          <w:szCs w:val="21"/>
        </w:rPr>
        <w:t>s</w:t>
      </w:r>
      <w:r w:rsidRPr="00C74F5B">
        <w:rPr>
          <w:rFonts w:ascii="Times New Roman" w:eastAsia="MS ??" w:hAnsi="Times New Roman" w:cs="Times New Roman"/>
          <w:spacing w:val="41"/>
          <w:sz w:val="21"/>
          <w:szCs w:val="21"/>
        </w:rPr>
        <w:t xml:space="preserve"> </w:t>
      </w:r>
      <w:r w:rsidRPr="00C74F5B">
        <w:rPr>
          <w:rFonts w:ascii="Times New Roman" w:eastAsia="MS ??" w:hAnsi="Times New Roman" w:cs="Times New Roman"/>
          <w:spacing w:val="2"/>
          <w:sz w:val="21"/>
          <w:szCs w:val="21"/>
        </w:rPr>
        <w:t>nea</w:t>
      </w:r>
      <w:r w:rsidRPr="00C74F5B">
        <w:rPr>
          <w:rFonts w:ascii="Times New Roman" w:eastAsia="MS ??" w:hAnsi="Times New Roman" w:cs="Times New Roman"/>
          <w:spacing w:val="1"/>
          <w:sz w:val="21"/>
          <w:szCs w:val="21"/>
        </w:rPr>
        <w:t>r</w:t>
      </w:r>
      <w:r w:rsidRPr="00C74F5B">
        <w:rPr>
          <w:rFonts w:ascii="Times New Roman" w:eastAsia="MS ??" w:hAnsi="Times New Roman" w:cs="Times New Roman"/>
          <w:spacing w:val="2"/>
          <w:sz w:val="21"/>
          <w:szCs w:val="21"/>
        </w:rPr>
        <w:t>by</w:t>
      </w:r>
      <w:r w:rsidRPr="00C74F5B">
        <w:rPr>
          <w:rFonts w:ascii="Times New Roman" w:eastAsia="MS ??" w:hAnsi="Times New Roman" w:cs="Times New Roman"/>
          <w:sz w:val="21"/>
          <w:szCs w:val="21"/>
        </w:rPr>
        <w:t>,</w:t>
      </w:r>
      <w:r w:rsidRPr="00C74F5B">
        <w:rPr>
          <w:rFonts w:ascii="Times New Roman" w:eastAsia="MS ??" w:hAnsi="Times New Roman" w:cs="Times New Roman"/>
          <w:spacing w:val="45"/>
          <w:sz w:val="21"/>
          <w:szCs w:val="21"/>
        </w:rPr>
        <w:t xml:space="preserve"> </w:t>
      </w:r>
      <w:r w:rsidRPr="00C74F5B">
        <w:rPr>
          <w:rFonts w:ascii="Times New Roman" w:eastAsia="MS ??" w:hAnsi="Times New Roman" w:cs="Times New Roman"/>
          <w:spacing w:val="1"/>
          <w:sz w:val="21"/>
          <w:szCs w:val="21"/>
        </w:rPr>
        <w:t>i</w:t>
      </w:r>
      <w:r w:rsidRPr="00C74F5B">
        <w:rPr>
          <w:rFonts w:ascii="Times New Roman" w:eastAsia="MS ??" w:hAnsi="Times New Roman" w:cs="Times New Roman"/>
          <w:sz w:val="21"/>
          <w:szCs w:val="21"/>
        </w:rPr>
        <w:t>f</w:t>
      </w:r>
      <w:r w:rsidRPr="00C74F5B">
        <w:rPr>
          <w:rFonts w:ascii="Times New Roman" w:eastAsia="MS ??" w:hAnsi="Times New Roman" w:cs="Times New Roman"/>
          <w:spacing w:val="35"/>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hos</w:t>
      </w:r>
      <w:r w:rsidRPr="00C74F5B">
        <w:rPr>
          <w:rFonts w:ascii="Times New Roman" w:eastAsia="MS ??" w:hAnsi="Times New Roman" w:cs="Times New Roman"/>
          <w:sz w:val="21"/>
          <w:szCs w:val="21"/>
        </w:rPr>
        <w:t>e</w:t>
      </w:r>
      <w:r w:rsidRPr="00C74F5B">
        <w:rPr>
          <w:rFonts w:ascii="Times New Roman" w:eastAsia="MS ??" w:hAnsi="Times New Roman" w:cs="Times New Roman"/>
          <w:spacing w:val="42"/>
          <w:sz w:val="21"/>
          <w:szCs w:val="21"/>
        </w:rPr>
        <w:t xml:space="preserve"> </w:t>
      </w:r>
      <w:r w:rsidRPr="00C74F5B">
        <w:rPr>
          <w:rFonts w:ascii="Times New Roman" w:eastAsia="MS ??" w:hAnsi="Times New Roman" w:cs="Times New Roman"/>
          <w:spacing w:val="2"/>
          <w:sz w:val="21"/>
          <w:szCs w:val="21"/>
        </w:rPr>
        <w:t>p</w:t>
      </w:r>
      <w:r w:rsidRPr="00C74F5B">
        <w:rPr>
          <w:rFonts w:ascii="Times New Roman" w:eastAsia="MS ??" w:hAnsi="Times New Roman" w:cs="Times New Roman"/>
          <w:spacing w:val="1"/>
          <w:sz w:val="21"/>
          <w:szCs w:val="21"/>
        </w:rPr>
        <w:t>l</w:t>
      </w:r>
      <w:r w:rsidRPr="00C74F5B">
        <w:rPr>
          <w:rFonts w:ascii="Times New Roman" w:eastAsia="MS ??" w:hAnsi="Times New Roman" w:cs="Times New Roman"/>
          <w:spacing w:val="2"/>
          <w:sz w:val="21"/>
          <w:szCs w:val="21"/>
        </w:rPr>
        <w:t>a</w:t>
      </w:r>
      <w:r w:rsidRPr="00C74F5B">
        <w:rPr>
          <w:rFonts w:ascii="Times New Roman" w:eastAsia="MS ??" w:hAnsi="Times New Roman" w:cs="Times New Roman"/>
          <w:spacing w:val="1"/>
          <w:sz w:val="21"/>
          <w:szCs w:val="21"/>
        </w:rPr>
        <w:t>tf</w:t>
      </w:r>
      <w:r w:rsidRPr="00C74F5B">
        <w:rPr>
          <w:rFonts w:ascii="Times New Roman" w:eastAsia="MS ??" w:hAnsi="Times New Roman" w:cs="Times New Roman"/>
          <w:spacing w:val="2"/>
          <w:sz w:val="21"/>
          <w:szCs w:val="21"/>
        </w:rPr>
        <w:t>o</w:t>
      </w:r>
      <w:r w:rsidRPr="00C74F5B">
        <w:rPr>
          <w:rFonts w:ascii="Times New Roman" w:eastAsia="MS ??" w:hAnsi="Times New Roman" w:cs="Times New Roman"/>
          <w:spacing w:val="1"/>
          <w:sz w:val="21"/>
          <w:szCs w:val="21"/>
        </w:rPr>
        <w:t>r</w:t>
      </w:r>
      <w:r w:rsidRPr="00C74F5B">
        <w:rPr>
          <w:rFonts w:ascii="Times New Roman" w:eastAsia="MS ??" w:hAnsi="Times New Roman" w:cs="Times New Roman"/>
          <w:spacing w:val="3"/>
          <w:sz w:val="21"/>
          <w:szCs w:val="21"/>
        </w:rPr>
        <w:t>m</w:t>
      </w:r>
      <w:r w:rsidRPr="00C74F5B">
        <w:rPr>
          <w:rFonts w:ascii="Times New Roman" w:eastAsia="MS ??" w:hAnsi="Times New Roman" w:cs="Times New Roman"/>
          <w:sz w:val="21"/>
          <w:szCs w:val="21"/>
        </w:rPr>
        <w:t>s</w:t>
      </w:r>
      <w:r w:rsidRPr="00C74F5B">
        <w:rPr>
          <w:rFonts w:ascii="Times New Roman" w:eastAsia="MS ??" w:hAnsi="Times New Roman" w:cs="Times New Roman"/>
          <w:spacing w:val="50"/>
          <w:sz w:val="21"/>
          <w:szCs w:val="21"/>
        </w:rPr>
        <w:t xml:space="preserve"> </w:t>
      </w:r>
      <w:r w:rsidRPr="00C74F5B">
        <w:rPr>
          <w:rFonts w:ascii="Times New Roman" w:eastAsia="MS ??" w:hAnsi="Times New Roman" w:cs="Times New Roman"/>
          <w:spacing w:val="2"/>
          <w:w w:val="103"/>
          <w:sz w:val="21"/>
          <w:szCs w:val="21"/>
        </w:rPr>
        <w:t>a</w:t>
      </w:r>
      <w:r w:rsidRPr="00C74F5B">
        <w:rPr>
          <w:rFonts w:ascii="Times New Roman" w:eastAsia="MS ??" w:hAnsi="Times New Roman" w:cs="Times New Roman"/>
          <w:spacing w:val="2"/>
          <w:w w:val="102"/>
          <w:sz w:val="21"/>
          <w:szCs w:val="21"/>
        </w:rPr>
        <w:t>r</w:t>
      </w:r>
      <w:r w:rsidRPr="00C74F5B">
        <w:rPr>
          <w:rFonts w:ascii="Times New Roman" w:eastAsia="MS ??" w:hAnsi="Times New Roman" w:cs="Times New Roman"/>
          <w:w w:val="103"/>
          <w:sz w:val="21"/>
          <w:szCs w:val="21"/>
        </w:rPr>
        <w:t xml:space="preserve">e </w:t>
      </w:r>
      <w:r w:rsidRPr="00C74F5B">
        <w:rPr>
          <w:rFonts w:ascii="Times New Roman" w:eastAsia="MS ??" w:hAnsi="Times New Roman" w:cs="Times New Roman"/>
          <w:spacing w:val="2"/>
          <w:sz w:val="21"/>
          <w:szCs w:val="21"/>
        </w:rPr>
        <w:t>expec</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e</w:t>
      </w:r>
      <w:r w:rsidRPr="00C74F5B">
        <w:rPr>
          <w:rFonts w:ascii="Times New Roman" w:eastAsia="MS ??" w:hAnsi="Times New Roman" w:cs="Times New Roman"/>
          <w:sz w:val="21"/>
          <w:szCs w:val="21"/>
        </w:rPr>
        <w:t>d</w:t>
      </w:r>
      <w:r w:rsidRPr="00C74F5B">
        <w:rPr>
          <w:rFonts w:ascii="Times New Roman" w:eastAsia="MS ??" w:hAnsi="Times New Roman" w:cs="Times New Roman"/>
          <w:spacing w:val="45"/>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z w:val="21"/>
          <w:szCs w:val="21"/>
        </w:rPr>
        <w:t>o</w:t>
      </w:r>
      <w:r w:rsidRPr="00C74F5B">
        <w:rPr>
          <w:rFonts w:ascii="Times New Roman" w:eastAsia="MS ??" w:hAnsi="Times New Roman" w:cs="Times New Roman"/>
          <w:spacing w:val="31"/>
          <w:sz w:val="21"/>
          <w:szCs w:val="21"/>
        </w:rPr>
        <w:t xml:space="preserve"> </w:t>
      </w:r>
      <w:r w:rsidRPr="00C74F5B">
        <w:rPr>
          <w:rFonts w:ascii="Times New Roman" w:eastAsia="MS ??" w:hAnsi="Times New Roman" w:cs="Times New Roman"/>
          <w:spacing w:val="2"/>
          <w:sz w:val="21"/>
          <w:szCs w:val="21"/>
        </w:rPr>
        <w:t>expe</w:t>
      </w:r>
      <w:r w:rsidRPr="00C74F5B">
        <w:rPr>
          <w:rFonts w:ascii="Times New Roman" w:eastAsia="MS ??" w:hAnsi="Times New Roman" w:cs="Times New Roman"/>
          <w:spacing w:val="1"/>
          <w:sz w:val="21"/>
          <w:szCs w:val="21"/>
        </w:rPr>
        <w:t>ri</w:t>
      </w:r>
      <w:r w:rsidRPr="00C74F5B">
        <w:rPr>
          <w:rFonts w:ascii="Times New Roman" w:eastAsia="MS ??" w:hAnsi="Times New Roman" w:cs="Times New Roman"/>
          <w:spacing w:val="2"/>
          <w:sz w:val="21"/>
          <w:szCs w:val="21"/>
        </w:rPr>
        <w:t>enc</w:t>
      </w:r>
      <w:r w:rsidRPr="00C74F5B">
        <w:rPr>
          <w:rFonts w:ascii="Times New Roman" w:eastAsia="MS ??" w:hAnsi="Times New Roman" w:cs="Times New Roman"/>
          <w:sz w:val="21"/>
          <w:szCs w:val="21"/>
        </w:rPr>
        <w:t>e</w:t>
      </w:r>
      <w:r w:rsidRPr="00C74F5B">
        <w:rPr>
          <w:rFonts w:ascii="Times New Roman" w:eastAsia="MS ??" w:hAnsi="Times New Roman" w:cs="Times New Roman"/>
          <w:spacing w:val="47"/>
          <w:sz w:val="21"/>
          <w:szCs w:val="21"/>
        </w:rPr>
        <w:t xml:space="preserve"> </w:t>
      </w:r>
      <w:r w:rsidRPr="00C74F5B">
        <w:rPr>
          <w:rFonts w:ascii="Times New Roman" w:eastAsia="MS ??" w:hAnsi="Times New Roman" w:cs="Times New Roman"/>
          <w:spacing w:val="3"/>
          <w:sz w:val="21"/>
          <w:szCs w:val="21"/>
        </w:rPr>
        <w:t>w</w:t>
      </w:r>
      <w:r w:rsidRPr="00C74F5B">
        <w:rPr>
          <w:rFonts w:ascii="Times New Roman" w:eastAsia="MS ??" w:hAnsi="Times New Roman" w:cs="Times New Roman"/>
          <w:spacing w:val="1"/>
          <w:sz w:val="21"/>
          <w:szCs w:val="21"/>
        </w:rPr>
        <w:t>i</w:t>
      </w:r>
      <w:r w:rsidRPr="00C74F5B">
        <w:rPr>
          <w:rFonts w:ascii="Times New Roman" w:eastAsia="MS ??" w:hAnsi="Times New Roman" w:cs="Times New Roman"/>
          <w:spacing w:val="2"/>
          <w:sz w:val="21"/>
          <w:szCs w:val="21"/>
        </w:rPr>
        <w:t>n</w:t>
      </w:r>
      <w:r w:rsidRPr="00C74F5B">
        <w:rPr>
          <w:rFonts w:ascii="Times New Roman" w:eastAsia="MS ??" w:hAnsi="Times New Roman" w:cs="Times New Roman"/>
          <w:sz w:val="21"/>
          <w:szCs w:val="21"/>
        </w:rPr>
        <w:t>d</w:t>
      </w:r>
      <w:r w:rsidRPr="00C74F5B">
        <w:rPr>
          <w:rFonts w:ascii="Times New Roman" w:eastAsia="MS ??" w:hAnsi="Times New Roman" w:cs="Times New Roman"/>
          <w:spacing w:val="36"/>
          <w:sz w:val="21"/>
          <w:szCs w:val="21"/>
        </w:rPr>
        <w:t xml:space="preserve"> </w:t>
      </w:r>
      <w:r w:rsidRPr="00C74F5B">
        <w:rPr>
          <w:rFonts w:ascii="Times New Roman" w:eastAsia="MS ??" w:hAnsi="Times New Roman" w:cs="Times New Roman"/>
          <w:spacing w:val="1"/>
          <w:sz w:val="21"/>
          <w:szCs w:val="21"/>
        </w:rPr>
        <w:t>s</w:t>
      </w:r>
      <w:r w:rsidRPr="00C74F5B">
        <w:rPr>
          <w:rFonts w:ascii="Times New Roman" w:eastAsia="MS ??" w:hAnsi="Times New Roman" w:cs="Times New Roman"/>
          <w:spacing w:val="2"/>
          <w:sz w:val="21"/>
          <w:szCs w:val="21"/>
        </w:rPr>
        <w:t>peed</w:t>
      </w:r>
      <w:r w:rsidRPr="00C74F5B">
        <w:rPr>
          <w:rFonts w:ascii="Times New Roman" w:eastAsia="MS ??" w:hAnsi="Times New Roman" w:cs="Times New Roman"/>
          <w:sz w:val="21"/>
          <w:szCs w:val="21"/>
        </w:rPr>
        <w:t>s</w:t>
      </w:r>
      <w:r w:rsidRPr="00C74F5B">
        <w:rPr>
          <w:rFonts w:ascii="Times New Roman" w:eastAsia="MS ??" w:hAnsi="Times New Roman" w:cs="Times New Roman"/>
          <w:spacing w:val="38"/>
          <w:sz w:val="21"/>
          <w:szCs w:val="21"/>
        </w:rPr>
        <w:t xml:space="preserve"> </w:t>
      </w:r>
      <w:r w:rsidRPr="00C74F5B">
        <w:rPr>
          <w:rFonts w:ascii="Times New Roman" w:eastAsia="MS ??" w:hAnsi="Times New Roman" w:cs="Times New Roman"/>
          <w:sz w:val="21"/>
          <w:szCs w:val="21"/>
        </w:rPr>
        <w:t>&gt;</w:t>
      </w:r>
      <w:r w:rsidRPr="00C74F5B">
        <w:rPr>
          <w:rFonts w:ascii="Times New Roman" w:eastAsia="MS ??" w:hAnsi="Times New Roman" w:cs="Times New Roman"/>
          <w:spacing w:val="30"/>
          <w:sz w:val="21"/>
          <w:szCs w:val="21"/>
        </w:rPr>
        <w:t xml:space="preserve"> </w:t>
      </w:r>
      <w:r w:rsidRPr="00C74F5B">
        <w:rPr>
          <w:rFonts w:ascii="Times New Roman" w:eastAsia="MS ??" w:hAnsi="Times New Roman" w:cs="Times New Roman"/>
          <w:spacing w:val="2"/>
          <w:sz w:val="21"/>
          <w:szCs w:val="21"/>
        </w:rPr>
        <w:t>2</w:t>
      </w:r>
      <w:r w:rsidRPr="00C74F5B">
        <w:rPr>
          <w:rFonts w:ascii="Times New Roman" w:eastAsia="MS ??" w:hAnsi="Times New Roman" w:cs="Times New Roman"/>
          <w:sz w:val="21"/>
          <w:szCs w:val="21"/>
        </w:rPr>
        <w:t>5</w:t>
      </w:r>
      <w:r w:rsidRPr="00C74F5B">
        <w:rPr>
          <w:rFonts w:ascii="Times New Roman" w:eastAsia="MS ??" w:hAnsi="Times New Roman" w:cs="Times New Roman"/>
          <w:spacing w:val="32"/>
          <w:sz w:val="21"/>
          <w:szCs w:val="21"/>
        </w:rPr>
        <w:t xml:space="preserve"> </w:t>
      </w:r>
      <w:proofErr w:type="spellStart"/>
      <w:r w:rsidRPr="00C74F5B">
        <w:rPr>
          <w:rFonts w:ascii="Times New Roman" w:eastAsia="MS ??" w:hAnsi="Times New Roman" w:cs="Times New Roman"/>
          <w:spacing w:val="3"/>
          <w:sz w:val="21"/>
          <w:szCs w:val="21"/>
        </w:rPr>
        <w:t>m</w:t>
      </w:r>
      <w:r w:rsidRPr="00C74F5B">
        <w:rPr>
          <w:rFonts w:ascii="Times New Roman" w:eastAsia="MS ??" w:hAnsi="Times New Roman" w:cs="Times New Roman"/>
          <w:spacing w:val="1"/>
          <w:sz w:val="21"/>
          <w:szCs w:val="21"/>
        </w:rPr>
        <w:t>s</w:t>
      </w:r>
      <w:proofErr w:type="spellEnd"/>
      <w:r w:rsidRPr="00C74F5B">
        <w:rPr>
          <w:rFonts w:ascii="Times New Roman" w:eastAsia="MS ??" w:hAnsi="Times New Roman" w:cs="Times New Roman"/>
          <w:position w:val="9"/>
          <w:sz w:val="13"/>
          <w:szCs w:val="13"/>
        </w:rPr>
        <w:t>-1</w:t>
      </w:r>
      <w:r w:rsidRPr="00C74F5B">
        <w:rPr>
          <w:rFonts w:ascii="Times New Roman" w:eastAsia="MS ??" w:hAnsi="Times New Roman" w:cs="Times New Roman"/>
          <w:sz w:val="21"/>
          <w:szCs w:val="21"/>
        </w:rPr>
        <w:t>.</w:t>
      </w:r>
      <w:r w:rsidRPr="00C74F5B">
        <w:rPr>
          <w:rFonts w:ascii="Times New Roman" w:eastAsia="MS ??" w:hAnsi="Times New Roman" w:cs="Times New Roman"/>
          <w:spacing w:val="31"/>
          <w:sz w:val="21"/>
          <w:szCs w:val="21"/>
        </w:rPr>
        <w:t xml:space="preserve"> </w:t>
      </w:r>
      <w:r w:rsidRPr="00C74F5B">
        <w:rPr>
          <w:rFonts w:ascii="Times New Roman" w:eastAsia="MS ??" w:hAnsi="Times New Roman" w:cs="Times New Roman"/>
          <w:spacing w:val="3"/>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z w:val="21"/>
          <w:szCs w:val="21"/>
        </w:rPr>
        <w:t>e</w:t>
      </w:r>
      <w:r w:rsidRPr="00C74F5B">
        <w:rPr>
          <w:rFonts w:ascii="Times New Roman" w:eastAsia="MS ??" w:hAnsi="Times New Roman" w:cs="Times New Roman"/>
          <w:spacing w:val="34"/>
          <w:sz w:val="21"/>
          <w:szCs w:val="21"/>
        </w:rPr>
        <w:t xml:space="preserve"> </w:t>
      </w:r>
      <w:r w:rsidRPr="00C74F5B">
        <w:rPr>
          <w:rFonts w:ascii="Times New Roman" w:eastAsia="MS ??" w:hAnsi="Times New Roman" w:cs="Times New Roman"/>
          <w:spacing w:val="2"/>
          <w:sz w:val="21"/>
          <w:szCs w:val="21"/>
        </w:rPr>
        <w:t>a</w:t>
      </w:r>
      <w:r w:rsidRPr="00C74F5B">
        <w:rPr>
          <w:rFonts w:ascii="Times New Roman" w:eastAsia="MS ??" w:hAnsi="Times New Roman" w:cs="Times New Roman"/>
          <w:spacing w:val="1"/>
          <w:sz w:val="21"/>
          <w:szCs w:val="21"/>
        </w:rPr>
        <w:t>ir</w:t>
      </w:r>
      <w:r w:rsidRPr="00C74F5B">
        <w:rPr>
          <w:rFonts w:ascii="Times New Roman" w:eastAsia="MS ??" w:hAnsi="Times New Roman" w:cs="Times New Roman"/>
          <w:spacing w:val="2"/>
          <w:sz w:val="21"/>
          <w:szCs w:val="21"/>
        </w:rPr>
        <w:t>c</w:t>
      </w:r>
      <w:r w:rsidRPr="00C74F5B">
        <w:rPr>
          <w:rFonts w:ascii="Times New Roman" w:eastAsia="MS ??" w:hAnsi="Times New Roman" w:cs="Times New Roman"/>
          <w:spacing w:val="1"/>
          <w:sz w:val="21"/>
          <w:szCs w:val="21"/>
        </w:rPr>
        <w:t>r</w:t>
      </w:r>
      <w:r w:rsidRPr="00C74F5B">
        <w:rPr>
          <w:rFonts w:ascii="Times New Roman" w:eastAsia="MS ??" w:hAnsi="Times New Roman" w:cs="Times New Roman"/>
          <w:spacing w:val="2"/>
          <w:sz w:val="21"/>
          <w:szCs w:val="21"/>
        </w:rPr>
        <w:t>a</w:t>
      </w:r>
      <w:r w:rsidRPr="00C74F5B">
        <w:rPr>
          <w:rFonts w:ascii="Times New Roman" w:eastAsia="MS ??" w:hAnsi="Times New Roman" w:cs="Times New Roman"/>
          <w:spacing w:val="1"/>
          <w:sz w:val="21"/>
          <w:szCs w:val="21"/>
        </w:rPr>
        <w:t>f</w:t>
      </w:r>
      <w:r w:rsidRPr="00C74F5B">
        <w:rPr>
          <w:rFonts w:ascii="Times New Roman" w:eastAsia="MS ??" w:hAnsi="Times New Roman" w:cs="Times New Roman"/>
          <w:sz w:val="21"/>
          <w:szCs w:val="21"/>
        </w:rPr>
        <w:t>t</w:t>
      </w:r>
      <w:r w:rsidRPr="00C74F5B">
        <w:rPr>
          <w:rFonts w:ascii="Times New Roman" w:eastAsia="MS ??" w:hAnsi="Times New Roman" w:cs="Times New Roman"/>
          <w:spacing w:val="41"/>
          <w:sz w:val="21"/>
          <w:szCs w:val="21"/>
        </w:rPr>
        <w:t xml:space="preserve"> </w:t>
      </w:r>
      <w:r w:rsidRPr="00C74F5B">
        <w:rPr>
          <w:rFonts w:ascii="Times New Roman" w:eastAsia="MS ??" w:hAnsi="Times New Roman" w:cs="Times New Roman"/>
          <w:spacing w:val="2"/>
          <w:sz w:val="21"/>
          <w:szCs w:val="21"/>
        </w:rPr>
        <w:t>descend</w:t>
      </w:r>
      <w:r w:rsidRPr="00C74F5B">
        <w:rPr>
          <w:rFonts w:ascii="Times New Roman" w:eastAsia="MS ??" w:hAnsi="Times New Roman" w:cs="Times New Roman"/>
          <w:sz w:val="21"/>
          <w:szCs w:val="21"/>
        </w:rPr>
        <w:t>s</w:t>
      </w:r>
      <w:r w:rsidRPr="00C74F5B">
        <w:rPr>
          <w:rFonts w:ascii="Times New Roman" w:eastAsia="MS ??" w:hAnsi="Times New Roman" w:cs="Times New Roman"/>
          <w:spacing w:val="44"/>
          <w:sz w:val="21"/>
          <w:szCs w:val="21"/>
        </w:rPr>
        <w:t xml:space="preserve"> </w:t>
      </w:r>
      <w:r w:rsidRPr="00C74F5B">
        <w:rPr>
          <w:rFonts w:ascii="Times New Roman" w:eastAsia="MS ??" w:hAnsi="Times New Roman" w:cs="Times New Roman"/>
          <w:spacing w:val="2"/>
          <w:sz w:val="21"/>
          <w:szCs w:val="21"/>
        </w:rPr>
        <w:t>a</w:t>
      </w:r>
      <w:r w:rsidRPr="00C74F5B">
        <w:rPr>
          <w:rFonts w:ascii="Times New Roman" w:eastAsia="MS ??" w:hAnsi="Times New Roman" w:cs="Times New Roman"/>
          <w:sz w:val="21"/>
          <w:szCs w:val="21"/>
        </w:rPr>
        <w:t>t</w:t>
      </w:r>
      <w:r w:rsidRPr="00C74F5B">
        <w:rPr>
          <w:rFonts w:ascii="Times New Roman" w:eastAsia="MS ??" w:hAnsi="Times New Roman" w:cs="Times New Roman"/>
          <w:spacing w:val="31"/>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z w:val="21"/>
          <w:szCs w:val="21"/>
        </w:rPr>
        <w:t>e</w:t>
      </w:r>
      <w:r w:rsidRPr="00C74F5B">
        <w:rPr>
          <w:rFonts w:ascii="Times New Roman" w:eastAsia="MS ??" w:hAnsi="Times New Roman" w:cs="Times New Roman"/>
          <w:spacing w:val="33"/>
          <w:sz w:val="21"/>
          <w:szCs w:val="21"/>
        </w:rPr>
        <w:t xml:space="preserve"> </w:t>
      </w:r>
      <w:r w:rsidRPr="00C74F5B">
        <w:rPr>
          <w:rFonts w:ascii="Times New Roman" w:eastAsia="MS ??" w:hAnsi="Times New Roman" w:cs="Times New Roman"/>
          <w:spacing w:val="1"/>
          <w:sz w:val="21"/>
          <w:szCs w:val="21"/>
        </w:rPr>
        <w:t>i</w:t>
      </w:r>
      <w:r w:rsidRPr="00C74F5B">
        <w:rPr>
          <w:rFonts w:ascii="Times New Roman" w:eastAsia="MS ??" w:hAnsi="Times New Roman" w:cs="Times New Roman"/>
          <w:spacing w:val="2"/>
          <w:sz w:val="21"/>
          <w:szCs w:val="21"/>
        </w:rPr>
        <w:t>n</w:t>
      </w:r>
      <w:r w:rsidRPr="00C74F5B">
        <w:rPr>
          <w:rFonts w:ascii="Times New Roman" w:eastAsia="MS ??" w:hAnsi="Times New Roman" w:cs="Times New Roman"/>
          <w:spacing w:val="1"/>
          <w:sz w:val="21"/>
          <w:szCs w:val="21"/>
        </w:rPr>
        <w:t>iti</w:t>
      </w:r>
      <w:r w:rsidRPr="00C74F5B">
        <w:rPr>
          <w:rFonts w:ascii="Times New Roman" w:eastAsia="MS ??" w:hAnsi="Times New Roman" w:cs="Times New Roman"/>
          <w:spacing w:val="2"/>
          <w:sz w:val="21"/>
          <w:szCs w:val="21"/>
        </w:rPr>
        <w:t>a</w:t>
      </w:r>
      <w:r w:rsidRPr="00C74F5B">
        <w:rPr>
          <w:rFonts w:ascii="Times New Roman" w:eastAsia="MS ??" w:hAnsi="Times New Roman" w:cs="Times New Roman"/>
          <w:sz w:val="21"/>
          <w:szCs w:val="21"/>
        </w:rPr>
        <w:t>l</w:t>
      </w:r>
      <w:r w:rsidRPr="00C74F5B">
        <w:rPr>
          <w:rFonts w:ascii="Times New Roman" w:eastAsia="MS ??" w:hAnsi="Times New Roman" w:cs="Times New Roman"/>
          <w:spacing w:val="39"/>
          <w:sz w:val="21"/>
          <w:szCs w:val="21"/>
        </w:rPr>
        <w:t xml:space="preserve"> </w:t>
      </w:r>
      <w:r w:rsidRPr="00C74F5B">
        <w:rPr>
          <w:rFonts w:ascii="Times New Roman" w:eastAsia="MS ??" w:hAnsi="Times New Roman" w:cs="Times New Roman"/>
          <w:spacing w:val="2"/>
          <w:sz w:val="21"/>
          <w:szCs w:val="21"/>
        </w:rPr>
        <w:t>po</w:t>
      </w:r>
      <w:r w:rsidRPr="00C74F5B">
        <w:rPr>
          <w:rFonts w:ascii="Times New Roman" w:eastAsia="MS ??" w:hAnsi="Times New Roman" w:cs="Times New Roman"/>
          <w:spacing w:val="1"/>
          <w:sz w:val="21"/>
          <w:szCs w:val="21"/>
        </w:rPr>
        <w:t>i</w:t>
      </w:r>
      <w:r w:rsidRPr="00C74F5B">
        <w:rPr>
          <w:rFonts w:ascii="Times New Roman" w:eastAsia="MS ??" w:hAnsi="Times New Roman" w:cs="Times New Roman"/>
          <w:spacing w:val="2"/>
          <w:sz w:val="21"/>
          <w:szCs w:val="21"/>
        </w:rPr>
        <w:t>n</w:t>
      </w:r>
      <w:r w:rsidRPr="00C74F5B">
        <w:rPr>
          <w:rFonts w:ascii="Times New Roman" w:eastAsia="MS ??" w:hAnsi="Times New Roman" w:cs="Times New Roman"/>
          <w:sz w:val="21"/>
          <w:szCs w:val="21"/>
        </w:rPr>
        <w:t>t</w:t>
      </w:r>
      <w:r w:rsidRPr="00C74F5B">
        <w:rPr>
          <w:rFonts w:ascii="Times New Roman" w:eastAsia="MS ??" w:hAnsi="Times New Roman" w:cs="Times New Roman"/>
          <w:spacing w:val="35"/>
          <w:sz w:val="21"/>
          <w:szCs w:val="21"/>
        </w:rPr>
        <w:t xml:space="preserve"> </w:t>
      </w:r>
      <w:r w:rsidRPr="00C74F5B">
        <w:rPr>
          <w:rFonts w:ascii="Times New Roman" w:eastAsia="MS ??" w:hAnsi="Times New Roman" w:cs="Times New Roman"/>
          <w:spacing w:val="2"/>
          <w:sz w:val="21"/>
          <w:szCs w:val="21"/>
        </w:rPr>
        <w:t>an</w:t>
      </w:r>
      <w:r w:rsidRPr="00C74F5B">
        <w:rPr>
          <w:rFonts w:ascii="Times New Roman" w:eastAsia="MS ??" w:hAnsi="Times New Roman" w:cs="Times New Roman"/>
          <w:sz w:val="21"/>
          <w:szCs w:val="21"/>
        </w:rPr>
        <w:t>d</w:t>
      </w:r>
      <w:r w:rsidRPr="00C74F5B">
        <w:rPr>
          <w:rFonts w:ascii="Times New Roman" w:eastAsia="MS ??" w:hAnsi="Times New Roman" w:cs="Times New Roman"/>
          <w:spacing w:val="34"/>
          <w:sz w:val="21"/>
          <w:szCs w:val="21"/>
        </w:rPr>
        <w:t xml:space="preserve"> </w:t>
      </w:r>
      <w:r w:rsidRPr="00C74F5B">
        <w:rPr>
          <w:rFonts w:ascii="Times New Roman" w:eastAsia="MS ??" w:hAnsi="Times New Roman" w:cs="Times New Roman"/>
          <w:spacing w:val="2"/>
          <w:sz w:val="21"/>
          <w:szCs w:val="21"/>
        </w:rPr>
        <w:t>beg</w:t>
      </w:r>
      <w:r w:rsidRPr="00C74F5B">
        <w:rPr>
          <w:rFonts w:ascii="Times New Roman" w:eastAsia="MS ??" w:hAnsi="Times New Roman" w:cs="Times New Roman"/>
          <w:spacing w:val="1"/>
          <w:sz w:val="21"/>
          <w:szCs w:val="21"/>
        </w:rPr>
        <w:t>i</w:t>
      </w:r>
      <w:r w:rsidRPr="00C74F5B">
        <w:rPr>
          <w:rFonts w:ascii="Times New Roman" w:eastAsia="MS ??" w:hAnsi="Times New Roman" w:cs="Times New Roman"/>
          <w:spacing w:val="2"/>
          <w:sz w:val="21"/>
          <w:szCs w:val="21"/>
        </w:rPr>
        <w:t>n</w:t>
      </w:r>
      <w:r w:rsidRPr="00C74F5B">
        <w:rPr>
          <w:rFonts w:ascii="Times New Roman" w:eastAsia="MS ??" w:hAnsi="Times New Roman" w:cs="Times New Roman"/>
          <w:sz w:val="21"/>
          <w:szCs w:val="21"/>
        </w:rPr>
        <w:t>s</w:t>
      </w:r>
      <w:r w:rsidRPr="00C74F5B">
        <w:rPr>
          <w:rFonts w:ascii="Times New Roman" w:eastAsia="MS ??" w:hAnsi="Times New Roman" w:cs="Times New Roman"/>
          <w:spacing w:val="38"/>
          <w:sz w:val="21"/>
          <w:szCs w:val="21"/>
        </w:rPr>
        <w:t xml:space="preserve"> </w:t>
      </w:r>
      <w:r w:rsidRPr="00C74F5B">
        <w:rPr>
          <w:rFonts w:ascii="Times New Roman" w:eastAsia="MS ??" w:hAnsi="Times New Roman" w:cs="Times New Roman"/>
          <w:sz w:val="21"/>
          <w:szCs w:val="21"/>
        </w:rPr>
        <w:t>a</w:t>
      </w:r>
      <w:r w:rsidRPr="00C74F5B">
        <w:rPr>
          <w:rFonts w:ascii="Times New Roman" w:eastAsia="MS ??" w:hAnsi="Times New Roman" w:cs="Times New Roman"/>
          <w:spacing w:val="29"/>
          <w:sz w:val="21"/>
          <w:szCs w:val="21"/>
        </w:rPr>
        <w:t xml:space="preserve"> </w:t>
      </w:r>
      <w:r w:rsidRPr="00C74F5B">
        <w:rPr>
          <w:rFonts w:ascii="Times New Roman" w:eastAsia="MS ??" w:hAnsi="Times New Roman" w:cs="Times New Roman"/>
          <w:spacing w:val="1"/>
          <w:w w:val="102"/>
          <w:sz w:val="21"/>
          <w:szCs w:val="21"/>
        </w:rPr>
        <w:t>l</w:t>
      </w:r>
      <w:r w:rsidRPr="00C74F5B">
        <w:rPr>
          <w:rFonts w:ascii="Times New Roman" w:eastAsia="MS ??" w:hAnsi="Times New Roman" w:cs="Times New Roman"/>
          <w:spacing w:val="2"/>
          <w:w w:val="102"/>
          <w:sz w:val="21"/>
          <w:szCs w:val="21"/>
        </w:rPr>
        <w:t>o</w:t>
      </w:r>
      <w:r w:rsidRPr="00C74F5B">
        <w:rPr>
          <w:rFonts w:ascii="Times New Roman" w:eastAsia="MS ??" w:hAnsi="Times New Roman" w:cs="Times New Roman"/>
          <w:spacing w:val="1"/>
          <w:w w:val="102"/>
          <w:sz w:val="21"/>
          <w:szCs w:val="21"/>
        </w:rPr>
        <w:t>w</w:t>
      </w:r>
      <w:r w:rsidRPr="00C74F5B">
        <w:rPr>
          <w:rFonts w:ascii="Times New Roman" w:eastAsia="MS ??" w:hAnsi="Times New Roman" w:cs="Times New Roman"/>
          <w:w w:val="102"/>
          <w:sz w:val="21"/>
          <w:szCs w:val="21"/>
        </w:rPr>
        <w:t xml:space="preserve">- </w:t>
      </w:r>
      <w:r w:rsidRPr="00C74F5B">
        <w:rPr>
          <w:rFonts w:ascii="Times New Roman" w:eastAsia="MS ??" w:hAnsi="Times New Roman" w:cs="Times New Roman"/>
          <w:spacing w:val="1"/>
          <w:sz w:val="21"/>
          <w:szCs w:val="21"/>
        </w:rPr>
        <w:t>l</w:t>
      </w:r>
      <w:r w:rsidRPr="00C74F5B">
        <w:rPr>
          <w:rFonts w:ascii="Times New Roman" w:eastAsia="MS ??" w:hAnsi="Times New Roman" w:cs="Times New Roman"/>
          <w:spacing w:val="2"/>
          <w:sz w:val="21"/>
          <w:szCs w:val="21"/>
        </w:rPr>
        <w:t>eve</w:t>
      </w:r>
      <w:r w:rsidRPr="00C74F5B">
        <w:rPr>
          <w:rFonts w:ascii="Times New Roman" w:eastAsia="MS ??" w:hAnsi="Times New Roman" w:cs="Times New Roman"/>
          <w:sz w:val="21"/>
          <w:szCs w:val="21"/>
        </w:rPr>
        <w:t>l</w:t>
      </w:r>
      <w:r w:rsidRPr="00C74F5B">
        <w:rPr>
          <w:rFonts w:ascii="Times New Roman" w:eastAsia="MS ??" w:hAnsi="Times New Roman" w:cs="Times New Roman"/>
          <w:spacing w:val="44"/>
          <w:sz w:val="21"/>
          <w:szCs w:val="21"/>
        </w:rPr>
        <w:t xml:space="preserve"> </w:t>
      </w:r>
      <w:r w:rsidRPr="00C74F5B">
        <w:rPr>
          <w:rFonts w:ascii="Times New Roman" w:eastAsia="MS ??" w:hAnsi="Times New Roman" w:cs="Times New Roman"/>
          <w:spacing w:val="2"/>
          <w:sz w:val="21"/>
          <w:szCs w:val="21"/>
        </w:rPr>
        <w:t>f</w:t>
      </w:r>
      <w:r w:rsidRPr="00C74F5B">
        <w:rPr>
          <w:rFonts w:ascii="Times New Roman" w:eastAsia="MS ??" w:hAnsi="Times New Roman" w:cs="Times New Roman"/>
          <w:spacing w:val="1"/>
          <w:sz w:val="21"/>
          <w:szCs w:val="21"/>
        </w:rPr>
        <w:t>i</w:t>
      </w:r>
      <w:r w:rsidRPr="00C74F5B">
        <w:rPr>
          <w:rFonts w:ascii="Times New Roman" w:eastAsia="MS ??" w:hAnsi="Times New Roman" w:cs="Times New Roman"/>
          <w:spacing w:val="2"/>
          <w:sz w:val="21"/>
          <w:szCs w:val="21"/>
        </w:rPr>
        <w:t>gu</w:t>
      </w:r>
      <w:r w:rsidRPr="00C74F5B">
        <w:rPr>
          <w:rFonts w:ascii="Times New Roman" w:eastAsia="MS ??" w:hAnsi="Times New Roman" w:cs="Times New Roman"/>
          <w:spacing w:val="1"/>
          <w:sz w:val="21"/>
          <w:szCs w:val="21"/>
        </w:rPr>
        <w:t>r</w:t>
      </w:r>
      <w:r w:rsidRPr="00C74F5B">
        <w:rPr>
          <w:rFonts w:ascii="Times New Roman" w:eastAsia="MS ??" w:hAnsi="Times New Roman" w:cs="Times New Roman"/>
          <w:spacing w:val="2"/>
          <w:sz w:val="21"/>
          <w:szCs w:val="21"/>
        </w:rPr>
        <w:t>e-</w:t>
      </w:r>
      <w:r w:rsidRPr="00C74F5B">
        <w:rPr>
          <w:rFonts w:ascii="Times New Roman" w:eastAsia="MS ??" w:hAnsi="Times New Roman" w:cs="Times New Roman"/>
          <w:sz w:val="21"/>
          <w:szCs w:val="21"/>
        </w:rPr>
        <w:t>4</w:t>
      </w:r>
      <w:r w:rsidRPr="00C74F5B">
        <w:rPr>
          <w:rFonts w:ascii="Times New Roman" w:eastAsia="MS ??" w:hAnsi="Times New Roman" w:cs="Times New Roman"/>
          <w:spacing w:val="47"/>
          <w:sz w:val="21"/>
          <w:szCs w:val="21"/>
        </w:rPr>
        <w:t xml:space="preserve"> </w:t>
      </w:r>
      <w:r w:rsidRPr="00C74F5B">
        <w:rPr>
          <w:rFonts w:ascii="Times New Roman" w:eastAsia="MS ??" w:hAnsi="Times New Roman" w:cs="Times New Roman"/>
          <w:spacing w:val="2"/>
          <w:sz w:val="21"/>
          <w:szCs w:val="21"/>
        </w:rPr>
        <w:t>pa</w:t>
      </w:r>
      <w:r w:rsidRPr="00C74F5B">
        <w:rPr>
          <w:rFonts w:ascii="Times New Roman" w:eastAsia="MS ??" w:hAnsi="Times New Roman" w:cs="Times New Roman"/>
          <w:spacing w:val="1"/>
          <w:sz w:val="21"/>
          <w:szCs w:val="21"/>
        </w:rPr>
        <w:t>tt</w:t>
      </w:r>
      <w:r w:rsidRPr="00C74F5B">
        <w:rPr>
          <w:rFonts w:ascii="Times New Roman" w:eastAsia="MS ??" w:hAnsi="Times New Roman" w:cs="Times New Roman"/>
          <w:spacing w:val="2"/>
          <w:sz w:val="21"/>
          <w:szCs w:val="21"/>
        </w:rPr>
        <w:t>e</w:t>
      </w:r>
      <w:r w:rsidRPr="00C74F5B">
        <w:rPr>
          <w:rFonts w:ascii="Times New Roman" w:eastAsia="MS ??" w:hAnsi="Times New Roman" w:cs="Times New Roman"/>
          <w:spacing w:val="1"/>
          <w:sz w:val="21"/>
          <w:szCs w:val="21"/>
        </w:rPr>
        <w:t>r</w:t>
      </w:r>
      <w:r w:rsidRPr="00C74F5B">
        <w:rPr>
          <w:rFonts w:ascii="Times New Roman" w:eastAsia="MS ??" w:hAnsi="Times New Roman" w:cs="Times New Roman"/>
          <w:spacing w:val="2"/>
          <w:sz w:val="21"/>
          <w:szCs w:val="21"/>
        </w:rPr>
        <w:t>n</w:t>
      </w:r>
      <w:r w:rsidRPr="00C74F5B">
        <w:rPr>
          <w:rFonts w:ascii="Times New Roman" w:eastAsia="MS ??" w:hAnsi="Times New Roman" w:cs="Times New Roman"/>
          <w:sz w:val="21"/>
          <w:szCs w:val="21"/>
        </w:rPr>
        <w:t>,</w:t>
      </w:r>
      <w:r w:rsidRPr="00C74F5B">
        <w:rPr>
          <w:rFonts w:ascii="Times New Roman" w:eastAsia="MS ??" w:hAnsi="Times New Roman" w:cs="Times New Roman"/>
          <w:spacing w:val="46"/>
          <w:sz w:val="21"/>
          <w:szCs w:val="21"/>
        </w:rPr>
        <w:t xml:space="preserve"> </w:t>
      </w:r>
      <w:r w:rsidRPr="00C74F5B">
        <w:rPr>
          <w:rFonts w:ascii="Times New Roman" w:eastAsia="MS ??" w:hAnsi="Times New Roman" w:cs="Times New Roman"/>
          <w:spacing w:val="2"/>
          <w:sz w:val="21"/>
          <w:szCs w:val="21"/>
        </w:rPr>
        <w:t>poss</w:t>
      </w:r>
      <w:r w:rsidRPr="00C74F5B">
        <w:rPr>
          <w:rFonts w:ascii="Times New Roman" w:eastAsia="MS ??" w:hAnsi="Times New Roman" w:cs="Times New Roman"/>
          <w:spacing w:val="1"/>
          <w:sz w:val="21"/>
          <w:szCs w:val="21"/>
        </w:rPr>
        <w:t>i</w:t>
      </w:r>
      <w:r w:rsidRPr="00C74F5B">
        <w:rPr>
          <w:rFonts w:ascii="Times New Roman" w:eastAsia="MS ??" w:hAnsi="Times New Roman" w:cs="Times New Roman"/>
          <w:spacing w:val="2"/>
          <w:sz w:val="21"/>
          <w:szCs w:val="21"/>
        </w:rPr>
        <w:t>b</w:t>
      </w:r>
      <w:r w:rsidRPr="00C74F5B">
        <w:rPr>
          <w:rFonts w:ascii="Times New Roman" w:eastAsia="MS ??" w:hAnsi="Times New Roman" w:cs="Times New Roman"/>
          <w:spacing w:val="1"/>
          <w:sz w:val="21"/>
          <w:szCs w:val="21"/>
        </w:rPr>
        <w:t>l</w:t>
      </w:r>
      <w:r w:rsidRPr="00C74F5B">
        <w:rPr>
          <w:rFonts w:ascii="Times New Roman" w:eastAsia="MS ??" w:hAnsi="Times New Roman" w:cs="Times New Roman"/>
          <w:sz w:val="21"/>
          <w:szCs w:val="21"/>
        </w:rPr>
        <w:t>y</w:t>
      </w:r>
      <w:r w:rsidRPr="00C74F5B">
        <w:rPr>
          <w:rFonts w:ascii="Times New Roman" w:eastAsia="MS ??" w:hAnsi="Times New Roman" w:cs="Times New Roman"/>
          <w:spacing w:val="47"/>
          <w:sz w:val="21"/>
          <w:szCs w:val="21"/>
        </w:rPr>
        <w:t xml:space="preserve"> </w:t>
      </w:r>
      <w:r w:rsidRPr="00C74F5B">
        <w:rPr>
          <w:rFonts w:ascii="Times New Roman" w:eastAsia="MS ??" w:hAnsi="Times New Roman" w:cs="Times New Roman"/>
          <w:spacing w:val="3"/>
          <w:sz w:val="21"/>
          <w:szCs w:val="21"/>
        </w:rPr>
        <w:t>m</w:t>
      </w:r>
      <w:r w:rsidRPr="00C74F5B">
        <w:rPr>
          <w:rFonts w:ascii="Times New Roman" w:eastAsia="MS ??" w:hAnsi="Times New Roman" w:cs="Times New Roman"/>
          <w:spacing w:val="2"/>
          <w:sz w:val="21"/>
          <w:szCs w:val="21"/>
        </w:rPr>
        <w:t>od</w:t>
      </w:r>
      <w:r w:rsidRPr="00C74F5B">
        <w:rPr>
          <w:rFonts w:ascii="Times New Roman" w:eastAsia="MS ??" w:hAnsi="Times New Roman" w:cs="Times New Roman"/>
          <w:spacing w:val="1"/>
          <w:sz w:val="21"/>
          <w:szCs w:val="21"/>
        </w:rPr>
        <w:t>if</w:t>
      </w:r>
      <w:r w:rsidRPr="00C74F5B">
        <w:rPr>
          <w:rFonts w:ascii="Times New Roman" w:eastAsia="MS ??" w:hAnsi="Times New Roman" w:cs="Times New Roman"/>
          <w:spacing w:val="2"/>
          <w:sz w:val="21"/>
          <w:szCs w:val="21"/>
        </w:rPr>
        <w:t>y</w:t>
      </w:r>
      <w:r w:rsidRPr="00C74F5B">
        <w:rPr>
          <w:rFonts w:ascii="Times New Roman" w:eastAsia="MS ??" w:hAnsi="Times New Roman" w:cs="Times New Roman"/>
          <w:spacing w:val="1"/>
          <w:sz w:val="21"/>
          <w:szCs w:val="21"/>
        </w:rPr>
        <w:t>i</w:t>
      </w:r>
      <w:r w:rsidRPr="00C74F5B">
        <w:rPr>
          <w:rFonts w:ascii="Times New Roman" w:eastAsia="MS ??" w:hAnsi="Times New Roman" w:cs="Times New Roman"/>
          <w:spacing w:val="2"/>
          <w:sz w:val="21"/>
          <w:szCs w:val="21"/>
        </w:rPr>
        <w:t>n</w:t>
      </w:r>
      <w:r w:rsidRPr="00C74F5B">
        <w:rPr>
          <w:rFonts w:ascii="Times New Roman" w:eastAsia="MS ??" w:hAnsi="Times New Roman" w:cs="Times New Roman"/>
          <w:sz w:val="21"/>
          <w:szCs w:val="21"/>
        </w:rPr>
        <w:t>g</w:t>
      </w:r>
      <w:r w:rsidRPr="00C74F5B">
        <w:rPr>
          <w:rFonts w:ascii="Times New Roman" w:eastAsia="MS ??" w:hAnsi="Times New Roman" w:cs="Times New Roman"/>
          <w:spacing w:val="50"/>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z w:val="21"/>
          <w:szCs w:val="21"/>
        </w:rPr>
        <w:t>e</w:t>
      </w:r>
      <w:r w:rsidRPr="00C74F5B">
        <w:rPr>
          <w:rFonts w:ascii="Times New Roman" w:eastAsia="MS ??" w:hAnsi="Times New Roman" w:cs="Times New Roman"/>
          <w:spacing w:val="38"/>
          <w:sz w:val="21"/>
          <w:szCs w:val="21"/>
        </w:rPr>
        <w:t xml:space="preserve"> </w:t>
      </w:r>
      <w:r w:rsidRPr="00C74F5B">
        <w:rPr>
          <w:rFonts w:ascii="Times New Roman" w:eastAsia="MS ??" w:hAnsi="Times New Roman" w:cs="Times New Roman"/>
          <w:spacing w:val="1"/>
          <w:sz w:val="21"/>
          <w:szCs w:val="21"/>
        </w:rPr>
        <w:t>l</w:t>
      </w:r>
      <w:r w:rsidRPr="00C74F5B">
        <w:rPr>
          <w:rFonts w:ascii="Times New Roman" w:eastAsia="MS ??" w:hAnsi="Times New Roman" w:cs="Times New Roman"/>
          <w:spacing w:val="2"/>
          <w:sz w:val="21"/>
          <w:szCs w:val="21"/>
        </w:rPr>
        <w:t>eg</w:t>
      </w:r>
      <w:r w:rsidRPr="00C74F5B">
        <w:rPr>
          <w:rFonts w:ascii="Times New Roman" w:eastAsia="MS ??" w:hAnsi="Times New Roman" w:cs="Times New Roman"/>
          <w:sz w:val="21"/>
          <w:szCs w:val="21"/>
        </w:rPr>
        <w:t>s</w:t>
      </w:r>
      <w:r w:rsidRPr="00C74F5B">
        <w:rPr>
          <w:rFonts w:ascii="Times New Roman" w:eastAsia="MS ??" w:hAnsi="Times New Roman" w:cs="Times New Roman"/>
          <w:spacing w:val="41"/>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z w:val="21"/>
          <w:szCs w:val="21"/>
        </w:rPr>
        <w:t>o</w:t>
      </w:r>
      <w:r w:rsidRPr="00C74F5B">
        <w:rPr>
          <w:rFonts w:ascii="Times New Roman" w:eastAsia="MS ??" w:hAnsi="Times New Roman" w:cs="Times New Roman"/>
          <w:spacing w:val="36"/>
          <w:sz w:val="21"/>
          <w:szCs w:val="21"/>
        </w:rPr>
        <w:t xml:space="preserve"> </w:t>
      </w:r>
      <w:r w:rsidRPr="00C74F5B">
        <w:rPr>
          <w:rFonts w:ascii="Times New Roman" w:eastAsia="MS ??" w:hAnsi="Times New Roman" w:cs="Times New Roman"/>
          <w:spacing w:val="1"/>
          <w:sz w:val="21"/>
          <w:szCs w:val="21"/>
        </w:rPr>
        <w:t>fl</w:t>
      </w:r>
      <w:r w:rsidRPr="00C74F5B">
        <w:rPr>
          <w:rFonts w:ascii="Times New Roman" w:eastAsia="MS ??" w:hAnsi="Times New Roman" w:cs="Times New Roman"/>
          <w:sz w:val="21"/>
          <w:szCs w:val="21"/>
        </w:rPr>
        <w:t>y</w:t>
      </w:r>
      <w:r w:rsidRPr="00C74F5B">
        <w:rPr>
          <w:rFonts w:ascii="Times New Roman" w:eastAsia="MS ??" w:hAnsi="Times New Roman" w:cs="Times New Roman"/>
          <w:spacing w:val="38"/>
          <w:sz w:val="21"/>
          <w:szCs w:val="21"/>
        </w:rPr>
        <w:t xml:space="preserve"> </w:t>
      </w:r>
      <w:r w:rsidRPr="00C74F5B">
        <w:rPr>
          <w:rFonts w:ascii="Times New Roman" w:eastAsia="MS ??" w:hAnsi="Times New Roman" w:cs="Times New Roman"/>
          <w:spacing w:val="2"/>
          <w:sz w:val="21"/>
          <w:szCs w:val="21"/>
        </w:rPr>
        <w:t>ove</w:t>
      </w:r>
      <w:r w:rsidRPr="00C74F5B">
        <w:rPr>
          <w:rFonts w:ascii="Times New Roman" w:eastAsia="MS ??" w:hAnsi="Times New Roman" w:cs="Times New Roman"/>
          <w:sz w:val="21"/>
          <w:szCs w:val="21"/>
        </w:rPr>
        <w:t>r</w:t>
      </w:r>
      <w:r w:rsidRPr="00C74F5B">
        <w:rPr>
          <w:rFonts w:ascii="Times New Roman" w:eastAsia="MS ??" w:hAnsi="Times New Roman" w:cs="Times New Roman"/>
          <w:spacing w:val="40"/>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z w:val="21"/>
          <w:szCs w:val="21"/>
        </w:rPr>
        <w:t>e</w:t>
      </w:r>
      <w:r w:rsidRPr="00C74F5B">
        <w:rPr>
          <w:rFonts w:ascii="Times New Roman" w:eastAsia="MS ??" w:hAnsi="Times New Roman" w:cs="Times New Roman"/>
          <w:spacing w:val="38"/>
          <w:sz w:val="21"/>
          <w:szCs w:val="21"/>
        </w:rPr>
        <w:t xml:space="preserve"> </w:t>
      </w:r>
      <w:r w:rsidRPr="00C74F5B">
        <w:rPr>
          <w:rFonts w:ascii="Times New Roman" w:eastAsia="MS ??" w:hAnsi="Times New Roman" w:cs="Times New Roman"/>
          <w:spacing w:val="2"/>
          <w:sz w:val="21"/>
          <w:szCs w:val="21"/>
        </w:rPr>
        <w:t>buoy</w:t>
      </w:r>
      <w:r w:rsidRPr="00C74F5B">
        <w:rPr>
          <w:rFonts w:ascii="Times New Roman" w:eastAsia="MS ??" w:hAnsi="Times New Roman" w:cs="Times New Roman"/>
          <w:sz w:val="21"/>
          <w:szCs w:val="21"/>
        </w:rPr>
        <w:t>s</w:t>
      </w:r>
      <w:r w:rsidRPr="00C74F5B">
        <w:rPr>
          <w:rFonts w:ascii="Times New Roman" w:eastAsia="MS ??" w:hAnsi="Times New Roman" w:cs="Times New Roman"/>
          <w:spacing w:val="43"/>
          <w:sz w:val="21"/>
          <w:szCs w:val="21"/>
        </w:rPr>
        <w:t xml:space="preserve"> </w:t>
      </w:r>
      <w:r w:rsidRPr="00C74F5B">
        <w:rPr>
          <w:rFonts w:ascii="Times New Roman" w:eastAsia="MS ??" w:hAnsi="Times New Roman" w:cs="Times New Roman"/>
          <w:spacing w:val="1"/>
          <w:sz w:val="21"/>
          <w:szCs w:val="21"/>
        </w:rPr>
        <w:t>(</w:t>
      </w:r>
      <w:r w:rsidRPr="00C74F5B">
        <w:rPr>
          <w:rFonts w:ascii="Times New Roman" w:eastAsia="MS ??" w:hAnsi="Times New Roman" w:cs="Times New Roman"/>
          <w:spacing w:val="2"/>
          <w:sz w:val="21"/>
          <w:szCs w:val="21"/>
        </w:rPr>
        <w:t>F</w:t>
      </w:r>
      <w:r w:rsidRPr="00C74F5B">
        <w:rPr>
          <w:rFonts w:ascii="Times New Roman" w:eastAsia="MS ??" w:hAnsi="Times New Roman" w:cs="Times New Roman"/>
          <w:spacing w:val="1"/>
          <w:sz w:val="21"/>
          <w:szCs w:val="21"/>
        </w:rPr>
        <w:t>i</w:t>
      </w:r>
      <w:r w:rsidRPr="00C74F5B">
        <w:rPr>
          <w:rFonts w:ascii="Times New Roman" w:eastAsia="MS ??" w:hAnsi="Times New Roman" w:cs="Times New Roman"/>
          <w:spacing w:val="2"/>
          <w:sz w:val="21"/>
          <w:szCs w:val="21"/>
        </w:rPr>
        <w:t>g</w:t>
      </w:r>
      <w:r w:rsidRPr="00C74F5B">
        <w:rPr>
          <w:rFonts w:ascii="Times New Roman" w:eastAsia="MS ??" w:hAnsi="Times New Roman" w:cs="Times New Roman"/>
          <w:sz w:val="21"/>
          <w:szCs w:val="21"/>
        </w:rPr>
        <w:t>.</w:t>
      </w:r>
      <w:r w:rsidRPr="00C74F5B">
        <w:rPr>
          <w:rFonts w:ascii="Times New Roman" w:eastAsia="MS ??" w:hAnsi="Times New Roman" w:cs="Times New Roman"/>
          <w:spacing w:val="40"/>
          <w:sz w:val="21"/>
          <w:szCs w:val="21"/>
        </w:rPr>
        <w:t xml:space="preserve"> </w:t>
      </w:r>
      <w:r w:rsidRPr="00C74F5B">
        <w:rPr>
          <w:rFonts w:ascii="Times New Roman" w:eastAsia="MS ??" w:hAnsi="Times New Roman" w:cs="Times New Roman"/>
          <w:spacing w:val="2"/>
          <w:sz w:val="21"/>
          <w:szCs w:val="21"/>
        </w:rPr>
        <w:t>12-1</w:t>
      </w:r>
      <w:r w:rsidRPr="00C74F5B">
        <w:rPr>
          <w:rFonts w:ascii="Times New Roman" w:eastAsia="MS ??" w:hAnsi="Times New Roman" w:cs="Times New Roman"/>
          <w:spacing w:val="1"/>
          <w:sz w:val="21"/>
          <w:szCs w:val="21"/>
        </w:rPr>
        <w:t>)</w:t>
      </w:r>
      <w:r w:rsidRPr="00C74F5B">
        <w:rPr>
          <w:rFonts w:ascii="Times New Roman" w:eastAsia="MS ??" w:hAnsi="Times New Roman" w:cs="Times New Roman"/>
          <w:sz w:val="21"/>
          <w:szCs w:val="21"/>
        </w:rPr>
        <w:t>.</w:t>
      </w:r>
      <w:r w:rsidRPr="00C74F5B">
        <w:rPr>
          <w:rFonts w:ascii="Times New Roman" w:eastAsia="MS ??" w:hAnsi="Times New Roman" w:cs="Times New Roman"/>
          <w:spacing w:val="42"/>
          <w:sz w:val="21"/>
          <w:szCs w:val="21"/>
        </w:rPr>
        <w:t xml:space="preserve"> </w:t>
      </w:r>
      <w:r w:rsidRPr="00C74F5B">
        <w:rPr>
          <w:rFonts w:ascii="Times New Roman" w:eastAsia="MS ??" w:hAnsi="Times New Roman" w:cs="Times New Roman"/>
          <w:spacing w:val="2"/>
          <w:sz w:val="21"/>
          <w:szCs w:val="21"/>
        </w:rPr>
        <w:t>Th</w:t>
      </w:r>
      <w:r w:rsidRPr="00C74F5B">
        <w:rPr>
          <w:rFonts w:ascii="Times New Roman" w:eastAsia="MS ??" w:hAnsi="Times New Roman" w:cs="Times New Roman"/>
          <w:sz w:val="21"/>
          <w:szCs w:val="21"/>
        </w:rPr>
        <w:t>e</w:t>
      </w:r>
      <w:r w:rsidRPr="00C74F5B">
        <w:rPr>
          <w:rFonts w:ascii="Times New Roman" w:eastAsia="MS ??" w:hAnsi="Times New Roman" w:cs="Times New Roman"/>
          <w:spacing w:val="39"/>
          <w:sz w:val="21"/>
          <w:szCs w:val="21"/>
        </w:rPr>
        <w:t xml:space="preserve"> </w:t>
      </w:r>
      <w:r w:rsidRPr="00C74F5B">
        <w:rPr>
          <w:rFonts w:ascii="Times New Roman" w:eastAsia="MS ??" w:hAnsi="Times New Roman" w:cs="Times New Roman"/>
          <w:spacing w:val="1"/>
          <w:sz w:val="21"/>
          <w:szCs w:val="21"/>
        </w:rPr>
        <w:t>r</w:t>
      </w:r>
      <w:r w:rsidRPr="00C74F5B">
        <w:rPr>
          <w:rFonts w:ascii="Times New Roman" w:eastAsia="MS ??" w:hAnsi="Times New Roman" w:cs="Times New Roman"/>
          <w:spacing w:val="2"/>
          <w:sz w:val="21"/>
          <w:szCs w:val="21"/>
        </w:rPr>
        <w:t>ada</w:t>
      </w:r>
      <w:r w:rsidRPr="00C74F5B">
        <w:rPr>
          <w:rFonts w:ascii="Times New Roman" w:eastAsia="MS ??" w:hAnsi="Times New Roman" w:cs="Times New Roman"/>
          <w:sz w:val="21"/>
          <w:szCs w:val="21"/>
        </w:rPr>
        <w:t>r</w:t>
      </w:r>
      <w:r w:rsidRPr="00C74F5B">
        <w:rPr>
          <w:rFonts w:ascii="Times New Roman" w:eastAsia="MS ??" w:hAnsi="Times New Roman" w:cs="Times New Roman"/>
          <w:spacing w:val="42"/>
          <w:sz w:val="21"/>
          <w:szCs w:val="21"/>
        </w:rPr>
        <w:t xml:space="preserve"> </w:t>
      </w:r>
      <w:r w:rsidRPr="00C74F5B">
        <w:rPr>
          <w:rFonts w:ascii="Times New Roman" w:eastAsia="MS ??" w:hAnsi="Times New Roman" w:cs="Times New Roman"/>
          <w:spacing w:val="3"/>
          <w:sz w:val="21"/>
          <w:szCs w:val="21"/>
        </w:rPr>
        <w:t>w</w:t>
      </w:r>
      <w:r w:rsidRPr="00C74F5B">
        <w:rPr>
          <w:rFonts w:ascii="Times New Roman" w:eastAsia="MS ??" w:hAnsi="Times New Roman" w:cs="Times New Roman"/>
          <w:spacing w:val="1"/>
          <w:sz w:val="21"/>
          <w:szCs w:val="21"/>
        </w:rPr>
        <w:t>il</w:t>
      </w:r>
      <w:r w:rsidRPr="00C74F5B">
        <w:rPr>
          <w:rFonts w:ascii="Times New Roman" w:eastAsia="MS ??" w:hAnsi="Times New Roman" w:cs="Times New Roman"/>
          <w:sz w:val="21"/>
          <w:szCs w:val="21"/>
        </w:rPr>
        <w:t>l</w:t>
      </w:r>
      <w:r w:rsidRPr="00C74F5B">
        <w:rPr>
          <w:rFonts w:ascii="Times New Roman" w:eastAsia="MS ??" w:hAnsi="Times New Roman" w:cs="Times New Roman"/>
          <w:spacing w:val="41"/>
          <w:sz w:val="21"/>
          <w:szCs w:val="21"/>
        </w:rPr>
        <w:t xml:space="preserve"> </w:t>
      </w:r>
      <w:r w:rsidRPr="00C74F5B">
        <w:rPr>
          <w:rFonts w:ascii="Times New Roman" w:eastAsia="MS ??" w:hAnsi="Times New Roman" w:cs="Times New Roman"/>
          <w:spacing w:val="2"/>
          <w:sz w:val="21"/>
          <w:szCs w:val="21"/>
        </w:rPr>
        <w:t>b</w:t>
      </w:r>
      <w:r w:rsidRPr="00C74F5B">
        <w:rPr>
          <w:rFonts w:ascii="Times New Roman" w:eastAsia="MS ??" w:hAnsi="Times New Roman" w:cs="Times New Roman"/>
          <w:sz w:val="21"/>
          <w:szCs w:val="21"/>
        </w:rPr>
        <w:t>e</w:t>
      </w:r>
      <w:r w:rsidRPr="00C74F5B">
        <w:rPr>
          <w:rFonts w:ascii="Times New Roman" w:eastAsia="MS ??" w:hAnsi="Times New Roman" w:cs="Times New Roman"/>
          <w:spacing w:val="36"/>
          <w:sz w:val="21"/>
          <w:szCs w:val="21"/>
        </w:rPr>
        <w:t xml:space="preserve"> </w:t>
      </w:r>
      <w:r w:rsidRPr="00C74F5B">
        <w:rPr>
          <w:rFonts w:ascii="Times New Roman" w:eastAsia="MS ??" w:hAnsi="Times New Roman" w:cs="Times New Roman"/>
          <w:spacing w:val="1"/>
          <w:w w:val="103"/>
          <w:sz w:val="21"/>
          <w:szCs w:val="21"/>
        </w:rPr>
        <w:t>i</w:t>
      </w:r>
      <w:r w:rsidRPr="00C74F5B">
        <w:rPr>
          <w:rFonts w:ascii="Times New Roman" w:eastAsia="MS ??" w:hAnsi="Times New Roman" w:cs="Times New Roman"/>
          <w:w w:val="102"/>
          <w:sz w:val="21"/>
          <w:szCs w:val="21"/>
        </w:rPr>
        <w:t xml:space="preserve">n </w:t>
      </w:r>
      <w:r w:rsidRPr="00C74F5B">
        <w:rPr>
          <w:rFonts w:ascii="Times New Roman" w:eastAsia="MS ??" w:hAnsi="Times New Roman" w:cs="Times New Roman"/>
          <w:spacing w:val="2"/>
          <w:sz w:val="21"/>
          <w:szCs w:val="21"/>
        </w:rPr>
        <w:t>F</w:t>
      </w:r>
      <w:r w:rsidRPr="00C74F5B">
        <w:rPr>
          <w:rFonts w:ascii="Times New Roman" w:eastAsia="MS ??" w:hAnsi="Times New Roman" w:cs="Times New Roman"/>
          <w:sz w:val="21"/>
          <w:szCs w:val="21"/>
        </w:rPr>
        <w:t>/</w:t>
      </w:r>
      <w:r w:rsidRPr="00C74F5B">
        <w:rPr>
          <w:rFonts w:ascii="Times New Roman" w:eastAsia="MS ??" w:hAnsi="Times New Roman" w:cs="Times New Roman"/>
          <w:spacing w:val="3"/>
          <w:sz w:val="21"/>
          <w:szCs w:val="21"/>
        </w:rPr>
        <w:t>A</w:t>
      </w:r>
      <w:r w:rsidRPr="00C74F5B">
        <w:rPr>
          <w:rFonts w:ascii="Times New Roman" w:eastAsia="MS ??" w:hAnsi="Times New Roman" w:cs="Times New Roman"/>
          <w:spacing w:val="2"/>
          <w:sz w:val="21"/>
          <w:szCs w:val="21"/>
        </w:rPr>
        <w:t>S</w:t>
      </w:r>
      <w:r w:rsidRPr="00C74F5B">
        <w:rPr>
          <w:rFonts w:ascii="Times New Roman" w:eastAsia="MS ??" w:hAnsi="Times New Roman" w:cs="Times New Roman"/>
          <w:sz w:val="21"/>
          <w:szCs w:val="21"/>
        </w:rPr>
        <w:t>T</w:t>
      </w:r>
      <w:r w:rsidRPr="00C74F5B">
        <w:rPr>
          <w:rFonts w:ascii="Times New Roman" w:eastAsia="MS ??" w:hAnsi="Times New Roman" w:cs="Times New Roman"/>
          <w:spacing w:val="30"/>
          <w:sz w:val="21"/>
          <w:szCs w:val="21"/>
        </w:rPr>
        <w:t xml:space="preserve"> </w:t>
      </w:r>
      <w:r w:rsidRPr="00C74F5B">
        <w:rPr>
          <w:rFonts w:ascii="Times New Roman" w:eastAsia="MS ??" w:hAnsi="Times New Roman" w:cs="Times New Roman"/>
          <w:spacing w:val="3"/>
          <w:sz w:val="21"/>
          <w:szCs w:val="21"/>
        </w:rPr>
        <w:t>m</w:t>
      </w:r>
      <w:r w:rsidRPr="00C74F5B">
        <w:rPr>
          <w:rFonts w:ascii="Times New Roman" w:eastAsia="MS ??" w:hAnsi="Times New Roman" w:cs="Times New Roman"/>
          <w:spacing w:val="2"/>
          <w:sz w:val="21"/>
          <w:szCs w:val="21"/>
        </w:rPr>
        <w:t>ode</w:t>
      </w:r>
      <w:r w:rsidRPr="00C74F5B">
        <w:rPr>
          <w:rFonts w:ascii="Times New Roman" w:eastAsia="MS ??" w:hAnsi="Times New Roman" w:cs="Times New Roman"/>
          <w:sz w:val="21"/>
          <w:szCs w:val="21"/>
        </w:rPr>
        <w:t>.</w:t>
      </w:r>
      <w:r w:rsidRPr="00C74F5B">
        <w:rPr>
          <w:rFonts w:ascii="Times New Roman" w:eastAsia="MS ??" w:hAnsi="Times New Roman" w:cs="Times New Roman"/>
          <w:spacing w:val="28"/>
          <w:sz w:val="21"/>
          <w:szCs w:val="21"/>
        </w:rPr>
        <w:t xml:space="preserve"> </w:t>
      </w:r>
      <w:r w:rsidRPr="00C74F5B">
        <w:rPr>
          <w:rFonts w:ascii="Times New Roman" w:eastAsia="MS ??" w:hAnsi="Times New Roman" w:cs="Times New Roman"/>
          <w:spacing w:val="1"/>
          <w:sz w:val="21"/>
          <w:szCs w:val="21"/>
        </w:rPr>
        <w:t>I</w:t>
      </w:r>
      <w:r w:rsidRPr="00C74F5B">
        <w:rPr>
          <w:rFonts w:ascii="Times New Roman" w:eastAsia="MS ??" w:hAnsi="Times New Roman" w:cs="Times New Roman"/>
          <w:sz w:val="21"/>
          <w:szCs w:val="21"/>
        </w:rPr>
        <w:t>f</w:t>
      </w:r>
      <w:r w:rsidRPr="00C74F5B">
        <w:rPr>
          <w:rFonts w:ascii="Times New Roman" w:eastAsia="MS ??" w:hAnsi="Times New Roman" w:cs="Times New Roman"/>
          <w:spacing w:val="21"/>
          <w:sz w:val="21"/>
          <w:szCs w:val="21"/>
        </w:rPr>
        <w:t xml:space="preserve"> </w:t>
      </w:r>
      <w:r w:rsidRPr="00C74F5B">
        <w:rPr>
          <w:rFonts w:ascii="Times New Roman" w:eastAsia="MS ??" w:hAnsi="Times New Roman" w:cs="Times New Roman"/>
          <w:spacing w:val="1"/>
          <w:sz w:val="21"/>
          <w:szCs w:val="21"/>
        </w:rPr>
        <w:t>ti</w:t>
      </w:r>
      <w:r w:rsidRPr="00C74F5B">
        <w:rPr>
          <w:rFonts w:ascii="Times New Roman" w:eastAsia="MS ??" w:hAnsi="Times New Roman" w:cs="Times New Roman"/>
          <w:spacing w:val="3"/>
          <w:sz w:val="21"/>
          <w:szCs w:val="21"/>
        </w:rPr>
        <w:t>m</w:t>
      </w:r>
      <w:r w:rsidRPr="00C74F5B">
        <w:rPr>
          <w:rFonts w:ascii="Times New Roman" w:eastAsia="MS ??" w:hAnsi="Times New Roman" w:cs="Times New Roman"/>
          <w:sz w:val="21"/>
          <w:szCs w:val="21"/>
        </w:rPr>
        <w:t>e</w:t>
      </w:r>
      <w:r w:rsidRPr="00C74F5B">
        <w:rPr>
          <w:rFonts w:ascii="Times New Roman" w:eastAsia="MS ??" w:hAnsi="Times New Roman" w:cs="Times New Roman"/>
          <w:spacing w:val="28"/>
          <w:sz w:val="21"/>
          <w:szCs w:val="21"/>
        </w:rPr>
        <w:t xml:space="preserve"> </w:t>
      </w:r>
      <w:r w:rsidRPr="00C74F5B">
        <w:rPr>
          <w:rFonts w:ascii="Times New Roman" w:eastAsia="MS ??" w:hAnsi="Times New Roman" w:cs="Times New Roman"/>
          <w:spacing w:val="2"/>
          <w:sz w:val="21"/>
          <w:szCs w:val="21"/>
        </w:rPr>
        <w:t>pe</w:t>
      </w:r>
      <w:r w:rsidRPr="00C74F5B">
        <w:rPr>
          <w:rFonts w:ascii="Times New Roman" w:eastAsia="MS ??" w:hAnsi="Times New Roman" w:cs="Times New Roman"/>
          <w:spacing w:val="1"/>
          <w:sz w:val="21"/>
          <w:szCs w:val="21"/>
        </w:rPr>
        <w:t>r</w:t>
      </w:r>
      <w:r w:rsidRPr="00C74F5B">
        <w:rPr>
          <w:rFonts w:ascii="Times New Roman" w:eastAsia="MS ??" w:hAnsi="Times New Roman" w:cs="Times New Roman"/>
          <w:spacing w:val="3"/>
          <w:sz w:val="21"/>
          <w:szCs w:val="21"/>
        </w:rPr>
        <w:t>m</w:t>
      </w:r>
      <w:r w:rsidRPr="00C74F5B">
        <w:rPr>
          <w:rFonts w:ascii="Times New Roman" w:eastAsia="MS ??" w:hAnsi="Times New Roman" w:cs="Times New Roman"/>
          <w:spacing w:val="1"/>
          <w:sz w:val="21"/>
          <w:szCs w:val="21"/>
        </w:rPr>
        <w:t>it</w:t>
      </w:r>
      <w:r w:rsidRPr="00C74F5B">
        <w:rPr>
          <w:rFonts w:ascii="Times New Roman" w:eastAsia="MS ??" w:hAnsi="Times New Roman" w:cs="Times New Roman"/>
          <w:sz w:val="21"/>
          <w:szCs w:val="21"/>
        </w:rPr>
        <w:t>s</w:t>
      </w:r>
      <w:r w:rsidRPr="00C74F5B">
        <w:rPr>
          <w:rFonts w:ascii="Times New Roman" w:eastAsia="MS ??" w:hAnsi="Times New Roman" w:cs="Times New Roman"/>
          <w:spacing w:val="33"/>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z w:val="21"/>
          <w:szCs w:val="21"/>
        </w:rPr>
        <w:t>e</w:t>
      </w:r>
      <w:r w:rsidRPr="00C74F5B">
        <w:rPr>
          <w:rFonts w:ascii="Times New Roman" w:eastAsia="MS ??" w:hAnsi="Times New Roman" w:cs="Times New Roman"/>
          <w:spacing w:val="25"/>
          <w:sz w:val="21"/>
          <w:szCs w:val="21"/>
        </w:rPr>
        <w:t xml:space="preserve"> </w:t>
      </w:r>
      <w:r w:rsidRPr="00C74F5B">
        <w:rPr>
          <w:rFonts w:ascii="Times New Roman" w:eastAsia="MS ??" w:hAnsi="Times New Roman" w:cs="Times New Roman"/>
          <w:spacing w:val="2"/>
          <w:sz w:val="21"/>
          <w:szCs w:val="21"/>
        </w:rPr>
        <w:t>a</w:t>
      </w:r>
      <w:r w:rsidRPr="00C74F5B">
        <w:rPr>
          <w:rFonts w:ascii="Times New Roman" w:eastAsia="MS ??" w:hAnsi="Times New Roman" w:cs="Times New Roman"/>
          <w:spacing w:val="1"/>
          <w:sz w:val="21"/>
          <w:szCs w:val="21"/>
        </w:rPr>
        <w:t>ir</w:t>
      </w:r>
      <w:r w:rsidRPr="00C74F5B">
        <w:rPr>
          <w:rFonts w:ascii="Times New Roman" w:eastAsia="MS ??" w:hAnsi="Times New Roman" w:cs="Times New Roman"/>
          <w:spacing w:val="2"/>
          <w:sz w:val="21"/>
          <w:szCs w:val="21"/>
        </w:rPr>
        <w:t>c</w:t>
      </w:r>
      <w:r w:rsidRPr="00C74F5B">
        <w:rPr>
          <w:rFonts w:ascii="Times New Roman" w:eastAsia="MS ??" w:hAnsi="Times New Roman" w:cs="Times New Roman"/>
          <w:spacing w:val="1"/>
          <w:sz w:val="21"/>
          <w:szCs w:val="21"/>
        </w:rPr>
        <w:t>r</w:t>
      </w:r>
      <w:r w:rsidRPr="00C74F5B">
        <w:rPr>
          <w:rFonts w:ascii="Times New Roman" w:eastAsia="MS ??" w:hAnsi="Times New Roman" w:cs="Times New Roman"/>
          <w:spacing w:val="2"/>
          <w:sz w:val="21"/>
          <w:szCs w:val="21"/>
        </w:rPr>
        <w:t>a</w:t>
      </w:r>
      <w:r w:rsidRPr="00C74F5B">
        <w:rPr>
          <w:rFonts w:ascii="Times New Roman" w:eastAsia="MS ??" w:hAnsi="Times New Roman" w:cs="Times New Roman"/>
          <w:spacing w:val="1"/>
          <w:sz w:val="21"/>
          <w:szCs w:val="21"/>
        </w:rPr>
        <w:t>f</w:t>
      </w:r>
      <w:r w:rsidRPr="00C74F5B">
        <w:rPr>
          <w:rFonts w:ascii="Times New Roman" w:eastAsia="MS ??" w:hAnsi="Times New Roman" w:cs="Times New Roman"/>
          <w:sz w:val="21"/>
          <w:szCs w:val="21"/>
        </w:rPr>
        <w:t>t</w:t>
      </w:r>
      <w:r w:rsidRPr="00C74F5B">
        <w:rPr>
          <w:rFonts w:ascii="Times New Roman" w:eastAsia="MS ??" w:hAnsi="Times New Roman" w:cs="Times New Roman"/>
          <w:spacing w:val="32"/>
          <w:sz w:val="21"/>
          <w:szCs w:val="21"/>
        </w:rPr>
        <w:t xml:space="preserve"> </w:t>
      </w:r>
      <w:r w:rsidRPr="00C74F5B">
        <w:rPr>
          <w:rFonts w:ascii="Times New Roman" w:eastAsia="MS ??" w:hAnsi="Times New Roman" w:cs="Times New Roman"/>
          <w:spacing w:val="3"/>
          <w:sz w:val="21"/>
          <w:szCs w:val="21"/>
        </w:rPr>
        <w:t>w</w:t>
      </w:r>
      <w:r w:rsidRPr="00C74F5B">
        <w:rPr>
          <w:rFonts w:ascii="Times New Roman" w:eastAsia="MS ??" w:hAnsi="Times New Roman" w:cs="Times New Roman"/>
          <w:spacing w:val="2"/>
          <w:sz w:val="21"/>
          <w:szCs w:val="21"/>
        </w:rPr>
        <w:t>ou</w:t>
      </w:r>
      <w:r w:rsidRPr="00C74F5B">
        <w:rPr>
          <w:rFonts w:ascii="Times New Roman" w:eastAsia="MS ??" w:hAnsi="Times New Roman" w:cs="Times New Roman"/>
          <w:spacing w:val="1"/>
          <w:sz w:val="21"/>
          <w:szCs w:val="21"/>
        </w:rPr>
        <w:t>l</w:t>
      </w:r>
      <w:r w:rsidRPr="00C74F5B">
        <w:rPr>
          <w:rFonts w:ascii="Times New Roman" w:eastAsia="MS ??" w:hAnsi="Times New Roman" w:cs="Times New Roman"/>
          <w:sz w:val="21"/>
          <w:szCs w:val="21"/>
        </w:rPr>
        <w:t>d</w:t>
      </w:r>
      <w:r w:rsidRPr="00C74F5B">
        <w:rPr>
          <w:rFonts w:ascii="Times New Roman" w:eastAsia="MS ??" w:hAnsi="Times New Roman" w:cs="Times New Roman"/>
          <w:spacing w:val="30"/>
          <w:sz w:val="21"/>
          <w:szCs w:val="21"/>
        </w:rPr>
        <w:t xml:space="preserve"> </w:t>
      </w:r>
      <w:r w:rsidRPr="00C74F5B">
        <w:rPr>
          <w:rFonts w:ascii="Times New Roman" w:eastAsia="MS ??" w:hAnsi="Times New Roman" w:cs="Times New Roman"/>
          <w:spacing w:val="3"/>
          <w:sz w:val="21"/>
          <w:szCs w:val="21"/>
        </w:rPr>
        <w:t>m</w:t>
      </w:r>
      <w:r w:rsidRPr="00C74F5B">
        <w:rPr>
          <w:rFonts w:ascii="Times New Roman" w:eastAsia="MS ??" w:hAnsi="Times New Roman" w:cs="Times New Roman"/>
          <w:spacing w:val="2"/>
          <w:sz w:val="21"/>
          <w:szCs w:val="21"/>
        </w:rPr>
        <w:t>ak</w:t>
      </w:r>
      <w:r w:rsidRPr="00C74F5B">
        <w:rPr>
          <w:rFonts w:ascii="Times New Roman" w:eastAsia="MS ??" w:hAnsi="Times New Roman" w:cs="Times New Roman"/>
          <w:sz w:val="21"/>
          <w:szCs w:val="21"/>
        </w:rPr>
        <w:t>e</w:t>
      </w:r>
      <w:r w:rsidRPr="00C74F5B">
        <w:rPr>
          <w:rFonts w:ascii="Times New Roman" w:eastAsia="MS ??" w:hAnsi="Times New Roman" w:cs="Times New Roman"/>
          <w:spacing w:val="29"/>
          <w:sz w:val="21"/>
          <w:szCs w:val="21"/>
        </w:rPr>
        <w:t xml:space="preserve"> </w:t>
      </w:r>
      <w:r w:rsidRPr="00C74F5B">
        <w:rPr>
          <w:rFonts w:ascii="Times New Roman" w:eastAsia="MS ??" w:hAnsi="Times New Roman" w:cs="Times New Roman"/>
          <w:spacing w:val="2"/>
          <w:sz w:val="21"/>
          <w:szCs w:val="21"/>
        </w:rPr>
        <w:t>on</w:t>
      </w:r>
      <w:r w:rsidRPr="00C74F5B">
        <w:rPr>
          <w:rFonts w:ascii="Times New Roman" w:eastAsia="MS ??" w:hAnsi="Times New Roman" w:cs="Times New Roman"/>
          <w:sz w:val="21"/>
          <w:szCs w:val="21"/>
        </w:rPr>
        <w:t>e</w:t>
      </w:r>
      <w:r w:rsidRPr="00C74F5B">
        <w:rPr>
          <w:rFonts w:ascii="Times New Roman" w:eastAsia="MS ??" w:hAnsi="Times New Roman" w:cs="Times New Roman"/>
          <w:spacing w:val="25"/>
          <w:sz w:val="21"/>
          <w:szCs w:val="21"/>
        </w:rPr>
        <w:t xml:space="preserve"> </w:t>
      </w:r>
      <w:r w:rsidRPr="00C74F5B">
        <w:rPr>
          <w:rFonts w:ascii="Times New Roman" w:eastAsia="MS ??" w:hAnsi="Times New Roman" w:cs="Times New Roman"/>
          <w:spacing w:val="3"/>
          <w:sz w:val="21"/>
          <w:szCs w:val="21"/>
        </w:rPr>
        <w:t>m</w:t>
      </w:r>
      <w:r w:rsidRPr="00C74F5B">
        <w:rPr>
          <w:rFonts w:ascii="Times New Roman" w:eastAsia="MS ??" w:hAnsi="Times New Roman" w:cs="Times New Roman"/>
          <w:spacing w:val="2"/>
          <w:sz w:val="21"/>
          <w:szCs w:val="21"/>
        </w:rPr>
        <w:t>o</w:t>
      </w:r>
      <w:r w:rsidRPr="00C74F5B">
        <w:rPr>
          <w:rFonts w:ascii="Times New Roman" w:eastAsia="MS ??" w:hAnsi="Times New Roman" w:cs="Times New Roman"/>
          <w:spacing w:val="1"/>
          <w:sz w:val="21"/>
          <w:szCs w:val="21"/>
        </w:rPr>
        <w:t>r</w:t>
      </w:r>
      <w:r w:rsidRPr="00C74F5B">
        <w:rPr>
          <w:rFonts w:ascii="Times New Roman" w:eastAsia="MS ??" w:hAnsi="Times New Roman" w:cs="Times New Roman"/>
          <w:sz w:val="21"/>
          <w:szCs w:val="21"/>
        </w:rPr>
        <w:t>e</w:t>
      </w:r>
      <w:r w:rsidRPr="00C74F5B">
        <w:rPr>
          <w:rFonts w:ascii="Times New Roman" w:eastAsia="MS ??" w:hAnsi="Times New Roman" w:cs="Times New Roman"/>
          <w:spacing w:val="28"/>
          <w:sz w:val="21"/>
          <w:szCs w:val="21"/>
        </w:rPr>
        <w:t xml:space="preserve"> </w:t>
      </w:r>
      <w:r w:rsidRPr="00C74F5B">
        <w:rPr>
          <w:rFonts w:ascii="Times New Roman" w:eastAsia="MS ??" w:hAnsi="Times New Roman" w:cs="Times New Roman"/>
          <w:spacing w:val="2"/>
          <w:sz w:val="21"/>
          <w:szCs w:val="21"/>
        </w:rPr>
        <w:t>pas</w:t>
      </w:r>
      <w:r w:rsidRPr="00C74F5B">
        <w:rPr>
          <w:rFonts w:ascii="Times New Roman" w:eastAsia="MS ??" w:hAnsi="Times New Roman" w:cs="Times New Roman"/>
          <w:sz w:val="21"/>
          <w:szCs w:val="21"/>
        </w:rPr>
        <w:t>s</w:t>
      </w:r>
      <w:r w:rsidRPr="00C74F5B">
        <w:rPr>
          <w:rFonts w:ascii="Times New Roman" w:eastAsia="MS ??" w:hAnsi="Times New Roman" w:cs="Times New Roman"/>
          <w:spacing w:val="26"/>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pacing w:val="1"/>
          <w:sz w:val="21"/>
          <w:szCs w:val="21"/>
        </w:rPr>
        <w:t>r</w:t>
      </w:r>
      <w:r w:rsidRPr="00C74F5B">
        <w:rPr>
          <w:rFonts w:ascii="Times New Roman" w:eastAsia="MS ??" w:hAnsi="Times New Roman" w:cs="Times New Roman"/>
          <w:spacing w:val="2"/>
          <w:sz w:val="21"/>
          <w:szCs w:val="21"/>
        </w:rPr>
        <w:t>oug</w:t>
      </w:r>
      <w:r w:rsidRPr="00C74F5B">
        <w:rPr>
          <w:rFonts w:ascii="Times New Roman" w:eastAsia="MS ??" w:hAnsi="Times New Roman" w:cs="Times New Roman"/>
          <w:sz w:val="21"/>
          <w:szCs w:val="21"/>
        </w:rPr>
        <w:t>h</w:t>
      </w:r>
      <w:r w:rsidRPr="00C74F5B">
        <w:rPr>
          <w:rFonts w:ascii="Times New Roman" w:eastAsia="MS ??" w:hAnsi="Times New Roman" w:cs="Times New Roman"/>
          <w:spacing w:val="33"/>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z w:val="21"/>
          <w:szCs w:val="21"/>
        </w:rPr>
        <w:t>e</w:t>
      </w:r>
      <w:r w:rsidRPr="00C74F5B">
        <w:rPr>
          <w:rFonts w:ascii="Times New Roman" w:eastAsia="MS ??" w:hAnsi="Times New Roman" w:cs="Times New Roman"/>
          <w:spacing w:val="25"/>
          <w:sz w:val="21"/>
          <w:szCs w:val="21"/>
        </w:rPr>
        <w:t xml:space="preserve"> </w:t>
      </w:r>
      <w:r w:rsidRPr="00C74F5B">
        <w:rPr>
          <w:rFonts w:ascii="Times New Roman" w:eastAsia="MS ??" w:hAnsi="Times New Roman" w:cs="Times New Roman"/>
          <w:spacing w:val="2"/>
          <w:sz w:val="21"/>
          <w:szCs w:val="21"/>
        </w:rPr>
        <w:t>ey</w:t>
      </w:r>
      <w:r w:rsidRPr="00C74F5B">
        <w:rPr>
          <w:rFonts w:ascii="Times New Roman" w:eastAsia="MS ??" w:hAnsi="Times New Roman" w:cs="Times New Roman"/>
          <w:sz w:val="21"/>
          <w:szCs w:val="21"/>
        </w:rPr>
        <w:t>e</w:t>
      </w:r>
      <w:r w:rsidRPr="00C74F5B">
        <w:rPr>
          <w:rFonts w:ascii="Times New Roman" w:eastAsia="MS ??" w:hAnsi="Times New Roman" w:cs="Times New Roman"/>
          <w:spacing w:val="26"/>
          <w:sz w:val="21"/>
          <w:szCs w:val="21"/>
        </w:rPr>
        <w:t xml:space="preserve"> </w:t>
      </w:r>
      <w:r w:rsidRPr="00C74F5B">
        <w:rPr>
          <w:rFonts w:ascii="Times New Roman" w:eastAsia="MS ??" w:hAnsi="Times New Roman" w:cs="Times New Roman"/>
          <w:spacing w:val="2"/>
          <w:sz w:val="21"/>
          <w:szCs w:val="21"/>
        </w:rPr>
        <w:t>an</w:t>
      </w:r>
      <w:r w:rsidRPr="00C74F5B">
        <w:rPr>
          <w:rFonts w:ascii="Times New Roman" w:eastAsia="MS ??" w:hAnsi="Times New Roman" w:cs="Times New Roman"/>
          <w:sz w:val="21"/>
          <w:szCs w:val="21"/>
        </w:rPr>
        <w:t>d</w:t>
      </w:r>
      <w:r w:rsidRPr="00C74F5B">
        <w:rPr>
          <w:rFonts w:ascii="Times New Roman" w:eastAsia="MS ??" w:hAnsi="Times New Roman" w:cs="Times New Roman"/>
          <w:spacing w:val="26"/>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he</w:t>
      </w:r>
      <w:r w:rsidRPr="00C74F5B">
        <w:rPr>
          <w:rFonts w:ascii="Times New Roman" w:eastAsia="MS ??" w:hAnsi="Times New Roman" w:cs="Times New Roman"/>
          <w:sz w:val="21"/>
          <w:szCs w:val="21"/>
        </w:rPr>
        <w:t>n</w:t>
      </w:r>
      <w:r w:rsidRPr="00C74F5B">
        <w:rPr>
          <w:rFonts w:ascii="Times New Roman" w:eastAsia="MS ??" w:hAnsi="Times New Roman" w:cs="Times New Roman"/>
          <w:spacing w:val="28"/>
          <w:sz w:val="21"/>
          <w:szCs w:val="21"/>
        </w:rPr>
        <w:t xml:space="preserve"> </w:t>
      </w:r>
      <w:r w:rsidRPr="00C74F5B">
        <w:rPr>
          <w:rFonts w:ascii="Times New Roman" w:eastAsia="MS ??" w:hAnsi="Times New Roman" w:cs="Times New Roman"/>
          <w:spacing w:val="1"/>
          <w:sz w:val="21"/>
          <w:szCs w:val="21"/>
        </w:rPr>
        <w:t>fl</w:t>
      </w:r>
      <w:r w:rsidRPr="00C74F5B">
        <w:rPr>
          <w:rFonts w:ascii="Times New Roman" w:eastAsia="MS ??" w:hAnsi="Times New Roman" w:cs="Times New Roman"/>
          <w:sz w:val="21"/>
          <w:szCs w:val="21"/>
        </w:rPr>
        <w:t>y</w:t>
      </w:r>
      <w:r w:rsidRPr="00C74F5B">
        <w:rPr>
          <w:rFonts w:ascii="Times New Roman" w:eastAsia="MS ??" w:hAnsi="Times New Roman" w:cs="Times New Roman"/>
          <w:spacing w:val="24"/>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z w:val="21"/>
          <w:szCs w:val="21"/>
        </w:rPr>
        <w:t>e</w:t>
      </w:r>
      <w:r w:rsidRPr="00C74F5B">
        <w:rPr>
          <w:rFonts w:ascii="Times New Roman" w:eastAsia="MS ??" w:hAnsi="Times New Roman" w:cs="Times New Roman"/>
          <w:spacing w:val="25"/>
          <w:sz w:val="21"/>
          <w:szCs w:val="21"/>
        </w:rPr>
        <w:t xml:space="preserve"> </w:t>
      </w:r>
      <w:r w:rsidRPr="00C74F5B">
        <w:rPr>
          <w:rFonts w:ascii="Times New Roman" w:eastAsia="MS ??" w:hAnsi="Times New Roman" w:cs="Times New Roman"/>
          <w:spacing w:val="2"/>
          <w:w w:val="102"/>
          <w:sz w:val="21"/>
          <w:szCs w:val="21"/>
        </w:rPr>
        <w:t>Du</w:t>
      </w:r>
      <w:r w:rsidRPr="00C74F5B">
        <w:rPr>
          <w:rFonts w:ascii="Times New Roman" w:eastAsia="MS ??" w:hAnsi="Times New Roman" w:cs="Times New Roman"/>
          <w:spacing w:val="2"/>
          <w:w w:val="103"/>
          <w:sz w:val="21"/>
          <w:szCs w:val="21"/>
        </w:rPr>
        <w:t>a</w:t>
      </w:r>
      <w:r w:rsidRPr="00C74F5B">
        <w:rPr>
          <w:rFonts w:ascii="Times New Roman" w:eastAsia="MS ??" w:hAnsi="Times New Roman" w:cs="Times New Roman"/>
          <w:spacing w:val="-2"/>
          <w:w w:val="103"/>
          <w:sz w:val="21"/>
          <w:szCs w:val="21"/>
        </w:rPr>
        <w:t>l</w:t>
      </w:r>
      <w:r w:rsidRPr="00C74F5B">
        <w:rPr>
          <w:rFonts w:ascii="Times New Roman" w:eastAsia="MS ??" w:hAnsi="Times New Roman" w:cs="Times New Roman"/>
          <w:w w:val="102"/>
          <w:sz w:val="21"/>
          <w:szCs w:val="21"/>
        </w:rPr>
        <w:t>-</w:t>
      </w:r>
      <w:r w:rsidRPr="00C74F5B">
        <w:rPr>
          <w:rFonts w:ascii="Times New Roman" w:eastAsia="MS ??" w:hAnsi="Times New Roman" w:cs="Times New Roman"/>
          <w:spacing w:val="3"/>
          <w:sz w:val="21"/>
          <w:szCs w:val="21"/>
        </w:rPr>
        <w:t>D</w:t>
      </w:r>
      <w:r w:rsidRPr="00C74F5B">
        <w:rPr>
          <w:rFonts w:ascii="Times New Roman" w:eastAsia="MS ??" w:hAnsi="Times New Roman" w:cs="Times New Roman"/>
          <w:spacing w:val="2"/>
          <w:sz w:val="21"/>
          <w:szCs w:val="21"/>
        </w:rPr>
        <w:t>opp</w:t>
      </w:r>
      <w:r w:rsidRPr="00C74F5B">
        <w:rPr>
          <w:rFonts w:ascii="Times New Roman" w:eastAsia="MS ??" w:hAnsi="Times New Roman" w:cs="Times New Roman"/>
          <w:spacing w:val="1"/>
          <w:sz w:val="21"/>
          <w:szCs w:val="21"/>
        </w:rPr>
        <w:t>l</w:t>
      </w:r>
      <w:r w:rsidRPr="00C74F5B">
        <w:rPr>
          <w:rFonts w:ascii="Times New Roman" w:eastAsia="MS ??" w:hAnsi="Times New Roman" w:cs="Times New Roman"/>
          <w:spacing w:val="2"/>
          <w:sz w:val="21"/>
          <w:szCs w:val="21"/>
        </w:rPr>
        <w:t>e</w:t>
      </w:r>
      <w:r w:rsidRPr="00C74F5B">
        <w:rPr>
          <w:rFonts w:ascii="Times New Roman" w:eastAsia="MS ??" w:hAnsi="Times New Roman" w:cs="Times New Roman"/>
          <w:sz w:val="21"/>
          <w:szCs w:val="21"/>
        </w:rPr>
        <w:t>r</w:t>
      </w:r>
      <w:r w:rsidRPr="00C74F5B">
        <w:rPr>
          <w:rFonts w:ascii="Times New Roman" w:eastAsia="MS ??" w:hAnsi="Times New Roman" w:cs="Times New Roman"/>
          <w:spacing w:val="33"/>
          <w:sz w:val="21"/>
          <w:szCs w:val="21"/>
        </w:rPr>
        <w:t xml:space="preserve"> </w:t>
      </w:r>
      <w:r w:rsidRPr="00C74F5B">
        <w:rPr>
          <w:rFonts w:ascii="Times New Roman" w:eastAsia="MS ??" w:hAnsi="Times New Roman" w:cs="Times New Roman"/>
          <w:spacing w:val="2"/>
          <w:sz w:val="21"/>
          <w:szCs w:val="21"/>
        </w:rPr>
        <w:t>op</w:t>
      </w:r>
      <w:r w:rsidRPr="00C74F5B">
        <w:rPr>
          <w:rFonts w:ascii="Times New Roman" w:eastAsia="MS ??" w:hAnsi="Times New Roman" w:cs="Times New Roman"/>
          <w:spacing w:val="1"/>
          <w:sz w:val="21"/>
          <w:szCs w:val="21"/>
        </w:rPr>
        <w:t>ti</w:t>
      </w:r>
      <w:r w:rsidRPr="00C74F5B">
        <w:rPr>
          <w:rFonts w:ascii="Times New Roman" w:eastAsia="MS ??" w:hAnsi="Times New Roman" w:cs="Times New Roman"/>
          <w:spacing w:val="2"/>
          <w:sz w:val="21"/>
          <w:szCs w:val="21"/>
        </w:rPr>
        <w:t>on</w:t>
      </w:r>
      <w:r w:rsidRPr="00C74F5B">
        <w:rPr>
          <w:rFonts w:ascii="Times New Roman" w:eastAsia="MS ??" w:hAnsi="Times New Roman" w:cs="Times New Roman"/>
          <w:sz w:val="21"/>
          <w:szCs w:val="21"/>
        </w:rPr>
        <w:t>.</w:t>
      </w:r>
      <w:r w:rsidRPr="00C74F5B">
        <w:rPr>
          <w:rFonts w:ascii="Times New Roman" w:eastAsia="MS ??" w:hAnsi="Times New Roman" w:cs="Times New Roman"/>
          <w:spacing w:val="31"/>
          <w:sz w:val="21"/>
          <w:szCs w:val="21"/>
        </w:rPr>
        <w:t xml:space="preserve"> </w:t>
      </w:r>
      <w:r w:rsidRPr="00C74F5B">
        <w:rPr>
          <w:rFonts w:ascii="Times New Roman" w:eastAsia="MS ??" w:hAnsi="Times New Roman" w:cs="Times New Roman"/>
          <w:spacing w:val="1"/>
          <w:sz w:val="21"/>
          <w:szCs w:val="21"/>
        </w:rPr>
        <w:t>I</w:t>
      </w:r>
      <w:r w:rsidRPr="00C74F5B">
        <w:rPr>
          <w:rFonts w:ascii="Times New Roman" w:eastAsia="MS ??" w:hAnsi="Times New Roman" w:cs="Times New Roman"/>
          <w:sz w:val="21"/>
          <w:szCs w:val="21"/>
        </w:rPr>
        <w:t>n</w:t>
      </w:r>
      <w:r w:rsidRPr="00C74F5B">
        <w:rPr>
          <w:rFonts w:ascii="Times New Roman" w:eastAsia="MS ??" w:hAnsi="Times New Roman" w:cs="Times New Roman"/>
          <w:spacing w:val="22"/>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pacing w:val="1"/>
          <w:sz w:val="21"/>
          <w:szCs w:val="21"/>
        </w:rPr>
        <w:t>i</w:t>
      </w:r>
      <w:r w:rsidRPr="00C74F5B">
        <w:rPr>
          <w:rFonts w:ascii="Times New Roman" w:eastAsia="MS ??" w:hAnsi="Times New Roman" w:cs="Times New Roman"/>
          <w:sz w:val="21"/>
          <w:szCs w:val="21"/>
        </w:rPr>
        <w:t>s</w:t>
      </w:r>
      <w:r w:rsidRPr="00C74F5B">
        <w:rPr>
          <w:rFonts w:ascii="Times New Roman" w:eastAsia="MS ??" w:hAnsi="Times New Roman" w:cs="Times New Roman"/>
          <w:spacing w:val="25"/>
          <w:sz w:val="21"/>
          <w:szCs w:val="21"/>
        </w:rPr>
        <w:t xml:space="preserve"> </w:t>
      </w:r>
      <w:r w:rsidRPr="00C74F5B">
        <w:rPr>
          <w:rFonts w:ascii="Times New Roman" w:eastAsia="MS ??" w:hAnsi="Times New Roman" w:cs="Times New Roman"/>
          <w:spacing w:val="2"/>
          <w:sz w:val="21"/>
          <w:szCs w:val="21"/>
        </w:rPr>
        <w:t>exa</w:t>
      </w:r>
      <w:r w:rsidRPr="00C74F5B">
        <w:rPr>
          <w:rFonts w:ascii="Times New Roman" w:eastAsia="MS ??" w:hAnsi="Times New Roman" w:cs="Times New Roman"/>
          <w:spacing w:val="3"/>
          <w:sz w:val="21"/>
          <w:szCs w:val="21"/>
        </w:rPr>
        <w:t>m</w:t>
      </w:r>
      <w:r w:rsidRPr="00C74F5B">
        <w:rPr>
          <w:rFonts w:ascii="Times New Roman" w:eastAsia="MS ??" w:hAnsi="Times New Roman" w:cs="Times New Roman"/>
          <w:spacing w:val="2"/>
          <w:sz w:val="21"/>
          <w:szCs w:val="21"/>
        </w:rPr>
        <w:t>p</w:t>
      </w:r>
      <w:r w:rsidRPr="00C74F5B">
        <w:rPr>
          <w:rFonts w:ascii="Times New Roman" w:eastAsia="MS ??" w:hAnsi="Times New Roman" w:cs="Times New Roman"/>
          <w:spacing w:val="1"/>
          <w:sz w:val="21"/>
          <w:szCs w:val="21"/>
        </w:rPr>
        <w:t>l</w:t>
      </w:r>
      <w:r w:rsidRPr="00C74F5B">
        <w:rPr>
          <w:rFonts w:ascii="Times New Roman" w:eastAsia="MS ??" w:hAnsi="Times New Roman" w:cs="Times New Roman"/>
          <w:spacing w:val="2"/>
          <w:sz w:val="21"/>
          <w:szCs w:val="21"/>
        </w:rPr>
        <w:t>e</w:t>
      </w:r>
      <w:r w:rsidRPr="00C74F5B">
        <w:rPr>
          <w:rFonts w:ascii="Times New Roman" w:eastAsia="MS ??" w:hAnsi="Times New Roman" w:cs="Times New Roman"/>
          <w:sz w:val="21"/>
          <w:szCs w:val="21"/>
        </w:rPr>
        <w:t>,</w:t>
      </w:r>
      <w:r w:rsidRPr="00C74F5B">
        <w:rPr>
          <w:rFonts w:ascii="Times New Roman" w:eastAsia="MS ??" w:hAnsi="Times New Roman" w:cs="Times New Roman"/>
          <w:spacing w:val="37"/>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z w:val="21"/>
          <w:szCs w:val="21"/>
        </w:rPr>
        <w:t>e</w:t>
      </w:r>
      <w:r w:rsidRPr="00C74F5B">
        <w:rPr>
          <w:rFonts w:ascii="Times New Roman" w:eastAsia="MS ??" w:hAnsi="Times New Roman" w:cs="Times New Roman"/>
          <w:spacing w:val="26"/>
          <w:sz w:val="21"/>
          <w:szCs w:val="21"/>
        </w:rPr>
        <w:t xml:space="preserve"> </w:t>
      </w:r>
      <w:r w:rsidRPr="00C74F5B">
        <w:rPr>
          <w:rFonts w:ascii="Times New Roman" w:eastAsia="MS ??" w:hAnsi="Times New Roman" w:cs="Times New Roman"/>
          <w:spacing w:val="2"/>
          <w:sz w:val="21"/>
          <w:szCs w:val="21"/>
        </w:rPr>
        <w:t>pa</w:t>
      </w:r>
      <w:r w:rsidRPr="00C74F5B">
        <w:rPr>
          <w:rFonts w:ascii="Times New Roman" w:eastAsia="MS ??" w:hAnsi="Times New Roman" w:cs="Times New Roman"/>
          <w:spacing w:val="1"/>
          <w:sz w:val="21"/>
          <w:szCs w:val="21"/>
        </w:rPr>
        <w:t>tt</w:t>
      </w:r>
      <w:r w:rsidRPr="00C74F5B">
        <w:rPr>
          <w:rFonts w:ascii="Times New Roman" w:eastAsia="MS ??" w:hAnsi="Times New Roman" w:cs="Times New Roman"/>
          <w:spacing w:val="2"/>
          <w:sz w:val="21"/>
          <w:szCs w:val="21"/>
        </w:rPr>
        <w:t>e</w:t>
      </w:r>
      <w:r w:rsidRPr="00C74F5B">
        <w:rPr>
          <w:rFonts w:ascii="Times New Roman" w:eastAsia="MS ??" w:hAnsi="Times New Roman" w:cs="Times New Roman"/>
          <w:spacing w:val="1"/>
          <w:sz w:val="21"/>
          <w:szCs w:val="21"/>
        </w:rPr>
        <w:t>r</w:t>
      </w:r>
      <w:r w:rsidRPr="00C74F5B">
        <w:rPr>
          <w:rFonts w:ascii="Times New Roman" w:eastAsia="MS ??" w:hAnsi="Times New Roman" w:cs="Times New Roman"/>
          <w:sz w:val="21"/>
          <w:szCs w:val="21"/>
        </w:rPr>
        <w:t>n</w:t>
      </w:r>
      <w:r w:rsidRPr="00C74F5B">
        <w:rPr>
          <w:rFonts w:ascii="Times New Roman" w:eastAsia="MS ??" w:hAnsi="Times New Roman" w:cs="Times New Roman"/>
          <w:spacing w:val="34"/>
          <w:sz w:val="21"/>
          <w:szCs w:val="21"/>
        </w:rPr>
        <w:t xml:space="preserve"> </w:t>
      </w:r>
      <w:r w:rsidRPr="00C74F5B">
        <w:rPr>
          <w:rFonts w:ascii="Times New Roman" w:eastAsia="MS ??" w:hAnsi="Times New Roman" w:cs="Times New Roman"/>
          <w:spacing w:val="3"/>
          <w:sz w:val="21"/>
          <w:szCs w:val="21"/>
        </w:rPr>
        <w:t>w</w:t>
      </w:r>
      <w:r w:rsidRPr="00C74F5B">
        <w:rPr>
          <w:rFonts w:ascii="Times New Roman" w:eastAsia="MS ??" w:hAnsi="Times New Roman" w:cs="Times New Roman"/>
          <w:spacing w:val="2"/>
          <w:sz w:val="21"/>
          <w:szCs w:val="21"/>
        </w:rPr>
        <w:t>ou</w:t>
      </w:r>
      <w:r w:rsidRPr="00C74F5B">
        <w:rPr>
          <w:rFonts w:ascii="Times New Roman" w:eastAsia="MS ??" w:hAnsi="Times New Roman" w:cs="Times New Roman"/>
          <w:spacing w:val="1"/>
          <w:sz w:val="21"/>
          <w:szCs w:val="21"/>
        </w:rPr>
        <w:t>l</w:t>
      </w:r>
      <w:r w:rsidRPr="00C74F5B">
        <w:rPr>
          <w:rFonts w:ascii="Times New Roman" w:eastAsia="MS ??" w:hAnsi="Times New Roman" w:cs="Times New Roman"/>
          <w:sz w:val="21"/>
          <w:szCs w:val="21"/>
        </w:rPr>
        <w:t>d</w:t>
      </w:r>
      <w:r w:rsidRPr="00C74F5B">
        <w:rPr>
          <w:rFonts w:ascii="Times New Roman" w:eastAsia="MS ??" w:hAnsi="Times New Roman" w:cs="Times New Roman"/>
          <w:spacing w:val="30"/>
          <w:sz w:val="21"/>
          <w:szCs w:val="21"/>
        </w:rPr>
        <w:t xml:space="preserve"> </w:t>
      </w:r>
      <w:r w:rsidRPr="00C74F5B">
        <w:rPr>
          <w:rFonts w:ascii="Times New Roman" w:eastAsia="MS ??" w:hAnsi="Times New Roman" w:cs="Times New Roman"/>
          <w:spacing w:val="2"/>
          <w:sz w:val="21"/>
          <w:szCs w:val="21"/>
        </w:rPr>
        <w:t>b</w:t>
      </w:r>
      <w:r w:rsidRPr="00C74F5B">
        <w:rPr>
          <w:rFonts w:ascii="Times New Roman" w:eastAsia="MS ??" w:hAnsi="Times New Roman" w:cs="Times New Roman"/>
          <w:sz w:val="21"/>
          <w:szCs w:val="21"/>
        </w:rPr>
        <w:t>e</w:t>
      </w:r>
      <w:r w:rsidRPr="00C74F5B">
        <w:rPr>
          <w:rFonts w:ascii="Times New Roman" w:eastAsia="MS ??" w:hAnsi="Times New Roman" w:cs="Times New Roman"/>
          <w:spacing w:val="24"/>
          <w:sz w:val="21"/>
          <w:szCs w:val="21"/>
        </w:rPr>
        <w:t xml:space="preserve"> </w:t>
      </w:r>
      <w:r w:rsidRPr="00C74F5B">
        <w:rPr>
          <w:rFonts w:ascii="Times New Roman" w:eastAsia="MS ??" w:hAnsi="Times New Roman" w:cs="Times New Roman"/>
          <w:spacing w:val="2"/>
          <w:sz w:val="21"/>
          <w:szCs w:val="21"/>
        </w:rPr>
        <w:t>co</w:t>
      </w:r>
      <w:r w:rsidRPr="00C74F5B">
        <w:rPr>
          <w:rFonts w:ascii="Times New Roman" w:eastAsia="MS ??" w:hAnsi="Times New Roman" w:cs="Times New Roman"/>
          <w:spacing w:val="3"/>
          <w:sz w:val="21"/>
          <w:szCs w:val="21"/>
        </w:rPr>
        <w:t>m</w:t>
      </w:r>
      <w:r w:rsidRPr="00C74F5B">
        <w:rPr>
          <w:rFonts w:ascii="Times New Roman" w:eastAsia="MS ??" w:hAnsi="Times New Roman" w:cs="Times New Roman"/>
          <w:spacing w:val="2"/>
          <w:sz w:val="21"/>
          <w:szCs w:val="21"/>
        </w:rPr>
        <w:t>p</w:t>
      </w:r>
      <w:r w:rsidRPr="00C74F5B">
        <w:rPr>
          <w:rFonts w:ascii="Times New Roman" w:eastAsia="MS ??" w:hAnsi="Times New Roman" w:cs="Times New Roman"/>
          <w:spacing w:val="1"/>
          <w:sz w:val="21"/>
          <w:szCs w:val="21"/>
        </w:rPr>
        <w:t>l</w:t>
      </w:r>
      <w:r w:rsidRPr="00C74F5B">
        <w:rPr>
          <w:rFonts w:ascii="Times New Roman" w:eastAsia="MS ??" w:hAnsi="Times New Roman" w:cs="Times New Roman"/>
          <w:spacing w:val="2"/>
          <w:sz w:val="21"/>
          <w:szCs w:val="21"/>
        </w:rPr>
        <w:t>e</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e</w:t>
      </w:r>
      <w:r w:rsidRPr="00C74F5B">
        <w:rPr>
          <w:rFonts w:ascii="Times New Roman" w:eastAsia="MS ??" w:hAnsi="Times New Roman" w:cs="Times New Roman"/>
          <w:sz w:val="21"/>
          <w:szCs w:val="21"/>
        </w:rPr>
        <w:t>d</w:t>
      </w:r>
      <w:r w:rsidRPr="00C74F5B">
        <w:rPr>
          <w:rFonts w:ascii="Times New Roman" w:eastAsia="MS ??" w:hAnsi="Times New Roman" w:cs="Times New Roman"/>
          <w:spacing w:val="40"/>
          <w:sz w:val="21"/>
          <w:szCs w:val="21"/>
        </w:rPr>
        <w:t xml:space="preserve"> </w:t>
      </w:r>
      <w:r w:rsidRPr="00C74F5B">
        <w:rPr>
          <w:rFonts w:ascii="Times New Roman" w:eastAsia="MS ??" w:hAnsi="Times New Roman" w:cs="Times New Roman"/>
          <w:spacing w:val="1"/>
          <w:sz w:val="21"/>
          <w:szCs w:val="21"/>
        </w:rPr>
        <w:t>i</w:t>
      </w:r>
      <w:r w:rsidRPr="00C74F5B">
        <w:rPr>
          <w:rFonts w:ascii="Times New Roman" w:eastAsia="MS ??" w:hAnsi="Times New Roman" w:cs="Times New Roman"/>
          <w:sz w:val="21"/>
          <w:szCs w:val="21"/>
        </w:rPr>
        <w:t>n</w:t>
      </w:r>
      <w:r w:rsidRPr="00C74F5B">
        <w:rPr>
          <w:rFonts w:ascii="Times New Roman" w:eastAsia="MS ??" w:hAnsi="Times New Roman" w:cs="Times New Roman"/>
          <w:spacing w:val="23"/>
          <w:sz w:val="21"/>
          <w:szCs w:val="21"/>
        </w:rPr>
        <w:t xml:space="preserve"> </w:t>
      </w:r>
      <w:r w:rsidRPr="00C74F5B">
        <w:rPr>
          <w:rFonts w:ascii="Times New Roman" w:eastAsia="MS ??" w:hAnsi="Times New Roman" w:cs="Times New Roman"/>
          <w:spacing w:val="2"/>
          <w:sz w:val="21"/>
          <w:szCs w:val="21"/>
        </w:rPr>
        <w:t>abou</w:t>
      </w:r>
      <w:r w:rsidRPr="00C74F5B">
        <w:rPr>
          <w:rFonts w:ascii="Times New Roman" w:eastAsia="MS ??" w:hAnsi="Times New Roman" w:cs="Times New Roman"/>
          <w:sz w:val="21"/>
          <w:szCs w:val="21"/>
        </w:rPr>
        <w:t>t</w:t>
      </w:r>
      <w:r w:rsidRPr="00C74F5B">
        <w:rPr>
          <w:rFonts w:ascii="Times New Roman" w:eastAsia="MS ??" w:hAnsi="Times New Roman" w:cs="Times New Roman"/>
          <w:spacing w:val="29"/>
          <w:sz w:val="21"/>
          <w:szCs w:val="21"/>
        </w:rPr>
        <w:t xml:space="preserve"> </w:t>
      </w:r>
      <w:r w:rsidRPr="00C74F5B">
        <w:rPr>
          <w:rFonts w:ascii="Times New Roman" w:eastAsia="MS ??" w:hAnsi="Times New Roman" w:cs="Times New Roman"/>
          <w:spacing w:val="2"/>
          <w:sz w:val="21"/>
          <w:szCs w:val="21"/>
        </w:rPr>
        <w:t>2</w:t>
      </w:r>
      <w:r w:rsidRPr="00C74F5B">
        <w:rPr>
          <w:rFonts w:ascii="Times New Roman" w:eastAsia="MS ??" w:hAnsi="Times New Roman" w:cs="Times New Roman"/>
          <w:spacing w:val="1"/>
          <w:sz w:val="21"/>
          <w:szCs w:val="21"/>
        </w:rPr>
        <w:t>.</w:t>
      </w:r>
      <w:r w:rsidRPr="00C74F5B">
        <w:rPr>
          <w:rFonts w:ascii="Times New Roman" w:eastAsia="MS ??" w:hAnsi="Times New Roman" w:cs="Times New Roman"/>
          <w:sz w:val="21"/>
          <w:szCs w:val="21"/>
        </w:rPr>
        <w:t>5</w:t>
      </w:r>
      <w:r w:rsidRPr="00C74F5B">
        <w:rPr>
          <w:rFonts w:ascii="Times New Roman" w:eastAsia="MS ??" w:hAnsi="Times New Roman" w:cs="Times New Roman"/>
          <w:spacing w:val="24"/>
          <w:sz w:val="21"/>
          <w:szCs w:val="21"/>
        </w:rPr>
        <w:t xml:space="preserve"> </w:t>
      </w:r>
      <w:r w:rsidRPr="00C74F5B">
        <w:rPr>
          <w:rFonts w:ascii="Times New Roman" w:eastAsia="MS ??" w:hAnsi="Times New Roman" w:cs="Times New Roman"/>
          <w:spacing w:val="2"/>
          <w:sz w:val="21"/>
          <w:szCs w:val="21"/>
        </w:rPr>
        <w:t>h</w:t>
      </w:r>
      <w:r w:rsidRPr="00C74F5B">
        <w:rPr>
          <w:rFonts w:ascii="Times New Roman" w:eastAsia="MS ??" w:hAnsi="Times New Roman" w:cs="Times New Roman"/>
          <w:sz w:val="21"/>
          <w:szCs w:val="21"/>
        </w:rPr>
        <w:t>.</w:t>
      </w:r>
      <w:r w:rsidRPr="00C74F5B">
        <w:rPr>
          <w:rFonts w:ascii="Times New Roman" w:eastAsia="MS ??" w:hAnsi="Times New Roman" w:cs="Times New Roman"/>
          <w:spacing w:val="21"/>
          <w:sz w:val="21"/>
          <w:szCs w:val="21"/>
        </w:rPr>
        <w:t xml:space="preserve"> </w:t>
      </w:r>
      <w:proofErr w:type="spellStart"/>
      <w:r w:rsidRPr="00C74F5B">
        <w:rPr>
          <w:rFonts w:ascii="Times New Roman" w:eastAsia="MS ??" w:hAnsi="Times New Roman" w:cs="Times New Roman"/>
          <w:spacing w:val="3"/>
          <w:sz w:val="21"/>
          <w:szCs w:val="21"/>
        </w:rPr>
        <w:t>D</w:t>
      </w:r>
      <w:r w:rsidRPr="00C74F5B">
        <w:rPr>
          <w:rFonts w:ascii="Times New Roman" w:eastAsia="MS ??" w:hAnsi="Times New Roman" w:cs="Times New Roman"/>
          <w:spacing w:val="1"/>
          <w:sz w:val="21"/>
          <w:szCs w:val="21"/>
        </w:rPr>
        <w:t>r</w:t>
      </w:r>
      <w:r w:rsidRPr="00C74F5B">
        <w:rPr>
          <w:rFonts w:ascii="Times New Roman" w:eastAsia="MS ??" w:hAnsi="Times New Roman" w:cs="Times New Roman"/>
          <w:spacing w:val="2"/>
          <w:sz w:val="21"/>
          <w:szCs w:val="21"/>
        </w:rPr>
        <w:t>op</w:t>
      </w:r>
      <w:r w:rsidRPr="00C74F5B">
        <w:rPr>
          <w:rFonts w:ascii="Times New Roman" w:eastAsia="MS ??" w:hAnsi="Times New Roman" w:cs="Times New Roman"/>
          <w:spacing w:val="3"/>
          <w:sz w:val="21"/>
          <w:szCs w:val="21"/>
        </w:rPr>
        <w:t>w</w:t>
      </w:r>
      <w:r w:rsidRPr="00C74F5B">
        <w:rPr>
          <w:rFonts w:ascii="Times New Roman" w:eastAsia="MS ??" w:hAnsi="Times New Roman" w:cs="Times New Roman"/>
          <w:spacing w:val="1"/>
          <w:sz w:val="21"/>
          <w:szCs w:val="21"/>
        </w:rPr>
        <w:t>i</w:t>
      </w:r>
      <w:r w:rsidRPr="00C74F5B">
        <w:rPr>
          <w:rFonts w:ascii="Times New Roman" w:eastAsia="MS ??" w:hAnsi="Times New Roman" w:cs="Times New Roman"/>
          <w:spacing w:val="2"/>
          <w:sz w:val="21"/>
          <w:szCs w:val="21"/>
        </w:rPr>
        <w:t>ndsonde</w:t>
      </w:r>
      <w:r w:rsidRPr="00C74F5B">
        <w:rPr>
          <w:rFonts w:ascii="Times New Roman" w:eastAsia="MS ??" w:hAnsi="Times New Roman" w:cs="Times New Roman"/>
          <w:sz w:val="21"/>
          <w:szCs w:val="21"/>
        </w:rPr>
        <w:t>s</w:t>
      </w:r>
      <w:proofErr w:type="spellEnd"/>
      <w:r w:rsidRPr="00C74F5B">
        <w:rPr>
          <w:rFonts w:ascii="Times New Roman" w:eastAsia="MS ??" w:hAnsi="Times New Roman" w:cs="Times New Roman"/>
          <w:spacing w:val="47"/>
          <w:sz w:val="21"/>
          <w:szCs w:val="21"/>
        </w:rPr>
        <w:t xml:space="preserve"> </w:t>
      </w:r>
      <w:r w:rsidRPr="00C74F5B">
        <w:rPr>
          <w:rFonts w:ascii="Times New Roman" w:eastAsia="MS ??" w:hAnsi="Times New Roman" w:cs="Times New Roman"/>
          <w:spacing w:val="3"/>
          <w:sz w:val="21"/>
          <w:szCs w:val="21"/>
        </w:rPr>
        <w:t>w</w:t>
      </w:r>
      <w:r w:rsidRPr="00C74F5B">
        <w:rPr>
          <w:rFonts w:ascii="Times New Roman" w:eastAsia="MS ??" w:hAnsi="Times New Roman" w:cs="Times New Roman"/>
          <w:spacing w:val="2"/>
          <w:sz w:val="21"/>
          <w:szCs w:val="21"/>
        </w:rPr>
        <w:t>ou</w:t>
      </w:r>
      <w:r w:rsidRPr="00C74F5B">
        <w:rPr>
          <w:rFonts w:ascii="Times New Roman" w:eastAsia="MS ??" w:hAnsi="Times New Roman" w:cs="Times New Roman"/>
          <w:spacing w:val="1"/>
          <w:sz w:val="21"/>
          <w:szCs w:val="21"/>
        </w:rPr>
        <w:t>l</w:t>
      </w:r>
      <w:r w:rsidRPr="00C74F5B">
        <w:rPr>
          <w:rFonts w:ascii="Times New Roman" w:eastAsia="MS ??" w:hAnsi="Times New Roman" w:cs="Times New Roman"/>
          <w:sz w:val="21"/>
          <w:szCs w:val="21"/>
        </w:rPr>
        <w:t>d</w:t>
      </w:r>
      <w:r w:rsidRPr="00C74F5B">
        <w:rPr>
          <w:rFonts w:ascii="Times New Roman" w:eastAsia="MS ??" w:hAnsi="Times New Roman" w:cs="Times New Roman"/>
          <w:spacing w:val="30"/>
          <w:sz w:val="21"/>
          <w:szCs w:val="21"/>
        </w:rPr>
        <w:t xml:space="preserve"> </w:t>
      </w:r>
      <w:r w:rsidRPr="00C74F5B">
        <w:rPr>
          <w:rFonts w:ascii="Times New Roman" w:eastAsia="MS ??" w:hAnsi="Times New Roman" w:cs="Times New Roman"/>
          <w:spacing w:val="2"/>
          <w:w w:val="102"/>
          <w:sz w:val="21"/>
          <w:szCs w:val="21"/>
        </w:rPr>
        <w:t>b</w:t>
      </w:r>
      <w:r w:rsidRPr="00C74F5B">
        <w:rPr>
          <w:rFonts w:ascii="Times New Roman" w:eastAsia="MS ??" w:hAnsi="Times New Roman" w:cs="Times New Roman"/>
          <w:w w:val="103"/>
          <w:sz w:val="21"/>
          <w:szCs w:val="21"/>
        </w:rPr>
        <w:t xml:space="preserve">e </w:t>
      </w:r>
      <w:r w:rsidRPr="00C74F5B">
        <w:rPr>
          <w:rFonts w:ascii="Times New Roman" w:eastAsia="MS ??" w:hAnsi="Times New Roman" w:cs="Times New Roman"/>
          <w:spacing w:val="2"/>
          <w:sz w:val="21"/>
          <w:szCs w:val="21"/>
        </w:rPr>
        <w:t>dep</w:t>
      </w:r>
      <w:r w:rsidRPr="00C74F5B">
        <w:rPr>
          <w:rFonts w:ascii="Times New Roman" w:eastAsia="MS ??" w:hAnsi="Times New Roman" w:cs="Times New Roman"/>
          <w:spacing w:val="1"/>
          <w:sz w:val="21"/>
          <w:szCs w:val="21"/>
        </w:rPr>
        <w:t>l</w:t>
      </w:r>
      <w:r w:rsidRPr="00C74F5B">
        <w:rPr>
          <w:rFonts w:ascii="Times New Roman" w:eastAsia="MS ??" w:hAnsi="Times New Roman" w:cs="Times New Roman"/>
          <w:spacing w:val="2"/>
          <w:sz w:val="21"/>
          <w:szCs w:val="21"/>
        </w:rPr>
        <w:t>oye</w:t>
      </w:r>
      <w:r w:rsidRPr="00C74F5B">
        <w:rPr>
          <w:rFonts w:ascii="Times New Roman" w:eastAsia="MS ??" w:hAnsi="Times New Roman" w:cs="Times New Roman"/>
          <w:sz w:val="21"/>
          <w:szCs w:val="21"/>
        </w:rPr>
        <w:t>d</w:t>
      </w:r>
      <w:r w:rsidRPr="00C74F5B">
        <w:rPr>
          <w:rFonts w:ascii="Times New Roman" w:eastAsia="MS ??" w:hAnsi="Times New Roman" w:cs="Times New Roman"/>
          <w:spacing w:val="35"/>
          <w:sz w:val="21"/>
          <w:szCs w:val="21"/>
        </w:rPr>
        <w:t xml:space="preserve"> </w:t>
      </w:r>
      <w:r w:rsidRPr="00C74F5B">
        <w:rPr>
          <w:rFonts w:ascii="Times New Roman" w:eastAsia="MS ??" w:hAnsi="Times New Roman" w:cs="Times New Roman"/>
          <w:spacing w:val="2"/>
          <w:sz w:val="21"/>
          <w:szCs w:val="21"/>
        </w:rPr>
        <w:t>nea</w:t>
      </w:r>
      <w:r w:rsidRPr="00C74F5B">
        <w:rPr>
          <w:rFonts w:ascii="Times New Roman" w:eastAsia="MS ??" w:hAnsi="Times New Roman" w:cs="Times New Roman"/>
          <w:sz w:val="21"/>
          <w:szCs w:val="21"/>
        </w:rPr>
        <w:t>r</w:t>
      </w:r>
      <w:r w:rsidRPr="00C74F5B">
        <w:rPr>
          <w:rFonts w:ascii="Times New Roman" w:eastAsia="MS ??" w:hAnsi="Times New Roman" w:cs="Times New Roman"/>
          <w:spacing w:val="27"/>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z w:val="21"/>
          <w:szCs w:val="21"/>
        </w:rPr>
        <w:t>e</w:t>
      </w:r>
      <w:r w:rsidRPr="00C74F5B">
        <w:rPr>
          <w:rFonts w:ascii="Times New Roman" w:eastAsia="MS ??" w:hAnsi="Times New Roman" w:cs="Times New Roman"/>
          <w:spacing w:val="26"/>
          <w:sz w:val="21"/>
          <w:szCs w:val="21"/>
        </w:rPr>
        <w:t xml:space="preserve"> </w:t>
      </w:r>
      <w:r w:rsidRPr="00C74F5B">
        <w:rPr>
          <w:rFonts w:ascii="Times New Roman" w:eastAsia="MS ??" w:hAnsi="Times New Roman" w:cs="Times New Roman"/>
          <w:spacing w:val="2"/>
          <w:sz w:val="21"/>
          <w:szCs w:val="21"/>
        </w:rPr>
        <w:t>buoy</w:t>
      </w:r>
      <w:r w:rsidRPr="00C74F5B">
        <w:rPr>
          <w:rFonts w:ascii="Times New Roman" w:eastAsia="MS ??" w:hAnsi="Times New Roman" w:cs="Times New Roman"/>
          <w:sz w:val="21"/>
          <w:szCs w:val="21"/>
        </w:rPr>
        <w:t>s</w:t>
      </w:r>
      <w:r w:rsidRPr="00C74F5B">
        <w:rPr>
          <w:rFonts w:ascii="Times New Roman" w:eastAsia="MS ??" w:hAnsi="Times New Roman" w:cs="Times New Roman"/>
          <w:spacing w:val="29"/>
          <w:sz w:val="21"/>
          <w:szCs w:val="21"/>
        </w:rPr>
        <w:t xml:space="preserve"> </w:t>
      </w:r>
      <w:r w:rsidRPr="00C74F5B">
        <w:rPr>
          <w:rFonts w:ascii="Times New Roman" w:eastAsia="MS ??" w:hAnsi="Times New Roman" w:cs="Times New Roman"/>
          <w:spacing w:val="2"/>
          <w:sz w:val="21"/>
          <w:szCs w:val="21"/>
        </w:rPr>
        <w:t>o</w:t>
      </w:r>
      <w:r w:rsidRPr="00C74F5B">
        <w:rPr>
          <w:rFonts w:ascii="Times New Roman" w:eastAsia="MS ??" w:hAnsi="Times New Roman" w:cs="Times New Roman"/>
          <w:sz w:val="21"/>
          <w:szCs w:val="21"/>
        </w:rPr>
        <w:t>r</w:t>
      </w:r>
      <w:r w:rsidRPr="00C74F5B">
        <w:rPr>
          <w:rFonts w:ascii="Times New Roman" w:eastAsia="MS ??" w:hAnsi="Times New Roman" w:cs="Times New Roman"/>
          <w:spacing w:val="22"/>
          <w:sz w:val="21"/>
          <w:szCs w:val="21"/>
        </w:rPr>
        <w:t xml:space="preserve"> </w:t>
      </w:r>
      <w:r w:rsidRPr="00C74F5B">
        <w:rPr>
          <w:rFonts w:ascii="Times New Roman" w:eastAsia="MS ??" w:hAnsi="Times New Roman" w:cs="Times New Roman"/>
          <w:spacing w:val="2"/>
          <w:sz w:val="21"/>
          <w:szCs w:val="21"/>
        </w:rPr>
        <w:t>C-</w:t>
      </w:r>
      <w:r w:rsidRPr="00C74F5B">
        <w:rPr>
          <w:rFonts w:ascii="Times New Roman" w:eastAsia="MS ??" w:hAnsi="Times New Roman" w:cs="Times New Roman"/>
          <w:spacing w:val="4"/>
          <w:sz w:val="21"/>
          <w:szCs w:val="21"/>
        </w:rPr>
        <w:t>M</w:t>
      </w:r>
      <w:r w:rsidRPr="00C74F5B">
        <w:rPr>
          <w:rFonts w:ascii="Times New Roman" w:eastAsia="MS ??" w:hAnsi="Times New Roman" w:cs="Times New Roman"/>
          <w:spacing w:val="3"/>
          <w:sz w:val="21"/>
          <w:szCs w:val="21"/>
        </w:rPr>
        <w:t>A</w:t>
      </w:r>
      <w:r w:rsidRPr="00C74F5B">
        <w:rPr>
          <w:rFonts w:ascii="Times New Roman" w:eastAsia="MS ??" w:hAnsi="Times New Roman" w:cs="Times New Roman"/>
          <w:sz w:val="21"/>
          <w:szCs w:val="21"/>
        </w:rPr>
        <w:t>N</w:t>
      </w:r>
      <w:r w:rsidRPr="00C74F5B">
        <w:rPr>
          <w:rFonts w:ascii="Times New Roman" w:eastAsia="MS ??" w:hAnsi="Times New Roman" w:cs="Times New Roman"/>
          <w:spacing w:val="36"/>
          <w:sz w:val="21"/>
          <w:szCs w:val="21"/>
        </w:rPr>
        <w:t xml:space="preserve"> </w:t>
      </w:r>
      <w:r w:rsidRPr="00C74F5B">
        <w:rPr>
          <w:rFonts w:ascii="Times New Roman" w:eastAsia="MS ??" w:hAnsi="Times New Roman" w:cs="Times New Roman"/>
          <w:spacing w:val="2"/>
          <w:sz w:val="21"/>
          <w:szCs w:val="21"/>
        </w:rPr>
        <w:t>s</w:t>
      </w:r>
      <w:r w:rsidRPr="00C74F5B">
        <w:rPr>
          <w:rFonts w:ascii="Times New Roman" w:eastAsia="MS ??" w:hAnsi="Times New Roman" w:cs="Times New Roman"/>
          <w:spacing w:val="1"/>
          <w:sz w:val="21"/>
          <w:szCs w:val="21"/>
        </w:rPr>
        <w:t>it</w:t>
      </w:r>
      <w:r w:rsidRPr="00C74F5B">
        <w:rPr>
          <w:rFonts w:ascii="Times New Roman" w:eastAsia="MS ??" w:hAnsi="Times New Roman" w:cs="Times New Roman"/>
          <w:spacing w:val="2"/>
          <w:sz w:val="21"/>
          <w:szCs w:val="21"/>
        </w:rPr>
        <w:t>es</w:t>
      </w:r>
      <w:r w:rsidRPr="00C74F5B">
        <w:rPr>
          <w:rFonts w:ascii="Times New Roman" w:eastAsia="MS ??" w:hAnsi="Times New Roman" w:cs="Times New Roman"/>
          <w:spacing w:val="30"/>
          <w:sz w:val="21"/>
          <w:szCs w:val="21"/>
        </w:rPr>
        <w:t xml:space="preserve"> </w:t>
      </w:r>
      <w:r w:rsidRPr="00C74F5B">
        <w:rPr>
          <w:rFonts w:ascii="Times New Roman" w:eastAsia="MS ??" w:hAnsi="Times New Roman" w:cs="Times New Roman"/>
          <w:spacing w:val="2"/>
          <w:sz w:val="21"/>
          <w:szCs w:val="21"/>
        </w:rPr>
        <w:t xml:space="preserve">and </w:t>
      </w:r>
      <w:r w:rsidRPr="00C74F5B">
        <w:rPr>
          <w:rFonts w:ascii="Times New Roman" w:eastAsia="MS ??" w:hAnsi="Times New Roman" w:cs="Times New Roman"/>
          <w:spacing w:val="1"/>
          <w:sz w:val="21"/>
          <w:szCs w:val="21"/>
        </w:rPr>
        <w:t>a</w:t>
      </w:r>
      <w:r w:rsidRPr="00C74F5B">
        <w:rPr>
          <w:rFonts w:ascii="Times New Roman" w:eastAsia="MS ??" w:hAnsi="Times New Roman" w:cs="Times New Roman"/>
          <w:sz w:val="21"/>
          <w:szCs w:val="21"/>
        </w:rPr>
        <w:t>t</w:t>
      </w:r>
      <w:r w:rsidRPr="00C74F5B">
        <w:rPr>
          <w:rFonts w:ascii="Times New Roman" w:eastAsia="MS ??" w:hAnsi="Times New Roman" w:cs="Times New Roman"/>
          <w:spacing w:val="24"/>
          <w:sz w:val="21"/>
          <w:szCs w:val="21"/>
        </w:rPr>
        <w:t xml:space="preserve"> </w:t>
      </w:r>
      <w:r w:rsidRPr="00C74F5B">
        <w:rPr>
          <w:rFonts w:ascii="Times New Roman" w:eastAsia="MS ??" w:hAnsi="Times New Roman" w:cs="Times New Roman"/>
          <w:spacing w:val="2"/>
          <w:sz w:val="21"/>
          <w:szCs w:val="21"/>
        </w:rPr>
        <w:t>o</w:t>
      </w:r>
      <w:r w:rsidRPr="00C74F5B">
        <w:rPr>
          <w:rFonts w:ascii="Times New Roman" w:eastAsia="MS ??" w:hAnsi="Times New Roman" w:cs="Times New Roman"/>
          <w:sz w:val="21"/>
          <w:szCs w:val="21"/>
        </w:rPr>
        <w:t>r</w:t>
      </w:r>
      <w:r w:rsidRPr="00C74F5B">
        <w:rPr>
          <w:rFonts w:ascii="Times New Roman" w:eastAsia="MS ??" w:hAnsi="Times New Roman" w:cs="Times New Roman"/>
          <w:spacing w:val="22"/>
          <w:sz w:val="21"/>
          <w:szCs w:val="21"/>
        </w:rPr>
        <w:t xml:space="preserve"> </w:t>
      </w:r>
      <w:r w:rsidRPr="00C74F5B">
        <w:rPr>
          <w:rFonts w:ascii="Times New Roman" w:eastAsia="MS ??" w:hAnsi="Times New Roman" w:cs="Times New Roman"/>
          <w:spacing w:val="1"/>
          <w:sz w:val="21"/>
          <w:szCs w:val="21"/>
        </w:rPr>
        <w:t>j</w:t>
      </w:r>
      <w:r w:rsidRPr="00C74F5B">
        <w:rPr>
          <w:rFonts w:ascii="Times New Roman" w:eastAsia="MS ??" w:hAnsi="Times New Roman" w:cs="Times New Roman"/>
          <w:spacing w:val="2"/>
          <w:sz w:val="21"/>
          <w:szCs w:val="21"/>
        </w:rPr>
        <w:t>u</w:t>
      </w:r>
      <w:r w:rsidRPr="00C74F5B">
        <w:rPr>
          <w:rFonts w:ascii="Times New Roman" w:eastAsia="MS ??" w:hAnsi="Times New Roman" w:cs="Times New Roman"/>
          <w:spacing w:val="1"/>
          <w:sz w:val="21"/>
          <w:szCs w:val="21"/>
        </w:rPr>
        <w:t>s</w:t>
      </w:r>
      <w:r w:rsidRPr="00C74F5B">
        <w:rPr>
          <w:rFonts w:ascii="Times New Roman" w:eastAsia="MS ??" w:hAnsi="Times New Roman" w:cs="Times New Roman"/>
          <w:sz w:val="21"/>
          <w:szCs w:val="21"/>
        </w:rPr>
        <w:t>t</w:t>
      </w:r>
      <w:r w:rsidRPr="00C74F5B">
        <w:rPr>
          <w:rFonts w:ascii="Times New Roman" w:eastAsia="MS ??" w:hAnsi="Times New Roman" w:cs="Times New Roman"/>
          <w:spacing w:val="26"/>
          <w:sz w:val="21"/>
          <w:szCs w:val="21"/>
        </w:rPr>
        <w:t xml:space="preserve"> </w:t>
      </w:r>
      <w:r w:rsidRPr="00C74F5B">
        <w:rPr>
          <w:rFonts w:ascii="Times New Roman" w:eastAsia="MS ??" w:hAnsi="Times New Roman" w:cs="Times New Roman"/>
          <w:spacing w:val="1"/>
          <w:w w:val="102"/>
          <w:sz w:val="21"/>
          <w:szCs w:val="21"/>
        </w:rPr>
        <w:t>i</w:t>
      </w:r>
      <w:r w:rsidRPr="00C74F5B">
        <w:rPr>
          <w:rFonts w:ascii="Times New Roman" w:eastAsia="MS ??" w:hAnsi="Times New Roman" w:cs="Times New Roman"/>
          <w:spacing w:val="2"/>
          <w:w w:val="102"/>
          <w:sz w:val="21"/>
          <w:szCs w:val="21"/>
        </w:rPr>
        <w:t>n</w:t>
      </w:r>
      <w:r w:rsidRPr="00C74F5B">
        <w:rPr>
          <w:rFonts w:ascii="Times New Roman" w:eastAsia="MS ??" w:hAnsi="Times New Roman" w:cs="Times New Roman"/>
          <w:spacing w:val="1"/>
          <w:w w:val="102"/>
          <w:sz w:val="21"/>
          <w:szCs w:val="21"/>
        </w:rPr>
        <w:t>si</w:t>
      </w:r>
      <w:r w:rsidRPr="00C74F5B">
        <w:rPr>
          <w:rFonts w:ascii="Times New Roman" w:eastAsia="MS ??" w:hAnsi="Times New Roman" w:cs="Times New Roman"/>
          <w:spacing w:val="2"/>
          <w:w w:val="102"/>
          <w:sz w:val="21"/>
          <w:szCs w:val="21"/>
        </w:rPr>
        <w:t>d</w:t>
      </w:r>
      <w:r w:rsidRPr="00C74F5B">
        <w:rPr>
          <w:rFonts w:ascii="Times New Roman" w:eastAsia="MS ??" w:hAnsi="Times New Roman" w:cs="Times New Roman"/>
          <w:w w:val="103"/>
          <w:sz w:val="21"/>
          <w:szCs w:val="21"/>
        </w:rPr>
        <w:t xml:space="preserve">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z w:val="21"/>
          <w:szCs w:val="21"/>
        </w:rPr>
        <w:t>e</w:t>
      </w:r>
      <w:r w:rsidRPr="00C74F5B">
        <w:rPr>
          <w:rFonts w:ascii="Times New Roman" w:eastAsia="MS ??" w:hAnsi="Times New Roman" w:cs="Times New Roman"/>
          <w:spacing w:val="10"/>
          <w:sz w:val="21"/>
          <w:szCs w:val="21"/>
        </w:rPr>
        <w:t xml:space="preserve"> </w:t>
      </w:r>
      <w:r w:rsidRPr="00C74F5B">
        <w:rPr>
          <w:rFonts w:ascii="Times New Roman" w:eastAsia="MS ??" w:hAnsi="Times New Roman" w:cs="Times New Roman"/>
          <w:spacing w:val="2"/>
          <w:sz w:val="21"/>
          <w:szCs w:val="21"/>
        </w:rPr>
        <w:t>f</w:t>
      </w:r>
      <w:r w:rsidRPr="00C74F5B">
        <w:rPr>
          <w:rFonts w:ascii="Times New Roman" w:eastAsia="MS ??" w:hAnsi="Times New Roman" w:cs="Times New Roman"/>
          <w:spacing w:val="1"/>
          <w:sz w:val="21"/>
          <w:szCs w:val="21"/>
        </w:rPr>
        <w:t>li</w:t>
      </w:r>
      <w:r w:rsidRPr="00C74F5B">
        <w:rPr>
          <w:rFonts w:ascii="Times New Roman" w:eastAsia="MS ??" w:hAnsi="Times New Roman" w:cs="Times New Roman"/>
          <w:spacing w:val="2"/>
          <w:sz w:val="21"/>
          <w:szCs w:val="21"/>
        </w:rPr>
        <w:t>gh</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w:t>
      </w:r>
      <w:r w:rsidRPr="00C74F5B">
        <w:rPr>
          <w:rFonts w:ascii="Times New Roman" w:eastAsia="MS ??" w:hAnsi="Times New Roman" w:cs="Times New Roman"/>
          <w:spacing w:val="1"/>
          <w:sz w:val="21"/>
          <w:szCs w:val="21"/>
        </w:rPr>
        <w:t>l</w:t>
      </w:r>
      <w:r w:rsidRPr="00C74F5B">
        <w:rPr>
          <w:rFonts w:ascii="Times New Roman" w:eastAsia="MS ??" w:hAnsi="Times New Roman" w:cs="Times New Roman"/>
          <w:spacing w:val="2"/>
          <w:sz w:val="21"/>
          <w:szCs w:val="21"/>
        </w:rPr>
        <w:t>eve</w:t>
      </w:r>
      <w:r w:rsidRPr="00C74F5B">
        <w:rPr>
          <w:rFonts w:ascii="Times New Roman" w:eastAsia="MS ??" w:hAnsi="Times New Roman" w:cs="Times New Roman"/>
          <w:sz w:val="21"/>
          <w:szCs w:val="21"/>
        </w:rPr>
        <w:t>l</w:t>
      </w:r>
      <w:r w:rsidRPr="00C74F5B">
        <w:rPr>
          <w:rFonts w:ascii="Times New Roman" w:eastAsia="MS ??" w:hAnsi="Times New Roman" w:cs="Times New Roman"/>
          <w:spacing w:val="28"/>
          <w:sz w:val="21"/>
          <w:szCs w:val="21"/>
        </w:rPr>
        <w:t xml:space="preserve"> </w:t>
      </w:r>
      <w:r w:rsidRPr="00C74F5B">
        <w:rPr>
          <w:rFonts w:ascii="Times New Roman" w:eastAsia="MS ??" w:hAnsi="Times New Roman" w:cs="Times New Roman"/>
          <w:spacing w:val="3"/>
          <w:w w:val="103"/>
          <w:sz w:val="21"/>
          <w:szCs w:val="21"/>
        </w:rPr>
        <w:t>R</w:t>
      </w:r>
      <w:r w:rsidRPr="00C74F5B">
        <w:rPr>
          <w:rFonts w:ascii="Times New Roman" w:eastAsia="MS ??" w:hAnsi="Times New Roman" w:cs="Times New Roman"/>
          <w:spacing w:val="4"/>
          <w:w w:val="102"/>
          <w:sz w:val="21"/>
          <w:szCs w:val="21"/>
        </w:rPr>
        <w:t>MW</w:t>
      </w:r>
      <w:r w:rsidRPr="00C74F5B">
        <w:rPr>
          <w:rFonts w:ascii="Times New Roman" w:eastAsia="MS ??" w:hAnsi="Times New Roman" w:cs="Times New Roman"/>
          <w:w w:val="102"/>
          <w:sz w:val="21"/>
          <w:szCs w:val="21"/>
        </w:rPr>
        <w:t>.</w:t>
      </w:r>
    </w:p>
    <w:p w:rsidR="00C74F5B" w:rsidRPr="00C74F5B" w:rsidRDefault="00C74F5B" w:rsidP="00C74F5B">
      <w:pPr>
        <w:spacing w:before="18" w:after="0" w:line="240" w:lineRule="exact"/>
        <w:ind w:left="90" w:right="-110"/>
        <w:jc w:val="both"/>
        <w:rPr>
          <w:rFonts w:ascii="Cambria" w:eastAsia="MS ??" w:hAnsi="Cambria" w:cs="Times New Roman"/>
          <w:sz w:val="24"/>
          <w:szCs w:val="24"/>
        </w:rPr>
      </w:pPr>
    </w:p>
    <w:p w:rsidR="00C74F5B" w:rsidRPr="00C74F5B" w:rsidRDefault="00C74F5B" w:rsidP="00C74F5B">
      <w:pPr>
        <w:spacing w:after="0" w:line="252" w:lineRule="auto"/>
        <w:ind w:left="90" w:right="-110"/>
        <w:jc w:val="both"/>
        <w:rPr>
          <w:rFonts w:ascii="Times New Roman" w:eastAsia="MS ??" w:hAnsi="Times New Roman" w:cs="Times New Roman"/>
          <w:sz w:val="21"/>
          <w:szCs w:val="21"/>
        </w:rPr>
      </w:pPr>
      <w:r w:rsidRPr="00C74F5B">
        <w:rPr>
          <w:rFonts w:ascii="Times New Roman" w:eastAsia="MS ??" w:hAnsi="Times New Roman" w:cs="Times New Roman"/>
          <w:spacing w:val="3"/>
          <w:sz w:val="21"/>
          <w:szCs w:val="21"/>
        </w:rPr>
        <w:t>N</w:t>
      </w:r>
      <w:r w:rsidRPr="00C74F5B">
        <w:rPr>
          <w:rFonts w:ascii="Times New Roman" w:eastAsia="MS ??" w:hAnsi="Times New Roman" w:cs="Times New Roman"/>
          <w:spacing w:val="2"/>
          <w:sz w:val="21"/>
          <w:szCs w:val="21"/>
        </w:rPr>
        <w:t>o</w:t>
      </w:r>
      <w:r w:rsidRPr="00C74F5B">
        <w:rPr>
          <w:rFonts w:ascii="Times New Roman" w:eastAsia="MS ??" w:hAnsi="Times New Roman" w:cs="Times New Roman"/>
          <w:spacing w:val="1"/>
          <w:sz w:val="21"/>
          <w:szCs w:val="21"/>
        </w:rPr>
        <w:t>t</w:t>
      </w:r>
      <w:r w:rsidRPr="00C74F5B">
        <w:rPr>
          <w:rFonts w:ascii="Times New Roman" w:eastAsia="MS ??" w:hAnsi="Times New Roman" w:cs="Times New Roman"/>
          <w:sz w:val="21"/>
          <w:szCs w:val="21"/>
        </w:rPr>
        <w:t>e</w:t>
      </w:r>
      <w:r w:rsidRPr="00C74F5B">
        <w:rPr>
          <w:rFonts w:ascii="Times New Roman" w:eastAsia="MS ??" w:hAnsi="Times New Roman" w:cs="Times New Roman"/>
          <w:spacing w:val="6"/>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ha</w:t>
      </w:r>
      <w:r w:rsidRPr="00C74F5B">
        <w:rPr>
          <w:rFonts w:ascii="Times New Roman" w:eastAsia="MS ??" w:hAnsi="Times New Roman" w:cs="Times New Roman"/>
          <w:sz w:val="21"/>
          <w:szCs w:val="21"/>
        </w:rPr>
        <w:t>t</w:t>
      </w:r>
      <w:r w:rsidRPr="00C74F5B">
        <w:rPr>
          <w:rFonts w:ascii="Times New Roman" w:eastAsia="MS ??" w:hAnsi="Times New Roman" w:cs="Times New Roman"/>
          <w:spacing w:val="4"/>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z w:val="21"/>
          <w:szCs w:val="21"/>
        </w:rPr>
        <w:t>e</w:t>
      </w:r>
      <w:r w:rsidRPr="00C74F5B">
        <w:rPr>
          <w:rFonts w:ascii="Times New Roman" w:eastAsia="MS ??" w:hAnsi="Times New Roman" w:cs="Times New Roman"/>
          <w:spacing w:val="3"/>
          <w:sz w:val="21"/>
          <w:szCs w:val="21"/>
        </w:rPr>
        <w:t xml:space="preserve"> </w:t>
      </w:r>
      <w:r w:rsidRPr="00C74F5B">
        <w:rPr>
          <w:rFonts w:ascii="Times New Roman" w:eastAsia="MS ??" w:hAnsi="Times New Roman" w:cs="Times New Roman"/>
          <w:spacing w:val="2"/>
          <w:sz w:val="21"/>
          <w:szCs w:val="21"/>
        </w:rPr>
        <w:t>op</w:t>
      </w:r>
      <w:r w:rsidRPr="00C74F5B">
        <w:rPr>
          <w:rFonts w:ascii="Times New Roman" w:eastAsia="MS ??" w:hAnsi="Times New Roman" w:cs="Times New Roman"/>
          <w:spacing w:val="1"/>
          <w:sz w:val="21"/>
          <w:szCs w:val="21"/>
        </w:rPr>
        <w:t>ti</w:t>
      </w:r>
      <w:r w:rsidRPr="00C74F5B">
        <w:rPr>
          <w:rFonts w:ascii="Times New Roman" w:eastAsia="MS ??" w:hAnsi="Times New Roman" w:cs="Times New Roman"/>
          <w:spacing w:val="3"/>
          <w:sz w:val="21"/>
          <w:szCs w:val="21"/>
        </w:rPr>
        <w:t>m</w:t>
      </w:r>
      <w:r w:rsidRPr="00C74F5B">
        <w:rPr>
          <w:rFonts w:ascii="Times New Roman" w:eastAsia="MS ??" w:hAnsi="Times New Roman" w:cs="Times New Roman"/>
          <w:spacing w:val="2"/>
          <w:sz w:val="21"/>
          <w:szCs w:val="21"/>
        </w:rPr>
        <w:t>a</w:t>
      </w:r>
      <w:r w:rsidRPr="00C74F5B">
        <w:rPr>
          <w:rFonts w:ascii="Times New Roman" w:eastAsia="MS ??" w:hAnsi="Times New Roman" w:cs="Times New Roman"/>
          <w:sz w:val="21"/>
          <w:szCs w:val="21"/>
        </w:rPr>
        <w:t>l</w:t>
      </w:r>
      <w:r w:rsidRPr="00C74F5B">
        <w:rPr>
          <w:rFonts w:ascii="Times New Roman" w:eastAsia="MS ??" w:hAnsi="Times New Roman" w:cs="Times New Roman"/>
          <w:spacing w:val="11"/>
          <w:sz w:val="21"/>
          <w:szCs w:val="21"/>
        </w:rPr>
        <w:t xml:space="preserve"> </w:t>
      </w:r>
      <w:r w:rsidRPr="00C74F5B">
        <w:rPr>
          <w:rFonts w:ascii="Times New Roman" w:eastAsia="MS ??" w:hAnsi="Times New Roman" w:cs="Times New Roman"/>
          <w:spacing w:val="2"/>
          <w:sz w:val="21"/>
          <w:szCs w:val="21"/>
        </w:rPr>
        <w:t>vo</w:t>
      </w:r>
      <w:r w:rsidRPr="00C74F5B">
        <w:rPr>
          <w:rFonts w:ascii="Times New Roman" w:eastAsia="MS ??" w:hAnsi="Times New Roman" w:cs="Times New Roman"/>
          <w:spacing w:val="1"/>
          <w:sz w:val="21"/>
          <w:szCs w:val="21"/>
        </w:rPr>
        <w:t>l</w:t>
      </w:r>
      <w:r w:rsidRPr="00C74F5B">
        <w:rPr>
          <w:rFonts w:ascii="Times New Roman" w:eastAsia="MS ??" w:hAnsi="Times New Roman" w:cs="Times New Roman"/>
          <w:spacing w:val="2"/>
          <w:sz w:val="21"/>
          <w:szCs w:val="21"/>
        </w:rPr>
        <w:t>u</w:t>
      </w:r>
      <w:r w:rsidRPr="00C74F5B">
        <w:rPr>
          <w:rFonts w:ascii="Times New Roman" w:eastAsia="MS ??" w:hAnsi="Times New Roman" w:cs="Times New Roman"/>
          <w:spacing w:val="3"/>
          <w:sz w:val="21"/>
          <w:szCs w:val="21"/>
        </w:rPr>
        <w:t>m</w:t>
      </w:r>
      <w:r w:rsidRPr="00C74F5B">
        <w:rPr>
          <w:rFonts w:ascii="Times New Roman" w:eastAsia="MS ??" w:hAnsi="Times New Roman" w:cs="Times New Roman"/>
          <w:sz w:val="21"/>
          <w:szCs w:val="21"/>
        </w:rPr>
        <w:t>e</w:t>
      </w:r>
      <w:r w:rsidRPr="00C74F5B">
        <w:rPr>
          <w:rFonts w:ascii="Times New Roman" w:eastAsia="MS ??" w:hAnsi="Times New Roman" w:cs="Times New Roman"/>
          <w:spacing w:val="11"/>
          <w:sz w:val="21"/>
          <w:szCs w:val="21"/>
        </w:rPr>
        <w:t xml:space="preserve"> </w:t>
      </w:r>
      <w:r w:rsidRPr="00C74F5B">
        <w:rPr>
          <w:rFonts w:ascii="Times New Roman" w:eastAsia="MS ??" w:hAnsi="Times New Roman" w:cs="Times New Roman"/>
          <w:spacing w:val="2"/>
          <w:sz w:val="21"/>
          <w:szCs w:val="21"/>
        </w:rPr>
        <w:t>scan</w:t>
      </w:r>
      <w:r w:rsidRPr="00C74F5B">
        <w:rPr>
          <w:rFonts w:ascii="Times New Roman" w:eastAsia="MS ??" w:hAnsi="Times New Roman" w:cs="Times New Roman"/>
          <w:sz w:val="21"/>
          <w:szCs w:val="21"/>
        </w:rPr>
        <w:t>s</w:t>
      </w:r>
      <w:r w:rsidRPr="00C74F5B">
        <w:rPr>
          <w:rFonts w:ascii="Times New Roman" w:eastAsia="MS ??" w:hAnsi="Times New Roman" w:cs="Times New Roman"/>
          <w:spacing w:val="8"/>
          <w:sz w:val="21"/>
          <w:szCs w:val="21"/>
        </w:rPr>
        <w:t xml:space="preserve"> </w:t>
      </w:r>
      <w:r w:rsidRPr="00C74F5B">
        <w:rPr>
          <w:rFonts w:ascii="Times New Roman" w:eastAsia="MS ??" w:hAnsi="Times New Roman" w:cs="Times New Roman"/>
          <w:spacing w:val="1"/>
          <w:sz w:val="21"/>
          <w:szCs w:val="21"/>
        </w:rPr>
        <w:t>f</w:t>
      </w:r>
      <w:r w:rsidRPr="00C74F5B">
        <w:rPr>
          <w:rFonts w:ascii="Times New Roman" w:eastAsia="MS ??" w:hAnsi="Times New Roman" w:cs="Times New Roman"/>
          <w:spacing w:val="2"/>
          <w:sz w:val="21"/>
          <w:szCs w:val="21"/>
        </w:rPr>
        <w:t>o</w:t>
      </w:r>
      <w:r w:rsidRPr="00C74F5B">
        <w:rPr>
          <w:rFonts w:ascii="Times New Roman" w:eastAsia="MS ??" w:hAnsi="Times New Roman" w:cs="Times New Roman"/>
          <w:sz w:val="21"/>
          <w:szCs w:val="21"/>
        </w:rPr>
        <w:t>r</w:t>
      </w:r>
      <w:r w:rsidRPr="00C74F5B">
        <w:rPr>
          <w:rFonts w:ascii="Times New Roman" w:eastAsia="MS ??" w:hAnsi="Times New Roman" w:cs="Times New Roman"/>
          <w:spacing w:val="2"/>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pacing w:val="1"/>
          <w:sz w:val="21"/>
          <w:szCs w:val="21"/>
        </w:rPr>
        <w:t>i</w:t>
      </w:r>
      <w:r w:rsidRPr="00C74F5B">
        <w:rPr>
          <w:rFonts w:ascii="Times New Roman" w:eastAsia="MS ??" w:hAnsi="Times New Roman" w:cs="Times New Roman"/>
          <w:sz w:val="21"/>
          <w:szCs w:val="21"/>
        </w:rPr>
        <w:t>s</w:t>
      </w:r>
      <w:r w:rsidRPr="00C74F5B">
        <w:rPr>
          <w:rFonts w:ascii="Times New Roman" w:eastAsia="MS ??" w:hAnsi="Times New Roman" w:cs="Times New Roman"/>
          <w:spacing w:val="4"/>
          <w:sz w:val="21"/>
          <w:szCs w:val="21"/>
        </w:rPr>
        <w:t xml:space="preserve"> </w:t>
      </w:r>
      <w:r w:rsidRPr="00C74F5B">
        <w:rPr>
          <w:rFonts w:ascii="Times New Roman" w:eastAsia="MS ??" w:hAnsi="Times New Roman" w:cs="Times New Roman"/>
          <w:spacing w:val="2"/>
          <w:sz w:val="21"/>
          <w:szCs w:val="21"/>
        </w:rPr>
        <w:t>pa</w:t>
      </w:r>
      <w:r w:rsidRPr="00C74F5B">
        <w:rPr>
          <w:rFonts w:ascii="Times New Roman" w:eastAsia="MS ??" w:hAnsi="Times New Roman" w:cs="Times New Roman"/>
          <w:spacing w:val="1"/>
          <w:sz w:val="21"/>
          <w:szCs w:val="21"/>
        </w:rPr>
        <w:t>tt</w:t>
      </w:r>
      <w:r w:rsidRPr="00C74F5B">
        <w:rPr>
          <w:rFonts w:ascii="Times New Roman" w:eastAsia="MS ??" w:hAnsi="Times New Roman" w:cs="Times New Roman"/>
          <w:spacing w:val="2"/>
          <w:sz w:val="21"/>
          <w:szCs w:val="21"/>
        </w:rPr>
        <w:t>e</w:t>
      </w:r>
      <w:r w:rsidRPr="00C74F5B">
        <w:rPr>
          <w:rFonts w:ascii="Times New Roman" w:eastAsia="MS ??" w:hAnsi="Times New Roman" w:cs="Times New Roman"/>
          <w:spacing w:val="1"/>
          <w:sz w:val="21"/>
          <w:szCs w:val="21"/>
        </w:rPr>
        <w:t>r</w:t>
      </w:r>
      <w:r w:rsidRPr="00C74F5B">
        <w:rPr>
          <w:rFonts w:ascii="Times New Roman" w:eastAsia="MS ??" w:hAnsi="Times New Roman" w:cs="Times New Roman"/>
          <w:sz w:val="21"/>
          <w:szCs w:val="21"/>
        </w:rPr>
        <w:t>n</w:t>
      </w:r>
      <w:r w:rsidRPr="00C74F5B">
        <w:rPr>
          <w:rFonts w:ascii="Times New Roman" w:eastAsia="MS ??" w:hAnsi="Times New Roman" w:cs="Times New Roman"/>
          <w:spacing w:val="11"/>
          <w:sz w:val="21"/>
          <w:szCs w:val="21"/>
        </w:rPr>
        <w:t xml:space="preserve"> </w:t>
      </w:r>
      <w:r w:rsidRPr="00C74F5B">
        <w:rPr>
          <w:rFonts w:ascii="Times New Roman" w:eastAsia="MS ??" w:hAnsi="Times New Roman" w:cs="Times New Roman"/>
          <w:spacing w:val="3"/>
          <w:sz w:val="21"/>
          <w:szCs w:val="21"/>
        </w:rPr>
        <w:t>w</w:t>
      </w:r>
      <w:r w:rsidRPr="00C74F5B">
        <w:rPr>
          <w:rFonts w:ascii="Times New Roman" w:eastAsia="MS ??" w:hAnsi="Times New Roman" w:cs="Times New Roman"/>
          <w:spacing w:val="1"/>
          <w:sz w:val="21"/>
          <w:szCs w:val="21"/>
        </w:rPr>
        <w:t>il</w:t>
      </w:r>
      <w:r w:rsidRPr="00C74F5B">
        <w:rPr>
          <w:rFonts w:ascii="Times New Roman" w:eastAsia="MS ??" w:hAnsi="Times New Roman" w:cs="Times New Roman"/>
          <w:sz w:val="21"/>
          <w:szCs w:val="21"/>
        </w:rPr>
        <w:t>l</w:t>
      </w:r>
      <w:r w:rsidRPr="00C74F5B">
        <w:rPr>
          <w:rFonts w:ascii="Times New Roman" w:eastAsia="MS ??" w:hAnsi="Times New Roman" w:cs="Times New Roman"/>
          <w:spacing w:val="3"/>
          <w:sz w:val="21"/>
          <w:szCs w:val="21"/>
        </w:rPr>
        <w:t xml:space="preserve"> </w:t>
      </w:r>
      <w:r w:rsidRPr="00C74F5B">
        <w:rPr>
          <w:rFonts w:ascii="Times New Roman" w:eastAsia="MS ??" w:hAnsi="Times New Roman" w:cs="Times New Roman"/>
          <w:spacing w:val="2"/>
          <w:sz w:val="21"/>
          <w:szCs w:val="21"/>
        </w:rPr>
        <w:t>b</w:t>
      </w:r>
      <w:r w:rsidRPr="00C74F5B">
        <w:rPr>
          <w:rFonts w:ascii="Times New Roman" w:eastAsia="MS ??" w:hAnsi="Times New Roman" w:cs="Times New Roman"/>
          <w:sz w:val="21"/>
          <w:szCs w:val="21"/>
        </w:rPr>
        <w:t>e</w:t>
      </w:r>
      <w:r w:rsidRPr="00C74F5B">
        <w:rPr>
          <w:rFonts w:ascii="Times New Roman" w:eastAsia="MS ??" w:hAnsi="Times New Roman" w:cs="Times New Roman"/>
          <w:spacing w:val="2"/>
          <w:sz w:val="21"/>
          <w:szCs w:val="21"/>
        </w:rPr>
        <w:t xml:space="preserve"> ob</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a</w:t>
      </w:r>
      <w:r w:rsidRPr="00C74F5B">
        <w:rPr>
          <w:rFonts w:ascii="Times New Roman" w:eastAsia="MS ??" w:hAnsi="Times New Roman" w:cs="Times New Roman"/>
          <w:spacing w:val="1"/>
          <w:sz w:val="21"/>
          <w:szCs w:val="21"/>
        </w:rPr>
        <w:t>i</w:t>
      </w:r>
      <w:r w:rsidRPr="00C74F5B">
        <w:rPr>
          <w:rFonts w:ascii="Times New Roman" w:eastAsia="MS ??" w:hAnsi="Times New Roman" w:cs="Times New Roman"/>
          <w:spacing w:val="2"/>
          <w:sz w:val="21"/>
          <w:szCs w:val="21"/>
        </w:rPr>
        <w:t>ne</w:t>
      </w:r>
      <w:r w:rsidRPr="00C74F5B">
        <w:rPr>
          <w:rFonts w:ascii="Times New Roman" w:eastAsia="MS ??" w:hAnsi="Times New Roman" w:cs="Times New Roman"/>
          <w:sz w:val="21"/>
          <w:szCs w:val="21"/>
        </w:rPr>
        <w:t>d</w:t>
      </w:r>
      <w:r w:rsidRPr="00C74F5B">
        <w:rPr>
          <w:rFonts w:ascii="Times New Roman" w:eastAsia="MS ??" w:hAnsi="Times New Roman" w:cs="Times New Roman"/>
          <w:spacing w:val="14"/>
          <w:sz w:val="21"/>
          <w:szCs w:val="21"/>
        </w:rPr>
        <w:t xml:space="preserve"> </w:t>
      </w:r>
      <w:r w:rsidRPr="00C74F5B">
        <w:rPr>
          <w:rFonts w:ascii="Times New Roman" w:eastAsia="MS ??" w:hAnsi="Times New Roman" w:cs="Times New Roman"/>
          <w:spacing w:val="3"/>
          <w:sz w:val="21"/>
          <w:szCs w:val="21"/>
        </w:rPr>
        <w:t>w</w:t>
      </w:r>
      <w:r w:rsidRPr="00C74F5B">
        <w:rPr>
          <w:rFonts w:ascii="Times New Roman" w:eastAsia="MS ??" w:hAnsi="Times New Roman" w:cs="Times New Roman"/>
          <w:spacing w:val="2"/>
          <w:sz w:val="21"/>
          <w:szCs w:val="21"/>
        </w:rPr>
        <w:t>he</w:t>
      </w:r>
      <w:r w:rsidRPr="00C74F5B">
        <w:rPr>
          <w:rFonts w:ascii="Times New Roman" w:eastAsia="MS ??" w:hAnsi="Times New Roman" w:cs="Times New Roman"/>
          <w:sz w:val="21"/>
          <w:szCs w:val="21"/>
        </w:rPr>
        <w:t>n</w:t>
      </w:r>
      <w:r w:rsidRPr="00C74F5B">
        <w:rPr>
          <w:rFonts w:ascii="Times New Roman" w:eastAsia="MS ??" w:hAnsi="Times New Roman" w:cs="Times New Roman"/>
          <w:spacing w:val="7"/>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z w:val="21"/>
          <w:szCs w:val="21"/>
        </w:rPr>
        <w:t>e</w:t>
      </w:r>
      <w:r w:rsidRPr="00C74F5B">
        <w:rPr>
          <w:rFonts w:ascii="Times New Roman" w:eastAsia="MS ??" w:hAnsi="Times New Roman" w:cs="Times New Roman"/>
          <w:spacing w:val="3"/>
          <w:sz w:val="21"/>
          <w:szCs w:val="21"/>
        </w:rPr>
        <w:t xml:space="preserve"> </w:t>
      </w:r>
      <w:r w:rsidRPr="00C74F5B">
        <w:rPr>
          <w:rFonts w:ascii="Times New Roman" w:eastAsia="MS ??" w:hAnsi="Times New Roman" w:cs="Times New Roman"/>
          <w:spacing w:val="2"/>
          <w:sz w:val="21"/>
          <w:szCs w:val="21"/>
        </w:rPr>
        <w:t>s</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o</w:t>
      </w:r>
      <w:r w:rsidRPr="00C74F5B">
        <w:rPr>
          <w:rFonts w:ascii="Times New Roman" w:eastAsia="MS ??" w:hAnsi="Times New Roman" w:cs="Times New Roman"/>
          <w:spacing w:val="1"/>
          <w:sz w:val="21"/>
          <w:szCs w:val="21"/>
        </w:rPr>
        <w:t>r</w:t>
      </w:r>
      <w:r w:rsidRPr="00C74F5B">
        <w:rPr>
          <w:rFonts w:ascii="Times New Roman" w:eastAsia="MS ??" w:hAnsi="Times New Roman" w:cs="Times New Roman"/>
          <w:sz w:val="21"/>
          <w:szCs w:val="21"/>
        </w:rPr>
        <w:t>m</w:t>
      </w:r>
      <w:r w:rsidRPr="00C74F5B">
        <w:rPr>
          <w:rFonts w:ascii="Times New Roman" w:eastAsia="MS ??" w:hAnsi="Times New Roman" w:cs="Times New Roman"/>
          <w:spacing w:val="9"/>
          <w:sz w:val="21"/>
          <w:szCs w:val="21"/>
        </w:rPr>
        <w:t xml:space="preserve"> </w:t>
      </w:r>
      <w:r w:rsidRPr="00C74F5B">
        <w:rPr>
          <w:rFonts w:ascii="Times New Roman" w:eastAsia="MS ??" w:hAnsi="Times New Roman" w:cs="Times New Roman"/>
          <w:spacing w:val="1"/>
          <w:sz w:val="21"/>
          <w:szCs w:val="21"/>
        </w:rPr>
        <w:t>i</w:t>
      </w:r>
      <w:r w:rsidRPr="00C74F5B">
        <w:rPr>
          <w:rFonts w:ascii="Times New Roman" w:eastAsia="MS ??" w:hAnsi="Times New Roman" w:cs="Times New Roman"/>
          <w:sz w:val="21"/>
          <w:szCs w:val="21"/>
        </w:rPr>
        <w:t xml:space="preserve">s </w:t>
      </w:r>
      <w:r w:rsidRPr="00C74F5B">
        <w:rPr>
          <w:rFonts w:ascii="Times New Roman" w:eastAsia="MS ??" w:hAnsi="Times New Roman" w:cs="Times New Roman"/>
          <w:spacing w:val="2"/>
          <w:sz w:val="21"/>
          <w:szCs w:val="21"/>
        </w:rPr>
        <w:t>3</w:t>
      </w:r>
      <w:r w:rsidRPr="00C74F5B">
        <w:rPr>
          <w:rFonts w:ascii="Times New Roman" w:eastAsia="MS ??" w:hAnsi="Times New Roman" w:cs="Times New Roman"/>
          <w:spacing w:val="1"/>
          <w:sz w:val="21"/>
          <w:szCs w:val="21"/>
        </w:rPr>
        <w:t>2</w:t>
      </w:r>
      <w:r w:rsidRPr="00C74F5B">
        <w:rPr>
          <w:rFonts w:ascii="Times New Roman" w:eastAsia="MS ??" w:hAnsi="Times New Roman" w:cs="Times New Roman"/>
          <w:spacing w:val="2"/>
          <w:sz w:val="21"/>
          <w:szCs w:val="21"/>
        </w:rPr>
        <w:t>-8</w:t>
      </w:r>
      <w:r w:rsidRPr="00C74F5B">
        <w:rPr>
          <w:rFonts w:ascii="Times New Roman" w:eastAsia="MS ??" w:hAnsi="Times New Roman" w:cs="Times New Roman"/>
          <w:sz w:val="21"/>
          <w:szCs w:val="21"/>
        </w:rPr>
        <w:t>0</w:t>
      </w:r>
      <w:r w:rsidRPr="00C74F5B">
        <w:rPr>
          <w:rFonts w:ascii="Times New Roman" w:eastAsia="MS ??" w:hAnsi="Times New Roman" w:cs="Times New Roman"/>
          <w:spacing w:val="6"/>
          <w:sz w:val="21"/>
          <w:szCs w:val="21"/>
        </w:rPr>
        <w:t xml:space="preserve"> </w:t>
      </w:r>
      <w:r w:rsidRPr="00C74F5B">
        <w:rPr>
          <w:rFonts w:ascii="Times New Roman" w:eastAsia="MS ??" w:hAnsi="Times New Roman" w:cs="Times New Roman"/>
          <w:spacing w:val="2"/>
          <w:sz w:val="21"/>
          <w:szCs w:val="21"/>
        </w:rPr>
        <w:t>n</w:t>
      </w:r>
      <w:r w:rsidRPr="00C74F5B">
        <w:rPr>
          <w:rFonts w:ascii="Times New Roman" w:eastAsia="MS ??" w:hAnsi="Times New Roman" w:cs="Times New Roman"/>
          <w:sz w:val="21"/>
          <w:szCs w:val="21"/>
        </w:rPr>
        <w:t>m</w:t>
      </w:r>
      <w:r w:rsidRPr="00C74F5B">
        <w:rPr>
          <w:rFonts w:ascii="Times New Roman" w:eastAsia="MS ??" w:hAnsi="Times New Roman" w:cs="Times New Roman"/>
          <w:spacing w:val="3"/>
          <w:sz w:val="21"/>
          <w:szCs w:val="21"/>
        </w:rPr>
        <w:t xml:space="preserve"> </w:t>
      </w:r>
      <w:r w:rsidRPr="00C74F5B">
        <w:rPr>
          <w:rFonts w:ascii="Times New Roman" w:eastAsia="MS ??" w:hAnsi="Times New Roman" w:cs="Times New Roman"/>
          <w:spacing w:val="1"/>
          <w:sz w:val="21"/>
          <w:szCs w:val="21"/>
        </w:rPr>
        <w:t>(</w:t>
      </w:r>
      <w:r w:rsidRPr="00C74F5B">
        <w:rPr>
          <w:rFonts w:ascii="Times New Roman" w:eastAsia="MS ??" w:hAnsi="Times New Roman" w:cs="Times New Roman"/>
          <w:spacing w:val="2"/>
          <w:sz w:val="21"/>
          <w:szCs w:val="21"/>
        </w:rPr>
        <w:t>60-15</w:t>
      </w:r>
      <w:r w:rsidRPr="00C74F5B">
        <w:rPr>
          <w:rFonts w:ascii="Times New Roman" w:eastAsia="MS ??" w:hAnsi="Times New Roman" w:cs="Times New Roman"/>
          <w:sz w:val="21"/>
          <w:szCs w:val="21"/>
        </w:rPr>
        <w:t>0</w:t>
      </w:r>
      <w:r w:rsidRPr="00C74F5B">
        <w:rPr>
          <w:rFonts w:ascii="Times New Roman" w:eastAsia="MS ??" w:hAnsi="Times New Roman" w:cs="Times New Roman"/>
          <w:spacing w:val="10"/>
          <w:sz w:val="21"/>
          <w:szCs w:val="21"/>
        </w:rPr>
        <w:t xml:space="preserve"> </w:t>
      </w:r>
      <w:r w:rsidRPr="00C74F5B">
        <w:rPr>
          <w:rFonts w:ascii="Times New Roman" w:eastAsia="MS ??" w:hAnsi="Times New Roman" w:cs="Times New Roman"/>
          <w:spacing w:val="2"/>
          <w:w w:val="102"/>
          <w:sz w:val="21"/>
          <w:szCs w:val="21"/>
        </w:rPr>
        <w:t>k</w:t>
      </w:r>
      <w:r w:rsidRPr="00C74F5B">
        <w:rPr>
          <w:rFonts w:ascii="Times New Roman" w:eastAsia="MS ??" w:hAnsi="Times New Roman" w:cs="Times New Roman"/>
          <w:spacing w:val="3"/>
          <w:w w:val="102"/>
          <w:sz w:val="21"/>
          <w:szCs w:val="21"/>
        </w:rPr>
        <w:t>m</w:t>
      </w:r>
      <w:r w:rsidRPr="00C74F5B">
        <w:rPr>
          <w:rFonts w:ascii="Times New Roman" w:eastAsia="MS ??" w:hAnsi="Times New Roman" w:cs="Times New Roman"/>
          <w:w w:val="102"/>
          <w:sz w:val="21"/>
          <w:szCs w:val="21"/>
        </w:rPr>
        <w:t xml:space="preserve">) </w:t>
      </w:r>
      <w:r w:rsidRPr="00C74F5B">
        <w:rPr>
          <w:rFonts w:ascii="Times New Roman" w:eastAsia="MS ??" w:hAnsi="Times New Roman" w:cs="Times New Roman"/>
          <w:spacing w:val="1"/>
          <w:sz w:val="21"/>
          <w:szCs w:val="21"/>
        </w:rPr>
        <w:t>fr</w:t>
      </w:r>
      <w:r w:rsidRPr="00C74F5B">
        <w:rPr>
          <w:rFonts w:ascii="Times New Roman" w:eastAsia="MS ??" w:hAnsi="Times New Roman" w:cs="Times New Roman"/>
          <w:spacing w:val="2"/>
          <w:sz w:val="21"/>
          <w:szCs w:val="21"/>
        </w:rPr>
        <w:t>o</w:t>
      </w:r>
      <w:r w:rsidRPr="00C74F5B">
        <w:rPr>
          <w:rFonts w:ascii="Times New Roman" w:eastAsia="MS ??" w:hAnsi="Times New Roman" w:cs="Times New Roman"/>
          <w:sz w:val="21"/>
          <w:szCs w:val="21"/>
        </w:rPr>
        <w:t>m</w:t>
      </w:r>
      <w:r w:rsidRPr="00C74F5B">
        <w:rPr>
          <w:rFonts w:ascii="Times New Roman" w:eastAsia="MS ??" w:hAnsi="Times New Roman" w:cs="Times New Roman"/>
          <w:spacing w:val="26"/>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z w:val="21"/>
          <w:szCs w:val="21"/>
        </w:rPr>
        <w:t>e</w:t>
      </w:r>
      <w:r w:rsidRPr="00C74F5B">
        <w:rPr>
          <w:rFonts w:ascii="Times New Roman" w:eastAsia="MS ??" w:hAnsi="Times New Roman" w:cs="Times New Roman"/>
          <w:spacing w:val="23"/>
          <w:sz w:val="21"/>
          <w:szCs w:val="21"/>
        </w:rPr>
        <w:t xml:space="preserve"> </w:t>
      </w:r>
      <w:r w:rsidRPr="00C74F5B">
        <w:rPr>
          <w:rFonts w:ascii="Times New Roman" w:eastAsia="MS ??" w:hAnsi="Times New Roman" w:cs="Times New Roman"/>
          <w:spacing w:val="1"/>
          <w:sz w:val="21"/>
          <w:szCs w:val="21"/>
        </w:rPr>
        <w:t>r</w:t>
      </w:r>
      <w:r w:rsidRPr="00C74F5B">
        <w:rPr>
          <w:rFonts w:ascii="Times New Roman" w:eastAsia="MS ??" w:hAnsi="Times New Roman" w:cs="Times New Roman"/>
          <w:spacing w:val="2"/>
          <w:sz w:val="21"/>
          <w:szCs w:val="21"/>
        </w:rPr>
        <w:t>ada</w:t>
      </w:r>
      <w:r w:rsidRPr="00C74F5B">
        <w:rPr>
          <w:rFonts w:ascii="Times New Roman" w:eastAsia="MS ??" w:hAnsi="Times New Roman" w:cs="Times New Roman"/>
          <w:spacing w:val="1"/>
          <w:sz w:val="21"/>
          <w:szCs w:val="21"/>
        </w:rPr>
        <w:t>r</w:t>
      </w:r>
      <w:r w:rsidRPr="00C74F5B">
        <w:rPr>
          <w:rFonts w:ascii="Times New Roman" w:eastAsia="MS ??" w:hAnsi="Times New Roman" w:cs="Times New Roman"/>
          <w:sz w:val="21"/>
          <w:szCs w:val="21"/>
        </w:rPr>
        <w:t>,</w:t>
      </w:r>
      <w:r w:rsidRPr="00C74F5B">
        <w:rPr>
          <w:rFonts w:ascii="Times New Roman" w:eastAsia="MS ??" w:hAnsi="Times New Roman" w:cs="Times New Roman"/>
          <w:spacing w:val="27"/>
          <w:sz w:val="21"/>
          <w:szCs w:val="21"/>
        </w:rPr>
        <w:t xml:space="preserve"> </w:t>
      </w:r>
      <w:r w:rsidRPr="00C74F5B">
        <w:rPr>
          <w:rFonts w:ascii="Times New Roman" w:eastAsia="MS ??" w:hAnsi="Times New Roman" w:cs="Times New Roman"/>
          <w:spacing w:val="2"/>
          <w:sz w:val="21"/>
          <w:szCs w:val="21"/>
        </w:rPr>
        <w:t>becaus</w:t>
      </w:r>
      <w:r w:rsidRPr="00C74F5B">
        <w:rPr>
          <w:rFonts w:ascii="Times New Roman" w:eastAsia="MS ??" w:hAnsi="Times New Roman" w:cs="Times New Roman"/>
          <w:sz w:val="21"/>
          <w:szCs w:val="21"/>
        </w:rPr>
        <w:t>e</w:t>
      </w:r>
      <w:r w:rsidRPr="00C74F5B">
        <w:rPr>
          <w:rFonts w:ascii="Times New Roman" w:eastAsia="MS ??" w:hAnsi="Times New Roman" w:cs="Times New Roman"/>
          <w:spacing w:val="33"/>
          <w:sz w:val="21"/>
          <w:szCs w:val="21"/>
        </w:rPr>
        <w:t xml:space="preserve"> </w:t>
      </w:r>
      <w:r w:rsidRPr="00C74F5B">
        <w:rPr>
          <w:rFonts w:ascii="Times New Roman" w:eastAsia="MS ??" w:hAnsi="Times New Roman" w:cs="Times New Roman"/>
          <w:spacing w:val="2"/>
          <w:sz w:val="21"/>
          <w:szCs w:val="21"/>
        </w:rPr>
        <w:t>beyon</w:t>
      </w:r>
      <w:r w:rsidRPr="00C74F5B">
        <w:rPr>
          <w:rFonts w:ascii="Times New Roman" w:eastAsia="MS ??" w:hAnsi="Times New Roman" w:cs="Times New Roman"/>
          <w:sz w:val="21"/>
          <w:szCs w:val="21"/>
        </w:rPr>
        <w:t>d</w:t>
      </w:r>
      <w:r w:rsidRPr="00C74F5B">
        <w:rPr>
          <w:rFonts w:ascii="Times New Roman" w:eastAsia="MS ??" w:hAnsi="Times New Roman" w:cs="Times New Roman"/>
          <w:spacing w:val="29"/>
          <w:sz w:val="21"/>
          <w:szCs w:val="21"/>
        </w:rPr>
        <w:t xml:space="preserve"> </w:t>
      </w:r>
      <w:r w:rsidRPr="00C74F5B">
        <w:rPr>
          <w:rFonts w:ascii="Times New Roman" w:eastAsia="MS ??" w:hAnsi="Times New Roman" w:cs="Times New Roman"/>
          <w:spacing w:val="2"/>
          <w:sz w:val="21"/>
          <w:szCs w:val="21"/>
        </w:rPr>
        <w:t>8</w:t>
      </w:r>
      <w:r w:rsidRPr="00C74F5B">
        <w:rPr>
          <w:rFonts w:ascii="Times New Roman" w:eastAsia="MS ??" w:hAnsi="Times New Roman" w:cs="Times New Roman"/>
          <w:sz w:val="21"/>
          <w:szCs w:val="21"/>
        </w:rPr>
        <w:t>0</w:t>
      </w:r>
      <w:r w:rsidRPr="00C74F5B">
        <w:rPr>
          <w:rFonts w:ascii="Times New Roman" w:eastAsia="MS ??" w:hAnsi="Times New Roman" w:cs="Times New Roman"/>
          <w:spacing w:val="20"/>
          <w:sz w:val="21"/>
          <w:szCs w:val="21"/>
        </w:rPr>
        <w:t xml:space="preserve"> </w:t>
      </w:r>
      <w:r w:rsidRPr="00C74F5B">
        <w:rPr>
          <w:rFonts w:ascii="Times New Roman" w:eastAsia="MS ??" w:hAnsi="Times New Roman" w:cs="Times New Roman"/>
          <w:spacing w:val="2"/>
          <w:sz w:val="21"/>
          <w:szCs w:val="21"/>
        </w:rPr>
        <w:t>n</w:t>
      </w:r>
      <w:r w:rsidRPr="00C74F5B">
        <w:rPr>
          <w:rFonts w:ascii="Times New Roman" w:eastAsia="MS ??" w:hAnsi="Times New Roman" w:cs="Times New Roman"/>
          <w:sz w:val="21"/>
          <w:szCs w:val="21"/>
        </w:rPr>
        <w:t>m</w:t>
      </w:r>
      <w:r w:rsidRPr="00C74F5B">
        <w:rPr>
          <w:rFonts w:ascii="Times New Roman" w:eastAsia="MS ??" w:hAnsi="Times New Roman" w:cs="Times New Roman"/>
          <w:spacing w:val="23"/>
          <w:sz w:val="21"/>
          <w:szCs w:val="21"/>
        </w:rPr>
        <w:t xml:space="preserve"> </w:t>
      </w:r>
      <w:r w:rsidRPr="00C74F5B">
        <w:rPr>
          <w:rFonts w:ascii="Times New Roman" w:eastAsia="MS ??" w:hAnsi="Times New Roman" w:cs="Times New Roman"/>
          <w:spacing w:val="1"/>
          <w:sz w:val="21"/>
          <w:szCs w:val="21"/>
        </w:rPr>
        <w:t>(</w:t>
      </w:r>
      <w:r w:rsidRPr="00C74F5B">
        <w:rPr>
          <w:rFonts w:ascii="Times New Roman" w:eastAsia="MS ??" w:hAnsi="Times New Roman" w:cs="Times New Roman"/>
          <w:spacing w:val="2"/>
          <w:sz w:val="21"/>
          <w:szCs w:val="21"/>
        </w:rPr>
        <w:t>15</w:t>
      </w:r>
      <w:r w:rsidRPr="00C74F5B">
        <w:rPr>
          <w:rFonts w:ascii="Times New Roman" w:eastAsia="MS ??" w:hAnsi="Times New Roman" w:cs="Times New Roman"/>
          <w:sz w:val="21"/>
          <w:szCs w:val="21"/>
        </w:rPr>
        <w:t>0</w:t>
      </w:r>
      <w:r w:rsidRPr="00C74F5B">
        <w:rPr>
          <w:rFonts w:ascii="Times New Roman" w:eastAsia="MS ??" w:hAnsi="Times New Roman" w:cs="Times New Roman"/>
          <w:spacing w:val="24"/>
          <w:sz w:val="21"/>
          <w:szCs w:val="21"/>
        </w:rPr>
        <w:t xml:space="preserve"> </w:t>
      </w:r>
      <w:r w:rsidRPr="00C74F5B">
        <w:rPr>
          <w:rFonts w:ascii="Times New Roman" w:eastAsia="MS ??" w:hAnsi="Times New Roman" w:cs="Times New Roman"/>
          <w:spacing w:val="2"/>
          <w:sz w:val="21"/>
          <w:szCs w:val="21"/>
        </w:rPr>
        <w:t>k</w:t>
      </w:r>
      <w:r w:rsidRPr="00C74F5B">
        <w:rPr>
          <w:rFonts w:ascii="Times New Roman" w:eastAsia="MS ??" w:hAnsi="Times New Roman" w:cs="Times New Roman"/>
          <w:spacing w:val="3"/>
          <w:sz w:val="21"/>
          <w:szCs w:val="21"/>
        </w:rPr>
        <w:t>m</w:t>
      </w:r>
      <w:r w:rsidRPr="00C74F5B">
        <w:rPr>
          <w:rFonts w:ascii="Times New Roman" w:eastAsia="MS ??" w:hAnsi="Times New Roman" w:cs="Times New Roman"/>
          <w:sz w:val="21"/>
          <w:szCs w:val="21"/>
        </w:rPr>
        <w:t>)</w:t>
      </w:r>
      <w:r w:rsidRPr="00C74F5B">
        <w:rPr>
          <w:rFonts w:ascii="Times New Roman" w:eastAsia="MS ??" w:hAnsi="Times New Roman" w:cs="Times New Roman"/>
          <w:spacing w:val="23"/>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z w:val="21"/>
          <w:szCs w:val="21"/>
        </w:rPr>
        <w:t>e</w:t>
      </w:r>
      <w:r w:rsidRPr="00C74F5B">
        <w:rPr>
          <w:rFonts w:ascii="Times New Roman" w:eastAsia="MS ??" w:hAnsi="Times New Roman" w:cs="Times New Roman"/>
          <w:spacing w:val="23"/>
          <w:sz w:val="21"/>
          <w:szCs w:val="21"/>
        </w:rPr>
        <w:t xml:space="preserve"> </w:t>
      </w:r>
      <w:r w:rsidRPr="00C74F5B">
        <w:rPr>
          <w:rFonts w:ascii="Times New Roman" w:eastAsia="MS ??" w:hAnsi="Times New Roman" w:cs="Times New Roman"/>
          <w:spacing w:val="1"/>
          <w:sz w:val="21"/>
          <w:szCs w:val="21"/>
        </w:rPr>
        <w:t>l</w:t>
      </w:r>
      <w:r w:rsidRPr="00C74F5B">
        <w:rPr>
          <w:rFonts w:ascii="Times New Roman" w:eastAsia="MS ??" w:hAnsi="Times New Roman" w:cs="Times New Roman"/>
          <w:spacing w:val="2"/>
          <w:sz w:val="21"/>
          <w:szCs w:val="21"/>
        </w:rPr>
        <w:t>o</w:t>
      </w:r>
      <w:r w:rsidRPr="00C74F5B">
        <w:rPr>
          <w:rFonts w:ascii="Times New Roman" w:eastAsia="MS ??" w:hAnsi="Times New Roman" w:cs="Times New Roman"/>
          <w:spacing w:val="3"/>
          <w:sz w:val="21"/>
          <w:szCs w:val="21"/>
        </w:rPr>
        <w:t>w</w:t>
      </w:r>
      <w:r w:rsidRPr="00C74F5B">
        <w:rPr>
          <w:rFonts w:ascii="Times New Roman" w:eastAsia="MS ??" w:hAnsi="Times New Roman" w:cs="Times New Roman"/>
          <w:spacing w:val="2"/>
          <w:sz w:val="21"/>
          <w:szCs w:val="21"/>
        </w:rPr>
        <w:t>es</w:t>
      </w:r>
      <w:r w:rsidRPr="00C74F5B">
        <w:rPr>
          <w:rFonts w:ascii="Times New Roman" w:eastAsia="MS ??" w:hAnsi="Times New Roman" w:cs="Times New Roman"/>
          <w:sz w:val="21"/>
          <w:szCs w:val="21"/>
        </w:rPr>
        <w:t>t</w:t>
      </w:r>
      <w:r w:rsidRPr="00C74F5B">
        <w:rPr>
          <w:rFonts w:ascii="Times New Roman" w:eastAsia="MS ??" w:hAnsi="Times New Roman" w:cs="Times New Roman"/>
          <w:spacing w:val="28"/>
          <w:sz w:val="21"/>
          <w:szCs w:val="21"/>
        </w:rPr>
        <w:t xml:space="preserve"> </w:t>
      </w:r>
      <w:r w:rsidRPr="00C74F5B">
        <w:rPr>
          <w:rFonts w:ascii="Times New Roman" w:eastAsia="MS ??" w:hAnsi="Times New Roman" w:cs="Times New Roman"/>
          <w:spacing w:val="4"/>
          <w:sz w:val="21"/>
          <w:szCs w:val="21"/>
        </w:rPr>
        <w:t>W</w:t>
      </w:r>
      <w:r w:rsidRPr="00C74F5B">
        <w:rPr>
          <w:rFonts w:ascii="Times New Roman" w:eastAsia="MS ??" w:hAnsi="Times New Roman" w:cs="Times New Roman"/>
          <w:spacing w:val="2"/>
          <w:sz w:val="21"/>
          <w:szCs w:val="21"/>
        </w:rPr>
        <w:t>SR-88</w:t>
      </w:r>
      <w:r w:rsidRPr="00C74F5B">
        <w:rPr>
          <w:rFonts w:ascii="Times New Roman" w:eastAsia="MS ??" w:hAnsi="Times New Roman" w:cs="Times New Roman"/>
          <w:sz w:val="21"/>
          <w:szCs w:val="21"/>
        </w:rPr>
        <w:t>D</w:t>
      </w:r>
      <w:r w:rsidRPr="00C74F5B">
        <w:rPr>
          <w:rFonts w:ascii="Times New Roman" w:eastAsia="MS ??" w:hAnsi="Times New Roman" w:cs="Times New Roman"/>
          <w:spacing w:val="36"/>
          <w:sz w:val="21"/>
          <w:szCs w:val="21"/>
        </w:rPr>
        <w:t xml:space="preserve"> </w:t>
      </w:r>
      <w:r w:rsidRPr="00C74F5B">
        <w:rPr>
          <w:rFonts w:ascii="Times New Roman" w:eastAsia="MS ??" w:hAnsi="Times New Roman" w:cs="Times New Roman"/>
          <w:spacing w:val="2"/>
          <w:sz w:val="21"/>
          <w:szCs w:val="21"/>
        </w:rPr>
        <w:t>sca</w:t>
      </w:r>
      <w:r w:rsidRPr="00C74F5B">
        <w:rPr>
          <w:rFonts w:ascii="Times New Roman" w:eastAsia="MS ??" w:hAnsi="Times New Roman" w:cs="Times New Roman"/>
          <w:sz w:val="21"/>
          <w:szCs w:val="21"/>
        </w:rPr>
        <w:t>n</w:t>
      </w:r>
      <w:r w:rsidRPr="00C74F5B">
        <w:rPr>
          <w:rFonts w:ascii="Times New Roman" w:eastAsia="MS ??" w:hAnsi="Times New Roman" w:cs="Times New Roman"/>
          <w:spacing w:val="25"/>
          <w:sz w:val="21"/>
          <w:szCs w:val="21"/>
        </w:rPr>
        <w:t xml:space="preserve"> </w:t>
      </w:r>
      <w:r w:rsidRPr="00C74F5B">
        <w:rPr>
          <w:rFonts w:ascii="Times New Roman" w:eastAsia="MS ??" w:hAnsi="Times New Roman" w:cs="Times New Roman"/>
          <w:spacing w:val="3"/>
          <w:sz w:val="21"/>
          <w:szCs w:val="21"/>
        </w:rPr>
        <w:t>w</w:t>
      </w:r>
      <w:r w:rsidRPr="00C74F5B">
        <w:rPr>
          <w:rFonts w:ascii="Times New Roman" w:eastAsia="MS ??" w:hAnsi="Times New Roman" w:cs="Times New Roman"/>
          <w:spacing w:val="1"/>
          <w:sz w:val="21"/>
          <w:szCs w:val="21"/>
        </w:rPr>
        <w:t>il</w:t>
      </w:r>
      <w:r w:rsidRPr="00C74F5B">
        <w:rPr>
          <w:rFonts w:ascii="Times New Roman" w:eastAsia="MS ??" w:hAnsi="Times New Roman" w:cs="Times New Roman"/>
          <w:sz w:val="21"/>
          <w:szCs w:val="21"/>
        </w:rPr>
        <w:t>l</w:t>
      </w:r>
      <w:r w:rsidRPr="00C74F5B">
        <w:rPr>
          <w:rFonts w:ascii="Times New Roman" w:eastAsia="MS ??" w:hAnsi="Times New Roman" w:cs="Times New Roman"/>
          <w:spacing w:val="23"/>
          <w:sz w:val="21"/>
          <w:szCs w:val="21"/>
        </w:rPr>
        <w:t xml:space="preserve"> </w:t>
      </w:r>
      <w:r w:rsidRPr="00C74F5B">
        <w:rPr>
          <w:rFonts w:ascii="Times New Roman" w:eastAsia="MS ??" w:hAnsi="Times New Roman" w:cs="Times New Roman"/>
          <w:spacing w:val="2"/>
          <w:sz w:val="21"/>
          <w:szCs w:val="21"/>
        </w:rPr>
        <w:t>b</w:t>
      </w:r>
      <w:r w:rsidRPr="00C74F5B">
        <w:rPr>
          <w:rFonts w:ascii="Times New Roman" w:eastAsia="MS ??" w:hAnsi="Times New Roman" w:cs="Times New Roman"/>
          <w:sz w:val="21"/>
          <w:szCs w:val="21"/>
        </w:rPr>
        <w:t>e</w:t>
      </w:r>
      <w:r w:rsidRPr="00C74F5B">
        <w:rPr>
          <w:rFonts w:ascii="Times New Roman" w:eastAsia="MS ??" w:hAnsi="Times New Roman" w:cs="Times New Roman"/>
          <w:spacing w:val="20"/>
          <w:sz w:val="21"/>
          <w:szCs w:val="21"/>
        </w:rPr>
        <w:t xml:space="preserve"> </w:t>
      </w:r>
      <w:r w:rsidRPr="00C74F5B">
        <w:rPr>
          <w:rFonts w:ascii="Times New Roman" w:eastAsia="MS ??" w:hAnsi="Times New Roman" w:cs="Times New Roman"/>
          <w:spacing w:val="2"/>
          <w:sz w:val="21"/>
          <w:szCs w:val="21"/>
        </w:rPr>
        <w:t>abov</w:t>
      </w:r>
      <w:r w:rsidRPr="00C74F5B">
        <w:rPr>
          <w:rFonts w:ascii="Times New Roman" w:eastAsia="MS ??" w:hAnsi="Times New Roman" w:cs="Times New Roman"/>
          <w:sz w:val="21"/>
          <w:szCs w:val="21"/>
        </w:rPr>
        <w:t>e</w:t>
      </w:r>
      <w:r w:rsidRPr="00C74F5B">
        <w:rPr>
          <w:rFonts w:ascii="Times New Roman" w:eastAsia="MS ??" w:hAnsi="Times New Roman" w:cs="Times New Roman"/>
          <w:spacing w:val="27"/>
          <w:sz w:val="21"/>
          <w:szCs w:val="21"/>
        </w:rPr>
        <w:t xml:space="preserve"> </w:t>
      </w:r>
      <w:r w:rsidRPr="00C74F5B">
        <w:rPr>
          <w:rFonts w:ascii="Times New Roman" w:eastAsia="MS ??" w:hAnsi="Times New Roman" w:cs="Times New Roman"/>
          <w:spacing w:val="2"/>
          <w:sz w:val="21"/>
          <w:szCs w:val="21"/>
        </w:rPr>
        <w:t>5</w:t>
      </w:r>
      <w:r w:rsidRPr="00C74F5B">
        <w:rPr>
          <w:rFonts w:ascii="Times New Roman" w:eastAsia="MS ??" w:hAnsi="Times New Roman" w:cs="Times New Roman"/>
          <w:spacing w:val="1"/>
          <w:sz w:val="21"/>
          <w:szCs w:val="21"/>
        </w:rPr>
        <w:t>,</w:t>
      </w:r>
      <w:r w:rsidRPr="00C74F5B">
        <w:rPr>
          <w:rFonts w:ascii="Times New Roman" w:eastAsia="MS ??" w:hAnsi="Times New Roman" w:cs="Times New Roman"/>
          <w:spacing w:val="2"/>
          <w:sz w:val="21"/>
          <w:szCs w:val="21"/>
        </w:rPr>
        <w:t>00</w:t>
      </w:r>
      <w:r w:rsidRPr="00C74F5B">
        <w:rPr>
          <w:rFonts w:ascii="Times New Roman" w:eastAsia="MS ??" w:hAnsi="Times New Roman" w:cs="Times New Roman"/>
          <w:sz w:val="21"/>
          <w:szCs w:val="21"/>
        </w:rPr>
        <w:t>0</w:t>
      </w:r>
      <w:r w:rsidRPr="00C74F5B">
        <w:rPr>
          <w:rFonts w:ascii="Times New Roman" w:eastAsia="MS ??" w:hAnsi="Times New Roman" w:cs="Times New Roman"/>
          <w:spacing w:val="25"/>
          <w:sz w:val="21"/>
          <w:szCs w:val="21"/>
        </w:rPr>
        <w:t xml:space="preserve"> </w:t>
      </w:r>
      <w:r w:rsidRPr="00C74F5B">
        <w:rPr>
          <w:rFonts w:ascii="Times New Roman" w:eastAsia="MS ??" w:hAnsi="Times New Roman" w:cs="Times New Roman"/>
          <w:spacing w:val="1"/>
          <w:sz w:val="21"/>
          <w:szCs w:val="21"/>
        </w:rPr>
        <w:t>f</w:t>
      </w:r>
      <w:r w:rsidRPr="00C74F5B">
        <w:rPr>
          <w:rFonts w:ascii="Times New Roman" w:eastAsia="MS ??" w:hAnsi="Times New Roman" w:cs="Times New Roman"/>
          <w:sz w:val="21"/>
          <w:szCs w:val="21"/>
        </w:rPr>
        <w:t>t.</w:t>
      </w:r>
      <w:r w:rsidRPr="00C74F5B">
        <w:rPr>
          <w:rFonts w:ascii="Times New Roman" w:eastAsia="MS ??" w:hAnsi="Times New Roman" w:cs="Times New Roman"/>
          <w:spacing w:val="18"/>
          <w:sz w:val="21"/>
          <w:szCs w:val="21"/>
        </w:rPr>
        <w:t xml:space="preserve"> </w:t>
      </w:r>
      <w:r w:rsidRPr="00C74F5B">
        <w:rPr>
          <w:rFonts w:ascii="Times New Roman" w:eastAsia="MS ??" w:hAnsi="Times New Roman" w:cs="Times New Roman"/>
          <w:spacing w:val="1"/>
          <w:sz w:val="21"/>
          <w:szCs w:val="21"/>
        </w:rPr>
        <w:t>(</w:t>
      </w:r>
      <w:r w:rsidRPr="00C74F5B">
        <w:rPr>
          <w:rFonts w:ascii="Times New Roman" w:eastAsia="MS ??" w:hAnsi="Times New Roman" w:cs="Times New Roman"/>
          <w:spacing w:val="2"/>
          <w:sz w:val="21"/>
          <w:szCs w:val="21"/>
        </w:rPr>
        <w:t>1</w:t>
      </w:r>
      <w:r w:rsidRPr="00C74F5B">
        <w:rPr>
          <w:rFonts w:ascii="Times New Roman" w:eastAsia="MS ??" w:hAnsi="Times New Roman" w:cs="Times New Roman"/>
          <w:spacing w:val="1"/>
          <w:sz w:val="21"/>
          <w:szCs w:val="21"/>
        </w:rPr>
        <w:t>.</w:t>
      </w:r>
      <w:r w:rsidRPr="00C74F5B">
        <w:rPr>
          <w:rFonts w:ascii="Times New Roman" w:eastAsia="MS ??" w:hAnsi="Times New Roman" w:cs="Times New Roman"/>
          <w:sz w:val="21"/>
          <w:szCs w:val="21"/>
        </w:rPr>
        <w:t>5</w:t>
      </w:r>
      <w:r w:rsidRPr="00C74F5B">
        <w:rPr>
          <w:rFonts w:ascii="Times New Roman" w:eastAsia="MS ??" w:hAnsi="Times New Roman" w:cs="Times New Roman"/>
          <w:spacing w:val="23"/>
          <w:sz w:val="21"/>
          <w:szCs w:val="21"/>
        </w:rPr>
        <w:t xml:space="preserve"> </w:t>
      </w:r>
      <w:r w:rsidRPr="00C74F5B">
        <w:rPr>
          <w:rFonts w:ascii="Times New Roman" w:eastAsia="MS ??" w:hAnsi="Times New Roman" w:cs="Times New Roman"/>
          <w:spacing w:val="2"/>
          <w:w w:val="102"/>
          <w:sz w:val="21"/>
          <w:szCs w:val="21"/>
        </w:rPr>
        <w:t>k</w:t>
      </w:r>
      <w:r w:rsidRPr="00C74F5B">
        <w:rPr>
          <w:rFonts w:ascii="Times New Roman" w:eastAsia="MS ??" w:hAnsi="Times New Roman" w:cs="Times New Roman"/>
          <w:spacing w:val="3"/>
          <w:w w:val="102"/>
          <w:sz w:val="21"/>
          <w:szCs w:val="21"/>
        </w:rPr>
        <w:t>m</w:t>
      </w:r>
      <w:r w:rsidRPr="00C74F5B">
        <w:rPr>
          <w:rFonts w:ascii="Times New Roman" w:eastAsia="MS ??" w:hAnsi="Times New Roman" w:cs="Times New Roman"/>
          <w:w w:val="102"/>
          <w:sz w:val="21"/>
          <w:szCs w:val="21"/>
        </w:rPr>
        <w:t xml:space="preserve">) </w:t>
      </w:r>
      <w:r w:rsidRPr="00C74F5B">
        <w:rPr>
          <w:rFonts w:ascii="Times New Roman" w:eastAsia="MS ??" w:hAnsi="Times New Roman" w:cs="Times New Roman"/>
          <w:spacing w:val="3"/>
          <w:sz w:val="21"/>
          <w:szCs w:val="21"/>
        </w:rPr>
        <w:t>w</w:t>
      </w:r>
      <w:r w:rsidRPr="00C74F5B">
        <w:rPr>
          <w:rFonts w:ascii="Times New Roman" w:eastAsia="MS ??" w:hAnsi="Times New Roman" w:cs="Times New Roman"/>
          <w:spacing w:val="2"/>
          <w:sz w:val="21"/>
          <w:szCs w:val="21"/>
        </w:rPr>
        <w:t>h</w:t>
      </w:r>
      <w:r w:rsidRPr="00C74F5B">
        <w:rPr>
          <w:rFonts w:ascii="Times New Roman" w:eastAsia="MS ??" w:hAnsi="Times New Roman" w:cs="Times New Roman"/>
          <w:spacing w:val="1"/>
          <w:sz w:val="21"/>
          <w:szCs w:val="21"/>
        </w:rPr>
        <w:t>i</w:t>
      </w:r>
      <w:r w:rsidRPr="00C74F5B">
        <w:rPr>
          <w:rFonts w:ascii="Times New Roman" w:eastAsia="MS ??" w:hAnsi="Times New Roman" w:cs="Times New Roman"/>
          <w:spacing w:val="2"/>
          <w:sz w:val="21"/>
          <w:szCs w:val="21"/>
        </w:rPr>
        <w:t>c</w:t>
      </w:r>
      <w:r w:rsidRPr="00C74F5B">
        <w:rPr>
          <w:rFonts w:ascii="Times New Roman" w:eastAsia="MS ??" w:hAnsi="Times New Roman" w:cs="Times New Roman"/>
          <w:sz w:val="21"/>
          <w:szCs w:val="21"/>
        </w:rPr>
        <w:t xml:space="preserve">h </w:t>
      </w:r>
      <w:r w:rsidRPr="00C74F5B">
        <w:rPr>
          <w:rFonts w:ascii="Times New Roman" w:eastAsia="MS ??" w:hAnsi="Times New Roman" w:cs="Times New Roman"/>
          <w:spacing w:val="1"/>
          <w:sz w:val="21"/>
          <w:szCs w:val="21"/>
        </w:rPr>
        <w:t>i</w:t>
      </w:r>
      <w:r w:rsidRPr="00C74F5B">
        <w:rPr>
          <w:rFonts w:ascii="Times New Roman" w:eastAsia="MS ??" w:hAnsi="Times New Roman" w:cs="Times New Roman"/>
          <w:sz w:val="21"/>
          <w:szCs w:val="21"/>
        </w:rPr>
        <w:t>s</w:t>
      </w:r>
      <w:r w:rsidRPr="00C74F5B">
        <w:rPr>
          <w:rFonts w:ascii="Times New Roman" w:eastAsia="MS ??" w:hAnsi="Times New Roman" w:cs="Times New Roman"/>
          <w:spacing w:val="51"/>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o</w:t>
      </w:r>
      <w:r w:rsidRPr="00C74F5B">
        <w:rPr>
          <w:rFonts w:ascii="Times New Roman" w:eastAsia="MS ??" w:hAnsi="Times New Roman" w:cs="Times New Roman"/>
          <w:sz w:val="21"/>
          <w:szCs w:val="21"/>
        </w:rPr>
        <w:t xml:space="preserve">o </w:t>
      </w:r>
      <w:r w:rsidRPr="00C74F5B">
        <w:rPr>
          <w:rFonts w:ascii="Times New Roman" w:eastAsia="MS ??" w:hAnsi="Times New Roman" w:cs="Times New Roman"/>
          <w:spacing w:val="2"/>
          <w:sz w:val="21"/>
          <w:szCs w:val="21"/>
        </w:rPr>
        <w:t>h</w:t>
      </w:r>
      <w:r w:rsidRPr="00C74F5B">
        <w:rPr>
          <w:rFonts w:ascii="Times New Roman" w:eastAsia="MS ??" w:hAnsi="Times New Roman" w:cs="Times New Roman"/>
          <w:spacing w:val="1"/>
          <w:sz w:val="21"/>
          <w:szCs w:val="21"/>
        </w:rPr>
        <w:t>i</w:t>
      </w:r>
      <w:r w:rsidRPr="00C74F5B">
        <w:rPr>
          <w:rFonts w:ascii="Times New Roman" w:eastAsia="MS ??" w:hAnsi="Times New Roman" w:cs="Times New Roman"/>
          <w:spacing w:val="2"/>
          <w:sz w:val="21"/>
          <w:szCs w:val="21"/>
        </w:rPr>
        <w:t>g</w:t>
      </w:r>
      <w:r w:rsidRPr="00C74F5B">
        <w:rPr>
          <w:rFonts w:ascii="Times New Roman" w:eastAsia="MS ??" w:hAnsi="Times New Roman" w:cs="Times New Roman"/>
          <w:sz w:val="21"/>
          <w:szCs w:val="21"/>
        </w:rPr>
        <w:t xml:space="preserve">h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z w:val="21"/>
          <w:szCs w:val="21"/>
        </w:rPr>
        <w:t>o</w:t>
      </w:r>
      <w:r w:rsidRPr="00C74F5B">
        <w:rPr>
          <w:rFonts w:ascii="Times New Roman" w:eastAsia="MS ??" w:hAnsi="Times New Roman" w:cs="Times New Roman"/>
          <w:spacing w:val="51"/>
          <w:sz w:val="21"/>
          <w:szCs w:val="21"/>
        </w:rPr>
        <w:t xml:space="preserve"> </w:t>
      </w:r>
      <w:r w:rsidRPr="00C74F5B">
        <w:rPr>
          <w:rFonts w:ascii="Times New Roman" w:eastAsia="MS ??" w:hAnsi="Times New Roman" w:cs="Times New Roman"/>
          <w:spacing w:val="1"/>
          <w:sz w:val="21"/>
          <w:szCs w:val="21"/>
        </w:rPr>
        <w:t>r</w:t>
      </w:r>
      <w:r w:rsidRPr="00C74F5B">
        <w:rPr>
          <w:rFonts w:ascii="Times New Roman" w:eastAsia="MS ??" w:hAnsi="Times New Roman" w:cs="Times New Roman"/>
          <w:spacing w:val="2"/>
          <w:sz w:val="21"/>
          <w:szCs w:val="21"/>
        </w:rPr>
        <w:t>e</w:t>
      </w:r>
      <w:r w:rsidRPr="00C74F5B">
        <w:rPr>
          <w:rFonts w:ascii="Times New Roman" w:eastAsia="MS ??" w:hAnsi="Times New Roman" w:cs="Times New Roman"/>
          <w:spacing w:val="1"/>
          <w:sz w:val="21"/>
          <w:szCs w:val="21"/>
        </w:rPr>
        <w:t>s</w:t>
      </w:r>
      <w:r w:rsidRPr="00C74F5B">
        <w:rPr>
          <w:rFonts w:ascii="Times New Roman" w:eastAsia="MS ??" w:hAnsi="Times New Roman" w:cs="Times New Roman"/>
          <w:spacing w:val="2"/>
          <w:sz w:val="21"/>
          <w:szCs w:val="21"/>
        </w:rPr>
        <w:t>o</w:t>
      </w:r>
      <w:r w:rsidRPr="00C74F5B">
        <w:rPr>
          <w:rFonts w:ascii="Times New Roman" w:eastAsia="MS ??" w:hAnsi="Times New Roman" w:cs="Times New Roman"/>
          <w:spacing w:val="1"/>
          <w:sz w:val="21"/>
          <w:szCs w:val="21"/>
        </w:rPr>
        <w:t>l</w:t>
      </w:r>
      <w:r w:rsidRPr="00C74F5B">
        <w:rPr>
          <w:rFonts w:ascii="Times New Roman" w:eastAsia="MS ??" w:hAnsi="Times New Roman" w:cs="Times New Roman"/>
          <w:spacing w:val="2"/>
          <w:sz w:val="21"/>
          <w:szCs w:val="21"/>
        </w:rPr>
        <w:t>v</w:t>
      </w:r>
      <w:r w:rsidRPr="00C74F5B">
        <w:rPr>
          <w:rFonts w:ascii="Times New Roman" w:eastAsia="MS ??" w:hAnsi="Times New Roman" w:cs="Times New Roman"/>
          <w:sz w:val="21"/>
          <w:szCs w:val="21"/>
        </w:rPr>
        <w:t xml:space="preserve">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z w:val="21"/>
          <w:szCs w:val="21"/>
        </w:rPr>
        <w:t xml:space="preserve">e </w:t>
      </w:r>
      <w:r w:rsidRPr="00C74F5B">
        <w:rPr>
          <w:rFonts w:ascii="Times New Roman" w:eastAsia="MS ??" w:hAnsi="Times New Roman" w:cs="Times New Roman"/>
          <w:spacing w:val="1"/>
          <w:sz w:val="21"/>
          <w:szCs w:val="21"/>
        </w:rPr>
        <w:t>l</w:t>
      </w:r>
      <w:r w:rsidRPr="00C74F5B">
        <w:rPr>
          <w:rFonts w:ascii="Times New Roman" w:eastAsia="MS ??" w:hAnsi="Times New Roman" w:cs="Times New Roman"/>
          <w:spacing w:val="2"/>
          <w:sz w:val="21"/>
          <w:szCs w:val="21"/>
        </w:rPr>
        <w:t>o</w:t>
      </w:r>
      <w:r w:rsidRPr="00C74F5B">
        <w:rPr>
          <w:rFonts w:ascii="Times New Roman" w:eastAsia="MS ??" w:hAnsi="Times New Roman" w:cs="Times New Roman"/>
          <w:spacing w:val="3"/>
          <w:sz w:val="21"/>
          <w:szCs w:val="21"/>
        </w:rPr>
        <w:t>w</w:t>
      </w:r>
      <w:r w:rsidRPr="00C74F5B">
        <w:rPr>
          <w:rFonts w:ascii="Times New Roman" w:eastAsia="MS ??" w:hAnsi="Times New Roman" w:cs="Times New Roman"/>
          <w:spacing w:val="2"/>
          <w:sz w:val="21"/>
          <w:szCs w:val="21"/>
        </w:rPr>
        <w:t>-</w:t>
      </w:r>
      <w:r w:rsidRPr="00C74F5B">
        <w:rPr>
          <w:rFonts w:ascii="Times New Roman" w:eastAsia="MS ??" w:hAnsi="Times New Roman" w:cs="Times New Roman"/>
          <w:spacing w:val="1"/>
          <w:sz w:val="21"/>
          <w:szCs w:val="21"/>
        </w:rPr>
        <w:t>l</w:t>
      </w:r>
      <w:r w:rsidRPr="00C74F5B">
        <w:rPr>
          <w:rFonts w:ascii="Times New Roman" w:eastAsia="MS ??" w:hAnsi="Times New Roman" w:cs="Times New Roman"/>
          <w:spacing w:val="2"/>
          <w:sz w:val="21"/>
          <w:szCs w:val="21"/>
        </w:rPr>
        <w:t>eve</w:t>
      </w:r>
      <w:r w:rsidRPr="00C74F5B">
        <w:rPr>
          <w:rFonts w:ascii="Times New Roman" w:eastAsia="MS ??" w:hAnsi="Times New Roman" w:cs="Times New Roman"/>
          <w:sz w:val="21"/>
          <w:szCs w:val="21"/>
        </w:rPr>
        <w:t xml:space="preserve">l </w:t>
      </w:r>
      <w:r w:rsidRPr="00C74F5B">
        <w:rPr>
          <w:rFonts w:ascii="Times New Roman" w:eastAsia="MS ??" w:hAnsi="Times New Roman" w:cs="Times New Roman"/>
          <w:spacing w:val="3"/>
          <w:sz w:val="21"/>
          <w:szCs w:val="21"/>
        </w:rPr>
        <w:t>w</w:t>
      </w:r>
      <w:r w:rsidRPr="00C74F5B">
        <w:rPr>
          <w:rFonts w:ascii="Times New Roman" w:eastAsia="MS ??" w:hAnsi="Times New Roman" w:cs="Times New Roman"/>
          <w:spacing w:val="1"/>
          <w:sz w:val="21"/>
          <w:szCs w:val="21"/>
        </w:rPr>
        <w:t>i</w:t>
      </w:r>
      <w:r w:rsidRPr="00C74F5B">
        <w:rPr>
          <w:rFonts w:ascii="Times New Roman" w:eastAsia="MS ??" w:hAnsi="Times New Roman" w:cs="Times New Roman"/>
          <w:spacing w:val="2"/>
          <w:sz w:val="21"/>
          <w:szCs w:val="21"/>
        </w:rPr>
        <w:t>n</w:t>
      </w:r>
      <w:r w:rsidRPr="00C74F5B">
        <w:rPr>
          <w:rFonts w:ascii="Times New Roman" w:eastAsia="MS ??" w:hAnsi="Times New Roman" w:cs="Times New Roman"/>
          <w:sz w:val="21"/>
          <w:szCs w:val="21"/>
        </w:rPr>
        <w:t xml:space="preserve">d </w:t>
      </w:r>
      <w:r w:rsidRPr="00C74F5B">
        <w:rPr>
          <w:rFonts w:ascii="Times New Roman" w:eastAsia="MS ??" w:hAnsi="Times New Roman" w:cs="Times New Roman"/>
          <w:spacing w:val="2"/>
          <w:sz w:val="21"/>
          <w:szCs w:val="21"/>
        </w:rPr>
        <w:t>f</w:t>
      </w:r>
      <w:r w:rsidRPr="00C74F5B">
        <w:rPr>
          <w:rFonts w:ascii="Times New Roman" w:eastAsia="MS ??" w:hAnsi="Times New Roman" w:cs="Times New Roman"/>
          <w:spacing w:val="1"/>
          <w:sz w:val="21"/>
          <w:szCs w:val="21"/>
        </w:rPr>
        <w:t>i</w:t>
      </w:r>
      <w:r w:rsidRPr="00C74F5B">
        <w:rPr>
          <w:rFonts w:ascii="Times New Roman" w:eastAsia="MS ??" w:hAnsi="Times New Roman" w:cs="Times New Roman"/>
          <w:spacing w:val="2"/>
          <w:sz w:val="21"/>
          <w:szCs w:val="21"/>
        </w:rPr>
        <w:t>e</w:t>
      </w:r>
      <w:r w:rsidRPr="00C74F5B">
        <w:rPr>
          <w:rFonts w:ascii="Times New Roman" w:eastAsia="MS ??" w:hAnsi="Times New Roman" w:cs="Times New Roman"/>
          <w:spacing w:val="1"/>
          <w:sz w:val="21"/>
          <w:szCs w:val="21"/>
        </w:rPr>
        <w:t>l</w:t>
      </w:r>
      <w:r w:rsidRPr="00C74F5B">
        <w:rPr>
          <w:rFonts w:ascii="Times New Roman" w:eastAsia="MS ??" w:hAnsi="Times New Roman" w:cs="Times New Roman"/>
          <w:spacing w:val="2"/>
          <w:sz w:val="21"/>
          <w:szCs w:val="21"/>
        </w:rPr>
        <w:t>d</w:t>
      </w:r>
      <w:r w:rsidRPr="00C74F5B">
        <w:rPr>
          <w:rFonts w:ascii="Times New Roman" w:eastAsia="MS ??" w:hAnsi="Times New Roman" w:cs="Times New Roman"/>
          <w:sz w:val="21"/>
          <w:szCs w:val="21"/>
        </w:rPr>
        <w:t xml:space="preserve">. </w:t>
      </w:r>
      <w:r w:rsidRPr="00C74F5B">
        <w:rPr>
          <w:rFonts w:ascii="Times New Roman" w:eastAsia="MS ??" w:hAnsi="Times New Roman" w:cs="Times New Roman"/>
          <w:spacing w:val="4"/>
          <w:sz w:val="21"/>
          <w:szCs w:val="21"/>
        </w:rPr>
        <w:t>W</w:t>
      </w:r>
      <w:r w:rsidRPr="00C74F5B">
        <w:rPr>
          <w:rFonts w:ascii="Times New Roman" w:eastAsia="MS ??" w:hAnsi="Times New Roman" w:cs="Times New Roman"/>
          <w:spacing w:val="1"/>
          <w:sz w:val="21"/>
          <w:szCs w:val="21"/>
        </w:rPr>
        <w:t>it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pacing w:val="1"/>
          <w:sz w:val="21"/>
          <w:szCs w:val="21"/>
        </w:rPr>
        <w:t>i</w:t>
      </w:r>
      <w:r w:rsidRPr="00C74F5B">
        <w:rPr>
          <w:rFonts w:ascii="Times New Roman" w:eastAsia="MS ??" w:hAnsi="Times New Roman" w:cs="Times New Roman"/>
          <w:sz w:val="21"/>
          <w:szCs w:val="21"/>
        </w:rPr>
        <w:t xml:space="preserve">n </w:t>
      </w:r>
      <w:r w:rsidRPr="00C74F5B">
        <w:rPr>
          <w:rFonts w:ascii="Times New Roman" w:eastAsia="MS ??" w:hAnsi="Times New Roman" w:cs="Times New Roman"/>
          <w:spacing w:val="2"/>
          <w:sz w:val="21"/>
          <w:szCs w:val="21"/>
        </w:rPr>
        <w:t>3</w:t>
      </w:r>
      <w:r w:rsidRPr="00C74F5B">
        <w:rPr>
          <w:rFonts w:ascii="Times New Roman" w:eastAsia="MS ??" w:hAnsi="Times New Roman" w:cs="Times New Roman"/>
          <w:sz w:val="21"/>
          <w:szCs w:val="21"/>
        </w:rPr>
        <w:t>2</w:t>
      </w:r>
      <w:r w:rsidRPr="00C74F5B">
        <w:rPr>
          <w:rFonts w:ascii="Times New Roman" w:eastAsia="MS ??" w:hAnsi="Times New Roman" w:cs="Times New Roman"/>
          <w:spacing w:val="52"/>
          <w:sz w:val="21"/>
          <w:szCs w:val="21"/>
        </w:rPr>
        <w:t xml:space="preserve"> </w:t>
      </w:r>
      <w:r w:rsidRPr="00C74F5B">
        <w:rPr>
          <w:rFonts w:ascii="Times New Roman" w:eastAsia="MS ??" w:hAnsi="Times New Roman" w:cs="Times New Roman"/>
          <w:spacing w:val="2"/>
          <w:sz w:val="21"/>
          <w:szCs w:val="21"/>
        </w:rPr>
        <w:t>n</w:t>
      </w:r>
      <w:r w:rsidRPr="00C74F5B">
        <w:rPr>
          <w:rFonts w:ascii="Times New Roman" w:eastAsia="MS ??" w:hAnsi="Times New Roman" w:cs="Times New Roman"/>
          <w:sz w:val="21"/>
          <w:szCs w:val="21"/>
        </w:rPr>
        <w:t xml:space="preserve">m </w:t>
      </w:r>
      <w:r w:rsidRPr="00C74F5B">
        <w:rPr>
          <w:rFonts w:ascii="Times New Roman" w:eastAsia="MS ??" w:hAnsi="Times New Roman" w:cs="Times New Roman"/>
          <w:spacing w:val="2"/>
          <w:sz w:val="21"/>
          <w:szCs w:val="21"/>
        </w:rPr>
        <w:t>(6</w:t>
      </w:r>
      <w:r w:rsidRPr="00C74F5B">
        <w:rPr>
          <w:rFonts w:ascii="Times New Roman" w:eastAsia="MS ??" w:hAnsi="Times New Roman" w:cs="Times New Roman"/>
          <w:sz w:val="21"/>
          <w:szCs w:val="21"/>
        </w:rPr>
        <w:t xml:space="preserve">0 </w:t>
      </w:r>
      <w:r w:rsidRPr="00C74F5B">
        <w:rPr>
          <w:rFonts w:ascii="Times New Roman" w:eastAsia="MS ??" w:hAnsi="Times New Roman" w:cs="Times New Roman"/>
          <w:spacing w:val="2"/>
          <w:sz w:val="21"/>
          <w:szCs w:val="21"/>
        </w:rPr>
        <w:t>k</w:t>
      </w:r>
      <w:r w:rsidRPr="00C74F5B">
        <w:rPr>
          <w:rFonts w:ascii="Times New Roman" w:eastAsia="MS ??" w:hAnsi="Times New Roman" w:cs="Times New Roman"/>
          <w:spacing w:val="3"/>
          <w:sz w:val="21"/>
          <w:szCs w:val="21"/>
        </w:rPr>
        <w:t>m</w:t>
      </w:r>
      <w:r w:rsidRPr="00C74F5B">
        <w:rPr>
          <w:rFonts w:ascii="Times New Roman" w:eastAsia="MS ??" w:hAnsi="Times New Roman" w:cs="Times New Roman"/>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z w:val="21"/>
          <w:szCs w:val="21"/>
        </w:rPr>
        <w:t xml:space="preserve">e </w:t>
      </w:r>
      <w:r w:rsidRPr="00C74F5B">
        <w:rPr>
          <w:rFonts w:ascii="Times New Roman" w:eastAsia="MS ??" w:hAnsi="Times New Roman" w:cs="Times New Roman"/>
          <w:spacing w:val="2"/>
          <w:sz w:val="21"/>
          <w:szCs w:val="21"/>
        </w:rPr>
        <w:t>vo</w:t>
      </w:r>
      <w:r w:rsidRPr="00C74F5B">
        <w:rPr>
          <w:rFonts w:ascii="Times New Roman" w:eastAsia="MS ??" w:hAnsi="Times New Roman" w:cs="Times New Roman"/>
          <w:spacing w:val="1"/>
          <w:sz w:val="21"/>
          <w:szCs w:val="21"/>
        </w:rPr>
        <w:t>l</w:t>
      </w:r>
      <w:r w:rsidRPr="00C74F5B">
        <w:rPr>
          <w:rFonts w:ascii="Times New Roman" w:eastAsia="MS ??" w:hAnsi="Times New Roman" w:cs="Times New Roman"/>
          <w:spacing w:val="2"/>
          <w:sz w:val="21"/>
          <w:szCs w:val="21"/>
        </w:rPr>
        <w:t>u</w:t>
      </w:r>
      <w:r w:rsidRPr="00C74F5B">
        <w:rPr>
          <w:rFonts w:ascii="Times New Roman" w:eastAsia="MS ??" w:hAnsi="Times New Roman" w:cs="Times New Roman"/>
          <w:spacing w:val="3"/>
          <w:sz w:val="21"/>
          <w:szCs w:val="21"/>
        </w:rPr>
        <w:t>m</w:t>
      </w:r>
      <w:r w:rsidRPr="00C74F5B">
        <w:rPr>
          <w:rFonts w:ascii="Times New Roman" w:eastAsia="MS ??" w:hAnsi="Times New Roman" w:cs="Times New Roman"/>
          <w:sz w:val="21"/>
          <w:szCs w:val="21"/>
        </w:rPr>
        <w:t xml:space="preserve">e </w:t>
      </w:r>
      <w:r w:rsidRPr="00C74F5B">
        <w:rPr>
          <w:rFonts w:ascii="Times New Roman" w:eastAsia="MS ??" w:hAnsi="Times New Roman" w:cs="Times New Roman"/>
          <w:spacing w:val="1"/>
          <w:sz w:val="21"/>
          <w:szCs w:val="21"/>
        </w:rPr>
        <w:t>s</w:t>
      </w:r>
      <w:r w:rsidRPr="00C74F5B">
        <w:rPr>
          <w:rFonts w:ascii="Times New Roman" w:eastAsia="MS ??" w:hAnsi="Times New Roman" w:cs="Times New Roman"/>
          <w:spacing w:val="2"/>
          <w:sz w:val="21"/>
          <w:szCs w:val="21"/>
        </w:rPr>
        <w:t>ca</w:t>
      </w:r>
      <w:r w:rsidRPr="00C74F5B">
        <w:rPr>
          <w:rFonts w:ascii="Times New Roman" w:eastAsia="MS ??" w:hAnsi="Times New Roman" w:cs="Times New Roman"/>
          <w:sz w:val="21"/>
          <w:szCs w:val="21"/>
        </w:rPr>
        <w:t xml:space="preserve">n </w:t>
      </w:r>
      <w:r w:rsidRPr="00C74F5B">
        <w:rPr>
          <w:rFonts w:ascii="Times New Roman" w:eastAsia="MS ??" w:hAnsi="Times New Roman" w:cs="Times New Roman"/>
          <w:spacing w:val="3"/>
          <w:sz w:val="21"/>
          <w:szCs w:val="21"/>
        </w:rPr>
        <w:t>w</w:t>
      </w:r>
      <w:r w:rsidRPr="00C74F5B">
        <w:rPr>
          <w:rFonts w:ascii="Times New Roman" w:eastAsia="MS ??" w:hAnsi="Times New Roman" w:cs="Times New Roman"/>
          <w:spacing w:val="1"/>
          <w:sz w:val="21"/>
          <w:szCs w:val="21"/>
        </w:rPr>
        <w:t>il</w:t>
      </w:r>
      <w:r w:rsidRPr="00C74F5B">
        <w:rPr>
          <w:rFonts w:ascii="Times New Roman" w:eastAsia="MS ??" w:hAnsi="Times New Roman" w:cs="Times New Roman"/>
          <w:sz w:val="21"/>
          <w:szCs w:val="21"/>
        </w:rPr>
        <w:t xml:space="preserve">l </w:t>
      </w:r>
      <w:r w:rsidRPr="00C74F5B">
        <w:rPr>
          <w:rFonts w:ascii="Times New Roman" w:eastAsia="MS ??" w:hAnsi="Times New Roman" w:cs="Times New Roman"/>
          <w:spacing w:val="2"/>
          <w:w w:val="102"/>
          <w:sz w:val="21"/>
          <w:szCs w:val="21"/>
        </w:rPr>
        <w:t>b</w:t>
      </w:r>
      <w:r w:rsidRPr="00C74F5B">
        <w:rPr>
          <w:rFonts w:ascii="Times New Roman" w:eastAsia="MS ??" w:hAnsi="Times New Roman" w:cs="Times New Roman"/>
          <w:w w:val="103"/>
          <w:sz w:val="21"/>
          <w:szCs w:val="21"/>
        </w:rPr>
        <w:t xml:space="preserve">e </w:t>
      </w:r>
      <w:r w:rsidRPr="00C74F5B">
        <w:rPr>
          <w:rFonts w:ascii="Times New Roman" w:eastAsia="MS ??" w:hAnsi="Times New Roman" w:cs="Times New Roman"/>
          <w:spacing w:val="1"/>
          <w:sz w:val="21"/>
          <w:szCs w:val="21"/>
        </w:rPr>
        <w:t>i</w:t>
      </w:r>
      <w:r w:rsidRPr="00C74F5B">
        <w:rPr>
          <w:rFonts w:ascii="Times New Roman" w:eastAsia="MS ??" w:hAnsi="Times New Roman" w:cs="Times New Roman"/>
          <w:spacing w:val="2"/>
          <w:sz w:val="21"/>
          <w:szCs w:val="21"/>
        </w:rPr>
        <w:t>nco</w:t>
      </w:r>
      <w:r w:rsidRPr="00C74F5B">
        <w:rPr>
          <w:rFonts w:ascii="Times New Roman" w:eastAsia="MS ??" w:hAnsi="Times New Roman" w:cs="Times New Roman"/>
          <w:spacing w:val="3"/>
          <w:sz w:val="21"/>
          <w:szCs w:val="21"/>
        </w:rPr>
        <w:t>m</w:t>
      </w:r>
      <w:r w:rsidRPr="00C74F5B">
        <w:rPr>
          <w:rFonts w:ascii="Times New Roman" w:eastAsia="MS ??" w:hAnsi="Times New Roman" w:cs="Times New Roman"/>
          <w:spacing w:val="2"/>
          <w:sz w:val="21"/>
          <w:szCs w:val="21"/>
        </w:rPr>
        <w:t>p</w:t>
      </w:r>
      <w:r w:rsidRPr="00C74F5B">
        <w:rPr>
          <w:rFonts w:ascii="Times New Roman" w:eastAsia="MS ??" w:hAnsi="Times New Roman" w:cs="Times New Roman"/>
          <w:spacing w:val="1"/>
          <w:sz w:val="21"/>
          <w:szCs w:val="21"/>
        </w:rPr>
        <w:t>l</w:t>
      </w:r>
      <w:r w:rsidRPr="00C74F5B">
        <w:rPr>
          <w:rFonts w:ascii="Times New Roman" w:eastAsia="MS ??" w:hAnsi="Times New Roman" w:cs="Times New Roman"/>
          <w:spacing w:val="2"/>
          <w:sz w:val="21"/>
          <w:szCs w:val="21"/>
        </w:rPr>
        <w:t>e</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e</w:t>
      </w:r>
      <w:r w:rsidRPr="00C74F5B">
        <w:rPr>
          <w:rFonts w:ascii="Times New Roman" w:eastAsia="MS ??" w:hAnsi="Times New Roman" w:cs="Times New Roman"/>
          <w:sz w:val="21"/>
          <w:szCs w:val="21"/>
        </w:rPr>
        <w:t xml:space="preserve">, </w:t>
      </w:r>
      <w:r w:rsidRPr="00C74F5B">
        <w:rPr>
          <w:rFonts w:ascii="Times New Roman" w:eastAsia="MS ??" w:hAnsi="Times New Roman" w:cs="Times New Roman"/>
          <w:spacing w:val="2"/>
          <w:sz w:val="21"/>
          <w:szCs w:val="21"/>
        </w:rPr>
        <w:t>becau</w:t>
      </w:r>
      <w:r w:rsidRPr="00C74F5B">
        <w:rPr>
          <w:rFonts w:ascii="Times New Roman" w:eastAsia="MS ??" w:hAnsi="Times New Roman" w:cs="Times New Roman"/>
          <w:spacing w:val="1"/>
          <w:sz w:val="21"/>
          <w:szCs w:val="21"/>
        </w:rPr>
        <w:t>s</w:t>
      </w:r>
      <w:r w:rsidRPr="00C74F5B">
        <w:rPr>
          <w:rFonts w:ascii="Times New Roman" w:eastAsia="MS ??" w:hAnsi="Times New Roman" w:cs="Times New Roman"/>
          <w:sz w:val="21"/>
          <w:szCs w:val="21"/>
        </w:rPr>
        <w:t xml:space="preserve">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z w:val="21"/>
          <w:szCs w:val="21"/>
        </w:rPr>
        <w:t>e</w:t>
      </w:r>
      <w:r w:rsidRPr="00C74F5B">
        <w:rPr>
          <w:rFonts w:ascii="Times New Roman" w:eastAsia="MS ??" w:hAnsi="Times New Roman" w:cs="Times New Roman"/>
          <w:spacing w:val="45"/>
          <w:sz w:val="21"/>
          <w:szCs w:val="21"/>
        </w:rPr>
        <w:t xml:space="preserve"> </w:t>
      </w:r>
      <w:r w:rsidRPr="00C74F5B">
        <w:rPr>
          <w:rFonts w:ascii="Times New Roman" w:eastAsia="MS ??" w:hAnsi="Times New Roman" w:cs="Times New Roman"/>
          <w:spacing w:val="4"/>
          <w:sz w:val="21"/>
          <w:szCs w:val="21"/>
        </w:rPr>
        <w:t>W</w:t>
      </w:r>
      <w:r w:rsidRPr="00C74F5B">
        <w:rPr>
          <w:rFonts w:ascii="Times New Roman" w:eastAsia="MS ??" w:hAnsi="Times New Roman" w:cs="Times New Roman"/>
          <w:spacing w:val="2"/>
          <w:sz w:val="21"/>
          <w:szCs w:val="21"/>
        </w:rPr>
        <w:t>S</w:t>
      </w:r>
      <w:r w:rsidRPr="00C74F5B">
        <w:rPr>
          <w:rFonts w:ascii="Times New Roman" w:eastAsia="MS ??" w:hAnsi="Times New Roman" w:cs="Times New Roman"/>
          <w:spacing w:val="3"/>
          <w:sz w:val="21"/>
          <w:szCs w:val="21"/>
        </w:rPr>
        <w:t>R</w:t>
      </w:r>
      <w:r w:rsidRPr="00C74F5B">
        <w:rPr>
          <w:rFonts w:ascii="Times New Roman" w:eastAsia="MS ??" w:hAnsi="Times New Roman" w:cs="Times New Roman"/>
          <w:spacing w:val="2"/>
          <w:sz w:val="21"/>
          <w:szCs w:val="21"/>
        </w:rPr>
        <w:t>-88</w:t>
      </w:r>
      <w:r w:rsidRPr="00C74F5B">
        <w:rPr>
          <w:rFonts w:ascii="Times New Roman" w:eastAsia="MS ??" w:hAnsi="Times New Roman" w:cs="Times New Roman"/>
          <w:sz w:val="21"/>
          <w:szCs w:val="21"/>
        </w:rPr>
        <w:t xml:space="preserve">D </w:t>
      </w:r>
      <w:r w:rsidRPr="00C74F5B">
        <w:rPr>
          <w:rFonts w:ascii="Times New Roman" w:eastAsia="MS ??" w:hAnsi="Times New Roman" w:cs="Times New Roman"/>
          <w:spacing w:val="2"/>
          <w:sz w:val="21"/>
          <w:szCs w:val="21"/>
        </w:rPr>
        <w:t>doe</w:t>
      </w:r>
      <w:r w:rsidRPr="00C74F5B">
        <w:rPr>
          <w:rFonts w:ascii="Times New Roman" w:eastAsia="MS ??" w:hAnsi="Times New Roman" w:cs="Times New Roman"/>
          <w:sz w:val="21"/>
          <w:szCs w:val="21"/>
        </w:rPr>
        <w:t>s</w:t>
      </w:r>
      <w:r w:rsidRPr="00C74F5B">
        <w:rPr>
          <w:rFonts w:ascii="Times New Roman" w:eastAsia="MS ??" w:hAnsi="Times New Roman" w:cs="Times New Roman"/>
          <w:spacing w:val="45"/>
          <w:sz w:val="21"/>
          <w:szCs w:val="21"/>
        </w:rPr>
        <w:t xml:space="preserve"> </w:t>
      </w:r>
      <w:r w:rsidRPr="00C74F5B">
        <w:rPr>
          <w:rFonts w:ascii="Times New Roman" w:eastAsia="MS ??" w:hAnsi="Times New Roman" w:cs="Times New Roman"/>
          <w:spacing w:val="2"/>
          <w:sz w:val="21"/>
          <w:szCs w:val="21"/>
        </w:rPr>
        <w:t>no</w:t>
      </w:r>
      <w:r w:rsidRPr="00C74F5B">
        <w:rPr>
          <w:rFonts w:ascii="Times New Roman" w:eastAsia="MS ??" w:hAnsi="Times New Roman" w:cs="Times New Roman"/>
          <w:sz w:val="21"/>
          <w:szCs w:val="21"/>
        </w:rPr>
        <w:t>t</w:t>
      </w:r>
      <w:r w:rsidRPr="00C74F5B">
        <w:rPr>
          <w:rFonts w:ascii="Times New Roman" w:eastAsia="MS ??" w:hAnsi="Times New Roman" w:cs="Times New Roman"/>
          <w:spacing w:val="43"/>
          <w:sz w:val="21"/>
          <w:szCs w:val="21"/>
        </w:rPr>
        <w:t xml:space="preserve"> </w:t>
      </w:r>
      <w:r w:rsidRPr="00C74F5B">
        <w:rPr>
          <w:rFonts w:ascii="Times New Roman" w:eastAsia="MS ??" w:hAnsi="Times New Roman" w:cs="Times New Roman"/>
          <w:spacing w:val="2"/>
          <w:sz w:val="21"/>
          <w:szCs w:val="21"/>
        </w:rPr>
        <w:t>sca</w:t>
      </w:r>
      <w:r w:rsidRPr="00C74F5B">
        <w:rPr>
          <w:rFonts w:ascii="Times New Roman" w:eastAsia="MS ??" w:hAnsi="Times New Roman" w:cs="Times New Roman"/>
          <w:sz w:val="21"/>
          <w:szCs w:val="21"/>
        </w:rPr>
        <w:t>n</w:t>
      </w:r>
      <w:r w:rsidRPr="00C74F5B">
        <w:rPr>
          <w:rFonts w:ascii="Times New Roman" w:eastAsia="MS ??" w:hAnsi="Times New Roman" w:cs="Times New Roman"/>
          <w:spacing w:val="48"/>
          <w:sz w:val="21"/>
          <w:szCs w:val="21"/>
        </w:rPr>
        <w:t xml:space="preserve"> </w:t>
      </w:r>
      <w:r w:rsidRPr="00C74F5B">
        <w:rPr>
          <w:rFonts w:ascii="Times New Roman" w:eastAsia="MS ??" w:hAnsi="Times New Roman" w:cs="Times New Roman"/>
          <w:spacing w:val="2"/>
          <w:sz w:val="21"/>
          <w:szCs w:val="21"/>
        </w:rPr>
        <w:t>abov</w:t>
      </w:r>
      <w:r w:rsidRPr="00C74F5B">
        <w:rPr>
          <w:rFonts w:ascii="Times New Roman" w:eastAsia="MS ??" w:hAnsi="Times New Roman" w:cs="Times New Roman"/>
          <w:sz w:val="21"/>
          <w:szCs w:val="21"/>
        </w:rPr>
        <w:t>e</w:t>
      </w:r>
      <w:r w:rsidRPr="00C74F5B">
        <w:rPr>
          <w:rFonts w:ascii="Times New Roman" w:eastAsia="MS ??" w:hAnsi="Times New Roman" w:cs="Times New Roman"/>
          <w:spacing w:val="48"/>
          <w:sz w:val="21"/>
          <w:szCs w:val="21"/>
        </w:rPr>
        <w:t xml:space="preserve"> </w:t>
      </w:r>
      <w:r w:rsidRPr="00C74F5B">
        <w:rPr>
          <w:rFonts w:ascii="Times New Roman" w:eastAsia="MS ??" w:hAnsi="Times New Roman" w:cs="Times New Roman"/>
          <w:spacing w:val="2"/>
          <w:sz w:val="21"/>
          <w:szCs w:val="21"/>
        </w:rPr>
        <w:t>19</w:t>
      </w:r>
      <w:r w:rsidRPr="00C74F5B">
        <w:rPr>
          <w:rFonts w:ascii="Times New Roman" w:eastAsia="MS ??" w:hAnsi="Times New Roman" w:cs="Times New Roman"/>
          <w:spacing w:val="1"/>
          <w:sz w:val="21"/>
          <w:szCs w:val="21"/>
        </w:rPr>
        <w:t>.</w:t>
      </w:r>
      <w:r w:rsidRPr="00C74F5B">
        <w:rPr>
          <w:rFonts w:ascii="Times New Roman" w:eastAsia="MS ??" w:hAnsi="Times New Roman" w:cs="Times New Roman"/>
          <w:sz w:val="21"/>
          <w:szCs w:val="21"/>
        </w:rPr>
        <w:t>5</w:t>
      </w:r>
      <w:r w:rsidRPr="00C74F5B">
        <w:rPr>
          <w:rFonts w:ascii="Times New Roman" w:eastAsia="MS ??" w:hAnsi="Times New Roman" w:cs="Times New Roman"/>
          <w:spacing w:val="46"/>
          <w:sz w:val="21"/>
          <w:szCs w:val="21"/>
        </w:rPr>
        <w:t xml:space="preserve"> </w:t>
      </w:r>
      <w:r w:rsidRPr="00C74F5B">
        <w:rPr>
          <w:rFonts w:ascii="Times New Roman" w:eastAsia="MS ??" w:hAnsi="Times New Roman" w:cs="Times New Roman"/>
          <w:spacing w:val="2"/>
          <w:sz w:val="21"/>
          <w:szCs w:val="21"/>
        </w:rPr>
        <w:t>deg</w:t>
      </w:r>
      <w:r w:rsidRPr="00C74F5B">
        <w:rPr>
          <w:rFonts w:ascii="Times New Roman" w:eastAsia="MS ??" w:hAnsi="Times New Roman" w:cs="Times New Roman"/>
          <w:spacing w:val="1"/>
          <w:sz w:val="21"/>
          <w:szCs w:val="21"/>
        </w:rPr>
        <w:t>r</w:t>
      </w:r>
      <w:r w:rsidRPr="00C74F5B">
        <w:rPr>
          <w:rFonts w:ascii="Times New Roman" w:eastAsia="MS ??" w:hAnsi="Times New Roman" w:cs="Times New Roman"/>
          <w:spacing w:val="2"/>
          <w:sz w:val="21"/>
          <w:szCs w:val="21"/>
        </w:rPr>
        <w:t>ees</w:t>
      </w:r>
      <w:r w:rsidRPr="00C74F5B">
        <w:rPr>
          <w:rFonts w:ascii="Times New Roman" w:eastAsia="MS ??" w:hAnsi="Times New Roman" w:cs="Times New Roman"/>
          <w:sz w:val="21"/>
          <w:szCs w:val="21"/>
        </w:rPr>
        <w:t xml:space="preserve">. </w:t>
      </w:r>
      <w:r w:rsidRPr="00C74F5B">
        <w:rPr>
          <w:rFonts w:ascii="Times New Roman" w:eastAsia="MS ??" w:hAnsi="Times New Roman" w:cs="Times New Roman"/>
          <w:spacing w:val="1"/>
          <w:sz w:val="21"/>
          <w:szCs w:val="21"/>
        </w:rPr>
        <w:t>I</w:t>
      </w:r>
      <w:r w:rsidRPr="00C74F5B">
        <w:rPr>
          <w:rFonts w:ascii="Times New Roman" w:eastAsia="MS ??" w:hAnsi="Times New Roman" w:cs="Times New Roman"/>
          <w:sz w:val="21"/>
          <w:szCs w:val="21"/>
        </w:rPr>
        <w:t>t</w:t>
      </w:r>
      <w:r w:rsidRPr="00C74F5B">
        <w:rPr>
          <w:rFonts w:ascii="Times New Roman" w:eastAsia="MS ??" w:hAnsi="Times New Roman" w:cs="Times New Roman"/>
          <w:spacing w:val="41"/>
          <w:sz w:val="21"/>
          <w:szCs w:val="21"/>
        </w:rPr>
        <w:t xml:space="preserve"> </w:t>
      </w:r>
      <w:r w:rsidRPr="00C74F5B">
        <w:rPr>
          <w:rFonts w:ascii="Times New Roman" w:eastAsia="MS ??" w:hAnsi="Times New Roman" w:cs="Times New Roman"/>
          <w:spacing w:val="1"/>
          <w:sz w:val="21"/>
          <w:szCs w:val="21"/>
        </w:rPr>
        <w:t>i</w:t>
      </w:r>
      <w:r w:rsidRPr="00C74F5B">
        <w:rPr>
          <w:rFonts w:ascii="Times New Roman" w:eastAsia="MS ??" w:hAnsi="Times New Roman" w:cs="Times New Roman"/>
          <w:sz w:val="21"/>
          <w:szCs w:val="21"/>
        </w:rPr>
        <w:t>s</w:t>
      </w:r>
      <w:r w:rsidRPr="00C74F5B">
        <w:rPr>
          <w:rFonts w:ascii="Times New Roman" w:eastAsia="MS ??" w:hAnsi="Times New Roman" w:cs="Times New Roman"/>
          <w:spacing w:val="41"/>
          <w:sz w:val="21"/>
          <w:szCs w:val="21"/>
        </w:rPr>
        <w:t xml:space="preserve"> </w:t>
      </w:r>
      <w:r w:rsidRPr="00C74F5B">
        <w:rPr>
          <w:rFonts w:ascii="Times New Roman" w:eastAsia="MS ??" w:hAnsi="Times New Roman" w:cs="Times New Roman"/>
          <w:spacing w:val="2"/>
          <w:sz w:val="21"/>
          <w:szCs w:val="21"/>
        </w:rPr>
        <w:t>essen</w:t>
      </w:r>
      <w:r w:rsidRPr="00C74F5B">
        <w:rPr>
          <w:rFonts w:ascii="Times New Roman" w:eastAsia="MS ??" w:hAnsi="Times New Roman" w:cs="Times New Roman"/>
          <w:spacing w:val="1"/>
          <w:sz w:val="21"/>
          <w:szCs w:val="21"/>
        </w:rPr>
        <w:t>ti</w:t>
      </w:r>
      <w:r w:rsidRPr="00C74F5B">
        <w:rPr>
          <w:rFonts w:ascii="Times New Roman" w:eastAsia="MS ??" w:hAnsi="Times New Roman" w:cs="Times New Roman"/>
          <w:spacing w:val="2"/>
          <w:sz w:val="21"/>
          <w:szCs w:val="21"/>
        </w:rPr>
        <w:t>a</w:t>
      </w:r>
      <w:r w:rsidRPr="00C74F5B">
        <w:rPr>
          <w:rFonts w:ascii="Times New Roman" w:eastAsia="MS ??" w:hAnsi="Times New Roman" w:cs="Times New Roman"/>
          <w:sz w:val="21"/>
          <w:szCs w:val="21"/>
        </w:rPr>
        <w:t xml:space="preserve">l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ha</w:t>
      </w:r>
      <w:r w:rsidRPr="00C74F5B">
        <w:rPr>
          <w:rFonts w:ascii="Times New Roman" w:eastAsia="MS ??" w:hAnsi="Times New Roman" w:cs="Times New Roman"/>
          <w:sz w:val="21"/>
          <w:szCs w:val="21"/>
        </w:rPr>
        <w:t>t</w:t>
      </w:r>
      <w:r w:rsidRPr="00C74F5B">
        <w:rPr>
          <w:rFonts w:ascii="Times New Roman" w:eastAsia="MS ??" w:hAnsi="Times New Roman" w:cs="Times New Roman"/>
          <w:spacing w:val="45"/>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hes</w:t>
      </w:r>
      <w:r w:rsidRPr="00C74F5B">
        <w:rPr>
          <w:rFonts w:ascii="Times New Roman" w:eastAsia="MS ??" w:hAnsi="Times New Roman" w:cs="Times New Roman"/>
          <w:sz w:val="21"/>
          <w:szCs w:val="21"/>
        </w:rPr>
        <w:t>e</w:t>
      </w:r>
      <w:r w:rsidRPr="00C74F5B">
        <w:rPr>
          <w:rFonts w:ascii="Times New Roman" w:eastAsia="MS ??" w:hAnsi="Times New Roman" w:cs="Times New Roman"/>
          <w:spacing w:val="48"/>
          <w:sz w:val="21"/>
          <w:szCs w:val="21"/>
        </w:rPr>
        <w:t xml:space="preserve"> </w:t>
      </w:r>
      <w:r w:rsidRPr="00C74F5B">
        <w:rPr>
          <w:rFonts w:ascii="Times New Roman" w:eastAsia="MS ??" w:hAnsi="Times New Roman" w:cs="Times New Roman"/>
          <w:spacing w:val="2"/>
          <w:sz w:val="21"/>
          <w:szCs w:val="21"/>
        </w:rPr>
        <w:t>passe</w:t>
      </w:r>
      <w:r w:rsidRPr="00C74F5B">
        <w:rPr>
          <w:rFonts w:ascii="Times New Roman" w:eastAsia="MS ??" w:hAnsi="Times New Roman" w:cs="Times New Roman"/>
          <w:sz w:val="21"/>
          <w:szCs w:val="21"/>
        </w:rPr>
        <w:t>s</w:t>
      </w:r>
      <w:r w:rsidRPr="00C74F5B">
        <w:rPr>
          <w:rFonts w:ascii="Times New Roman" w:eastAsia="MS ??" w:hAnsi="Times New Roman" w:cs="Times New Roman"/>
          <w:spacing w:val="49"/>
          <w:sz w:val="21"/>
          <w:szCs w:val="21"/>
        </w:rPr>
        <w:t xml:space="preserve"> </w:t>
      </w:r>
      <w:r w:rsidRPr="00C74F5B">
        <w:rPr>
          <w:rFonts w:ascii="Times New Roman" w:eastAsia="MS ??" w:hAnsi="Times New Roman" w:cs="Times New Roman"/>
          <w:spacing w:val="2"/>
          <w:w w:val="102"/>
          <w:sz w:val="21"/>
          <w:szCs w:val="21"/>
        </w:rPr>
        <w:t xml:space="preserve">be </w:t>
      </w:r>
      <w:r w:rsidRPr="00C74F5B">
        <w:rPr>
          <w:rFonts w:ascii="Times New Roman" w:eastAsia="MS ??" w:hAnsi="Times New Roman" w:cs="Times New Roman"/>
          <w:spacing w:val="1"/>
          <w:sz w:val="21"/>
          <w:szCs w:val="21"/>
        </w:rPr>
        <w:t>fl</w:t>
      </w:r>
      <w:r w:rsidRPr="00C74F5B">
        <w:rPr>
          <w:rFonts w:ascii="Times New Roman" w:eastAsia="MS ??" w:hAnsi="Times New Roman" w:cs="Times New Roman"/>
          <w:spacing w:val="2"/>
          <w:sz w:val="21"/>
          <w:szCs w:val="21"/>
        </w:rPr>
        <w:t>o</w:t>
      </w:r>
      <w:r w:rsidRPr="00C74F5B">
        <w:rPr>
          <w:rFonts w:ascii="Times New Roman" w:eastAsia="MS ??" w:hAnsi="Times New Roman" w:cs="Times New Roman"/>
          <w:spacing w:val="3"/>
          <w:sz w:val="21"/>
          <w:szCs w:val="21"/>
        </w:rPr>
        <w:t>w</w:t>
      </w:r>
      <w:r w:rsidRPr="00C74F5B">
        <w:rPr>
          <w:rFonts w:ascii="Times New Roman" w:eastAsia="MS ??" w:hAnsi="Times New Roman" w:cs="Times New Roman"/>
          <w:sz w:val="21"/>
          <w:szCs w:val="21"/>
        </w:rPr>
        <w:t>n</w:t>
      </w:r>
      <w:r w:rsidRPr="00C74F5B">
        <w:rPr>
          <w:rFonts w:ascii="Times New Roman" w:eastAsia="MS ??" w:hAnsi="Times New Roman" w:cs="Times New Roman"/>
          <w:spacing w:val="15"/>
          <w:sz w:val="21"/>
          <w:szCs w:val="21"/>
        </w:rPr>
        <w:t xml:space="preserve"> </w:t>
      </w:r>
      <w:r w:rsidRPr="00C74F5B">
        <w:rPr>
          <w:rFonts w:ascii="Times New Roman" w:eastAsia="MS ??" w:hAnsi="Times New Roman" w:cs="Times New Roman"/>
          <w:spacing w:val="2"/>
          <w:sz w:val="21"/>
          <w:szCs w:val="21"/>
        </w:rPr>
        <w:t>a</w:t>
      </w:r>
      <w:r w:rsidRPr="00C74F5B">
        <w:rPr>
          <w:rFonts w:ascii="Times New Roman" w:eastAsia="MS ??" w:hAnsi="Times New Roman" w:cs="Times New Roman"/>
          <w:sz w:val="21"/>
          <w:szCs w:val="21"/>
        </w:rPr>
        <w:t>s</w:t>
      </w:r>
      <w:r w:rsidRPr="00C74F5B">
        <w:rPr>
          <w:rFonts w:ascii="Times New Roman" w:eastAsia="MS ??" w:hAnsi="Times New Roman" w:cs="Times New Roman"/>
          <w:spacing w:val="8"/>
          <w:sz w:val="21"/>
          <w:szCs w:val="21"/>
        </w:rPr>
        <w:t xml:space="preserve"> </w:t>
      </w:r>
      <w:r w:rsidRPr="00C74F5B">
        <w:rPr>
          <w:rFonts w:ascii="Times New Roman" w:eastAsia="MS ??" w:hAnsi="Times New Roman" w:cs="Times New Roman"/>
          <w:spacing w:val="2"/>
          <w:sz w:val="21"/>
          <w:szCs w:val="21"/>
        </w:rPr>
        <w:t>s</w:t>
      </w:r>
      <w:r w:rsidRPr="00C74F5B">
        <w:rPr>
          <w:rFonts w:ascii="Times New Roman" w:eastAsia="MS ??" w:hAnsi="Times New Roman" w:cs="Times New Roman"/>
          <w:spacing w:val="1"/>
          <w:sz w:val="21"/>
          <w:szCs w:val="21"/>
        </w:rPr>
        <w:t>tr</w:t>
      </w:r>
      <w:r w:rsidRPr="00C74F5B">
        <w:rPr>
          <w:rFonts w:ascii="Times New Roman" w:eastAsia="MS ??" w:hAnsi="Times New Roman" w:cs="Times New Roman"/>
          <w:spacing w:val="2"/>
          <w:sz w:val="21"/>
          <w:szCs w:val="21"/>
        </w:rPr>
        <w:t>a</w:t>
      </w:r>
      <w:r w:rsidRPr="00C74F5B">
        <w:rPr>
          <w:rFonts w:ascii="Times New Roman" w:eastAsia="MS ??" w:hAnsi="Times New Roman" w:cs="Times New Roman"/>
          <w:spacing w:val="1"/>
          <w:sz w:val="21"/>
          <w:szCs w:val="21"/>
        </w:rPr>
        <w:t>i</w:t>
      </w:r>
      <w:r w:rsidRPr="00C74F5B">
        <w:rPr>
          <w:rFonts w:ascii="Times New Roman" w:eastAsia="MS ??" w:hAnsi="Times New Roman" w:cs="Times New Roman"/>
          <w:spacing w:val="2"/>
          <w:sz w:val="21"/>
          <w:szCs w:val="21"/>
        </w:rPr>
        <w:t>gh</w:t>
      </w:r>
      <w:r w:rsidRPr="00C74F5B">
        <w:rPr>
          <w:rFonts w:ascii="Times New Roman" w:eastAsia="MS ??" w:hAnsi="Times New Roman" w:cs="Times New Roman"/>
          <w:sz w:val="21"/>
          <w:szCs w:val="21"/>
        </w:rPr>
        <w:t>t</w:t>
      </w:r>
      <w:r w:rsidRPr="00C74F5B">
        <w:rPr>
          <w:rFonts w:ascii="Times New Roman" w:eastAsia="MS ??" w:hAnsi="Times New Roman" w:cs="Times New Roman"/>
          <w:spacing w:val="19"/>
          <w:sz w:val="21"/>
          <w:szCs w:val="21"/>
        </w:rPr>
        <w:t xml:space="preserve"> </w:t>
      </w:r>
      <w:r w:rsidRPr="00C74F5B">
        <w:rPr>
          <w:rFonts w:ascii="Times New Roman" w:eastAsia="MS ??" w:hAnsi="Times New Roman" w:cs="Times New Roman"/>
          <w:spacing w:val="2"/>
          <w:sz w:val="21"/>
          <w:szCs w:val="21"/>
        </w:rPr>
        <w:t>a</w:t>
      </w:r>
      <w:r w:rsidRPr="00C74F5B">
        <w:rPr>
          <w:rFonts w:ascii="Times New Roman" w:eastAsia="MS ??" w:hAnsi="Times New Roman" w:cs="Times New Roman"/>
          <w:sz w:val="21"/>
          <w:szCs w:val="21"/>
        </w:rPr>
        <w:t>s</w:t>
      </w:r>
      <w:r w:rsidRPr="00C74F5B">
        <w:rPr>
          <w:rFonts w:ascii="Times New Roman" w:eastAsia="MS ??" w:hAnsi="Times New Roman" w:cs="Times New Roman"/>
          <w:spacing w:val="8"/>
          <w:sz w:val="21"/>
          <w:szCs w:val="21"/>
        </w:rPr>
        <w:t xml:space="preserve"> </w:t>
      </w:r>
      <w:r w:rsidRPr="00C74F5B">
        <w:rPr>
          <w:rFonts w:ascii="Times New Roman" w:eastAsia="MS ??" w:hAnsi="Times New Roman" w:cs="Times New Roman"/>
          <w:spacing w:val="2"/>
          <w:sz w:val="21"/>
          <w:szCs w:val="21"/>
        </w:rPr>
        <w:t>poss</w:t>
      </w:r>
      <w:r w:rsidRPr="00C74F5B">
        <w:rPr>
          <w:rFonts w:ascii="Times New Roman" w:eastAsia="MS ??" w:hAnsi="Times New Roman" w:cs="Times New Roman"/>
          <w:spacing w:val="1"/>
          <w:sz w:val="21"/>
          <w:szCs w:val="21"/>
        </w:rPr>
        <w:t>i</w:t>
      </w:r>
      <w:r w:rsidRPr="00C74F5B">
        <w:rPr>
          <w:rFonts w:ascii="Times New Roman" w:eastAsia="MS ??" w:hAnsi="Times New Roman" w:cs="Times New Roman"/>
          <w:spacing w:val="2"/>
          <w:sz w:val="21"/>
          <w:szCs w:val="21"/>
        </w:rPr>
        <w:t>b</w:t>
      </w:r>
      <w:r w:rsidRPr="00C74F5B">
        <w:rPr>
          <w:rFonts w:ascii="Times New Roman" w:eastAsia="MS ??" w:hAnsi="Times New Roman" w:cs="Times New Roman"/>
          <w:spacing w:val="1"/>
          <w:sz w:val="21"/>
          <w:szCs w:val="21"/>
        </w:rPr>
        <w:t>l</w:t>
      </w:r>
      <w:r w:rsidRPr="00C74F5B">
        <w:rPr>
          <w:rFonts w:ascii="Times New Roman" w:eastAsia="MS ??" w:hAnsi="Times New Roman" w:cs="Times New Roman"/>
          <w:spacing w:val="2"/>
          <w:sz w:val="21"/>
          <w:szCs w:val="21"/>
        </w:rPr>
        <w:t>e</w:t>
      </w:r>
      <w:r w:rsidRPr="00C74F5B">
        <w:rPr>
          <w:rFonts w:ascii="Times New Roman" w:eastAsia="MS ??" w:hAnsi="Times New Roman" w:cs="Times New Roman"/>
          <w:sz w:val="21"/>
          <w:szCs w:val="21"/>
        </w:rPr>
        <w:t>,</w:t>
      </w:r>
      <w:r w:rsidRPr="00C74F5B">
        <w:rPr>
          <w:rFonts w:ascii="Times New Roman" w:eastAsia="MS ??" w:hAnsi="Times New Roman" w:cs="Times New Roman"/>
          <w:spacing w:val="21"/>
          <w:sz w:val="21"/>
          <w:szCs w:val="21"/>
        </w:rPr>
        <w:t xml:space="preserve"> </w:t>
      </w:r>
      <w:r w:rsidRPr="00C74F5B">
        <w:rPr>
          <w:rFonts w:ascii="Times New Roman" w:eastAsia="MS ??" w:hAnsi="Times New Roman" w:cs="Times New Roman"/>
          <w:spacing w:val="2"/>
          <w:sz w:val="21"/>
          <w:szCs w:val="21"/>
        </w:rPr>
        <w:t>becaus</w:t>
      </w:r>
      <w:r w:rsidRPr="00C74F5B">
        <w:rPr>
          <w:rFonts w:ascii="Times New Roman" w:eastAsia="MS ??" w:hAnsi="Times New Roman" w:cs="Times New Roman"/>
          <w:sz w:val="21"/>
          <w:szCs w:val="21"/>
        </w:rPr>
        <w:t>e</w:t>
      </w:r>
      <w:r w:rsidRPr="00C74F5B">
        <w:rPr>
          <w:rFonts w:ascii="Times New Roman" w:eastAsia="MS ??" w:hAnsi="Times New Roman" w:cs="Times New Roman"/>
          <w:spacing w:val="21"/>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u</w:t>
      </w:r>
      <w:r w:rsidRPr="00C74F5B">
        <w:rPr>
          <w:rFonts w:ascii="Times New Roman" w:eastAsia="MS ??" w:hAnsi="Times New Roman" w:cs="Times New Roman"/>
          <w:spacing w:val="1"/>
          <w:sz w:val="21"/>
          <w:szCs w:val="21"/>
        </w:rPr>
        <w:t>r</w:t>
      </w:r>
      <w:r w:rsidRPr="00C74F5B">
        <w:rPr>
          <w:rFonts w:ascii="Times New Roman" w:eastAsia="MS ??" w:hAnsi="Times New Roman" w:cs="Times New Roman"/>
          <w:spacing w:val="2"/>
          <w:sz w:val="21"/>
          <w:szCs w:val="21"/>
        </w:rPr>
        <w:t>n</w:t>
      </w:r>
      <w:r w:rsidRPr="00C74F5B">
        <w:rPr>
          <w:rFonts w:ascii="Times New Roman" w:eastAsia="MS ??" w:hAnsi="Times New Roman" w:cs="Times New Roman"/>
          <w:sz w:val="21"/>
          <w:szCs w:val="21"/>
        </w:rPr>
        <w:t>s</w:t>
      </w:r>
      <w:r w:rsidRPr="00C74F5B">
        <w:rPr>
          <w:rFonts w:ascii="Times New Roman" w:eastAsia="MS ??" w:hAnsi="Times New Roman" w:cs="Times New Roman"/>
          <w:spacing w:val="13"/>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z w:val="21"/>
          <w:szCs w:val="21"/>
        </w:rPr>
        <w:t>o</w:t>
      </w:r>
      <w:r w:rsidRPr="00C74F5B">
        <w:rPr>
          <w:rFonts w:ascii="Times New Roman" w:eastAsia="MS ??" w:hAnsi="Times New Roman" w:cs="Times New Roman"/>
          <w:spacing w:val="9"/>
          <w:sz w:val="21"/>
          <w:szCs w:val="21"/>
        </w:rPr>
        <w:t xml:space="preserve"> </w:t>
      </w:r>
      <w:r w:rsidRPr="00C74F5B">
        <w:rPr>
          <w:rFonts w:ascii="Times New Roman" w:eastAsia="MS ??" w:hAnsi="Times New Roman" w:cs="Times New Roman"/>
          <w:spacing w:val="1"/>
          <w:sz w:val="21"/>
          <w:szCs w:val="21"/>
        </w:rPr>
        <w:t>fi</w:t>
      </w:r>
      <w:r w:rsidRPr="00C74F5B">
        <w:rPr>
          <w:rFonts w:ascii="Times New Roman" w:eastAsia="MS ??" w:hAnsi="Times New Roman" w:cs="Times New Roman"/>
          <w:sz w:val="21"/>
          <w:szCs w:val="21"/>
        </w:rPr>
        <w:t>x</w:t>
      </w:r>
      <w:r w:rsidRPr="00C74F5B">
        <w:rPr>
          <w:rFonts w:ascii="Times New Roman" w:eastAsia="MS ??" w:hAnsi="Times New Roman" w:cs="Times New Roman"/>
          <w:spacing w:val="10"/>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z w:val="21"/>
          <w:szCs w:val="21"/>
        </w:rPr>
        <w:t>e</w:t>
      </w:r>
      <w:r w:rsidRPr="00C74F5B">
        <w:rPr>
          <w:rFonts w:ascii="Times New Roman" w:eastAsia="MS ??" w:hAnsi="Times New Roman" w:cs="Times New Roman"/>
          <w:spacing w:val="11"/>
          <w:sz w:val="21"/>
          <w:szCs w:val="21"/>
        </w:rPr>
        <w:t xml:space="preserve"> </w:t>
      </w:r>
      <w:r w:rsidRPr="00C74F5B">
        <w:rPr>
          <w:rFonts w:ascii="Times New Roman" w:eastAsia="MS ??" w:hAnsi="Times New Roman" w:cs="Times New Roman"/>
          <w:spacing w:val="2"/>
          <w:sz w:val="21"/>
          <w:szCs w:val="21"/>
        </w:rPr>
        <w:t>ey</w:t>
      </w:r>
      <w:r w:rsidRPr="00C74F5B">
        <w:rPr>
          <w:rFonts w:ascii="Times New Roman" w:eastAsia="MS ??" w:hAnsi="Times New Roman" w:cs="Times New Roman"/>
          <w:sz w:val="21"/>
          <w:szCs w:val="21"/>
        </w:rPr>
        <w:t>e</w:t>
      </w:r>
      <w:r w:rsidRPr="00C74F5B">
        <w:rPr>
          <w:rFonts w:ascii="Times New Roman" w:eastAsia="MS ??" w:hAnsi="Times New Roman" w:cs="Times New Roman"/>
          <w:spacing w:val="12"/>
          <w:sz w:val="21"/>
          <w:szCs w:val="21"/>
        </w:rPr>
        <w:t xml:space="preserve"> </w:t>
      </w:r>
      <w:r w:rsidRPr="00C74F5B">
        <w:rPr>
          <w:rFonts w:ascii="Times New Roman" w:eastAsia="MS ??" w:hAnsi="Times New Roman" w:cs="Times New Roman"/>
          <w:spacing w:val="3"/>
          <w:sz w:val="21"/>
          <w:szCs w:val="21"/>
        </w:rPr>
        <w:t>w</w:t>
      </w:r>
      <w:r w:rsidRPr="00C74F5B">
        <w:rPr>
          <w:rFonts w:ascii="Times New Roman" w:eastAsia="MS ??" w:hAnsi="Times New Roman" w:cs="Times New Roman"/>
          <w:spacing w:val="1"/>
          <w:sz w:val="21"/>
          <w:szCs w:val="21"/>
        </w:rPr>
        <w:t>il</w:t>
      </w:r>
      <w:r w:rsidRPr="00C74F5B">
        <w:rPr>
          <w:rFonts w:ascii="Times New Roman" w:eastAsia="MS ??" w:hAnsi="Times New Roman" w:cs="Times New Roman"/>
          <w:sz w:val="21"/>
          <w:szCs w:val="21"/>
        </w:rPr>
        <w:t>l</w:t>
      </w:r>
      <w:r w:rsidRPr="00C74F5B">
        <w:rPr>
          <w:rFonts w:ascii="Times New Roman" w:eastAsia="MS ??" w:hAnsi="Times New Roman" w:cs="Times New Roman"/>
          <w:spacing w:val="11"/>
          <w:sz w:val="21"/>
          <w:szCs w:val="21"/>
        </w:rPr>
        <w:t xml:space="preserve"> </w:t>
      </w:r>
      <w:r w:rsidRPr="00C74F5B">
        <w:rPr>
          <w:rFonts w:ascii="Times New Roman" w:eastAsia="MS ??" w:hAnsi="Times New Roman" w:cs="Times New Roman"/>
          <w:spacing w:val="2"/>
          <w:sz w:val="21"/>
          <w:szCs w:val="21"/>
        </w:rPr>
        <w:t>deg</w:t>
      </w:r>
      <w:r w:rsidRPr="00C74F5B">
        <w:rPr>
          <w:rFonts w:ascii="Times New Roman" w:eastAsia="MS ??" w:hAnsi="Times New Roman" w:cs="Times New Roman"/>
          <w:spacing w:val="1"/>
          <w:sz w:val="21"/>
          <w:szCs w:val="21"/>
        </w:rPr>
        <w:t>r</w:t>
      </w:r>
      <w:r w:rsidRPr="00C74F5B">
        <w:rPr>
          <w:rFonts w:ascii="Times New Roman" w:eastAsia="MS ??" w:hAnsi="Times New Roman" w:cs="Times New Roman"/>
          <w:spacing w:val="2"/>
          <w:sz w:val="21"/>
          <w:szCs w:val="21"/>
        </w:rPr>
        <w:t>ad</w:t>
      </w:r>
      <w:r w:rsidRPr="00C74F5B">
        <w:rPr>
          <w:rFonts w:ascii="Times New Roman" w:eastAsia="MS ??" w:hAnsi="Times New Roman" w:cs="Times New Roman"/>
          <w:sz w:val="21"/>
          <w:szCs w:val="21"/>
        </w:rPr>
        <w:t>e</w:t>
      </w:r>
      <w:r w:rsidRPr="00C74F5B">
        <w:rPr>
          <w:rFonts w:ascii="Times New Roman" w:eastAsia="MS ??" w:hAnsi="Times New Roman" w:cs="Times New Roman"/>
          <w:spacing w:val="20"/>
          <w:sz w:val="21"/>
          <w:szCs w:val="21"/>
        </w:rPr>
        <w:t xml:space="preserve"> </w:t>
      </w:r>
      <w:r w:rsidRPr="00C74F5B">
        <w:rPr>
          <w:rFonts w:ascii="Times New Roman" w:eastAsia="MS ??" w:hAnsi="Times New Roman" w:cs="Times New Roman"/>
          <w:spacing w:val="1"/>
          <w:sz w:val="21"/>
          <w:szCs w:val="21"/>
        </w:rPr>
        <w:t>t</w:t>
      </w:r>
      <w:r w:rsidRPr="00C74F5B">
        <w:rPr>
          <w:rFonts w:ascii="Times New Roman" w:eastAsia="MS ??" w:hAnsi="Times New Roman" w:cs="Times New Roman"/>
          <w:spacing w:val="2"/>
          <w:sz w:val="21"/>
          <w:szCs w:val="21"/>
        </w:rPr>
        <w:t>h</w:t>
      </w:r>
      <w:r w:rsidRPr="00C74F5B">
        <w:rPr>
          <w:rFonts w:ascii="Times New Roman" w:eastAsia="MS ??" w:hAnsi="Times New Roman" w:cs="Times New Roman"/>
          <w:sz w:val="21"/>
          <w:szCs w:val="21"/>
        </w:rPr>
        <w:t>e</w:t>
      </w:r>
      <w:r w:rsidRPr="00C74F5B">
        <w:rPr>
          <w:rFonts w:ascii="Times New Roman" w:eastAsia="MS ??" w:hAnsi="Times New Roman" w:cs="Times New Roman"/>
          <w:spacing w:val="11"/>
          <w:sz w:val="21"/>
          <w:szCs w:val="21"/>
        </w:rPr>
        <w:t xml:space="preserve"> </w:t>
      </w:r>
      <w:r w:rsidRPr="00C74F5B">
        <w:rPr>
          <w:rFonts w:ascii="Times New Roman" w:eastAsia="MS ??" w:hAnsi="Times New Roman" w:cs="Times New Roman"/>
          <w:spacing w:val="3"/>
          <w:sz w:val="21"/>
          <w:szCs w:val="21"/>
        </w:rPr>
        <w:t>D</w:t>
      </w:r>
      <w:r w:rsidRPr="00C74F5B">
        <w:rPr>
          <w:rFonts w:ascii="Times New Roman" w:eastAsia="MS ??" w:hAnsi="Times New Roman" w:cs="Times New Roman"/>
          <w:spacing w:val="2"/>
          <w:sz w:val="21"/>
          <w:szCs w:val="21"/>
        </w:rPr>
        <w:t>opp</w:t>
      </w:r>
      <w:r w:rsidRPr="00C74F5B">
        <w:rPr>
          <w:rFonts w:ascii="Times New Roman" w:eastAsia="MS ??" w:hAnsi="Times New Roman" w:cs="Times New Roman"/>
          <w:spacing w:val="1"/>
          <w:sz w:val="21"/>
          <w:szCs w:val="21"/>
        </w:rPr>
        <w:t>l</w:t>
      </w:r>
      <w:r w:rsidRPr="00C74F5B">
        <w:rPr>
          <w:rFonts w:ascii="Times New Roman" w:eastAsia="MS ??" w:hAnsi="Times New Roman" w:cs="Times New Roman"/>
          <w:spacing w:val="2"/>
          <w:sz w:val="21"/>
          <w:szCs w:val="21"/>
        </w:rPr>
        <w:t>e</w:t>
      </w:r>
      <w:r w:rsidRPr="00C74F5B">
        <w:rPr>
          <w:rFonts w:ascii="Times New Roman" w:eastAsia="MS ??" w:hAnsi="Times New Roman" w:cs="Times New Roman"/>
          <w:sz w:val="21"/>
          <w:szCs w:val="21"/>
        </w:rPr>
        <w:t>r</w:t>
      </w:r>
      <w:r w:rsidRPr="00C74F5B">
        <w:rPr>
          <w:rFonts w:ascii="Times New Roman" w:eastAsia="MS ??" w:hAnsi="Times New Roman" w:cs="Times New Roman"/>
          <w:spacing w:val="19"/>
          <w:sz w:val="21"/>
          <w:szCs w:val="21"/>
        </w:rPr>
        <w:t xml:space="preserve"> </w:t>
      </w:r>
      <w:r w:rsidRPr="00C74F5B">
        <w:rPr>
          <w:rFonts w:ascii="Times New Roman" w:eastAsia="MS ??" w:hAnsi="Times New Roman" w:cs="Times New Roman"/>
          <w:spacing w:val="1"/>
          <w:sz w:val="21"/>
          <w:szCs w:val="21"/>
        </w:rPr>
        <w:t>r</w:t>
      </w:r>
      <w:r w:rsidRPr="00C74F5B">
        <w:rPr>
          <w:rFonts w:ascii="Times New Roman" w:eastAsia="MS ??" w:hAnsi="Times New Roman" w:cs="Times New Roman"/>
          <w:spacing w:val="2"/>
          <w:sz w:val="21"/>
          <w:szCs w:val="21"/>
        </w:rPr>
        <w:t>ada</w:t>
      </w:r>
      <w:r w:rsidRPr="00C74F5B">
        <w:rPr>
          <w:rFonts w:ascii="Times New Roman" w:eastAsia="MS ??" w:hAnsi="Times New Roman" w:cs="Times New Roman"/>
          <w:sz w:val="21"/>
          <w:szCs w:val="21"/>
        </w:rPr>
        <w:t>r</w:t>
      </w:r>
      <w:r w:rsidRPr="00C74F5B">
        <w:rPr>
          <w:rFonts w:ascii="Times New Roman" w:eastAsia="MS ??" w:hAnsi="Times New Roman" w:cs="Times New Roman"/>
          <w:spacing w:val="14"/>
          <w:sz w:val="21"/>
          <w:szCs w:val="21"/>
        </w:rPr>
        <w:t xml:space="preserve"> </w:t>
      </w:r>
      <w:r w:rsidRPr="00C74F5B">
        <w:rPr>
          <w:rFonts w:ascii="Times New Roman" w:eastAsia="MS ??" w:hAnsi="Times New Roman" w:cs="Times New Roman"/>
          <w:spacing w:val="2"/>
          <w:w w:val="103"/>
          <w:sz w:val="21"/>
          <w:szCs w:val="21"/>
        </w:rPr>
        <w:t>c</w:t>
      </w:r>
      <w:r w:rsidRPr="00C74F5B">
        <w:rPr>
          <w:rFonts w:ascii="Times New Roman" w:eastAsia="MS ??" w:hAnsi="Times New Roman" w:cs="Times New Roman"/>
          <w:spacing w:val="2"/>
          <w:w w:val="102"/>
          <w:sz w:val="21"/>
          <w:szCs w:val="21"/>
        </w:rPr>
        <w:t>ov</w:t>
      </w:r>
      <w:r w:rsidRPr="00C74F5B">
        <w:rPr>
          <w:rFonts w:ascii="Times New Roman" w:eastAsia="MS ??" w:hAnsi="Times New Roman" w:cs="Times New Roman"/>
          <w:spacing w:val="2"/>
          <w:w w:val="103"/>
          <w:sz w:val="21"/>
          <w:szCs w:val="21"/>
        </w:rPr>
        <w:t>e</w:t>
      </w:r>
      <w:r w:rsidRPr="00C74F5B">
        <w:rPr>
          <w:rFonts w:ascii="Times New Roman" w:eastAsia="MS ??" w:hAnsi="Times New Roman" w:cs="Times New Roman"/>
          <w:spacing w:val="1"/>
          <w:w w:val="102"/>
          <w:sz w:val="21"/>
          <w:szCs w:val="21"/>
        </w:rPr>
        <w:t>r</w:t>
      </w:r>
      <w:r w:rsidRPr="00C74F5B">
        <w:rPr>
          <w:rFonts w:ascii="Times New Roman" w:eastAsia="MS ??" w:hAnsi="Times New Roman" w:cs="Times New Roman"/>
          <w:spacing w:val="2"/>
          <w:w w:val="103"/>
          <w:sz w:val="21"/>
          <w:szCs w:val="21"/>
        </w:rPr>
        <w:t>a</w:t>
      </w:r>
      <w:r w:rsidRPr="00C74F5B">
        <w:rPr>
          <w:rFonts w:ascii="Times New Roman" w:eastAsia="MS ??" w:hAnsi="Times New Roman" w:cs="Times New Roman"/>
          <w:spacing w:val="2"/>
          <w:w w:val="102"/>
          <w:sz w:val="21"/>
          <w:szCs w:val="21"/>
        </w:rPr>
        <w:t>g</w:t>
      </w:r>
      <w:r w:rsidRPr="00C74F5B">
        <w:rPr>
          <w:rFonts w:ascii="Times New Roman" w:eastAsia="MS ??" w:hAnsi="Times New Roman" w:cs="Times New Roman"/>
          <w:spacing w:val="2"/>
          <w:w w:val="103"/>
          <w:sz w:val="21"/>
          <w:szCs w:val="21"/>
        </w:rPr>
        <w:t>e</w:t>
      </w:r>
      <w:r w:rsidRPr="00C74F5B">
        <w:rPr>
          <w:rFonts w:ascii="Times New Roman" w:eastAsia="MS ??" w:hAnsi="Times New Roman" w:cs="Times New Roman"/>
          <w:w w:val="102"/>
          <w:sz w:val="21"/>
          <w:szCs w:val="21"/>
        </w:rPr>
        <w:t>.</w:t>
      </w:r>
    </w:p>
    <w:p w:rsidR="003D0C62" w:rsidRDefault="003D0C62" w:rsidP="00C21394">
      <w:pPr>
        <w:spacing w:before="15" w:after="0" w:line="240" w:lineRule="exact"/>
        <w:ind w:left="90" w:right="70"/>
        <w:jc w:val="both"/>
        <w:rPr>
          <w:sz w:val="24"/>
          <w:szCs w:val="24"/>
        </w:rPr>
      </w:pPr>
    </w:p>
    <w:p w:rsidR="003D0C62" w:rsidRDefault="00AF7DCA" w:rsidP="00C21394">
      <w:pPr>
        <w:spacing w:after="0" w:line="252" w:lineRule="auto"/>
        <w:ind w:left="90" w:right="70"/>
        <w:jc w:val="both"/>
        <w:rPr>
          <w:rFonts w:ascii="Times New Roman" w:eastAsia="Times New Roman" w:hAnsi="Times New Roman" w:cs="Times New Roman"/>
          <w:sz w:val="21"/>
          <w:szCs w:val="21"/>
        </w:rPr>
      </w:pPr>
      <w:r>
        <w:rPr>
          <w:rFonts w:ascii="Times New Roman" w:eastAsia="Times New Roman" w:hAnsi="Times New Roman" w:cs="Times New Roman"/>
          <w:b/>
          <w:bCs/>
          <w:spacing w:val="3"/>
          <w:sz w:val="21"/>
          <w:szCs w:val="21"/>
        </w:rPr>
        <w:t>A</w:t>
      </w:r>
      <w:r>
        <w:rPr>
          <w:rFonts w:ascii="Times New Roman" w:eastAsia="Times New Roman" w:hAnsi="Times New Roman" w:cs="Times New Roman"/>
          <w:b/>
          <w:bCs/>
          <w:spacing w:val="2"/>
          <w:sz w:val="21"/>
          <w:szCs w:val="21"/>
        </w:rPr>
        <w:t>na</w:t>
      </w:r>
      <w:r>
        <w:rPr>
          <w:rFonts w:ascii="Times New Roman" w:eastAsia="Times New Roman" w:hAnsi="Times New Roman" w:cs="Times New Roman"/>
          <w:b/>
          <w:bCs/>
          <w:spacing w:val="1"/>
          <w:sz w:val="21"/>
          <w:szCs w:val="21"/>
        </w:rPr>
        <w:t>l</w:t>
      </w:r>
      <w:r>
        <w:rPr>
          <w:rFonts w:ascii="Times New Roman" w:eastAsia="Times New Roman" w:hAnsi="Times New Roman" w:cs="Times New Roman"/>
          <w:b/>
          <w:bCs/>
          <w:spacing w:val="2"/>
          <w:sz w:val="21"/>
          <w:szCs w:val="21"/>
        </w:rPr>
        <w:t>ys</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z w:val="21"/>
          <w:szCs w:val="21"/>
        </w:rPr>
        <w:t>s</w:t>
      </w:r>
      <w:r>
        <w:rPr>
          <w:rFonts w:ascii="Times New Roman" w:eastAsia="Times New Roman" w:hAnsi="Times New Roman" w:cs="Times New Roman"/>
          <w:b/>
          <w:bCs/>
          <w:spacing w:val="12"/>
          <w:sz w:val="21"/>
          <w:szCs w:val="21"/>
        </w:rPr>
        <w:t xml:space="preserve"> </w:t>
      </w:r>
      <w:r>
        <w:rPr>
          <w:rFonts w:ascii="Times New Roman" w:eastAsia="Times New Roman" w:hAnsi="Times New Roman" w:cs="Times New Roman"/>
          <w:b/>
          <w:bCs/>
          <w:spacing w:val="1"/>
          <w:sz w:val="21"/>
          <w:szCs w:val="21"/>
        </w:rPr>
        <w:t>St</w:t>
      </w:r>
      <w:r>
        <w:rPr>
          <w:rFonts w:ascii="Times New Roman" w:eastAsia="Times New Roman" w:hAnsi="Times New Roman" w:cs="Times New Roman"/>
          <w:b/>
          <w:bCs/>
          <w:spacing w:val="2"/>
          <w:sz w:val="21"/>
          <w:szCs w:val="21"/>
        </w:rPr>
        <w:t>ra</w:t>
      </w:r>
      <w:r>
        <w:rPr>
          <w:rFonts w:ascii="Times New Roman" w:eastAsia="Times New Roman" w:hAnsi="Times New Roman" w:cs="Times New Roman"/>
          <w:b/>
          <w:bCs/>
          <w:spacing w:val="1"/>
          <w:sz w:val="21"/>
          <w:szCs w:val="21"/>
        </w:rPr>
        <w:t>t</w:t>
      </w:r>
      <w:r>
        <w:rPr>
          <w:rFonts w:ascii="Times New Roman" w:eastAsia="Times New Roman" w:hAnsi="Times New Roman" w:cs="Times New Roman"/>
          <w:b/>
          <w:bCs/>
          <w:spacing w:val="2"/>
          <w:sz w:val="21"/>
          <w:szCs w:val="21"/>
        </w:rPr>
        <w:t>egy</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14"/>
          <w:sz w:val="21"/>
          <w:szCs w:val="21"/>
        </w:rPr>
        <w:t xml:space="preserve"> </w:t>
      </w:r>
      <w:r w:rsidR="00C74F5B">
        <w:rPr>
          <w:rFonts w:ascii="Times New Roman" w:hAnsi="Times New Roman"/>
          <w:spacing w:val="2"/>
          <w:sz w:val="21"/>
          <w:szCs w:val="21"/>
        </w:rPr>
        <w:t>F</w:t>
      </w:r>
      <w:r w:rsidR="00C74F5B">
        <w:rPr>
          <w:rFonts w:ascii="Times New Roman" w:hAnsi="Times New Roman"/>
          <w:spacing w:val="1"/>
          <w:sz w:val="21"/>
          <w:szCs w:val="21"/>
        </w:rPr>
        <w:t>li</w:t>
      </w:r>
      <w:r w:rsidR="00C74F5B">
        <w:rPr>
          <w:rFonts w:ascii="Times New Roman" w:hAnsi="Times New Roman"/>
          <w:spacing w:val="2"/>
          <w:sz w:val="21"/>
          <w:szCs w:val="21"/>
        </w:rPr>
        <w:t>gh</w:t>
      </w:r>
      <w:r w:rsidR="00C74F5B">
        <w:rPr>
          <w:rFonts w:ascii="Times New Roman" w:hAnsi="Times New Roman"/>
          <w:sz w:val="21"/>
          <w:szCs w:val="21"/>
        </w:rPr>
        <w:t>t</w:t>
      </w:r>
      <w:r w:rsidR="00C74F5B">
        <w:rPr>
          <w:rFonts w:ascii="Times New Roman" w:hAnsi="Times New Roman"/>
          <w:spacing w:val="6"/>
          <w:sz w:val="21"/>
          <w:szCs w:val="21"/>
        </w:rPr>
        <w:t xml:space="preserve"> </w:t>
      </w:r>
      <w:r w:rsidR="00C74F5B">
        <w:rPr>
          <w:rFonts w:ascii="Times New Roman" w:hAnsi="Times New Roman"/>
          <w:spacing w:val="1"/>
          <w:sz w:val="21"/>
          <w:szCs w:val="21"/>
        </w:rPr>
        <w:t>l</w:t>
      </w:r>
      <w:r w:rsidR="00C74F5B">
        <w:rPr>
          <w:rFonts w:ascii="Times New Roman" w:hAnsi="Times New Roman"/>
          <w:spacing w:val="2"/>
          <w:sz w:val="21"/>
          <w:szCs w:val="21"/>
        </w:rPr>
        <w:t>eve</w:t>
      </w:r>
      <w:r w:rsidR="00C74F5B">
        <w:rPr>
          <w:rFonts w:ascii="Times New Roman" w:hAnsi="Times New Roman"/>
          <w:spacing w:val="1"/>
          <w:sz w:val="21"/>
          <w:szCs w:val="21"/>
        </w:rPr>
        <w:t>l</w:t>
      </w:r>
      <w:r w:rsidR="00C74F5B">
        <w:rPr>
          <w:rFonts w:ascii="Times New Roman" w:hAnsi="Times New Roman"/>
          <w:sz w:val="21"/>
          <w:szCs w:val="21"/>
        </w:rPr>
        <w:t>,</w:t>
      </w:r>
      <w:r w:rsidR="00C74F5B">
        <w:rPr>
          <w:rFonts w:ascii="Times New Roman" w:hAnsi="Times New Roman"/>
          <w:spacing w:val="7"/>
          <w:sz w:val="21"/>
          <w:szCs w:val="21"/>
        </w:rPr>
        <w:t xml:space="preserve"> </w:t>
      </w:r>
      <w:r w:rsidR="00C74F5B">
        <w:rPr>
          <w:rFonts w:ascii="Times New Roman" w:hAnsi="Times New Roman"/>
          <w:spacing w:val="3"/>
          <w:sz w:val="21"/>
          <w:szCs w:val="21"/>
        </w:rPr>
        <w:t>D</w:t>
      </w:r>
      <w:r w:rsidR="00C74F5B">
        <w:rPr>
          <w:rFonts w:ascii="Times New Roman" w:hAnsi="Times New Roman"/>
          <w:spacing w:val="2"/>
          <w:sz w:val="21"/>
          <w:szCs w:val="21"/>
        </w:rPr>
        <w:t>opp</w:t>
      </w:r>
      <w:r w:rsidR="00C74F5B">
        <w:rPr>
          <w:rFonts w:ascii="Times New Roman" w:hAnsi="Times New Roman"/>
          <w:spacing w:val="1"/>
          <w:sz w:val="21"/>
          <w:szCs w:val="21"/>
        </w:rPr>
        <w:t>l</w:t>
      </w:r>
      <w:r w:rsidR="00C74F5B">
        <w:rPr>
          <w:rFonts w:ascii="Times New Roman" w:hAnsi="Times New Roman"/>
          <w:spacing w:val="2"/>
          <w:sz w:val="21"/>
          <w:szCs w:val="21"/>
        </w:rPr>
        <w:t>e</w:t>
      </w:r>
      <w:r w:rsidR="00C74F5B">
        <w:rPr>
          <w:rFonts w:ascii="Times New Roman" w:hAnsi="Times New Roman"/>
          <w:sz w:val="21"/>
          <w:szCs w:val="21"/>
        </w:rPr>
        <w:t>r</w:t>
      </w:r>
      <w:r w:rsidR="00C74F5B">
        <w:rPr>
          <w:rFonts w:ascii="Times New Roman" w:hAnsi="Times New Roman"/>
          <w:spacing w:val="10"/>
          <w:sz w:val="21"/>
          <w:szCs w:val="21"/>
        </w:rPr>
        <w:t xml:space="preserve"> </w:t>
      </w:r>
      <w:r w:rsidR="00C74F5B">
        <w:rPr>
          <w:rFonts w:ascii="Times New Roman" w:hAnsi="Times New Roman"/>
          <w:spacing w:val="1"/>
          <w:sz w:val="21"/>
          <w:szCs w:val="21"/>
        </w:rPr>
        <w:t>r</w:t>
      </w:r>
      <w:r w:rsidR="00C74F5B">
        <w:rPr>
          <w:rFonts w:ascii="Times New Roman" w:hAnsi="Times New Roman"/>
          <w:spacing w:val="2"/>
          <w:sz w:val="21"/>
          <w:szCs w:val="21"/>
        </w:rPr>
        <w:t>ada</w:t>
      </w:r>
      <w:r w:rsidR="00C74F5B">
        <w:rPr>
          <w:rFonts w:ascii="Times New Roman" w:hAnsi="Times New Roman"/>
          <w:spacing w:val="1"/>
          <w:sz w:val="21"/>
          <w:szCs w:val="21"/>
        </w:rPr>
        <w:t>r</w:t>
      </w:r>
      <w:r w:rsidR="00C74F5B">
        <w:rPr>
          <w:rFonts w:ascii="Times New Roman" w:hAnsi="Times New Roman"/>
          <w:sz w:val="21"/>
          <w:szCs w:val="21"/>
        </w:rPr>
        <w:t>,</w:t>
      </w:r>
      <w:r w:rsidR="00C74F5B">
        <w:rPr>
          <w:rFonts w:ascii="Times New Roman" w:hAnsi="Times New Roman"/>
          <w:spacing w:val="6"/>
          <w:sz w:val="21"/>
          <w:szCs w:val="21"/>
        </w:rPr>
        <w:t xml:space="preserve"> </w:t>
      </w:r>
      <w:proofErr w:type="spellStart"/>
      <w:r w:rsidR="00C74F5B">
        <w:rPr>
          <w:rFonts w:ascii="Times New Roman" w:hAnsi="Times New Roman"/>
          <w:spacing w:val="2"/>
          <w:sz w:val="21"/>
          <w:szCs w:val="21"/>
        </w:rPr>
        <w:t>d</w:t>
      </w:r>
      <w:r w:rsidR="00C74F5B">
        <w:rPr>
          <w:rFonts w:ascii="Times New Roman" w:hAnsi="Times New Roman"/>
          <w:spacing w:val="1"/>
          <w:sz w:val="21"/>
          <w:szCs w:val="21"/>
        </w:rPr>
        <w:t>r</w:t>
      </w:r>
      <w:r w:rsidR="00C74F5B">
        <w:rPr>
          <w:rFonts w:ascii="Times New Roman" w:hAnsi="Times New Roman"/>
          <w:spacing w:val="2"/>
          <w:sz w:val="21"/>
          <w:szCs w:val="21"/>
        </w:rPr>
        <w:t>opsond</w:t>
      </w:r>
      <w:r w:rsidR="00C74F5B">
        <w:rPr>
          <w:rFonts w:ascii="Times New Roman" w:hAnsi="Times New Roman"/>
          <w:sz w:val="21"/>
          <w:szCs w:val="21"/>
        </w:rPr>
        <w:t>e</w:t>
      </w:r>
      <w:proofErr w:type="spellEnd"/>
      <w:r w:rsidR="00C74F5B">
        <w:rPr>
          <w:rFonts w:ascii="Times New Roman" w:hAnsi="Times New Roman"/>
          <w:spacing w:val="15"/>
          <w:sz w:val="21"/>
          <w:szCs w:val="21"/>
        </w:rPr>
        <w:t xml:space="preserve"> </w:t>
      </w:r>
      <w:r w:rsidR="00C74F5B">
        <w:rPr>
          <w:rFonts w:ascii="Times New Roman" w:hAnsi="Times New Roman"/>
          <w:spacing w:val="2"/>
          <w:sz w:val="21"/>
          <w:szCs w:val="21"/>
        </w:rPr>
        <w:t>an</w:t>
      </w:r>
      <w:r w:rsidR="00C74F5B">
        <w:rPr>
          <w:rFonts w:ascii="Times New Roman" w:hAnsi="Times New Roman"/>
          <w:sz w:val="21"/>
          <w:szCs w:val="21"/>
        </w:rPr>
        <w:t>d</w:t>
      </w:r>
      <w:r w:rsidR="00C74F5B">
        <w:rPr>
          <w:rFonts w:ascii="Times New Roman" w:hAnsi="Times New Roman"/>
          <w:spacing w:val="3"/>
          <w:sz w:val="21"/>
          <w:szCs w:val="21"/>
        </w:rPr>
        <w:t xml:space="preserve"> </w:t>
      </w:r>
      <w:r w:rsidR="00C74F5B">
        <w:rPr>
          <w:rFonts w:ascii="Times New Roman" w:hAnsi="Times New Roman"/>
          <w:spacing w:val="2"/>
          <w:sz w:val="21"/>
          <w:szCs w:val="21"/>
        </w:rPr>
        <w:t>SF</w:t>
      </w:r>
      <w:r w:rsidR="00C74F5B">
        <w:rPr>
          <w:rFonts w:ascii="Times New Roman" w:hAnsi="Times New Roman"/>
          <w:spacing w:val="3"/>
          <w:sz w:val="21"/>
          <w:szCs w:val="21"/>
        </w:rPr>
        <w:t>M</w:t>
      </w:r>
      <w:r w:rsidR="00C74F5B">
        <w:rPr>
          <w:rFonts w:ascii="Times New Roman" w:hAnsi="Times New Roman"/>
          <w:sz w:val="21"/>
          <w:szCs w:val="21"/>
        </w:rPr>
        <w:t>R</w:t>
      </w:r>
      <w:r w:rsidR="00C74F5B">
        <w:rPr>
          <w:rFonts w:ascii="Times New Roman" w:hAnsi="Times New Roman"/>
          <w:spacing w:val="10"/>
          <w:sz w:val="21"/>
          <w:szCs w:val="21"/>
        </w:rPr>
        <w:t xml:space="preserve"> </w:t>
      </w:r>
      <w:r w:rsidR="00C74F5B">
        <w:rPr>
          <w:rFonts w:ascii="Times New Roman" w:hAnsi="Times New Roman"/>
          <w:spacing w:val="2"/>
          <w:sz w:val="21"/>
          <w:szCs w:val="21"/>
        </w:rPr>
        <w:t>da</w:t>
      </w:r>
      <w:r w:rsidR="00C74F5B">
        <w:rPr>
          <w:rFonts w:ascii="Times New Roman" w:hAnsi="Times New Roman"/>
          <w:spacing w:val="1"/>
          <w:sz w:val="21"/>
          <w:szCs w:val="21"/>
        </w:rPr>
        <w:t>t</w:t>
      </w:r>
      <w:r w:rsidR="00C74F5B">
        <w:rPr>
          <w:rFonts w:ascii="Times New Roman" w:hAnsi="Times New Roman"/>
          <w:sz w:val="21"/>
          <w:szCs w:val="21"/>
        </w:rPr>
        <w:t>a</w:t>
      </w:r>
      <w:r w:rsidR="00C74F5B">
        <w:rPr>
          <w:rFonts w:ascii="Times New Roman" w:hAnsi="Times New Roman"/>
          <w:spacing w:val="6"/>
          <w:sz w:val="21"/>
          <w:szCs w:val="21"/>
        </w:rPr>
        <w:t xml:space="preserve"> </w:t>
      </w:r>
      <w:r w:rsidR="00C74F5B">
        <w:rPr>
          <w:rFonts w:ascii="Times New Roman" w:hAnsi="Times New Roman"/>
          <w:spacing w:val="1"/>
          <w:sz w:val="21"/>
          <w:szCs w:val="21"/>
        </w:rPr>
        <w:t>tr</w:t>
      </w:r>
      <w:r w:rsidR="00C74F5B">
        <w:rPr>
          <w:rFonts w:ascii="Times New Roman" w:hAnsi="Times New Roman"/>
          <w:spacing w:val="2"/>
          <w:sz w:val="21"/>
          <w:szCs w:val="21"/>
        </w:rPr>
        <w:t>ans</w:t>
      </w:r>
      <w:r w:rsidR="00C74F5B">
        <w:rPr>
          <w:rFonts w:ascii="Times New Roman" w:hAnsi="Times New Roman"/>
          <w:spacing w:val="3"/>
          <w:sz w:val="21"/>
          <w:szCs w:val="21"/>
        </w:rPr>
        <w:t>m</w:t>
      </w:r>
      <w:r w:rsidR="00C74F5B">
        <w:rPr>
          <w:rFonts w:ascii="Times New Roman" w:hAnsi="Times New Roman"/>
          <w:spacing w:val="1"/>
          <w:sz w:val="21"/>
          <w:szCs w:val="21"/>
        </w:rPr>
        <w:t>itt</w:t>
      </w:r>
      <w:r w:rsidR="00C74F5B">
        <w:rPr>
          <w:rFonts w:ascii="Times New Roman" w:hAnsi="Times New Roman"/>
          <w:spacing w:val="2"/>
          <w:sz w:val="21"/>
          <w:szCs w:val="21"/>
        </w:rPr>
        <w:t>e</w:t>
      </w:r>
      <w:r w:rsidR="00C74F5B">
        <w:rPr>
          <w:rFonts w:ascii="Times New Roman" w:hAnsi="Times New Roman"/>
          <w:sz w:val="21"/>
          <w:szCs w:val="21"/>
        </w:rPr>
        <w:t>d</w:t>
      </w:r>
      <w:r w:rsidR="00C74F5B">
        <w:rPr>
          <w:rFonts w:ascii="Times New Roman" w:hAnsi="Times New Roman"/>
          <w:spacing w:val="18"/>
          <w:sz w:val="21"/>
          <w:szCs w:val="21"/>
        </w:rPr>
        <w:t xml:space="preserve"> </w:t>
      </w:r>
      <w:r w:rsidR="00C74F5B">
        <w:rPr>
          <w:rFonts w:ascii="Times New Roman" w:hAnsi="Times New Roman"/>
          <w:spacing w:val="1"/>
          <w:sz w:val="21"/>
          <w:szCs w:val="21"/>
        </w:rPr>
        <w:t>i</w:t>
      </w:r>
      <w:r w:rsidR="00C74F5B">
        <w:rPr>
          <w:rFonts w:ascii="Times New Roman" w:hAnsi="Times New Roman"/>
          <w:sz w:val="21"/>
          <w:szCs w:val="21"/>
        </w:rPr>
        <w:t xml:space="preserve">n </w:t>
      </w:r>
      <w:r w:rsidR="00C74F5B">
        <w:rPr>
          <w:rFonts w:ascii="Times New Roman" w:hAnsi="Times New Roman"/>
          <w:spacing w:val="1"/>
          <w:sz w:val="21"/>
          <w:szCs w:val="21"/>
        </w:rPr>
        <w:t>r</w:t>
      </w:r>
      <w:r w:rsidR="00C74F5B">
        <w:rPr>
          <w:rFonts w:ascii="Times New Roman" w:hAnsi="Times New Roman"/>
          <w:spacing w:val="2"/>
          <w:sz w:val="21"/>
          <w:szCs w:val="21"/>
        </w:rPr>
        <w:t>ea</w:t>
      </w:r>
      <w:r w:rsidR="00C74F5B">
        <w:rPr>
          <w:rFonts w:ascii="Times New Roman" w:hAnsi="Times New Roman"/>
          <w:sz w:val="21"/>
          <w:szCs w:val="21"/>
        </w:rPr>
        <w:t>l</w:t>
      </w:r>
      <w:r w:rsidR="00C74F5B">
        <w:rPr>
          <w:rFonts w:ascii="Times New Roman" w:hAnsi="Times New Roman"/>
          <w:spacing w:val="3"/>
          <w:sz w:val="21"/>
          <w:szCs w:val="21"/>
        </w:rPr>
        <w:t xml:space="preserve"> </w:t>
      </w:r>
      <w:r w:rsidR="00C74F5B">
        <w:rPr>
          <w:rFonts w:ascii="Times New Roman" w:hAnsi="Times New Roman"/>
          <w:spacing w:val="1"/>
          <w:sz w:val="21"/>
          <w:szCs w:val="21"/>
        </w:rPr>
        <w:t>ti</w:t>
      </w:r>
      <w:r w:rsidR="00C74F5B">
        <w:rPr>
          <w:rFonts w:ascii="Times New Roman" w:hAnsi="Times New Roman"/>
          <w:spacing w:val="3"/>
          <w:sz w:val="21"/>
          <w:szCs w:val="21"/>
        </w:rPr>
        <w:t>m</w:t>
      </w:r>
      <w:r w:rsidR="00C74F5B">
        <w:rPr>
          <w:rFonts w:ascii="Times New Roman" w:hAnsi="Times New Roman"/>
          <w:sz w:val="21"/>
          <w:szCs w:val="21"/>
        </w:rPr>
        <w:t>e</w:t>
      </w:r>
      <w:r w:rsidR="00C74F5B">
        <w:rPr>
          <w:rFonts w:ascii="Times New Roman" w:hAnsi="Times New Roman"/>
          <w:spacing w:val="6"/>
          <w:sz w:val="21"/>
          <w:szCs w:val="21"/>
        </w:rPr>
        <w:t xml:space="preserve"> </w:t>
      </w:r>
      <w:r w:rsidR="00C74F5B">
        <w:rPr>
          <w:rFonts w:ascii="Times New Roman" w:hAnsi="Times New Roman"/>
          <w:spacing w:val="3"/>
          <w:sz w:val="21"/>
          <w:szCs w:val="21"/>
        </w:rPr>
        <w:t>w</w:t>
      </w:r>
      <w:r w:rsidR="00C74F5B">
        <w:rPr>
          <w:rFonts w:ascii="Times New Roman" w:hAnsi="Times New Roman"/>
          <w:spacing w:val="1"/>
          <w:sz w:val="21"/>
          <w:szCs w:val="21"/>
        </w:rPr>
        <w:t>il</w:t>
      </w:r>
      <w:r w:rsidR="00C74F5B">
        <w:rPr>
          <w:rFonts w:ascii="Times New Roman" w:hAnsi="Times New Roman"/>
          <w:sz w:val="21"/>
          <w:szCs w:val="21"/>
        </w:rPr>
        <w:t>l</w:t>
      </w:r>
      <w:r w:rsidR="00C74F5B">
        <w:rPr>
          <w:rFonts w:ascii="Times New Roman" w:hAnsi="Times New Roman"/>
          <w:spacing w:val="3"/>
          <w:sz w:val="21"/>
          <w:szCs w:val="21"/>
        </w:rPr>
        <w:t xml:space="preserve"> </w:t>
      </w:r>
      <w:r w:rsidR="00C74F5B">
        <w:rPr>
          <w:rFonts w:ascii="Times New Roman" w:hAnsi="Times New Roman"/>
          <w:spacing w:val="2"/>
          <w:w w:val="102"/>
          <w:sz w:val="21"/>
          <w:szCs w:val="21"/>
        </w:rPr>
        <w:t>b</w:t>
      </w:r>
      <w:r w:rsidR="00C74F5B">
        <w:rPr>
          <w:rFonts w:ascii="Times New Roman" w:hAnsi="Times New Roman"/>
          <w:w w:val="103"/>
          <w:sz w:val="21"/>
          <w:szCs w:val="21"/>
        </w:rPr>
        <w:t xml:space="preserve">e </w:t>
      </w:r>
      <w:r w:rsidR="00C74F5B">
        <w:rPr>
          <w:rFonts w:ascii="Times New Roman" w:hAnsi="Times New Roman"/>
          <w:spacing w:val="1"/>
          <w:sz w:val="21"/>
          <w:szCs w:val="21"/>
        </w:rPr>
        <w:t>i</w:t>
      </w:r>
      <w:r w:rsidR="00C74F5B">
        <w:rPr>
          <w:rFonts w:ascii="Times New Roman" w:hAnsi="Times New Roman"/>
          <w:spacing w:val="2"/>
          <w:sz w:val="21"/>
          <w:szCs w:val="21"/>
        </w:rPr>
        <w:t>nge</w:t>
      </w:r>
      <w:r w:rsidR="00C74F5B">
        <w:rPr>
          <w:rFonts w:ascii="Times New Roman" w:hAnsi="Times New Roman"/>
          <w:spacing w:val="1"/>
          <w:sz w:val="21"/>
          <w:szCs w:val="21"/>
        </w:rPr>
        <w:t>st</w:t>
      </w:r>
      <w:r w:rsidR="00C74F5B">
        <w:rPr>
          <w:rFonts w:ascii="Times New Roman" w:hAnsi="Times New Roman"/>
          <w:spacing w:val="2"/>
          <w:sz w:val="21"/>
          <w:szCs w:val="21"/>
        </w:rPr>
        <w:t>e</w:t>
      </w:r>
      <w:r w:rsidR="00C74F5B">
        <w:rPr>
          <w:rFonts w:ascii="Times New Roman" w:hAnsi="Times New Roman"/>
          <w:sz w:val="21"/>
          <w:szCs w:val="21"/>
        </w:rPr>
        <w:t>d</w:t>
      </w:r>
      <w:r w:rsidR="00C74F5B">
        <w:rPr>
          <w:rFonts w:ascii="Times New Roman" w:hAnsi="Times New Roman"/>
          <w:spacing w:val="50"/>
          <w:sz w:val="21"/>
          <w:szCs w:val="21"/>
        </w:rPr>
        <w:t xml:space="preserve"> </w:t>
      </w:r>
      <w:r w:rsidR="00C74F5B">
        <w:rPr>
          <w:rFonts w:ascii="Times New Roman" w:hAnsi="Times New Roman"/>
          <w:spacing w:val="1"/>
          <w:sz w:val="21"/>
          <w:szCs w:val="21"/>
        </w:rPr>
        <w:t>i</w:t>
      </w:r>
      <w:r w:rsidR="00C74F5B">
        <w:rPr>
          <w:rFonts w:ascii="Times New Roman" w:hAnsi="Times New Roman"/>
          <w:spacing w:val="2"/>
          <w:sz w:val="21"/>
          <w:szCs w:val="21"/>
        </w:rPr>
        <w:t>n</w:t>
      </w:r>
      <w:r w:rsidR="00C74F5B">
        <w:rPr>
          <w:rFonts w:ascii="Times New Roman" w:hAnsi="Times New Roman"/>
          <w:spacing w:val="1"/>
          <w:sz w:val="21"/>
          <w:szCs w:val="21"/>
        </w:rPr>
        <w:t>t</w:t>
      </w:r>
      <w:r w:rsidR="00C74F5B">
        <w:rPr>
          <w:rFonts w:ascii="Times New Roman" w:hAnsi="Times New Roman"/>
          <w:sz w:val="21"/>
          <w:szCs w:val="21"/>
        </w:rPr>
        <w:t>o</w:t>
      </w:r>
      <w:r w:rsidR="00C74F5B">
        <w:rPr>
          <w:rFonts w:ascii="Times New Roman" w:hAnsi="Times New Roman"/>
          <w:spacing w:val="40"/>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40"/>
          <w:sz w:val="21"/>
          <w:szCs w:val="21"/>
        </w:rPr>
        <w:t xml:space="preserve"> </w:t>
      </w:r>
      <w:r w:rsidR="00C74F5B">
        <w:rPr>
          <w:rFonts w:ascii="Times New Roman" w:hAnsi="Times New Roman"/>
          <w:spacing w:val="3"/>
          <w:sz w:val="21"/>
          <w:szCs w:val="21"/>
        </w:rPr>
        <w:t>HRD wind-analysis system</w:t>
      </w:r>
      <w:r w:rsidR="00C74F5B">
        <w:rPr>
          <w:rFonts w:ascii="Times New Roman" w:hAnsi="Times New Roman"/>
          <w:spacing w:val="48"/>
          <w:sz w:val="21"/>
          <w:szCs w:val="21"/>
        </w:rPr>
        <w:t xml:space="preserve"> </w:t>
      </w:r>
      <w:r w:rsidR="00C74F5B">
        <w:rPr>
          <w:rFonts w:ascii="Times New Roman" w:hAnsi="Times New Roman"/>
          <w:spacing w:val="2"/>
          <w:sz w:val="21"/>
          <w:szCs w:val="21"/>
        </w:rPr>
        <w:t>a</w:t>
      </w:r>
      <w:r w:rsidR="00C74F5B">
        <w:rPr>
          <w:rFonts w:ascii="Times New Roman" w:hAnsi="Times New Roman"/>
          <w:spacing w:val="1"/>
          <w:sz w:val="21"/>
          <w:szCs w:val="21"/>
        </w:rPr>
        <w:t>r</w:t>
      </w:r>
      <w:r w:rsidR="00C74F5B">
        <w:rPr>
          <w:rFonts w:ascii="Times New Roman" w:hAnsi="Times New Roman"/>
          <w:spacing w:val="2"/>
          <w:sz w:val="21"/>
          <w:szCs w:val="21"/>
        </w:rPr>
        <w:t>ch</w:t>
      </w:r>
      <w:r w:rsidR="00C74F5B">
        <w:rPr>
          <w:rFonts w:ascii="Times New Roman" w:hAnsi="Times New Roman"/>
          <w:spacing w:val="1"/>
          <w:sz w:val="21"/>
          <w:szCs w:val="21"/>
        </w:rPr>
        <w:t>i</w:t>
      </w:r>
      <w:r w:rsidR="00C74F5B">
        <w:rPr>
          <w:rFonts w:ascii="Times New Roman" w:hAnsi="Times New Roman"/>
          <w:spacing w:val="2"/>
          <w:sz w:val="21"/>
          <w:szCs w:val="21"/>
        </w:rPr>
        <w:t>ve</w:t>
      </w:r>
      <w:r w:rsidR="00C74F5B">
        <w:rPr>
          <w:rFonts w:ascii="Times New Roman" w:hAnsi="Times New Roman"/>
          <w:sz w:val="21"/>
          <w:szCs w:val="21"/>
        </w:rPr>
        <w:t>,</w:t>
      </w:r>
      <w:r w:rsidR="00C74F5B">
        <w:rPr>
          <w:rFonts w:ascii="Times New Roman" w:hAnsi="Times New Roman"/>
          <w:spacing w:val="46"/>
          <w:sz w:val="21"/>
          <w:szCs w:val="21"/>
        </w:rPr>
        <w:t xml:space="preserve"> </w:t>
      </w:r>
      <w:r w:rsidR="00C74F5B">
        <w:rPr>
          <w:rFonts w:ascii="Times New Roman" w:hAnsi="Times New Roman"/>
          <w:spacing w:val="3"/>
          <w:sz w:val="21"/>
          <w:szCs w:val="21"/>
        </w:rPr>
        <w:t>w</w:t>
      </w:r>
      <w:r w:rsidR="00C74F5B">
        <w:rPr>
          <w:rFonts w:ascii="Times New Roman" w:hAnsi="Times New Roman"/>
          <w:spacing w:val="2"/>
          <w:sz w:val="21"/>
          <w:szCs w:val="21"/>
        </w:rPr>
        <w:t>he</w:t>
      </w:r>
      <w:r w:rsidR="00C74F5B">
        <w:rPr>
          <w:rFonts w:ascii="Times New Roman" w:hAnsi="Times New Roman"/>
          <w:spacing w:val="1"/>
          <w:sz w:val="21"/>
          <w:szCs w:val="21"/>
        </w:rPr>
        <w:t>r</w:t>
      </w:r>
      <w:r w:rsidR="00C74F5B">
        <w:rPr>
          <w:rFonts w:ascii="Times New Roman" w:hAnsi="Times New Roman"/>
          <w:sz w:val="21"/>
          <w:szCs w:val="21"/>
        </w:rPr>
        <w:t>e</w:t>
      </w:r>
      <w:r w:rsidR="00C74F5B">
        <w:rPr>
          <w:rFonts w:ascii="Times New Roman" w:hAnsi="Times New Roman"/>
          <w:spacing w:val="45"/>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40"/>
          <w:sz w:val="21"/>
          <w:szCs w:val="21"/>
        </w:rPr>
        <w:t xml:space="preserve"> </w:t>
      </w:r>
      <w:r w:rsidR="00C74F5B">
        <w:rPr>
          <w:rFonts w:ascii="Times New Roman" w:hAnsi="Times New Roman"/>
          <w:spacing w:val="2"/>
          <w:sz w:val="21"/>
          <w:szCs w:val="21"/>
        </w:rPr>
        <w:t>ob</w:t>
      </w:r>
      <w:r w:rsidR="00C74F5B">
        <w:rPr>
          <w:rFonts w:ascii="Times New Roman" w:hAnsi="Times New Roman"/>
          <w:spacing w:val="1"/>
          <w:sz w:val="21"/>
          <w:szCs w:val="21"/>
        </w:rPr>
        <w:t>s</w:t>
      </w:r>
      <w:r w:rsidR="00C74F5B">
        <w:rPr>
          <w:rFonts w:ascii="Times New Roman" w:hAnsi="Times New Roman"/>
          <w:spacing w:val="2"/>
          <w:sz w:val="21"/>
          <w:szCs w:val="21"/>
        </w:rPr>
        <w:t>e</w:t>
      </w:r>
      <w:r w:rsidR="00C74F5B">
        <w:rPr>
          <w:rFonts w:ascii="Times New Roman" w:hAnsi="Times New Roman"/>
          <w:spacing w:val="1"/>
          <w:sz w:val="21"/>
          <w:szCs w:val="21"/>
        </w:rPr>
        <w:t>r</w:t>
      </w:r>
      <w:r w:rsidR="00C74F5B">
        <w:rPr>
          <w:rFonts w:ascii="Times New Roman" w:hAnsi="Times New Roman"/>
          <w:spacing w:val="2"/>
          <w:sz w:val="21"/>
          <w:szCs w:val="21"/>
        </w:rPr>
        <w:t>va</w:t>
      </w:r>
      <w:r w:rsidR="00C74F5B">
        <w:rPr>
          <w:rFonts w:ascii="Times New Roman" w:hAnsi="Times New Roman"/>
          <w:spacing w:val="1"/>
          <w:sz w:val="21"/>
          <w:szCs w:val="21"/>
        </w:rPr>
        <w:t>ti</w:t>
      </w:r>
      <w:r w:rsidR="00C74F5B">
        <w:rPr>
          <w:rFonts w:ascii="Times New Roman" w:hAnsi="Times New Roman"/>
          <w:spacing w:val="2"/>
          <w:sz w:val="21"/>
          <w:szCs w:val="21"/>
        </w:rPr>
        <w:t>on</w:t>
      </w:r>
      <w:r w:rsidR="00C74F5B">
        <w:rPr>
          <w:rFonts w:ascii="Times New Roman" w:hAnsi="Times New Roman"/>
          <w:sz w:val="21"/>
          <w:szCs w:val="21"/>
        </w:rPr>
        <w:t xml:space="preserve">s </w:t>
      </w:r>
      <w:r w:rsidR="00C74F5B">
        <w:rPr>
          <w:rFonts w:ascii="Times New Roman" w:hAnsi="Times New Roman"/>
          <w:spacing w:val="2"/>
          <w:sz w:val="21"/>
          <w:szCs w:val="21"/>
        </w:rPr>
        <w:t>a</w:t>
      </w:r>
      <w:r w:rsidR="00C74F5B">
        <w:rPr>
          <w:rFonts w:ascii="Times New Roman" w:hAnsi="Times New Roman"/>
          <w:spacing w:val="1"/>
          <w:sz w:val="21"/>
          <w:szCs w:val="21"/>
        </w:rPr>
        <w:t>r</w:t>
      </w:r>
      <w:r w:rsidR="00C74F5B">
        <w:rPr>
          <w:rFonts w:ascii="Times New Roman" w:hAnsi="Times New Roman"/>
          <w:sz w:val="21"/>
          <w:szCs w:val="21"/>
        </w:rPr>
        <w:t>e</w:t>
      </w:r>
      <w:r w:rsidR="00C74F5B">
        <w:rPr>
          <w:rFonts w:ascii="Times New Roman" w:hAnsi="Times New Roman"/>
          <w:spacing w:val="40"/>
          <w:sz w:val="21"/>
          <w:szCs w:val="21"/>
        </w:rPr>
        <w:t xml:space="preserve"> </w:t>
      </w:r>
      <w:r w:rsidR="00C74F5B">
        <w:rPr>
          <w:rFonts w:ascii="Times New Roman" w:hAnsi="Times New Roman"/>
          <w:spacing w:val="1"/>
          <w:sz w:val="21"/>
          <w:szCs w:val="21"/>
        </w:rPr>
        <w:t>st</w:t>
      </w:r>
      <w:r w:rsidR="00C74F5B">
        <w:rPr>
          <w:rFonts w:ascii="Times New Roman" w:hAnsi="Times New Roman"/>
          <w:spacing w:val="2"/>
          <w:sz w:val="21"/>
          <w:szCs w:val="21"/>
        </w:rPr>
        <w:t>anda</w:t>
      </w:r>
      <w:r w:rsidR="00C74F5B">
        <w:rPr>
          <w:rFonts w:ascii="Times New Roman" w:hAnsi="Times New Roman"/>
          <w:spacing w:val="1"/>
          <w:sz w:val="21"/>
          <w:szCs w:val="21"/>
        </w:rPr>
        <w:t>r</w:t>
      </w:r>
      <w:r w:rsidR="00C74F5B">
        <w:rPr>
          <w:rFonts w:ascii="Times New Roman" w:hAnsi="Times New Roman"/>
          <w:spacing w:val="2"/>
          <w:sz w:val="21"/>
          <w:szCs w:val="21"/>
        </w:rPr>
        <w:t>d</w:t>
      </w:r>
      <w:r w:rsidR="00C74F5B">
        <w:rPr>
          <w:rFonts w:ascii="Times New Roman" w:hAnsi="Times New Roman"/>
          <w:spacing w:val="1"/>
          <w:sz w:val="21"/>
          <w:szCs w:val="21"/>
        </w:rPr>
        <w:t>i</w:t>
      </w:r>
      <w:r w:rsidR="00C74F5B">
        <w:rPr>
          <w:rFonts w:ascii="Times New Roman" w:hAnsi="Times New Roman"/>
          <w:spacing w:val="2"/>
          <w:sz w:val="21"/>
          <w:szCs w:val="21"/>
        </w:rPr>
        <w:t>ze</w:t>
      </w:r>
      <w:r w:rsidR="00C74F5B">
        <w:rPr>
          <w:rFonts w:ascii="Times New Roman" w:hAnsi="Times New Roman"/>
          <w:sz w:val="21"/>
          <w:szCs w:val="21"/>
        </w:rPr>
        <w:t xml:space="preserve">d </w:t>
      </w:r>
      <w:r w:rsidR="00C74F5B">
        <w:rPr>
          <w:rFonts w:ascii="Times New Roman" w:hAnsi="Times New Roman"/>
          <w:spacing w:val="1"/>
          <w:sz w:val="21"/>
          <w:szCs w:val="21"/>
        </w:rPr>
        <w:t>t</w:t>
      </w:r>
      <w:r w:rsidR="00C74F5B">
        <w:rPr>
          <w:rFonts w:ascii="Times New Roman" w:hAnsi="Times New Roman"/>
          <w:sz w:val="21"/>
          <w:szCs w:val="21"/>
        </w:rPr>
        <w:t>o</w:t>
      </w:r>
      <w:r w:rsidR="00C74F5B">
        <w:rPr>
          <w:rFonts w:ascii="Times New Roman" w:hAnsi="Times New Roman"/>
          <w:spacing w:val="37"/>
          <w:sz w:val="21"/>
          <w:szCs w:val="21"/>
        </w:rPr>
        <w:t xml:space="preserve"> </w:t>
      </w:r>
      <w:r w:rsidR="00C74F5B">
        <w:rPr>
          <w:rFonts w:ascii="Times New Roman" w:hAnsi="Times New Roman"/>
          <w:spacing w:val="2"/>
          <w:sz w:val="21"/>
          <w:szCs w:val="21"/>
        </w:rPr>
        <w:t>ave</w:t>
      </w:r>
      <w:r w:rsidR="00C74F5B">
        <w:rPr>
          <w:rFonts w:ascii="Times New Roman" w:hAnsi="Times New Roman"/>
          <w:spacing w:val="1"/>
          <w:sz w:val="21"/>
          <w:szCs w:val="21"/>
        </w:rPr>
        <w:t>r</w:t>
      </w:r>
      <w:r w:rsidR="00C74F5B">
        <w:rPr>
          <w:rFonts w:ascii="Times New Roman" w:hAnsi="Times New Roman"/>
          <w:spacing w:val="2"/>
          <w:sz w:val="21"/>
          <w:szCs w:val="21"/>
        </w:rPr>
        <w:t>ag</w:t>
      </w:r>
      <w:r w:rsidR="00C74F5B">
        <w:rPr>
          <w:rFonts w:ascii="Times New Roman" w:hAnsi="Times New Roman"/>
          <w:sz w:val="21"/>
          <w:szCs w:val="21"/>
        </w:rPr>
        <w:t>e</w:t>
      </w:r>
      <w:r w:rsidR="00C74F5B">
        <w:rPr>
          <w:rFonts w:ascii="Times New Roman" w:hAnsi="Times New Roman"/>
          <w:spacing w:val="47"/>
          <w:sz w:val="21"/>
          <w:szCs w:val="21"/>
        </w:rPr>
        <w:t xml:space="preserve"> </w:t>
      </w:r>
      <w:r w:rsidR="00C74F5B">
        <w:rPr>
          <w:rFonts w:ascii="Times New Roman" w:hAnsi="Times New Roman"/>
          <w:sz w:val="21"/>
          <w:szCs w:val="21"/>
        </w:rPr>
        <w:t>1</w:t>
      </w:r>
      <w:r w:rsidR="00C74F5B">
        <w:rPr>
          <w:rFonts w:ascii="Times New Roman" w:hAnsi="Times New Roman"/>
          <w:spacing w:val="36"/>
          <w:sz w:val="21"/>
          <w:szCs w:val="21"/>
        </w:rPr>
        <w:t xml:space="preserve"> </w:t>
      </w:r>
      <w:r w:rsidR="00C74F5B">
        <w:rPr>
          <w:rFonts w:ascii="Times New Roman" w:hAnsi="Times New Roman"/>
          <w:spacing w:val="3"/>
          <w:sz w:val="21"/>
          <w:szCs w:val="21"/>
        </w:rPr>
        <w:t>m</w:t>
      </w:r>
      <w:r w:rsidR="00C74F5B">
        <w:rPr>
          <w:rFonts w:ascii="Times New Roman" w:hAnsi="Times New Roman"/>
          <w:spacing w:val="1"/>
          <w:sz w:val="21"/>
          <w:szCs w:val="21"/>
        </w:rPr>
        <w:t>i</w:t>
      </w:r>
      <w:r w:rsidR="00C74F5B">
        <w:rPr>
          <w:rFonts w:ascii="Times New Roman" w:hAnsi="Times New Roman"/>
          <w:spacing w:val="2"/>
          <w:sz w:val="21"/>
          <w:szCs w:val="21"/>
        </w:rPr>
        <w:t>nu</w:t>
      </w:r>
      <w:r w:rsidR="00C74F5B">
        <w:rPr>
          <w:rFonts w:ascii="Times New Roman" w:hAnsi="Times New Roman"/>
          <w:spacing w:val="1"/>
          <w:sz w:val="21"/>
          <w:szCs w:val="21"/>
        </w:rPr>
        <w:t>t</w:t>
      </w:r>
      <w:r w:rsidR="00C74F5B">
        <w:rPr>
          <w:rFonts w:ascii="Times New Roman" w:hAnsi="Times New Roman"/>
          <w:sz w:val="21"/>
          <w:szCs w:val="21"/>
        </w:rPr>
        <w:t>e</w:t>
      </w:r>
      <w:r w:rsidR="00C74F5B">
        <w:rPr>
          <w:rFonts w:ascii="Times New Roman" w:hAnsi="Times New Roman"/>
          <w:spacing w:val="47"/>
          <w:sz w:val="21"/>
          <w:szCs w:val="21"/>
        </w:rPr>
        <w:t xml:space="preserve"> </w:t>
      </w:r>
      <w:r w:rsidR="00C74F5B">
        <w:rPr>
          <w:rFonts w:ascii="Times New Roman" w:hAnsi="Times New Roman"/>
          <w:spacing w:val="2"/>
          <w:sz w:val="21"/>
          <w:szCs w:val="21"/>
        </w:rPr>
        <w:t>da</w:t>
      </w:r>
      <w:r w:rsidR="00C74F5B">
        <w:rPr>
          <w:rFonts w:ascii="Times New Roman" w:hAnsi="Times New Roman"/>
          <w:spacing w:val="1"/>
          <w:sz w:val="21"/>
          <w:szCs w:val="21"/>
        </w:rPr>
        <w:t>t</w:t>
      </w:r>
      <w:r w:rsidR="00C74F5B">
        <w:rPr>
          <w:rFonts w:ascii="Times New Roman" w:hAnsi="Times New Roman"/>
          <w:sz w:val="21"/>
          <w:szCs w:val="21"/>
        </w:rPr>
        <w:t>a</w:t>
      </w:r>
      <w:r w:rsidR="00C74F5B">
        <w:rPr>
          <w:rFonts w:ascii="Times New Roman" w:hAnsi="Times New Roman"/>
          <w:spacing w:val="43"/>
          <w:sz w:val="21"/>
          <w:szCs w:val="21"/>
        </w:rPr>
        <w:t xml:space="preserve"> </w:t>
      </w:r>
      <w:r w:rsidR="00C74F5B">
        <w:rPr>
          <w:rFonts w:ascii="Times New Roman" w:hAnsi="Times New Roman"/>
          <w:spacing w:val="2"/>
          <w:sz w:val="21"/>
          <w:szCs w:val="21"/>
        </w:rPr>
        <w:t>a</w:t>
      </w:r>
      <w:r w:rsidR="00C74F5B">
        <w:rPr>
          <w:rFonts w:ascii="Times New Roman" w:hAnsi="Times New Roman"/>
          <w:sz w:val="21"/>
          <w:szCs w:val="21"/>
        </w:rPr>
        <w:t>t</w:t>
      </w:r>
      <w:r w:rsidR="00C74F5B">
        <w:rPr>
          <w:rFonts w:ascii="Times New Roman" w:hAnsi="Times New Roman"/>
          <w:spacing w:val="37"/>
          <w:sz w:val="21"/>
          <w:szCs w:val="21"/>
        </w:rPr>
        <w:t xml:space="preserve"> </w:t>
      </w:r>
      <w:r w:rsidR="00C74F5B">
        <w:rPr>
          <w:rFonts w:ascii="Times New Roman" w:hAnsi="Times New Roman"/>
          <w:w w:val="103"/>
          <w:sz w:val="21"/>
          <w:szCs w:val="21"/>
        </w:rPr>
        <w:t xml:space="preserve">a </w:t>
      </w:r>
      <w:r w:rsidR="00C74F5B">
        <w:rPr>
          <w:rFonts w:ascii="Times New Roman" w:hAnsi="Times New Roman"/>
          <w:spacing w:val="2"/>
          <w:sz w:val="21"/>
          <w:szCs w:val="21"/>
        </w:rPr>
        <w:t>s</w:t>
      </w:r>
      <w:r w:rsidR="00C74F5B">
        <w:rPr>
          <w:rFonts w:ascii="Times New Roman" w:hAnsi="Times New Roman"/>
          <w:spacing w:val="1"/>
          <w:sz w:val="21"/>
          <w:szCs w:val="21"/>
        </w:rPr>
        <w:t>t</w:t>
      </w:r>
      <w:r w:rsidR="00C74F5B">
        <w:rPr>
          <w:rFonts w:ascii="Times New Roman" w:hAnsi="Times New Roman"/>
          <w:spacing w:val="2"/>
          <w:sz w:val="21"/>
          <w:szCs w:val="21"/>
        </w:rPr>
        <w:t>anda</w:t>
      </w:r>
      <w:r w:rsidR="00C74F5B">
        <w:rPr>
          <w:rFonts w:ascii="Times New Roman" w:hAnsi="Times New Roman"/>
          <w:spacing w:val="1"/>
          <w:sz w:val="21"/>
          <w:szCs w:val="21"/>
        </w:rPr>
        <w:t>r</w:t>
      </w:r>
      <w:r w:rsidR="00C74F5B">
        <w:rPr>
          <w:rFonts w:ascii="Times New Roman" w:hAnsi="Times New Roman"/>
          <w:sz w:val="21"/>
          <w:szCs w:val="21"/>
        </w:rPr>
        <w:t>d</w:t>
      </w:r>
      <w:r w:rsidR="00C74F5B">
        <w:rPr>
          <w:rFonts w:ascii="Times New Roman" w:hAnsi="Times New Roman"/>
          <w:spacing w:val="12"/>
          <w:sz w:val="21"/>
          <w:szCs w:val="21"/>
        </w:rPr>
        <w:t xml:space="preserve"> </w:t>
      </w:r>
      <w:r w:rsidR="00C74F5B">
        <w:rPr>
          <w:rFonts w:ascii="Times New Roman" w:hAnsi="Times New Roman"/>
          <w:spacing w:val="2"/>
          <w:sz w:val="21"/>
          <w:szCs w:val="21"/>
        </w:rPr>
        <w:t>he</w:t>
      </w:r>
      <w:r w:rsidR="00C74F5B">
        <w:rPr>
          <w:rFonts w:ascii="Times New Roman" w:hAnsi="Times New Roman"/>
          <w:spacing w:val="1"/>
          <w:sz w:val="21"/>
          <w:szCs w:val="21"/>
        </w:rPr>
        <w:t>i</w:t>
      </w:r>
      <w:r w:rsidR="00C74F5B">
        <w:rPr>
          <w:rFonts w:ascii="Times New Roman" w:hAnsi="Times New Roman"/>
          <w:spacing w:val="2"/>
          <w:sz w:val="21"/>
          <w:szCs w:val="21"/>
        </w:rPr>
        <w:t>gh</w:t>
      </w:r>
      <w:r w:rsidR="00C74F5B">
        <w:rPr>
          <w:rFonts w:ascii="Times New Roman" w:hAnsi="Times New Roman"/>
          <w:sz w:val="21"/>
          <w:szCs w:val="21"/>
        </w:rPr>
        <w:t>t</w:t>
      </w:r>
      <w:r w:rsidR="00C74F5B">
        <w:rPr>
          <w:rFonts w:ascii="Times New Roman" w:hAnsi="Times New Roman"/>
          <w:spacing w:val="8"/>
          <w:sz w:val="21"/>
          <w:szCs w:val="21"/>
        </w:rPr>
        <w:t xml:space="preserve"> </w:t>
      </w:r>
      <w:r w:rsidR="00C74F5B">
        <w:rPr>
          <w:rFonts w:ascii="Times New Roman" w:hAnsi="Times New Roman"/>
          <w:spacing w:val="2"/>
          <w:sz w:val="21"/>
          <w:szCs w:val="21"/>
        </w:rPr>
        <w:t>o</w:t>
      </w:r>
      <w:r w:rsidR="00C74F5B">
        <w:rPr>
          <w:rFonts w:ascii="Times New Roman" w:hAnsi="Times New Roman"/>
          <w:sz w:val="21"/>
          <w:szCs w:val="21"/>
        </w:rPr>
        <w:t xml:space="preserve">f </w:t>
      </w:r>
      <w:r w:rsidR="00C74F5B">
        <w:rPr>
          <w:rFonts w:ascii="Times New Roman" w:hAnsi="Times New Roman"/>
          <w:spacing w:val="2"/>
          <w:sz w:val="21"/>
          <w:szCs w:val="21"/>
        </w:rPr>
        <w:t>1</w:t>
      </w:r>
      <w:r w:rsidR="00C74F5B">
        <w:rPr>
          <w:rFonts w:ascii="Times New Roman" w:hAnsi="Times New Roman"/>
          <w:sz w:val="21"/>
          <w:szCs w:val="21"/>
        </w:rPr>
        <w:t>0</w:t>
      </w:r>
      <w:r w:rsidR="00C74F5B">
        <w:rPr>
          <w:rFonts w:ascii="Times New Roman" w:hAnsi="Times New Roman"/>
          <w:spacing w:val="1"/>
          <w:sz w:val="21"/>
          <w:szCs w:val="21"/>
        </w:rPr>
        <w:t xml:space="preserve"> </w:t>
      </w:r>
      <w:r w:rsidR="00C74F5B">
        <w:rPr>
          <w:rFonts w:ascii="Times New Roman" w:hAnsi="Times New Roman"/>
          <w:sz w:val="21"/>
          <w:szCs w:val="21"/>
        </w:rPr>
        <w:t>m</w:t>
      </w:r>
      <w:r w:rsidR="00C74F5B">
        <w:rPr>
          <w:rFonts w:ascii="Times New Roman" w:hAnsi="Times New Roman"/>
          <w:spacing w:val="1"/>
          <w:sz w:val="21"/>
          <w:szCs w:val="21"/>
        </w:rPr>
        <w:t xml:space="preserve"> i</w:t>
      </w:r>
      <w:r w:rsidR="00C74F5B">
        <w:rPr>
          <w:rFonts w:ascii="Times New Roman" w:hAnsi="Times New Roman"/>
          <w:sz w:val="21"/>
          <w:szCs w:val="21"/>
        </w:rPr>
        <w:t xml:space="preserve">n </w:t>
      </w:r>
      <w:r w:rsidR="00C74F5B">
        <w:rPr>
          <w:rFonts w:ascii="Times New Roman" w:hAnsi="Times New Roman"/>
          <w:spacing w:val="2"/>
          <w:sz w:val="21"/>
          <w:szCs w:val="21"/>
        </w:rPr>
        <w:t>a</w:t>
      </w:r>
      <w:r w:rsidR="00C74F5B">
        <w:rPr>
          <w:rFonts w:ascii="Times New Roman" w:hAnsi="Times New Roman"/>
          <w:sz w:val="21"/>
          <w:szCs w:val="21"/>
        </w:rPr>
        <w:t xml:space="preserve">n </w:t>
      </w:r>
      <w:r w:rsidR="00C74F5B">
        <w:rPr>
          <w:rFonts w:ascii="Times New Roman" w:hAnsi="Times New Roman"/>
          <w:spacing w:val="2"/>
          <w:sz w:val="21"/>
          <w:szCs w:val="21"/>
        </w:rPr>
        <w:t>ope</w:t>
      </w:r>
      <w:r w:rsidR="00C74F5B">
        <w:rPr>
          <w:rFonts w:ascii="Times New Roman" w:hAnsi="Times New Roman"/>
          <w:sz w:val="21"/>
          <w:szCs w:val="21"/>
        </w:rPr>
        <w:t>n</w:t>
      </w:r>
      <w:r w:rsidR="00C74F5B">
        <w:rPr>
          <w:rFonts w:ascii="Times New Roman" w:hAnsi="Times New Roman"/>
          <w:spacing w:val="5"/>
          <w:sz w:val="21"/>
          <w:szCs w:val="21"/>
        </w:rPr>
        <w:t xml:space="preserve"> </w:t>
      </w:r>
      <w:r w:rsidR="00C74F5B">
        <w:rPr>
          <w:rFonts w:ascii="Times New Roman" w:hAnsi="Times New Roman"/>
          <w:spacing w:val="2"/>
          <w:sz w:val="21"/>
          <w:szCs w:val="21"/>
        </w:rPr>
        <w:t>expo</w:t>
      </w:r>
      <w:r w:rsidR="00C74F5B">
        <w:rPr>
          <w:rFonts w:ascii="Times New Roman" w:hAnsi="Times New Roman"/>
          <w:spacing w:val="1"/>
          <w:sz w:val="21"/>
          <w:szCs w:val="21"/>
        </w:rPr>
        <w:t>s</w:t>
      </w:r>
      <w:r w:rsidR="00C74F5B">
        <w:rPr>
          <w:rFonts w:ascii="Times New Roman" w:hAnsi="Times New Roman"/>
          <w:spacing w:val="2"/>
          <w:sz w:val="21"/>
          <w:szCs w:val="21"/>
        </w:rPr>
        <w:t>u</w:t>
      </w:r>
      <w:r w:rsidR="00C74F5B">
        <w:rPr>
          <w:rFonts w:ascii="Times New Roman" w:hAnsi="Times New Roman"/>
          <w:spacing w:val="1"/>
          <w:sz w:val="21"/>
          <w:szCs w:val="21"/>
        </w:rPr>
        <w:t>r</w:t>
      </w:r>
      <w:r w:rsidR="00C74F5B">
        <w:rPr>
          <w:rFonts w:ascii="Times New Roman" w:hAnsi="Times New Roman"/>
          <w:spacing w:val="2"/>
          <w:sz w:val="21"/>
          <w:szCs w:val="21"/>
        </w:rPr>
        <w:t>e</w:t>
      </w:r>
      <w:r w:rsidR="00C74F5B">
        <w:rPr>
          <w:rFonts w:ascii="Times New Roman" w:hAnsi="Times New Roman"/>
          <w:sz w:val="21"/>
          <w:szCs w:val="21"/>
        </w:rPr>
        <w:t>.</w:t>
      </w:r>
      <w:r w:rsidR="00C74F5B">
        <w:rPr>
          <w:rFonts w:ascii="Times New Roman" w:hAnsi="Times New Roman"/>
          <w:spacing w:val="12"/>
          <w:sz w:val="21"/>
          <w:szCs w:val="21"/>
        </w:rPr>
        <w:t xml:space="preserve"> </w:t>
      </w:r>
      <w:r w:rsidR="00C74F5B">
        <w:rPr>
          <w:rFonts w:ascii="Times New Roman" w:hAnsi="Times New Roman"/>
          <w:spacing w:val="3"/>
          <w:sz w:val="21"/>
          <w:szCs w:val="21"/>
        </w:rPr>
        <w:t>T</w:t>
      </w:r>
      <w:r w:rsidR="00C74F5B">
        <w:rPr>
          <w:rFonts w:ascii="Times New Roman" w:hAnsi="Times New Roman"/>
          <w:spacing w:val="2"/>
          <w:sz w:val="21"/>
          <w:szCs w:val="21"/>
        </w:rPr>
        <w:t>hes</w:t>
      </w:r>
      <w:r w:rsidR="00C74F5B">
        <w:rPr>
          <w:rFonts w:ascii="Times New Roman" w:hAnsi="Times New Roman"/>
          <w:sz w:val="21"/>
          <w:szCs w:val="21"/>
        </w:rPr>
        <w:t>e</w:t>
      </w:r>
      <w:r w:rsidR="00C74F5B">
        <w:rPr>
          <w:rFonts w:ascii="Times New Roman" w:hAnsi="Times New Roman"/>
          <w:spacing w:val="7"/>
          <w:sz w:val="21"/>
          <w:szCs w:val="21"/>
        </w:rPr>
        <w:t xml:space="preserve"> </w:t>
      </w:r>
      <w:r w:rsidR="00C74F5B">
        <w:rPr>
          <w:rFonts w:ascii="Times New Roman" w:hAnsi="Times New Roman"/>
          <w:spacing w:val="2"/>
          <w:sz w:val="21"/>
          <w:szCs w:val="21"/>
        </w:rPr>
        <w:t>da</w:t>
      </w:r>
      <w:r w:rsidR="00C74F5B">
        <w:rPr>
          <w:rFonts w:ascii="Times New Roman" w:hAnsi="Times New Roman"/>
          <w:spacing w:val="1"/>
          <w:sz w:val="21"/>
          <w:szCs w:val="21"/>
        </w:rPr>
        <w:t>t</w:t>
      </w:r>
      <w:r w:rsidR="00C74F5B">
        <w:rPr>
          <w:rFonts w:ascii="Times New Roman" w:hAnsi="Times New Roman"/>
          <w:spacing w:val="2"/>
          <w:sz w:val="21"/>
          <w:szCs w:val="21"/>
        </w:rPr>
        <w:t>a</w:t>
      </w:r>
      <w:r w:rsidR="00C74F5B">
        <w:rPr>
          <w:rFonts w:ascii="Times New Roman" w:hAnsi="Times New Roman"/>
          <w:sz w:val="21"/>
          <w:szCs w:val="21"/>
        </w:rPr>
        <w:t>,</w:t>
      </w:r>
      <w:r w:rsidR="00C74F5B">
        <w:rPr>
          <w:rFonts w:ascii="Times New Roman" w:hAnsi="Times New Roman"/>
          <w:spacing w:val="5"/>
          <w:sz w:val="21"/>
          <w:szCs w:val="21"/>
        </w:rPr>
        <w:t xml:space="preserve"> </w:t>
      </w:r>
      <w:r w:rsidR="00C74F5B">
        <w:rPr>
          <w:rFonts w:ascii="Times New Roman" w:hAnsi="Times New Roman"/>
          <w:spacing w:val="1"/>
          <w:sz w:val="21"/>
          <w:szCs w:val="21"/>
        </w:rPr>
        <w:t>i</w:t>
      </w:r>
      <w:r w:rsidR="00C74F5B">
        <w:rPr>
          <w:rFonts w:ascii="Times New Roman" w:hAnsi="Times New Roman"/>
          <w:sz w:val="21"/>
          <w:szCs w:val="21"/>
        </w:rPr>
        <w:t xml:space="preserve">n </w:t>
      </w:r>
      <w:r w:rsidR="00C74F5B">
        <w:rPr>
          <w:rFonts w:ascii="Times New Roman" w:hAnsi="Times New Roman"/>
          <w:spacing w:val="2"/>
          <w:sz w:val="21"/>
          <w:szCs w:val="21"/>
        </w:rPr>
        <w:t>add</w:t>
      </w:r>
      <w:r w:rsidR="00C74F5B">
        <w:rPr>
          <w:rFonts w:ascii="Times New Roman" w:hAnsi="Times New Roman"/>
          <w:spacing w:val="1"/>
          <w:sz w:val="21"/>
          <w:szCs w:val="21"/>
        </w:rPr>
        <w:t>iti</w:t>
      </w:r>
      <w:r w:rsidR="00C74F5B">
        <w:rPr>
          <w:rFonts w:ascii="Times New Roman" w:hAnsi="Times New Roman"/>
          <w:spacing w:val="2"/>
          <w:sz w:val="21"/>
          <w:szCs w:val="21"/>
        </w:rPr>
        <w:t>o</w:t>
      </w:r>
      <w:r w:rsidR="00C74F5B">
        <w:rPr>
          <w:rFonts w:ascii="Times New Roman" w:hAnsi="Times New Roman"/>
          <w:sz w:val="21"/>
          <w:szCs w:val="21"/>
        </w:rPr>
        <w:t>n</w:t>
      </w:r>
      <w:r w:rsidR="00C74F5B">
        <w:rPr>
          <w:rFonts w:ascii="Times New Roman" w:hAnsi="Times New Roman"/>
          <w:spacing w:val="12"/>
          <w:sz w:val="21"/>
          <w:szCs w:val="21"/>
        </w:rPr>
        <w:t xml:space="preserve"> </w:t>
      </w:r>
      <w:r w:rsidR="00C74F5B">
        <w:rPr>
          <w:rFonts w:ascii="Times New Roman" w:hAnsi="Times New Roman"/>
          <w:spacing w:val="1"/>
          <w:sz w:val="21"/>
          <w:szCs w:val="21"/>
        </w:rPr>
        <w:t>t</w:t>
      </w:r>
      <w:r w:rsidR="00C74F5B">
        <w:rPr>
          <w:rFonts w:ascii="Times New Roman" w:hAnsi="Times New Roman"/>
          <w:sz w:val="21"/>
          <w:szCs w:val="21"/>
        </w:rPr>
        <w:t xml:space="preserve">o </w:t>
      </w:r>
      <w:r w:rsidR="00C74F5B">
        <w:rPr>
          <w:rFonts w:ascii="Times New Roman" w:hAnsi="Times New Roman"/>
          <w:spacing w:val="2"/>
          <w:sz w:val="21"/>
          <w:szCs w:val="21"/>
        </w:rPr>
        <w:t>o</w:t>
      </w:r>
      <w:r w:rsidR="00C74F5B">
        <w:rPr>
          <w:rFonts w:ascii="Times New Roman" w:hAnsi="Times New Roman"/>
          <w:spacing w:val="1"/>
          <w:sz w:val="21"/>
          <w:szCs w:val="21"/>
        </w:rPr>
        <w:t>t</w:t>
      </w:r>
      <w:r w:rsidR="00C74F5B">
        <w:rPr>
          <w:rFonts w:ascii="Times New Roman" w:hAnsi="Times New Roman"/>
          <w:spacing w:val="2"/>
          <w:sz w:val="21"/>
          <w:szCs w:val="21"/>
        </w:rPr>
        <w:t>he</w:t>
      </w:r>
      <w:r w:rsidR="00C74F5B">
        <w:rPr>
          <w:rFonts w:ascii="Times New Roman" w:hAnsi="Times New Roman"/>
          <w:sz w:val="21"/>
          <w:szCs w:val="21"/>
        </w:rPr>
        <w:t>r</w:t>
      </w:r>
      <w:r w:rsidR="00C74F5B">
        <w:rPr>
          <w:rFonts w:ascii="Times New Roman" w:hAnsi="Times New Roman"/>
          <w:spacing w:val="6"/>
          <w:sz w:val="21"/>
          <w:szCs w:val="21"/>
        </w:rPr>
        <w:t xml:space="preserve"> </w:t>
      </w:r>
      <w:r w:rsidR="00C74F5B">
        <w:rPr>
          <w:rFonts w:ascii="Times New Roman" w:hAnsi="Times New Roman"/>
          <w:spacing w:val="1"/>
          <w:sz w:val="21"/>
          <w:szCs w:val="21"/>
        </w:rPr>
        <w:t>s</w:t>
      </w:r>
      <w:r w:rsidR="00C74F5B">
        <w:rPr>
          <w:rFonts w:ascii="Times New Roman" w:hAnsi="Times New Roman"/>
          <w:spacing w:val="2"/>
          <w:sz w:val="21"/>
          <w:szCs w:val="21"/>
        </w:rPr>
        <w:t>u</w:t>
      </w:r>
      <w:r w:rsidR="00C74F5B">
        <w:rPr>
          <w:rFonts w:ascii="Times New Roman" w:hAnsi="Times New Roman"/>
          <w:spacing w:val="1"/>
          <w:sz w:val="21"/>
          <w:szCs w:val="21"/>
        </w:rPr>
        <w:t>r</w:t>
      </w:r>
      <w:r w:rsidR="00C74F5B">
        <w:rPr>
          <w:rFonts w:ascii="Times New Roman" w:hAnsi="Times New Roman"/>
          <w:spacing w:val="2"/>
          <w:sz w:val="21"/>
          <w:szCs w:val="21"/>
        </w:rPr>
        <w:t>fac</w:t>
      </w:r>
      <w:r w:rsidR="00C74F5B">
        <w:rPr>
          <w:rFonts w:ascii="Times New Roman" w:hAnsi="Times New Roman"/>
          <w:sz w:val="21"/>
          <w:szCs w:val="21"/>
        </w:rPr>
        <w:t>e</w:t>
      </w:r>
      <w:r w:rsidR="00C74F5B">
        <w:rPr>
          <w:rFonts w:ascii="Times New Roman" w:hAnsi="Times New Roman"/>
          <w:spacing w:val="11"/>
          <w:sz w:val="21"/>
          <w:szCs w:val="21"/>
        </w:rPr>
        <w:t xml:space="preserve"> </w:t>
      </w:r>
      <w:r w:rsidR="00C74F5B">
        <w:rPr>
          <w:rFonts w:ascii="Times New Roman" w:hAnsi="Times New Roman"/>
          <w:spacing w:val="2"/>
          <w:sz w:val="21"/>
          <w:szCs w:val="21"/>
        </w:rPr>
        <w:t>ob</w:t>
      </w:r>
      <w:r w:rsidR="00C74F5B">
        <w:rPr>
          <w:rFonts w:ascii="Times New Roman" w:hAnsi="Times New Roman"/>
          <w:spacing w:val="1"/>
          <w:sz w:val="21"/>
          <w:szCs w:val="21"/>
        </w:rPr>
        <w:t>s</w:t>
      </w:r>
      <w:r w:rsidR="00C74F5B">
        <w:rPr>
          <w:rFonts w:ascii="Times New Roman" w:hAnsi="Times New Roman"/>
          <w:spacing w:val="2"/>
          <w:sz w:val="21"/>
          <w:szCs w:val="21"/>
        </w:rPr>
        <w:t>e</w:t>
      </w:r>
      <w:r w:rsidR="00C74F5B">
        <w:rPr>
          <w:rFonts w:ascii="Times New Roman" w:hAnsi="Times New Roman"/>
          <w:spacing w:val="1"/>
          <w:sz w:val="21"/>
          <w:szCs w:val="21"/>
        </w:rPr>
        <w:t>r</w:t>
      </w:r>
      <w:r w:rsidR="00C74F5B">
        <w:rPr>
          <w:rFonts w:ascii="Times New Roman" w:hAnsi="Times New Roman"/>
          <w:spacing w:val="2"/>
          <w:sz w:val="21"/>
          <w:szCs w:val="21"/>
        </w:rPr>
        <w:t>va</w:t>
      </w:r>
      <w:r w:rsidR="00C74F5B">
        <w:rPr>
          <w:rFonts w:ascii="Times New Roman" w:hAnsi="Times New Roman"/>
          <w:spacing w:val="1"/>
          <w:sz w:val="21"/>
          <w:szCs w:val="21"/>
        </w:rPr>
        <w:t>ti</w:t>
      </w:r>
      <w:r w:rsidR="00C74F5B">
        <w:rPr>
          <w:rFonts w:ascii="Times New Roman" w:hAnsi="Times New Roman"/>
          <w:spacing w:val="2"/>
          <w:sz w:val="21"/>
          <w:szCs w:val="21"/>
        </w:rPr>
        <w:t>on</w:t>
      </w:r>
      <w:r w:rsidR="00C74F5B">
        <w:rPr>
          <w:rFonts w:ascii="Times New Roman" w:hAnsi="Times New Roman"/>
          <w:sz w:val="21"/>
          <w:szCs w:val="21"/>
        </w:rPr>
        <w:t>s</w:t>
      </w:r>
      <w:r w:rsidR="00C74F5B">
        <w:rPr>
          <w:rFonts w:ascii="Times New Roman" w:hAnsi="Times New Roman"/>
          <w:spacing w:val="20"/>
          <w:sz w:val="21"/>
          <w:szCs w:val="21"/>
        </w:rPr>
        <w:t xml:space="preserve"> </w:t>
      </w:r>
      <w:r w:rsidR="00C74F5B">
        <w:rPr>
          <w:rFonts w:ascii="Times New Roman" w:hAnsi="Times New Roman"/>
          <w:spacing w:val="3"/>
          <w:sz w:val="21"/>
          <w:szCs w:val="21"/>
        </w:rPr>
        <w:t>could then</w:t>
      </w:r>
      <w:r w:rsidR="00C74F5B">
        <w:rPr>
          <w:rFonts w:ascii="Times New Roman" w:hAnsi="Times New Roman"/>
          <w:spacing w:val="4"/>
          <w:sz w:val="21"/>
          <w:szCs w:val="21"/>
        </w:rPr>
        <w:t xml:space="preserve"> </w:t>
      </w:r>
      <w:r w:rsidR="00C74F5B">
        <w:rPr>
          <w:rFonts w:ascii="Times New Roman" w:hAnsi="Times New Roman"/>
          <w:spacing w:val="2"/>
          <w:w w:val="102"/>
          <w:sz w:val="21"/>
          <w:szCs w:val="21"/>
        </w:rPr>
        <w:t>b</w:t>
      </w:r>
      <w:r w:rsidR="00C74F5B">
        <w:rPr>
          <w:rFonts w:ascii="Times New Roman" w:hAnsi="Times New Roman"/>
          <w:w w:val="103"/>
          <w:sz w:val="21"/>
          <w:szCs w:val="21"/>
        </w:rPr>
        <w:t xml:space="preserve">e </w:t>
      </w:r>
      <w:r w:rsidR="00C74F5B">
        <w:rPr>
          <w:rFonts w:ascii="Times New Roman" w:hAnsi="Times New Roman"/>
          <w:spacing w:val="2"/>
          <w:sz w:val="21"/>
          <w:szCs w:val="21"/>
        </w:rPr>
        <w:t>co</w:t>
      </w:r>
      <w:r w:rsidR="00C74F5B">
        <w:rPr>
          <w:rFonts w:ascii="Times New Roman" w:hAnsi="Times New Roman"/>
          <w:spacing w:val="3"/>
          <w:sz w:val="21"/>
          <w:szCs w:val="21"/>
        </w:rPr>
        <w:t>m</w:t>
      </w:r>
      <w:r w:rsidR="00C74F5B">
        <w:rPr>
          <w:rFonts w:ascii="Times New Roman" w:hAnsi="Times New Roman"/>
          <w:spacing w:val="2"/>
          <w:sz w:val="21"/>
          <w:szCs w:val="21"/>
        </w:rPr>
        <w:t>b</w:t>
      </w:r>
      <w:r w:rsidR="00C74F5B">
        <w:rPr>
          <w:rFonts w:ascii="Times New Roman" w:hAnsi="Times New Roman"/>
          <w:spacing w:val="1"/>
          <w:sz w:val="21"/>
          <w:szCs w:val="21"/>
        </w:rPr>
        <w:t>i</w:t>
      </w:r>
      <w:r w:rsidR="00C74F5B">
        <w:rPr>
          <w:rFonts w:ascii="Times New Roman" w:hAnsi="Times New Roman"/>
          <w:spacing w:val="2"/>
          <w:sz w:val="21"/>
          <w:szCs w:val="21"/>
        </w:rPr>
        <w:t>ne</w:t>
      </w:r>
      <w:r w:rsidR="00C74F5B">
        <w:rPr>
          <w:rFonts w:ascii="Times New Roman" w:hAnsi="Times New Roman"/>
          <w:sz w:val="21"/>
          <w:szCs w:val="21"/>
        </w:rPr>
        <w:t>d</w:t>
      </w:r>
      <w:r w:rsidR="00C74F5B">
        <w:rPr>
          <w:rFonts w:ascii="Times New Roman" w:hAnsi="Times New Roman"/>
          <w:spacing w:val="22"/>
          <w:sz w:val="21"/>
          <w:szCs w:val="21"/>
        </w:rPr>
        <w:t xml:space="preserve"> </w:t>
      </w:r>
      <w:r w:rsidR="00C74F5B">
        <w:rPr>
          <w:rFonts w:ascii="Times New Roman" w:hAnsi="Times New Roman"/>
          <w:spacing w:val="1"/>
          <w:sz w:val="21"/>
          <w:szCs w:val="21"/>
        </w:rPr>
        <w:t>to produce</w:t>
      </w:r>
      <w:r w:rsidR="00C74F5B">
        <w:rPr>
          <w:rFonts w:ascii="Times New Roman" w:hAnsi="Times New Roman"/>
          <w:spacing w:val="13"/>
          <w:sz w:val="21"/>
          <w:szCs w:val="21"/>
        </w:rPr>
        <w:t xml:space="preserve"> </w:t>
      </w:r>
      <w:r w:rsidR="00C74F5B">
        <w:rPr>
          <w:rFonts w:ascii="Times New Roman" w:hAnsi="Times New Roman"/>
          <w:spacing w:val="2"/>
          <w:sz w:val="21"/>
          <w:szCs w:val="21"/>
        </w:rPr>
        <w:t>ana</w:t>
      </w:r>
      <w:r w:rsidR="00C74F5B">
        <w:rPr>
          <w:rFonts w:ascii="Times New Roman" w:hAnsi="Times New Roman"/>
          <w:spacing w:val="1"/>
          <w:sz w:val="21"/>
          <w:szCs w:val="21"/>
        </w:rPr>
        <w:t>l</w:t>
      </w:r>
      <w:r w:rsidR="00C74F5B">
        <w:rPr>
          <w:rFonts w:ascii="Times New Roman" w:hAnsi="Times New Roman"/>
          <w:spacing w:val="2"/>
          <w:sz w:val="21"/>
          <w:szCs w:val="21"/>
        </w:rPr>
        <w:t>y</w:t>
      </w:r>
      <w:r w:rsidR="00C74F5B">
        <w:rPr>
          <w:rFonts w:ascii="Times New Roman" w:hAnsi="Times New Roman"/>
          <w:spacing w:val="1"/>
          <w:sz w:val="21"/>
          <w:szCs w:val="21"/>
        </w:rPr>
        <w:t>s</w:t>
      </w:r>
      <w:r w:rsidR="00C74F5B">
        <w:rPr>
          <w:rFonts w:ascii="Times New Roman" w:hAnsi="Times New Roman"/>
          <w:spacing w:val="2"/>
          <w:sz w:val="21"/>
          <w:szCs w:val="21"/>
        </w:rPr>
        <w:t>e</w:t>
      </w:r>
      <w:r w:rsidR="00C74F5B">
        <w:rPr>
          <w:rFonts w:ascii="Times New Roman" w:hAnsi="Times New Roman"/>
          <w:sz w:val="21"/>
          <w:szCs w:val="21"/>
        </w:rPr>
        <w:t>s</w:t>
      </w:r>
      <w:r w:rsidR="00C74F5B">
        <w:rPr>
          <w:rFonts w:ascii="Times New Roman" w:hAnsi="Times New Roman"/>
          <w:spacing w:val="20"/>
          <w:sz w:val="21"/>
          <w:szCs w:val="21"/>
        </w:rPr>
        <w:t xml:space="preserve"> </w:t>
      </w:r>
      <w:r w:rsidR="00C74F5B">
        <w:rPr>
          <w:rFonts w:ascii="Times New Roman" w:hAnsi="Times New Roman"/>
          <w:spacing w:val="2"/>
          <w:sz w:val="21"/>
          <w:szCs w:val="21"/>
        </w:rPr>
        <w:t>o</w:t>
      </w:r>
      <w:r w:rsidR="00C74F5B">
        <w:rPr>
          <w:rFonts w:ascii="Times New Roman" w:hAnsi="Times New Roman"/>
          <w:sz w:val="21"/>
          <w:szCs w:val="21"/>
        </w:rPr>
        <w:t>f</w:t>
      </w:r>
      <w:r w:rsidR="00C74F5B">
        <w:rPr>
          <w:rFonts w:ascii="Times New Roman" w:hAnsi="Times New Roman"/>
          <w:spacing w:val="7"/>
          <w:sz w:val="21"/>
          <w:szCs w:val="21"/>
        </w:rPr>
        <w:t xml:space="preserve"> </w:t>
      </w:r>
      <w:r w:rsidR="00C74F5B">
        <w:rPr>
          <w:rFonts w:ascii="Times New Roman" w:hAnsi="Times New Roman"/>
          <w:spacing w:val="1"/>
          <w:sz w:val="21"/>
          <w:szCs w:val="21"/>
        </w:rPr>
        <w:t>s</w:t>
      </w:r>
      <w:r w:rsidR="00C74F5B">
        <w:rPr>
          <w:rFonts w:ascii="Times New Roman" w:hAnsi="Times New Roman"/>
          <w:spacing w:val="2"/>
          <w:sz w:val="21"/>
          <w:szCs w:val="21"/>
        </w:rPr>
        <w:t>u</w:t>
      </w:r>
      <w:r w:rsidR="00C74F5B">
        <w:rPr>
          <w:rFonts w:ascii="Times New Roman" w:hAnsi="Times New Roman"/>
          <w:spacing w:val="1"/>
          <w:sz w:val="21"/>
          <w:szCs w:val="21"/>
        </w:rPr>
        <w:t>r</w:t>
      </w:r>
      <w:r w:rsidR="00C74F5B">
        <w:rPr>
          <w:rFonts w:ascii="Times New Roman" w:hAnsi="Times New Roman"/>
          <w:spacing w:val="2"/>
          <w:sz w:val="21"/>
          <w:szCs w:val="21"/>
        </w:rPr>
        <w:t>fac</w:t>
      </w:r>
      <w:r w:rsidR="00C74F5B">
        <w:rPr>
          <w:rFonts w:ascii="Times New Roman" w:hAnsi="Times New Roman"/>
          <w:sz w:val="21"/>
          <w:szCs w:val="21"/>
        </w:rPr>
        <w:t>e</w:t>
      </w:r>
      <w:r w:rsidR="00C74F5B">
        <w:rPr>
          <w:rFonts w:ascii="Times New Roman" w:hAnsi="Times New Roman"/>
          <w:spacing w:val="19"/>
          <w:sz w:val="21"/>
          <w:szCs w:val="21"/>
        </w:rPr>
        <w:t xml:space="preserve"> </w:t>
      </w:r>
      <w:r w:rsidR="00C74F5B">
        <w:rPr>
          <w:rFonts w:ascii="Times New Roman" w:hAnsi="Times New Roman"/>
          <w:spacing w:val="3"/>
          <w:sz w:val="21"/>
          <w:szCs w:val="21"/>
        </w:rPr>
        <w:t>w</w:t>
      </w:r>
      <w:r w:rsidR="00C74F5B">
        <w:rPr>
          <w:rFonts w:ascii="Times New Roman" w:hAnsi="Times New Roman"/>
          <w:spacing w:val="1"/>
          <w:sz w:val="21"/>
          <w:szCs w:val="21"/>
        </w:rPr>
        <w:t>i</w:t>
      </w:r>
      <w:r w:rsidR="00C74F5B">
        <w:rPr>
          <w:rFonts w:ascii="Times New Roman" w:hAnsi="Times New Roman"/>
          <w:spacing w:val="2"/>
          <w:sz w:val="21"/>
          <w:szCs w:val="21"/>
        </w:rPr>
        <w:t>n</w:t>
      </w:r>
      <w:r w:rsidR="00C74F5B">
        <w:rPr>
          <w:rFonts w:ascii="Times New Roman" w:hAnsi="Times New Roman"/>
          <w:sz w:val="21"/>
          <w:szCs w:val="21"/>
        </w:rPr>
        <w:t>d</w:t>
      </w:r>
      <w:r w:rsidR="00C74F5B">
        <w:rPr>
          <w:rFonts w:ascii="Times New Roman" w:hAnsi="Times New Roman"/>
          <w:spacing w:val="14"/>
          <w:sz w:val="21"/>
          <w:szCs w:val="21"/>
        </w:rPr>
        <w:t xml:space="preserve"> </w:t>
      </w:r>
      <w:r w:rsidR="00C74F5B">
        <w:rPr>
          <w:rFonts w:ascii="Times New Roman" w:hAnsi="Times New Roman"/>
          <w:spacing w:val="2"/>
          <w:sz w:val="21"/>
          <w:szCs w:val="21"/>
        </w:rPr>
        <w:t>spee</w:t>
      </w:r>
      <w:r w:rsidR="00C74F5B">
        <w:rPr>
          <w:rFonts w:ascii="Times New Roman" w:hAnsi="Times New Roman"/>
          <w:sz w:val="21"/>
          <w:szCs w:val="21"/>
        </w:rPr>
        <w:t>d</w:t>
      </w:r>
      <w:r w:rsidR="00C74F5B">
        <w:rPr>
          <w:rFonts w:ascii="Times New Roman" w:hAnsi="Times New Roman"/>
          <w:spacing w:val="16"/>
          <w:sz w:val="21"/>
          <w:szCs w:val="21"/>
        </w:rPr>
        <w:t xml:space="preserve"> </w:t>
      </w:r>
      <w:r w:rsidR="00C74F5B">
        <w:rPr>
          <w:rFonts w:ascii="Times New Roman" w:hAnsi="Times New Roman"/>
          <w:spacing w:val="1"/>
          <w:sz w:val="21"/>
          <w:szCs w:val="21"/>
        </w:rPr>
        <w:t>and</w:t>
      </w:r>
      <w:r w:rsidR="00C74F5B">
        <w:rPr>
          <w:rFonts w:ascii="Times New Roman" w:hAnsi="Times New Roman"/>
          <w:spacing w:val="10"/>
          <w:sz w:val="21"/>
          <w:szCs w:val="21"/>
        </w:rPr>
        <w:t xml:space="preserve"> </w:t>
      </w:r>
      <w:r w:rsidR="00C74F5B">
        <w:rPr>
          <w:rFonts w:ascii="Times New Roman" w:hAnsi="Times New Roman"/>
          <w:spacing w:val="2"/>
          <w:sz w:val="21"/>
          <w:szCs w:val="21"/>
        </w:rPr>
        <w:t>p</w:t>
      </w:r>
      <w:r w:rsidR="00C74F5B">
        <w:rPr>
          <w:rFonts w:ascii="Times New Roman" w:hAnsi="Times New Roman"/>
          <w:spacing w:val="1"/>
          <w:sz w:val="21"/>
          <w:szCs w:val="21"/>
        </w:rPr>
        <w:t>r</w:t>
      </w:r>
      <w:r w:rsidR="00C74F5B">
        <w:rPr>
          <w:rFonts w:ascii="Times New Roman" w:hAnsi="Times New Roman"/>
          <w:spacing w:val="2"/>
          <w:sz w:val="21"/>
          <w:szCs w:val="21"/>
        </w:rPr>
        <w:t>ov</w:t>
      </w:r>
      <w:r w:rsidR="00C74F5B">
        <w:rPr>
          <w:rFonts w:ascii="Times New Roman" w:hAnsi="Times New Roman"/>
          <w:spacing w:val="1"/>
          <w:sz w:val="21"/>
          <w:szCs w:val="21"/>
        </w:rPr>
        <w:t>i</w:t>
      </w:r>
      <w:r w:rsidR="00C74F5B">
        <w:rPr>
          <w:rFonts w:ascii="Times New Roman" w:hAnsi="Times New Roman"/>
          <w:spacing w:val="2"/>
          <w:sz w:val="21"/>
          <w:szCs w:val="21"/>
        </w:rPr>
        <w:t>de</w:t>
      </w:r>
      <w:r w:rsidR="00C74F5B">
        <w:rPr>
          <w:rFonts w:ascii="Times New Roman" w:hAnsi="Times New Roman"/>
          <w:sz w:val="21"/>
          <w:szCs w:val="21"/>
        </w:rPr>
        <w:t>d</w:t>
      </w:r>
      <w:r w:rsidR="00C74F5B">
        <w:rPr>
          <w:rFonts w:ascii="Times New Roman" w:hAnsi="Times New Roman"/>
          <w:spacing w:val="21"/>
          <w:sz w:val="21"/>
          <w:szCs w:val="21"/>
        </w:rPr>
        <w:t xml:space="preserve"> </w:t>
      </w:r>
      <w:r w:rsidR="00C74F5B">
        <w:rPr>
          <w:rFonts w:ascii="Times New Roman" w:hAnsi="Times New Roman"/>
          <w:spacing w:val="1"/>
          <w:sz w:val="21"/>
          <w:szCs w:val="21"/>
        </w:rPr>
        <w:t>t</w:t>
      </w:r>
      <w:r w:rsidR="00C74F5B">
        <w:rPr>
          <w:rFonts w:ascii="Times New Roman" w:hAnsi="Times New Roman"/>
          <w:sz w:val="21"/>
          <w:szCs w:val="21"/>
        </w:rPr>
        <w:t>o</w:t>
      </w:r>
      <w:r w:rsidR="00C74F5B">
        <w:rPr>
          <w:rFonts w:ascii="Times New Roman" w:hAnsi="Times New Roman"/>
          <w:spacing w:val="9"/>
          <w:sz w:val="21"/>
          <w:szCs w:val="21"/>
        </w:rPr>
        <w:t xml:space="preserve"> </w:t>
      </w:r>
      <w:r w:rsidR="00C74F5B">
        <w:rPr>
          <w:rFonts w:ascii="Times New Roman" w:hAnsi="Times New Roman"/>
          <w:spacing w:val="1"/>
          <w:sz w:val="21"/>
          <w:szCs w:val="21"/>
        </w:rPr>
        <w:t>f</w:t>
      </w:r>
      <w:r w:rsidR="00C74F5B">
        <w:rPr>
          <w:rFonts w:ascii="Times New Roman" w:hAnsi="Times New Roman"/>
          <w:spacing w:val="2"/>
          <w:sz w:val="21"/>
          <w:szCs w:val="21"/>
        </w:rPr>
        <w:t>o</w:t>
      </w:r>
      <w:r w:rsidR="00C74F5B">
        <w:rPr>
          <w:rFonts w:ascii="Times New Roman" w:hAnsi="Times New Roman"/>
          <w:spacing w:val="1"/>
          <w:sz w:val="21"/>
          <w:szCs w:val="21"/>
        </w:rPr>
        <w:t>r</w:t>
      </w:r>
      <w:r w:rsidR="00C74F5B">
        <w:rPr>
          <w:rFonts w:ascii="Times New Roman" w:hAnsi="Times New Roman"/>
          <w:spacing w:val="2"/>
          <w:sz w:val="21"/>
          <w:szCs w:val="21"/>
        </w:rPr>
        <w:t>ecas</w:t>
      </w:r>
      <w:r w:rsidR="00C74F5B">
        <w:rPr>
          <w:rFonts w:ascii="Times New Roman" w:hAnsi="Times New Roman"/>
          <w:spacing w:val="1"/>
          <w:sz w:val="21"/>
          <w:szCs w:val="21"/>
        </w:rPr>
        <w:t>t</w:t>
      </w:r>
      <w:r w:rsidR="00C74F5B">
        <w:rPr>
          <w:rFonts w:ascii="Times New Roman" w:hAnsi="Times New Roman"/>
          <w:spacing w:val="2"/>
          <w:sz w:val="21"/>
          <w:szCs w:val="21"/>
        </w:rPr>
        <w:t>e</w:t>
      </w:r>
      <w:r w:rsidR="00C74F5B">
        <w:rPr>
          <w:rFonts w:ascii="Times New Roman" w:hAnsi="Times New Roman"/>
          <w:spacing w:val="1"/>
          <w:sz w:val="21"/>
          <w:szCs w:val="21"/>
        </w:rPr>
        <w:t>r</w:t>
      </w:r>
      <w:r w:rsidR="00C74F5B">
        <w:rPr>
          <w:rFonts w:ascii="Times New Roman" w:hAnsi="Times New Roman"/>
          <w:spacing w:val="2"/>
          <w:sz w:val="21"/>
          <w:szCs w:val="21"/>
        </w:rPr>
        <w:t>s and/or emergency manager in real-time</w:t>
      </w:r>
      <w:r w:rsidR="00C74F5B">
        <w:rPr>
          <w:rFonts w:ascii="Times New Roman" w:hAnsi="Times New Roman"/>
          <w:sz w:val="21"/>
          <w:szCs w:val="21"/>
        </w:rPr>
        <w:t>.</w:t>
      </w:r>
      <w:r w:rsidR="00C74F5B">
        <w:rPr>
          <w:rFonts w:ascii="Times New Roman" w:hAnsi="Times New Roman"/>
          <w:spacing w:val="28"/>
          <w:sz w:val="21"/>
          <w:szCs w:val="21"/>
        </w:rPr>
        <w:t xml:space="preserve"> </w:t>
      </w:r>
      <w:r w:rsidR="00C74F5B">
        <w:rPr>
          <w:rFonts w:ascii="Times New Roman" w:hAnsi="Times New Roman"/>
          <w:spacing w:val="2"/>
          <w:sz w:val="21"/>
          <w:szCs w:val="21"/>
        </w:rPr>
        <w:t>Th</w:t>
      </w:r>
      <w:r w:rsidR="00C74F5B">
        <w:rPr>
          <w:rFonts w:ascii="Times New Roman" w:hAnsi="Times New Roman"/>
          <w:sz w:val="21"/>
          <w:szCs w:val="21"/>
        </w:rPr>
        <w:t>e</w:t>
      </w:r>
      <w:r w:rsidR="00C74F5B">
        <w:rPr>
          <w:rFonts w:ascii="Times New Roman" w:hAnsi="Times New Roman"/>
          <w:spacing w:val="12"/>
          <w:sz w:val="21"/>
          <w:szCs w:val="21"/>
        </w:rPr>
        <w:t xml:space="preserve"> </w:t>
      </w:r>
      <w:r w:rsidR="00C74F5B">
        <w:rPr>
          <w:rFonts w:ascii="Times New Roman" w:hAnsi="Times New Roman"/>
          <w:spacing w:val="2"/>
          <w:sz w:val="21"/>
          <w:szCs w:val="21"/>
        </w:rPr>
        <w:t>qua</w:t>
      </w:r>
      <w:r w:rsidR="00C74F5B">
        <w:rPr>
          <w:rFonts w:ascii="Times New Roman" w:hAnsi="Times New Roman"/>
          <w:spacing w:val="1"/>
          <w:sz w:val="21"/>
          <w:szCs w:val="21"/>
        </w:rPr>
        <w:t>lit</w:t>
      </w:r>
      <w:r w:rsidR="00C74F5B">
        <w:rPr>
          <w:rFonts w:ascii="Times New Roman" w:hAnsi="Times New Roman"/>
          <w:sz w:val="21"/>
          <w:szCs w:val="21"/>
        </w:rPr>
        <w:t>y</w:t>
      </w:r>
      <w:r w:rsidR="00C74F5B">
        <w:rPr>
          <w:rFonts w:ascii="Times New Roman" w:hAnsi="Times New Roman"/>
          <w:spacing w:val="19"/>
          <w:sz w:val="21"/>
          <w:szCs w:val="21"/>
        </w:rPr>
        <w:t>-</w:t>
      </w:r>
      <w:r w:rsidR="00C74F5B">
        <w:rPr>
          <w:rFonts w:ascii="Times New Roman" w:hAnsi="Times New Roman"/>
          <w:spacing w:val="2"/>
          <w:sz w:val="21"/>
          <w:szCs w:val="21"/>
        </w:rPr>
        <w:t>con</w:t>
      </w:r>
      <w:r w:rsidR="00C74F5B">
        <w:rPr>
          <w:rFonts w:ascii="Times New Roman" w:hAnsi="Times New Roman"/>
          <w:spacing w:val="1"/>
          <w:sz w:val="21"/>
          <w:szCs w:val="21"/>
        </w:rPr>
        <w:t>tr</w:t>
      </w:r>
      <w:r w:rsidR="00C74F5B">
        <w:rPr>
          <w:rFonts w:ascii="Times New Roman" w:hAnsi="Times New Roman"/>
          <w:spacing w:val="2"/>
          <w:sz w:val="21"/>
          <w:szCs w:val="21"/>
        </w:rPr>
        <w:t>o</w:t>
      </w:r>
      <w:r w:rsidR="00C74F5B">
        <w:rPr>
          <w:rFonts w:ascii="Times New Roman" w:hAnsi="Times New Roman"/>
          <w:spacing w:val="1"/>
          <w:sz w:val="21"/>
          <w:szCs w:val="21"/>
        </w:rPr>
        <w:t>ll</w:t>
      </w:r>
      <w:r w:rsidR="00C74F5B">
        <w:rPr>
          <w:rFonts w:ascii="Times New Roman" w:hAnsi="Times New Roman"/>
          <w:spacing w:val="2"/>
          <w:sz w:val="21"/>
          <w:szCs w:val="21"/>
        </w:rPr>
        <w:t>e</w:t>
      </w:r>
      <w:r w:rsidR="00C74F5B">
        <w:rPr>
          <w:rFonts w:ascii="Times New Roman" w:hAnsi="Times New Roman"/>
          <w:sz w:val="21"/>
          <w:szCs w:val="21"/>
        </w:rPr>
        <w:t>d</w:t>
      </w:r>
      <w:r w:rsidR="00C74F5B">
        <w:rPr>
          <w:rFonts w:ascii="Times New Roman" w:hAnsi="Times New Roman"/>
          <w:spacing w:val="26"/>
          <w:sz w:val="21"/>
          <w:szCs w:val="21"/>
        </w:rPr>
        <w:t xml:space="preserve"> </w:t>
      </w:r>
      <w:r w:rsidR="00C74F5B">
        <w:rPr>
          <w:rFonts w:ascii="Times New Roman" w:hAnsi="Times New Roman"/>
          <w:spacing w:val="2"/>
          <w:w w:val="102"/>
          <w:sz w:val="21"/>
          <w:szCs w:val="21"/>
        </w:rPr>
        <w:t>d</w:t>
      </w:r>
      <w:r w:rsidR="00C74F5B">
        <w:rPr>
          <w:rFonts w:ascii="Times New Roman" w:hAnsi="Times New Roman"/>
          <w:spacing w:val="2"/>
          <w:w w:val="103"/>
          <w:sz w:val="21"/>
          <w:szCs w:val="21"/>
        </w:rPr>
        <w:t>a</w:t>
      </w:r>
      <w:r w:rsidR="00C74F5B">
        <w:rPr>
          <w:rFonts w:ascii="Times New Roman" w:hAnsi="Times New Roman"/>
          <w:spacing w:val="1"/>
          <w:w w:val="103"/>
          <w:sz w:val="21"/>
          <w:szCs w:val="21"/>
        </w:rPr>
        <w:t>t</w:t>
      </w:r>
      <w:r w:rsidR="00C74F5B">
        <w:rPr>
          <w:rFonts w:ascii="Times New Roman" w:hAnsi="Times New Roman"/>
          <w:w w:val="103"/>
          <w:sz w:val="21"/>
          <w:szCs w:val="21"/>
        </w:rPr>
        <w:t xml:space="preserve">a </w:t>
      </w:r>
      <w:r w:rsidR="00C74F5B">
        <w:rPr>
          <w:rFonts w:ascii="Times New Roman" w:hAnsi="Times New Roman"/>
          <w:spacing w:val="3"/>
          <w:sz w:val="21"/>
          <w:szCs w:val="21"/>
        </w:rPr>
        <w:t>w</w:t>
      </w:r>
      <w:r w:rsidR="00C74F5B">
        <w:rPr>
          <w:rFonts w:ascii="Times New Roman" w:hAnsi="Times New Roman"/>
          <w:spacing w:val="1"/>
          <w:sz w:val="21"/>
          <w:szCs w:val="21"/>
        </w:rPr>
        <w:t>il</w:t>
      </w:r>
      <w:r w:rsidR="00C74F5B">
        <w:rPr>
          <w:rFonts w:ascii="Times New Roman" w:hAnsi="Times New Roman"/>
          <w:sz w:val="21"/>
          <w:szCs w:val="21"/>
        </w:rPr>
        <w:t>l</w:t>
      </w:r>
      <w:r w:rsidR="00C74F5B">
        <w:rPr>
          <w:rFonts w:ascii="Times New Roman" w:hAnsi="Times New Roman"/>
          <w:spacing w:val="20"/>
          <w:sz w:val="21"/>
          <w:szCs w:val="21"/>
        </w:rPr>
        <w:t xml:space="preserve"> </w:t>
      </w:r>
      <w:r w:rsidR="00C74F5B">
        <w:rPr>
          <w:rFonts w:ascii="Times New Roman" w:hAnsi="Times New Roman"/>
          <w:spacing w:val="2"/>
          <w:sz w:val="21"/>
          <w:szCs w:val="21"/>
        </w:rPr>
        <w:t>a</w:t>
      </w:r>
      <w:r w:rsidR="00C74F5B">
        <w:rPr>
          <w:rFonts w:ascii="Times New Roman" w:hAnsi="Times New Roman"/>
          <w:spacing w:val="1"/>
          <w:sz w:val="21"/>
          <w:szCs w:val="21"/>
        </w:rPr>
        <w:t>l</w:t>
      </w:r>
      <w:r w:rsidR="00C74F5B">
        <w:rPr>
          <w:rFonts w:ascii="Times New Roman" w:hAnsi="Times New Roman"/>
          <w:spacing w:val="2"/>
          <w:sz w:val="21"/>
          <w:szCs w:val="21"/>
        </w:rPr>
        <w:t>s</w:t>
      </w:r>
      <w:r w:rsidR="00C74F5B">
        <w:rPr>
          <w:rFonts w:ascii="Times New Roman" w:hAnsi="Times New Roman"/>
          <w:sz w:val="21"/>
          <w:szCs w:val="21"/>
        </w:rPr>
        <w:t>o</w:t>
      </w:r>
      <w:r w:rsidR="00C74F5B">
        <w:rPr>
          <w:rFonts w:ascii="Times New Roman" w:hAnsi="Times New Roman"/>
          <w:spacing w:val="21"/>
          <w:sz w:val="21"/>
          <w:szCs w:val="21"/>
        </w:rPr>
        <w:t xml:space="preserve"> </w:t>
      </w:r>
      <w:r w:rsidR="00C74F5B">
        <w:rPr>
          <w:rFonts w:ascii="Times New Roman" w:hAnsi="Times New Roman"/>
          <w:spacing w:val="2"/>
          <w:sz w:val="21"/>
          <w:szCs w:val="21"/>
        </w:rPr>
        <w:t>b</w:t>
      </w:r>
      <w:r w:rsidR="00C74F5B">
        <w:rPr>
          <w:rFonts w:ascii="Times New Roman" w:hAnsi="Times New Roman"/>
          <w:sz w:val="21"/>
          <w:szCs w:val="21"/>
        </w:rPr>
        <w:t>e</w:t>
      </w:r>
      <w:r w:rsidR="00C74F5B">
        <w:rPr>
          <w:rFonts w:ascii="Times New Roman" w:hAnsi="Times New Roman"/>
          <w:spacing w:val="18"/>
          <w:sz w:val="21"/>
          <w:szCs w:val="21"/>
        </w:rPr>
        <w:t xml:space="preserve"> </w:t>
      </w:r>
      <w:r w:rsidR="00C74F5B">
        <w:rPr>
          <w:rFonts w:ascii="Times New Roman" w:hAnsi="Times New Roman"/>
          <w:spacing w:val="2"/>
          <w:sz w:val="21"/>
          <w:szCs w:val="21"/>
        </w:rPr>
        <w:t>ava</w:t>
      </w:r>
      <w:r w:rsidR="00C74F5B">
        <w:rPr>
          <w:rFonts w:ascii="Times New Roman" w:hAnsi="Times New Roman"/>
          <w:spacing w:val="1"/>
          <w:sz w:val="21"/>
          <w:szCs w:val="21"/>
        </w:rPr>
        <w:t>il</w:t>
      </w:r>
      <w:r w:rsidR="00C74F5B">
        <w:rPr>
          <w:rFonts w:ascii="Times New Roman" w:hAnsi="Times New Roman"/>
          <w:spacing w:val="2"/>
          <w:sz w:val="21"/>
          <w:szCs w:val="21"/>
        </w:rPr>
        <w:t>ab</w:t>
      </w:r>
      <w:r w:rsidR="00C74F5B">
        <w:rPr>
          <w:rFonts w:ascii="Times New Roman" w:hAnsi="Times New Roman"/>
          <w:spacing w:val="1"/>
          <w:sz w:val="21"/>
          <w:szCs w:val="21"/>
        </w:rPr>
        <w:t>l</w:t>
      </w:r>
      <w:r w:rsidR="00C74F5B">
        <w:rPr>
          <w:rFonts w:ascii="Times New Roman" w:hAnsi="Times New Roman"/>
          <w:sz w:val="21"/>
          <w:szCs w:val="21"/>
        </w:rPr>
        <w:t>e</w:t>
      </w:r>
      <w:r w:rsidR="00C74F5B">
        <w:rPr>
          <w:rFonts w:ascii="Times New Roman" w:hAnsi="Times New Roman"/>
          <w:spacing w:val="34"/>
          <w:sz w:val="21"/>
          <w:szCs w:val="21"/>
        </w:rPr>
        <w:t xml:space="preserve"> </w:t>
      </w:r>
      <w:r w:rsidR="00C74F5B">
        <w:rPr>
          <w:rFonts w:ascii="Times New Roman" w:hAnsi="Times New Roman"/>
          <w:spacing w:val="1"/>
          <w:sz w:val="21"/>
          <w:szCs w:val="21"/>
        </w:rPr>
        <w:t>f</w:t>
      </w:r>
      <w:r w:rsidR="00C74F5B">
        <w:rPr>
          <w:rFonts w:ascii="Times New Roman" w:hAnsi="Times New Roman"/>
          <w:spacing w:val="2"/>
          <w:sz w:val="21"/>
          <w:szCs w:val="21"/>
        </w:rPr>
        <w:t>o</w:t>
      </w:r>
      <w:r w:rsidR="00C74F5B">
        <w:rPr>
          <w:rFonts w:ascii="Times New Roman" w:hAnsi="Times New Roman"/>
          <w:sz w:val="21"/>
          <w:szCs w:val="21"/>
        </w:rPr>
        <w:t>r</w:t>
      </w:r>
      <w:r w:rsidR="00C74F5B">
        <w:rPr>
          <w:rFonts w:ascii="Times New Roman" w:hAnsi="Times New Roman"/>
          <w:spacing w:val="18"/>
          <w:sz w:val="21"/>
          <w:szCs w:val="21"/>
        </w:rPr>
        <w:t xml:space="preserve"> </w:t>
      </w:r>
      <w:r w:rsidR="00C74F5B">
        <w:rPr>
          <w:rFonts w:ascii="Times New Roman" w:hAnsi="Times New Roman"/>
          <w:spacing w:val="2"/>
          <w:sz w:val="21"/>
          <w:szCs w:val="21"/>
        </w:rPr>
        <w:t>ass</w:t>
      </w:r>
      <w:r w:rsidR="00C74F5B">
        <w:rPr>
          <w:rFonts w:ascii="Times New Roman" w:hAnsi="Times New Roman"/>
          <w:spacing w:val="1"/>
          <w:sz w:val="21"/>
          <w:szCs w:val="21"/>
        </w:rPr>
        <w:t>i</w:t>
      </w:r>
      <w:r w:rsidR="00C74F5B">
        <w:rPr>
          <w:rFonts w:ascii="Times New Roman" w:hAnsi="Times New Roman"/>
          <w:spacing w:val="3"/>
          <w:sz w:val="21"/>
          <w:szCs w:val="21"/>
        </w:rPr>
        <w:t>m</w:t>
      </w:r>
      <w:r w:rsidR="00C74F5B">
        <w:rPr>
          <w:rFonts w:ascii="Times New Roman" w:hAnsi="Times New Roman"/>
          <w:spacing w:val="1"/>
          <w:sz w:val="21"/>
          <w:szCs w:val="21"/>
        </w:rPr>
        <w:t>il</w:t>
      </w:r>
      <w:r w:rsidR="00C74F5B">
        <w:rPr>
          <w:rFonts w:ascii="Times New Roman" w:hAnsi="Times New Roman"/>
          <w:spacing w:val="2"/>
          <w:sz w:val="21"/>
          <w:szCs w:val="21"/>
        </w:rPr>
        <w:t>a</w:t>
      </w:r>
      <w:r w:rsidR="00C74F5B">
        <w:rPr>
          <w:rFonts w:ascii="Times New Roman" w:hAnsi="Times New Roman"/>
          <w:spacing w:val="1"/>
          <w:sz w:val="21"/>
          <w:szCs w:val="21"/>
        </w:rPr>
        <w:t>ti</w:t>
      </w:r>
      <w:r w:rsidR="00C74F5B">
        <w:rPr>
          <w:rFonts w:ascii="Times New Roman" w:hAnsi="Times New Roman"/>
          <w:spacing w:val="2"/>
          <w:sz w:val="21"/>
          <w:szCs w:val="21"/>
        </w:rPr>
        <w:t>o</w:t>
      </w:r>
      <w:r w:rsidR="00C74F5B">
        <w:rPr>
          <w:rFonts w:ascii="Times New Roman" w:hAnsi="Times New Roman"/>
          <w:sz w:val="21"/>
          <w:szCs w:val="21"/>
        </w:rPr>
        <w:t>n</w:t>
      </w:r>
      <w:r w:rsidR="00C74F5B">
        <w:rPr>
          <w:rFonts w:ascii="Times New Roman" w:hAnsi="Times New Roman"/>
          <w:spacing w:val="39"/>
          <w:sz w:val="21"/>
          <w:szCs w:val="21"/>
        </w:rPr>
        <w:t xml:space="preserve"> </w:t>
      </w:r>
      <w:r w:rsidR="00C74F5B">
        <w:rPr>
          <w:rFonts w:ascii="Times New Roman" w:hAnsi="Times New Roman"/>
          <w:spacing w:val="1"/>
          <w:sz w:val="21"/>
          <w:szCs w:val="21"/>
        </w:rPr>
        <w:t>i</w:t>
      </w:r>
      <w:r w:rsidR="00C74F5B">
        <w:rPr>
          <w:rFonts w:ascii="Times New Roman" w:hAnsi="Times New Roman"/>
          <w:spacing w:val="2"/>
          <w:sz w:val="21"/>
          <w:szCs w:val="21"/>
        </w:rPr>
        <w:t>n</w:t>
      </w:r>
      <w:r w:rsidR="00C74F5B">
        <w:rPr>
          <w:rFonts w:ascii="Times New Roman" w:hAnsi="Times New Roman"/>
          <w:spacing w:val="1"/>
          <w:sz w:val="21"/>
          <w:szCs w:val="21"/>
        </w:rPr>
        <w:t>t</w:t>
      </w:r>
      <w:r w:rsidR="00C74F5B">
        <w:rPr>
          <w:rFonts w:ascii="Times New Roman" w:hAnsi="Times New Roman"/>
          <w:sz w:val="21"/>
          <w:szCs w:val="21"/>
        </w:rPr>
        <w:t>o</w:t>
      </w:r>
      <w:r w:rsidR="00C74F5B">
        <w:rPr>
          <w:rFonts w:ascii="Times New Roman" w:hAnsi="Times New Roman"/>
          <w:spacing w:val="20"/>
          <w:sz w:val="21"/>
          <w:szCs w:val="21"/>
        </w:rPr>
        <w:t xml:space="preserve"> </w:t>
      </w:r>
      <w:r w:rsidR="00C74F5B">
        <w:rPr>
          <w:rFonts w:ascii="Times New Roman" w:hAnsi="Times New Roman"/>
          <w:spacing w:val="3"/>
          <w:sz w:val="21"/>
          <w:szCs w:val="21"/>
        </w:rPr>
        <w:t>m</w:t>
      </w:r>
      <w:r w:rsidR="00C74F5B">
        <w:rPr>
          <w:rFonts w:ascii="Times New Roman" w:hAnsi="Times New Roman"/>
          <w:spacing w:val="2"/>
          <w:sz w:val="21"/>
          <w:szCs w:val="21"/>
        </w:rPr>
        <w:t>ode</w:t>
      </w:r>
      <w:r w:rsidR="00C74F5B">
        <w:rPr>
          <w:rFonts w:ascii="Times New Roman" w:hAnsi="Times New Roman"/>
          <w:spacing w:val="1"/>
          <w:sz w:val="21"/>
          <w:szCs w:val="21"/>
        </w:rPr>
        <w:t>l</w:t>
      </w:r>
      <w:r w:rsidR="00C74F5B">
        <w:rPr>
          <w:rFonts w:ascii="Times New Roman" w:hAnsi="Times New Roman"/>
          <w:sz w:val="21"/>
          <w:szCs w:val="21"/>
        </w:rPr>
        <w:t>s</w:t>
      </w:r>
      <w:r w:rsidR="00C74F5B">
        <w:rPr>
          <w:rFonts w:ascii="Times New Roman" w:hAnsi="Times New Roman"/>
          <w:spacing w:val="27"/>
          <w:sz w:val="21"/>
          <w:szCs w:val="21"/>
        </w:rPr>
        <w:t xml:space="preserve"> </w:t>
      </w:r>
      <w:r w:rsidR="00C74F5B">
        <w:rPr>
          <w:rFonts w:ascii="Times New Roman" w:hAnsi="Times New Roman"/>
          <w:spacing w:val="1"/>
          <w:sz w:val="21"/>
          <w:szCs w:val="21"/>
        </w:rPr>
        <w:t>s</w:t>
      </w:r>
      <w:r w:rsidR="00C74F5B">
        <w:rPr>
          <w:rFonts w:ascii="Times New Roman" w:hAnsi="Times New Roman"/>
          <w:spacing w:val="2"/>
          <w:sz w:val="21"/>
          <w:szCs w:val="21"/>
        </w:rPr>
        <w:t>uc</w:t>
      </w:r>
      <w:r w:rsidR="00C74F5B">
        <w:rPr>
          <w:rFonts w:ascii="Times New Roman" w:hAnsi="Times New Roman"/>
          <w:sz w:val="21"/>
          <w:szCs w:val="21"/>
        </w:rPr>
        <w:t>h</w:t>
      </w:r>
      <w:r w:rsidR="00C74F5B">
        <w:rPr>
          <w:rFonts w:ascii="Times New Roman" w:hAnsi="Times New Roman"/>
          <w:spacing w:val="22"/>
          <w:sz w:val="21"/>
          <w:szCs w:val="21"/>
        </w:rPr>
        <w:t xml:space="preserve"> </w:t>
      </w:r>
      <w:r w:rsidR="00C74F5B">
        <w:rPr>
          <w:rFonts w:ascii="Times New Roman" w:hAnsi="Times New Roman"/>
          <w:spacing w:val="2"/>
          <w:sz w:val="21"/>
          <w:szCs w:val="21"/>
        </w:rPr>
        <w:t>a</w:t>
      </w:r>
      <w:r w:rsidR="00C74F5B">
        <w:rPr>
          <w:rFonts w:ascii="Times New Roman" w:hAnsi="Times New Roman"/>
          <w:sz w:val="21"/>
          <w:szCs w:val="21"/>
        </w:rPr>
        <w:t>s</w:t>
      </w:r>
      <w:r w:rsidR="00C74F5B">
        <w:rPr>
          <w:rFonts w:ascii="Times New Roman" w:hAnsi="Times New Roman"/>
          <w:spacing w:val="17"/>
          <w:sz w:val="21"/>
          <w:szCs w:val="21"/>
        </w:rPr>
        <w:t xml:space="preserve"> </w:t>
      </w:r>
      <w:r w:rsidR="00C74F5B">
        <w:rPr>
          <w:rFonts w:ascii="Times New Roman" w:hAnsi="Times New Roman"/>
          <w:spacing w:val="3"/>
          <w:sz w:val="21"/>
          <w:szCs w:val="21"/>
        </w:rPr>
        <w:t>H</w:t>
      </w:r>
      <w:r w:rsidR="00C74F5B">
        <w:rPr>
          <w:rFonts w:ascii="Times New Roman" w:hAnsi="Times New Roman"/>
          <w:spacing w:val="4"/>
          <w:sz w:val="21"/>
          <w:szCs w:val="21"/>
        </w:rPr>
        <w:t>W</w:t>
      </w:r>
      <w:r w:rsidR="00C74F5B">
        <w:rPr>
          <w:rFonts w:ascii="Times New Roman" w:hAnsi="Times New Roman"/>
          <w:spacing w:val="3"/>
          <w:sz w:val="21"/>
          <w:szCs w:val="21"/>
        </w:rPr>
        <w:t>R</w:t>
      </w:r>
      <w:r w:rsidR="00C74F5B">
        <w:rPr>
          <w:rFonts w:ascii="Times New Roman" w:hAnsi="Times New Roman"/>
          <w:spacing w:val="2"/>
          <w:sz w:val="21"/>
          <w:szCs w:val="21"/>
        </w:rPr>
        <w:t>F</w:t>
      </w:r>
      <w:r w:rsidR="00C74F5B">
        <w:rPr>
          <w:rFonts w:ascii="Times New Roman" w:hAnsi="Times New Roman"/>
          <w:sz w:val="21"/>
          <w:szCs w:val="21"/>
        </w:rPr>
        <w:t xml:space="preserve"> and </w:t>
      </w:r>
      <w:r w:rsidR="00C74F5B">
        <w:rPr>
          <w:rFonts w:ascii="Times New Roman" w:hAnsi="Times New Roman"/>
          <w:spacing w:val="1"/>
          <w:sz w:val="21"/>
          <w:szCs w:val="21"/>
        </w:rPr>
        <w:t>t</w:t>
      </w:r>
      <w:r w:rsidR="00C74F5B">
        <w:rPr>
          <w:rFonts w:ascii="Times New Roman" w:hAnsi="Times New Roman"/>
          <w:sz w:val="21"/>
          <w:szCs w:val="21"/>
        </w:rPr>
        <w:t>o</w:t>
      </w:r>
      <w:r w:rsidR="00C74F5B">
        <w:rPr>
          <w:rFonts w:ascii="Times New Roman" w:hAnsi="Times New Roman"/>
          <w:spacing w:val="16"/>
          <w:sz w:val="21"/>
          <w:szCs w:val="21"/>
        </w:rPr>
        <w:t xml:space="preserve"> </w:t>
      </w:r>
      <w:r w:rsidR="00C74F5B">
        <w:rPr>
          <w:rFonts w:ascii="Times New Roman" w:hAnsi="Times New Roman"/>
          <w:spacing w:val="2"/>
          <w:w w:val="102"/>
          <w:sz w:val="21"/>
          <w:szCs w:val="21"/>
        </w:rPr>
        <w:t>v</w:t>
      </w:r>
      <w:r w:rsidR="00C74F5B">
        <w:rPr>
          <w:rFonts w:ascii="Times New Roman" w:hAnsi="Times New Roman"/>
          <w:spacing w:val="2"/>
          <w:w w:val="103"/>
          <w:sz w:val="21"/>
          <w:szCs w:val="21"/>
        </w:rPr>
        <w:t>a</w:t>
      </w:r>
      <w:r w:rsidR="00C74F5B">
        <w:rPr>
          <w:rFonts w:ascii="Times New Roman" w:hAnsi="Times New Roman"/>
          <w:spacing w:val="1"/>
          <w:w w:val="103"/>
          <w:sz w:val="21"/>
          <w:szCs w:val="21"/>
        </w:rPr>
        <w:t>li</w:t>
      </w:r>
      <w:r w:rsidR="00C74F5B">
        <w:rPr>
          <w:rFonts w:ascii="Times New Roman" w:hAnsi="Times New Roman"/>
          <w:spacing w:val="2"/>
          <w:w w:val="103"/>
          <w:sz w:val="21"/>
          <w:szCs w:val="21"/>
        </w:rPr>
        <w:t>da</w:t>
      </w:r>
      <w:r w:rsidR="00C74F5B">
        <w:rPr>
          <w:rFonts w:ascii="Times New Roman" w:hAnsi="Times New Roman"/>
          <w:spacing w:val="1"/>
          <w:w w:val="103"/>
          <w:sz w:val="21"/>
          <w:szCs w:val="21"/>
        </w:rPr>
        <w:t xml:space="preserve">te </w:t>
      </w:r>
      <w:r w:rsidR="00C74F5B">
        <w:rPr>
          <w:rFonts w:ascii="Times New Roman" w:hAnsi="Times New Roman"/>
          <w:spacing w:val="2"/>
          <w:sz w:val="21"/>
          <w:szCs w:val="21"/>
        </w:rPr>
        <w:t>su</w:t>
      </w:r>
      <w:r w:rsidR="00C74F5B">
        <w:rPr>
          <w:rFonts w:ascii="Times New Roman" w:hAnsi="Times New Roman"/>
          <w:spacing w:val="1"/>
          <w:sz w:val="21"/>
          <w:szCs w:val="21"/>
        </w:rPr>
        <w:t>rf</w:t>
      </w:r>
      <w:r w:rsidR="00C74F5B">
        <w:rPr>
          <w:rFonts w:ascii="Times New Roman" w:hAnsi="Times New Roman"/>
          <w:spacing w:val="2"/>
          <w:sz w:val="21"/>
          <w:szCs w:val="21"/>
        </w:rPr>
        <w:t>ac</w:t>
      </w:r>
      <w:r w:rsidR="00C74F5B">
        <w:rPr>
          <w:rFonts w:ascii="Times New Roman" w:hAnsi="Times New Roman"/>
          <w:sz w:val="21"/>
          <w:szCs w:val="21"/>
        </w:rPr>
        <w:t>e</w:t>
      </w:r>
      <w:r w:rsidR="00C74F5B">
        <w:rPr>
          <w:rFonts w:ascii="Times New Roman" w:hAnsi="Times New Roman"/>
          <w:spacing w:val="19"/>
          <w:sz w:val="21"/>
          <w:szCs w:val="21"/>
        </w:rPr>
        <w:t xml:space="preserve"> </w:t>
      </w:r>
      <w:r w:rsidR="00C74F5B">
        <w:rPr>
          <w:rFonts w:ascii="Times New Roman" w:hAnsi="Times New Roman"/>
          <w:spacing w:val="3"/>
          <w:sz w:val="21"/>
          <w:szCs w:val="21"/>
        </w:rPr>
        <w:t>w</w:t>
      </w:r>
      <w:r w:rsidR="00C74F5B">
        <w:rPr>
          <w:rFonts w:ascii="Times New Roman" w:hAnsi="Times New Roman"/>
          <w:spacing w:val="1"/>
          <w:sz w:val="21"/>
          <w:szCs w:val="21"/>
        </w:rPr>
        <w:t>i</w:t>
      </w:r>
      <w:r w:rsidR="00C74F5B">
        <w:rPr>
          <w:rFonts w:ascii="Times New Roman" w:hAnsi="Times New Roman"/>
          <w:spacing w:val="2"/>
          <w:sz w:val="21"/>
          <w:szCs w:val="21"/>
        </w:rPr>
        <w:t>nd analyses</w:t>
      </w:r>
      <w:r w:rsidR="00C74F5B">
        <w:rPr>
          <w:rFonts w:ascii="Times New Roman" w:hAnsi="Times New Roman"/>
          <w:w w:val="102"/>
          <w:sz w:val="21"/>
          <w:szCs w:val="21"/>
        </w:rPr>
        <w:t>.</w:t>
      </w:r>
    </w:p>
    <w:p w:rsidR="003D0C62" w:rsidRDefault="003D0C62" w:rsidP="00C21394">
      <w:pPr>
        <w:spacing w:before="10" w:after="0" w:line="240" w:lineRule="exact"/>
        <w:ind w:left="90" w:right="70"/>
        <w:jc w:val="both"/>
        <w:rPr>
          <w:sz w:val="24"/>
          <w:szCs w:val="24"/>
        </w:rPr>
      </w:pPr>
    </w:p>
    <w:p w:rsidR="003D0C62" w:rsidRDefault="00AF7DCA" w:rsidP="00C21394">
      <w:pPr>
        <w:spacing w:after="0" w:line="252" w:lineRule="auto"/>
        <w:ind w:left="90" w:right="70"/>
        <w:jc w:val="both"/>
        <w:rPr>
          <w:rFonts w:ascii="Times New Roman" w:eastAsia="Times New Roman" w:hAnsi="Times New Roman" w:cs="Times New Roman"/>
          <w:w w:val="102"/>
          <w:sz w:val="21"/>
          <w:szCs w:val="21"/>
        </w:rPr>
      </w:pPr>
      <w:r>
        <w:rPr>
          <w:rFonts w:ascii="Times New Roman" w:eastAsia="Times New Roman" w:hAnsi="Times New Roman" w:cs="Times New Roman"/>
          <w:b/>
          <w:bCs/>
          <w:spacing w:val="3"/>
          <w:sz w:val="21"/>
          <w:szCs w:val="21"/>
        </w:rPr>
        <w:t>C</w:t>
      </w:r>
      <w:r>
        <w:rPr>
          <w:rFonts w:ascii="Times New Roman" w:eastAsia="Times New Roman" w:hAnsi="Times New Roman" w:cs="Times New Roman"/>
          <w:b/>
          <w:bCs/>
          <w:spacing w:val="2"/>
          <w:sz w:val="21"/>
          <w:szCs w:val="21"/>
        </w:rPr>
        <w:t>oas</w:t>
      </w:r>
      <w:r>
        <w:rPr>
          <w:rFonts w:ascii="Times New Roman" w:eastAsia="Times New Roman" w:hAnsi="Times New Roman" w:cs="Times New Roman"/>
          <w:b/>
          <w:bCs/>
          <w:spacing w:val="1"/>
          <w:sz w:val="21"/>
          <w:szCs w:val="21"/>
        </w:rPr>
        <w:t>t</w:t>
      </w:r>
      <w:r>
        <w:rPr>
          <w:rFonts w:ascii="Times New Roman" w:eastAsia="Times New Roman" w:hAnsi="Times New Roman" w:cs="Times New Roman"/>
          <w:b/>
          <w:bCs/>
          <w:spacing w:val="2"/>
          <w:sz w:val="21"/>
          <w:szCs w:val="21"/>
        </w:rPr>
        <w:t>a</w:t>
      </w:r>
      <w:r>
        <w:rPr>
          <w:rFonts w:ascii="Times New Roman" w:eastAsia="Times New Roman" w:hAnsi="Times New Roman" w:cs="Times New Roman"/>
          <w:b/>
          <w:bCs/>
          <w:sz w:val="21"/>
          <w:szCs w:val="21"/>
        </w:rPr>
        <w:t>l</w:t>
      </w:r>
      <w:r>
        <w:rPr>
          <w:rFonts w:ascii="Times New Roman" w:eastAsia="Times New Roman" w:hAnsi="Times New Roman" w:cs="Times New Roman"/>
          <w:b/>
          <w:bCs/>
          <w:spacing w:val="23"/>
          <w:sz w:val="21"/>
          <w:szCs w:val="21"/>
        </w:rPr>
        <w:t xml:space="preserve"> </w:t>
      </w:r>
      <w:r>
        <w:rPr>
          <w:rFonts w:ascii="Times New Roman" w:eastAsia="Times New Roman" w:hAnsi="Times New Roman" w:cs="Times New Roman"/>
          <w:b/>
          <w:bCs/>
          <w:spacing w:val="1"/>
          <w:sz w:val="21"/>
          <w:szCs w:val="21"/>
        </w:rPr>
        <w:t>S</w:t>
      </w:r>
      <w:r>
        <w:rPr>
          <w:rFonts w:ascii="Times New Roman" w:eastAsia="Times New Roman" w:hAnsi="Times New Roman" w:cs="Times New Roman"/>
          <w:b/>
          <w:bCs/>
          <w:spacing w:val="2"/>
          <w:sz w:val="21"/>
          <w:szCs w:val="21"/>
        </w:rPr>
        <w:t>urve</w:t>
      </w:r>
      <w:r>
        <w:rPr>
          <w:rFonts w:ascii="Times New Roman" w:eastAsia="Times New Roman" w:hAnsi="Times New Roman" w:cs="Times New Roman"/>
          <w:b/>
          <w:bCs/>
          <w:sz w:val="21"/>
          <w:szCs w:val="21"/>
        </w:rPr>
        <w:t>y</w:t>
      </w:r>
      <w:r>
        <w:rPr>
          <w:rFonts w:ascii="Times New Roman" w:eastAsia="Times New Roman" w:hAnsi="Times New Roman" w:cs="Times New Roman"/>
          <w:b/>
          <w:bCs/>
          <w:spacing w:val="24"/>
          <w:sz w:val="21"/>
          <w:szCs w:val="21"/>
        </w:rPr>
        <w:t xml:space="preserve"> </w:t>
      </w:r>
      <w:r>
        <w:rPr>
          <w:rFonts w:ascii="Times New Roman" w:eastAsia="Times New Roman" w:hAnsi="Times New Roman" w:cs="Times New Roman"/>
          <w:b/>
          <w:bCs/>
          <w:spacing w:val="3"/>
          <w:sz w:val="21"/>
          <w:szCs w:val="21"/>
        </w:rPr>
        <w:t>m</w:t>
      </w:r>
      <w:r>
        <w:rPr>
          <w:rFonts w:ascii="Times New Roman" w:eastAsia="Times New Roman" w:hAnsi="Times New Roman" w:cs="Times New Roman"/>
          <w:b/>
          <w:bCs/>
          <w:spacing w:val="2"/>
          <w:sz w:val="21"/>
          <w:szCs w:val="21"/>
        </w:rPr>
        <w:t>odu</w:t>
      </w:r>
      <w:r>
        <w:rPr>
          <w:rFonts w:ascii="Times New Roman" w:eastAsia="Times New Roman" w:hAnsi="Times New Roman" w:cs="Times New Roman"/>
          <w:b/>
          <w:bCs/>
          <w:spacing w:val="1"/>
          <w:sz w:val="21"/>
          <w:szCs w:val="21"/>
        </w:rPr>
        <w:t>le</w:t>
      </w:r>
      <w:r>
        <w:rPr>
          <w:rFonts w:ascii="Times New Roman" w:eastAsia="Times New Roman" w:hAnsi="Times New Roman" w:cs="Times New Roman"/>
          <w:sz w:val="21"/>
          <w:szCs w:val="21"/>
        </w:rPr>
        <w:t>:</w:t>
      </w:r>
      <w:r>
        <w:rPr>
          <w:rFonts w:ascii="Times New Roman" w:eastAsia="Times New Roman" w:hAnsi="Times New Roman" w:cs="Times New Roman"/>
          <w:spacing w:val="26"/>
          <w:sz w:val="21"/>
          <w:szCs w:val="21"/>
        </w:rPr>
        <w:t xml:space="preserve"> </w:t>
      </w:r>
      <w:r w:rsidR="00C74F5B">
        <w:rPr>
          <w:rFonts w:ascii="Times New Roman" w:hAnsi="Times New Roman"/>
          <w:spacing w:val="4"/>
          <w:sz w:val="21"/>
          <w:szCs w:val="21"/>
        </w:rPr>
        <w:t>W</w:t>
      </w:r>
      <w:r w:rsidR="00C74F5B">
        <w:rPr>
          <w:rFonts w:ascii="Times New Roman" w:hAnsi="Times New Roman"/>
          <w:spacing w:val="2"/>
          <w:sz w:val="21"/>
          <w:szCs w:val="21"/>
        </w:rPr>
        <w:t>he</w:t>
      </w:r>
      <w:r w:rsidR="00C74F5B">
        <w:rPr>
          <w:rFonts w:ascii="Times New Roman" w:hAnsi="Times New Roman"/>
          <w:sz w:val="21"/>
          <w:szCs w:val="21"/>
        </w:rPr>
        <w:t>n</w:t>
      </w:r>
      <w:r w:rsidR="00C74F5B">
        <w:rPr>
          <w:rFonts w:ascii="Times New Roman" w:hAnsi="Times New Roman"/>
          <w:spacing w:val="21"/>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16"/>
          <w:sz w:val="21"/>
          <w:szCs w:val="21"/>
        </w:rPr>
        <w:t xml:space="preserve"> </w:t>
      </w:r>
      <w:r w:rsidR="00C74F5B">
        <w:rPr>
          <w:rFonts w:ascii="Times New Roman" w:hAnsi="Times New Roman"/>
          <w:spacing w:val="2"/>
          <w:sz w:val="21"/>
          <w:szCs w:val="21"/>
        </w:rPr>
        <w:t>hu</w:t>
      </w:r>
      <w:r w:rsidR="00C74F5B">
        <w:rPr>
          <w:rFonts w:ascii="Times New Roman" w:hAnsi="Times New Roman"/>
          <w:spacing w:val="1"/>
          <w:sz w:val="21"/>
          <w:szCs w:val="21"/>
        </w:rPr>
        <w:t>rri</w:t>
      </w:r>
      <w:r w:rsidR="00C74F5B">
        <w:rPr>
          <w:rFonts w:ascii="Times New Roman" w:hAnsi="Times New Roman"/>
          <w:spacing w:val="2"/>
          <w:sz w:val="21"/>
          <w:szCs w:val="21"/>
        </w:rPr>
        <w:t>can</w:t>
      </w:r>
      <w:r w:rsidR="00C74F5B">
        <w:rPr>
          <w:rFonts w:ascii="Times New Roman" w:hAnsi="Times New Roman"/>
          <w:sz w:val="21"/>
          <w:szCs w:val="21"/>
        </w:rPr>
        <w:t>e</w:t>
      </w:r>
      <w:r w:rsidR="00C74F5B">
        <w:rPr>
          <w:rFonts w:ascii="Times New Roman" w:hAnsi="Times New Roman"/>
          <w:spacing w:val="29"/>
          <w:sz w:val="21"/>
          <w:szCs w:val="21"/>
        </w:rPr>
        <w:t xml:space="preserve"> </w:t>
      </w:r>
      <w:r w:rsidR="00C74F5B">
        <w:rPr>
          <w:rFonts w:ascii="Times New Roman" w:hAnsi="Times New Roman"/>
          <w:spacing w:val="1"/>
          <w:sz w:val="21"/>
          <w:szCs w:val="21"/>
        </w:rPr>
        <w:t>i</w:t>
      </w:r>
      <w:r w:rsidR="00C74F5B">
        <w:rPr>
          <w:rFonts w:ascii="Times New Roman" w:hAnsi="Times New Roman"/>
          <w:sz w:val="21"/>
          <w:szCs w:val="21"/>
        </w:rPr>
        <w:t>s</w:t>
      </w:r>
      <w:r w:rsidR="00C74F5B">
        <w:rPr>
          <w:rFonts w:ascii="Times New Roman" w:hAnsi="Times New Roman"/>
          <w:spacing w:val="13"/>
          <w:sz w:val="21"/>
          <w:szCs w:val="21"/>
        </w:rPr>
        <w:t xml:space="preserve"> </w:t>
      </w:r>
      <w:r w:rsidR="00C74F5B">
        <w:rPr>
          <w:rFonts w:ascii="Times New Roman" w:hAnsi="Times New Roman"/>
          <w:spacing w:val="3"/>
          <w:sz w:val="21"/>
          <w:szCs w:val="21"/>
        </w:rPr>
        <w:t>m</w:t>
      </w:r>
      <w:r w:rsidR="00C74F5B">
        <w:rPr>
          <w:rFonts w:ascii="Times New Roman" w:hAnsi="Times New Roman"/>
          <w:spacing w:val="2"/>
          <w:sz w:val="21"/>
          <w:szCs w:val="21"/>
        </w:rPr>
        <w:t>ak</w:t>
      </w:r>
      <w:r w:rsidR="00C74F5B">
        <w:rPr>
          <w:rFonts w:ascii="Times New Roman" w:hAnsi="Times New Roman"/>
          <w:spacing w:val="1"/>
          <w:sz w:val="21"/>
          <w:szCs w:val="21"/>
        </w:rPr>
        <w:t>i</w:t>
      </w:r>
      <w:r w:rsidR="00C74F5B">
        <w:rPr>
          <w:rFonts w:ascii="Times New Roman" w:hAnsi="Times New Roman"/>
          <w:spacing w:val="2"/>
          <w:sz w:val="21"/>
          <w:szCs w:val="21"/>
        </w:rPr>
        <w:t>n</w:t>
      </w:r>
      <w:r w:rsidR="00C74F5B">
        <w:rPr>
          <w:rFonts w:ascii="Times New Roman" w:hAnsi="Times New Roman"/>
          <w:sz w:val="21"/>
          <w:szCs w:val="21"/>
        </w:rPr>
        <w:t>g</w:t>
      </w:r>
      <w:r w:rsidR="00C74F5B">
        <w:rPr>
          <w:rFonts w:ascii="Times New Roman" w:hAnsi="Times New Roman"/>
          <w:spacing w:val="24"/>
          <w:sz w:val="21"/>
          <w:szCs w:val="21"/>
        </w:rPr>
        <w:t xml:space="preserve"> </w:t>
      </w:r>
      <w:r w:rsidR="00C74F5B">
        <w:rPr>
          <w:rFonts w:ascii="Times New Roman" w:hAnsi="Times New Roman"/>
          <w:spacing w:val="1"/>
          <w:sz w:val="21"/>
          <w:szCs w:val="21"/>
        </w:rPr>
        <w:t>l</w:t>
      </w:r>
      <w:r w:rsidR="00C74F5B">
        <w:rPr>
          <w:rFonts w:ascii="Times New Roman" w:hAnsi="Times New Roman"/>
          <w:spacing w:val="2"/>
          <w:sz w:val="21"/>
          <w:szCs w:val="21"/>
        </w:rPr>
        <w:t>andfa</w:t>
      </w:r>
      <w:r w:rsidR="00C74F5B">
        <w:rPr>
          <w:rFonts w:ascii="Times New Roman" w:hAnsi="Times New Roman"/>
          <w:spacing w:val="1"/>
          <w:sz w:val="21"/>
          <w:szCs w:val="21"/>
        </w:rPr>
        <w:t>ll</w:t>
      </w:r>
      <w:r w:rsidR="00C74F5B">
        <w:rPr>
          <w:rFonts w:ascii="Times New Roman" w:hAnsi="Times New Roman"/>
          <w:sz w:val="21"/>
          <w:szCs w:val="21"/>
        </w:rPr>
        <w:t>,</w:t>
      </w:r>
      <w:r w:rsidR="00C74F5B">
        <w:rPr>
          <w:rFonts w:ascii="Times New Roman" w:hAnsi="Times New Roman"/>
          <w:spacing w:val="27"/>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pacing w:val="1"/>
          <w:sz w:val="21"/>
          <w:szCs w:val="21"/>
        </w:rPr>
        <w:t>i</w:t>
      </w:r>
      <w:r w:rsidR="00C74F5B">
        <w:rPr>
          <w:rFonts w:ascii="Times New Roman" w:hAnsi="Times New Roman"/>
          <w:sz w:val="21"/>
          <w:szCs w:val="21"/>
        </w:rPr>
        <w:t>s</w:t>
      </w:r>
      <w:r w:rsidR="00C74F5B">
        <w:rPr>
          <w:rFonts w:ascii="Times New Roman" w:hAnsi="Times New Roman"/>
          <w:spacing w:val="16"/>
          <w:sz w:val="21"/>
          <w:szCs w:val="21"/>
        </w:rPr>
        <w:t xml:space="preserve"> </w:t>
      </w:r>
      <w:r w:rsidR="00C74F5B">
        <w:rPr>
          <w:rFonts w:ascii="Times New Roman" w:hAnsi="Times New Roman"/>
          <w:spacing w:val="3"/>
          <w:sz w:val="21"/>
          <w:szCs w:val="21"/>
        </w:rPr>
        <w:t>m</w:t>
      </w:r>
      <w:r w:rsidR="00C74F5B">
        <w:rPr>
          <w:rFonts w:ascii="Times New Roman" w:hAnsi="Times New Roman"/>
          <w:spacing w:val="2"/>
          <w:sz w:val="21"/>
          <w:szCs w:val="21"/>
        </w:rPr>
        <w:t>odu</w:t>
      </w:r>
      <w:r w:rsidR="00C74F5B">
        <w:rPr>
          <w:rFonts w:ascii="Times New Roman" w:hAnsi="Times New Roman"/>
          <w:spacing w:val="1"/>
          <w:sz w:val="21"/>
          <w:szCs w:val="21"/>
        </w:rPr>
        <w:t>l</w:t>
      </w:r>
      <w:r w:rsidR="00C74F5B">
        <w:rPr>
          <w:rFonts w:ascii="Times New Roman" w:hAnsi="Times New Roman"/>
          <w:sz w:val="21"/>
          <w:szCs w:val="21"/>
        </w:rPr>
        <w:t>e</w:t>
      </w:r>
      <w:r w:rsidR="00C74F5B">
        <w:rPr>
          <w:rFonts w:ascii="Times New Roman" w:hAnsi="Times New Roman"/>
          <w:spacing w:val="24"/>
          <w:sz w:val="21"/>
          <w:szCs w:val="21"/>
        </w:rPr>
        <w:t xml:space="preserve"> </w:t>
      </w:r>
      <w:r w:rsidR="00C74F5B">
        <w:rPr>
          <w:rFonts w:ascii="Times New Roman" w:hAnsi="Times New Roman"/>
          <w:spacing w:val="3"/>
          <w:sz w:val="21"/>
          <w:szCs w:val="21"/>
        </w:rPr>
        <w:t>w</w:t>
      </w:r>
      <w:r w:rsidR="00C74F5B">
        <w:rPr>
          <w:rFonts w:ascii="Times New Roman" w:hAnsi="Times New Roman"/>
          <w:spacing w:val="1"/>
          <w:sz w:val="21"/>
          <w:szCs w:val="21"/>
        </w:rPr>
        <w:t>il</w:t>
      </w:r>
      <w:r w:rsidR="00C74F5B">
        <w:rPr>
          <w:rFonts w:ascii="Times New Roman" w:hAnsi="Times New Roman"/>
          <w:sz w:val="21"/>
          <w:szCs w:val="21"/>
        </w:rPr>
        <w:t>l</w:t>
      </w:r>
      <w:r w:rsidR="00C74F5B">
        <w:rPr>
          <w:rFonts w:ascii="Times New Roman" w:hAnsi="Times New Roman"/>
          <w:spacing w:val="17"/>
          <w:sz w:val="21"/>
          <w:szCs w:val="21"/>
        </w:rPr>
        <w:t xml:space="preserve"> </w:t>
      </w:r>
      <w:r w:rsidR="00C74F5B">
        <w:rPr>
          <w:rFonts w:ascii="Times New Roman" w:hAnsi="Times New Roman"/>
          <w:spacing w:val="2"/>
          <w:sz w:val="21"/>
          <w:szCs w:val="21"/>
        </w:rPr>
        <w:t>p</w:t>
      </w:r>
      <w:r w:rsidR="00C74F5B">
        <w:rPr>
          <w:rFonts w:ascii="Times New Roman" w:hAnsi="Times New Roman"/>
          <w:spacing w:val="1"/>
          <w:sz w:val="21"/>
          <w:szCs w:val="21"/>
        </w:rPr>
        <w:t>r</w:t>
      </w:r>
      <w:r w:rsidR="00C74F5B">
        <w:rPr>
          <w:rFonts w:ascii="Times New Roman" w:hAnsi="Times New Roman"/>
          <w:spacing w:val="2"/>
          <w:sz w:val="21"/>
          <w:szCs w:val="21"/>
        </w:rPr>
        <w:t>ov</w:t>
      </w:r>
      <w:r w:rsidR="00C74F5B">
        <w:rPr>
          <w:rFonts w:ascii="Times New Roman" w:hAnsi="Times New Roman"/>
          <w:spacing w:val="1"/>
          <w:sz w:val="21"/>
          <w:szCs w:val="21"/>
        </w:rPr>
        <w:t>i</w:t>
      </w:r>
      <w:r w:rsidR="00C74F5B">
        <w:rPr>
          <w:rFonts w:ascii="Times New Roman" w:hAnsi="Times New Roman"/>
          <w:spacing w:val="2"/>
          <w:sz w:val="21"/>
          <w:szCs w:val="21"/>
        </w:rPr>
        <w:t>d</w:t>
      </w:r>
      <w:r w:rsidR="00C74F5B">
        <w:rPr>
          <w:rFonts w:ascii="Times New Roman" w:hAnsi="Times New Roman"/>
          <w:sz w:val="21"/>
          <w:szCs w:val="21"/>
        </w:rPr>
        <w:t>e</w:t>
      </w:r>
      <w:r w:rsidR="00C74F5B">
        <w:rPr>
          <w:rFonts w:ascii="Times New Roman" w:hAnsi="Times New Roman"/>
          <w:spacing w:val="24"/>
          <w:sz w:val="21"/>
          <w:szCs w:val="21"/>
        </w:rPr>
        <w:t xml:space="preserve"> </w:t>
      </w:r>
      <w:r w:rsidR="00C74F5B">
        <w:rPr>
          <w:rFonts w:ascii="Times New Roman" w:hAnsi="Times New Roman"/>
          <w:spacing w:val="1"/>
          <w:sz w:val="21"/>
          <w:szCs w:val="21"/>
        </w:rPr>
        <w:t>i</w:t>
      </w:r>
      <w:r w:rsidR="00C74F5B">
        <w:rPr>
          <w:rFonts w:ascii="Times New Roman" w:hAnsi="Times New Roman"/>
          <w:spacing w:val="2"/>
          <w:sz w:val="21"/>
          <w:szCs w:val="21"/>
        </w:rPr>
        <w:t>nfo</w:t>
      </w:r>
      <w:r w:rsidR="00C74F5B">
        <w:rPr>
          <w:rFonts w:ascii="Times New Roman" w:hAnsi="Times New Roman"/>
          <w:spacing w:val="1"/>
          <w:sz w:val="21"/>
          <w:szCs w:val="21"/>
        </w:rPr>
        <w:t>r</w:t>
      </w:r>
      <w:r w:rsidR="00C74F5B">
        <w:rPr>
          <w:rFonts w:ascii="Times New Roman" w:hAnsi="Times New Roman"/>
          <w:spacing w:val="3"/>
          <w:sz w:val="21"/>
          <w:szCs w:val="21"/>
        </w:rPr>
        <w:t>m</w:t>
      </w:r>
      <w:r w:rsidR="00C74F5B">
        <w:rPr>
          <w:rFonts w:ascii="Times New Roman" w:hAnsi="Times New Roman"/>
          <w:spacing w:val="2"/>
          <w:sz w:val="21"/>
          <w:szCs w:val="21"/>
        </w:rPr>
        <w:t>a</w:t>
      </w:r>
      <w:r w:rsidR="00C74F5B">
        <w:rPr>
          <w:rFonts w:ascii="Times New Roman" w:hAnsi="Times New Roman"/>
          <w:spacing w:val="1"/>
          <w:sz w:val="21"/>
          <w:szCs w:val="21"/>
        </w:rPr>
        <w:t>ti</w:t>
      </w:r>
      <w:r w:rsidR="00C74F5B">
        <w:rPr>
          <w:rFonts w:ascii="Times New Roman" w:hAnsi="Times New Roman"/>
          <w:spacing w:val="2"/>
          <w:sz w:val="21"/>
          <w:szCs w:val="21"/>
        </w:rPr>
        <w:t>o</w:t>
      </w:r>
      <w:r w:rsidR="00C74F5B">
        <w:rPr>
          <w:rFonts w:ascii="Times New Roman" w:hAnsi="Times New Roman"/>
          <w:sz w:val="21"/>
          <w:szCs w:val="21"/>
        </w:rPr>
        <w:t>n</w:t>
      </w:r>
      <w:r w:rsidR="00C74F5B">
        <w:rPr>
          <w:rFonts w:ascii="Times New Roman" w:hAnsi="Times New Roman"/>
          <w:spacing w:val="33"/>
          <w:sz w:val="21"/>
          <w:szCs w:val="21"/>
        </w:rPr>
        <w:t xml:space="preserve"> </w:t>
      </w:r>
      <w:r w:rsidR="00C74F5B">
        <w:rPr>
          <w:rFonts w:ascii="Times New Roman" w:hAnsi="Times New Roman"/>
          <w:spacing w:val="2"/>
          <w:w w:val="103"/>
          <w:sz w:val="21"/>
          <w:szCs w:val="21"/>
        </w:rPr>
        <w:t>a</w:t>
      </w:r>
      <w:r w:rsidR="00C74F5B">
        <w:rPr>
          <w:rFonts w:ascii="Times New Roman" w:hAnsi="Times New Roman"/>
          <w:spacing w:val="2"/>
          <w:w w:val="102"/>
          <w:sz w:val="21"/>
          <w:szCs w:val="21"/>
        </w:rPr>
        <w:t>bou</w:t>
      </w:r>
      <w:r w:rsidR="00C74F5B">
        <w:rPr>
          <w:rFonts w:ascii="Times New Roman" w:hAnsi="Times New Roman"/>
          <w:w w:val="103"/>
          <w:sz w:val="21"/>
          <w:szCs w:val="21"/>
        </w:rPr>
        <w:t xml:space="preserve">t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20"/>
          <w:sz w:val="21"/>
          <w:szCs w:val="21"/>
        </w:rPr>
        <w:t xml:space="preserve"> </w:t>
      </w:r>
      <w:r w:rsidR="00C74F5B">
        <w:rPr>
          <w:rFonts w:ascii="Times New Roman" w:hAnsi="Times New Roman"/>
          <w:spacing w:val="2"/>
          <w:sz w:val="21"/>
          <w:szCs w:val="21"/>
        </w:rPr>
        <w:t>bounda</w:t>
      </w:r>
      <w:r w:rsidR="00C74F5B">
        <w:rPr>
          <w:rFonts w:ascii="Times New Roman" w:hAnsi="Times New Roman"/>
          <w:spacing w:val="1"/>
          <w:sz w:val="21"/>
          <w:szCs w:val="21"/>
        </w:rPr>
        <w:t>r</w:t>
      </w:r>
      <w:r w:rsidR="00C74F5B">
        <w:rPr>
          <w:rFonts w:ascii="Times New Roman" w:hAnsi="Times New Roman"/>
          <w:sz w:val="21"/>
          <w:szCs w:val="21"/>
        </w:rPr>
        <w:t>y</w:t>
      </w:r>
      <w:r w:rsidR="00C74F5B">
        <w:rPr>
          <w:rFonts w:ascii="Times New Roman" w:hAnsi="Times New Roman"/>
          <w:spacing w:val="30"/>
          <w:sz w:val="21"/>
          <w:szCs w:val="21"/>
        </w:rPr>
        <w:t xml:space="preserve"> </w:t>
      </w:r>
      <w:r w:rsidR="00C74F5B">
        <w:rPr>
          <w:rFonts w:ascii="Times New Roman" w:hAnsi="Times New Roman"/>
          <w:spacing w:val="1"/>
          <w:sz w:val="21"/>
          <w:szCs w:val="21"/>
        </w:rPr>
        <w:t>l</w:t>
      </w:r>
      <w:r w:rsidR="00C74F5B">
        <w:rPr>
          <w:rFonts w:ascii="Times New Roman" w:hAnsi="Times New Roman"/>
          <w:spacing w:val="2"/>
          <w:sz w:val="21"/>
          <w:szCs w:val="21"/>
        </w:rPr>
        <w:t>aye</w:t>
      </w:r>
      <w:r w:rsidR="00C74F5B">
        <w:rPr>
          <w:rFonts w:ascii="Times New Roman" w:hAnsi="Times New Roman"/>
          <w:sz w:val="21"/>
          <w:szCs w:val="21"/>
        </w:rPr>
        <w:t>r</w:t>
      </w:r>
      <w:r w:rsidR="00C74F5B">
        <w:rPr>
          <w:rFonts w:ascii="Times New Roman" w:hAnsi="Times New Roman"/>
          <w:spacing w:val="24"/>
          <w:sz w:val="21"/>
          <w:szCs w:val="21"/>
        </w:rPr>
        <w:t xml:space="preserve"> </w:t>
      </w:r>
      <w:r w:rsidR="00C74F5B">
        <w:rPr>
          <w:rFonts w:ascii="Times New Roman" w:hAnsi="Times New Roman"/>
          <w:spacing w:val="1"/>
          <w:sz w:val="21"/>
          <w:szCs w:val="21"/>
        </w:rPr>
        <w:t>i</w:t>
      </w:r>
      <w:r w:rsidR="00C74F5B">
        <w:rPr>
          <w:rFonts w:ascii="Times New Roman" w:hAnsi="Times New Roman"/>
          <w:sz w:val="21"/>
          <w:szCs w:val="21"/>
        </w:rPr>
        <w:t>n</w:t>
      </w:r>
      <w:r w:rsidR="00C74F5B">
        <w:rPr>
          <w:rFonts w:ascii="Times New Roman" w:hAnsi="Times New Roman"/>
          <w:spacing w:val="18"/>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20"/>
          <w:sz w:val="21"/>
          <w:szCs w:val="21"/>
        </w:rPr>
        <w:t xml:space="preserve"> </w:t>
      </w:r>
      <w:r w:rsidR="00C74F5B">
        <w:rPr>
          <w:rFonts w:ascii="Times New Roman" w:hAnsi="Times New Roman"/>
          <w:spacing w:val="2"/>
          <w:sz w:val="21"/>
          <w:szCs w:val="21"/>
        </w:rPr>
        <w:t>onsho</w:t>
      </w:r>
      <w:r w:rsidR="00C74F5B">
        <w:rPr>
          <w:rFonts w:ascii="Times New Roman" w:hAnsi="Times New Roman"/>
          <w:spacing w:val="1"/>
          <w:sz w:val="21"/>
          <w:szCs w:val="21"/>
        </w:rPr>
        <w:t>r</w:t>
      </w:r>
      <w:r w:rsidR="00C74F5B">
        <w:rPr>
          <w:rFonts w:ascii="Times New Roman" w:hAnsi="Times New Roman"/>
          <w:sz w:val="21"/>
          <w:szCs w:val="21"/>
        </w:rPr>
        <w:t>e</w:t>
      </w:r>
      <w:r w:rsidR="00C74F5B">
        <w:rPr>
          <w:rFonts w:ascii="Times New Roman" w:hAnsi="Times New Roman"/>
          <w:spacing w:val="28"/>
          <w:sz w:val="21"/>
          <w:szCs w:val="21"/>
        </w:rPr>
        <w:t xml:space="preserve"> </w:t>
      </w:r>
      <w:r w:rsidR="00C74F5B">
        <w:rPr>
          <w:rFonts w:ascii="Times New Roman" w:hAnsi="Times New Roman"/>
          <w:spacing w:val="2"/>
          <w:sz w:val="21"/>
          <w:szCs w:val="21"/>
        </w:rPr>
        <w:t>an</w:t>
      </w:r>
      <w:r w:rsidR="00C74F5B">
        <w:rPr>
          <w:rFonts w:ascii="Times New Roman" w:hAnsi="Times New Roman"/>
          <w:sz w:val="21"/>
          <w:szCs w:val="21"/>
        </w:rPr>
        <w:t>d</w:t>
      </w:r>
      <w:r w:rsidR="00C74F5B">
        <w:rPr>
          <w:rFonts w:ascii="Times New Roman" w:hAnsi="Times New Roman"/>
          <w:spacing w:val="20"/>
          <w:sz w:val="21"/>
          <w:szCs w:val="21"/>
        </w:rPr>
        <w:t xml:space="preserve"> </w:t>
      </w:r>
      <w:r w:rsidR="00C74F5B">
        <w:rPr>
          <w:rFonts w:ascii="Times New Roman" w:hAnsi="Times New Roman"/>
          <w:spacing w:val="2"/>
          <w:sz w:val="21"/>
          <w:szCs w:val="21"/>
        </w:rPr>
        <w:t>o</w:t>
      </w:r>
      <w:r w:rsidR="00C74F5B">
        <w:rPr>
          <w:rFonts w:ascii="Times New Roman" w:hAnsi="Times New Roman"/>
          <w:spacing w:val="1"/>
          <w:sz w:val="21"/>
          <w:szCs w:val="21"/>
        </w:rPr>
        <w:t>ff</w:t>
      </w:r>
      <w:r w:rsidR="00C74F5B">
        <w:rPr>
          <w:rFonts w:ascii="Times New Roman" w:hAnsi="Times New Roman"/>
          <w:spacing w:val="2"/>
          <w:sz w:val="21"/>
          <w:szCs w:val="21"/>
        </w:rPr>
        <w:t>sho</w:t>
      </w:r>
      <w:r w:rsidR="00C74F5B">
        <w:rPr>
          <w:rFonts w:ascii="Times New Roman" w:hAnsi="Times New Roman"/>
          <w:spacing w:val="1"/>
          <w:sz w:val="21"/>
          <w:szCs w:val="21"/>
        </w:rPr>
        <w:t>r</w:t>
      </w:r>
      <w:r w:rsidR="00C74F5B">
        <w:rPr>
          <w:rFonts w:ascii="Times New Roman" w:hAnsi="Times New Roman"/>
          <w:sz w:val="21"/>
          <w:szCs w:val="21"/>
        </w:rPr>
        <w:t>e</w:t>
      </w:r>
      <w:r w:rsidR="00C74F5B">
        <w:rPr>
          <w:rFonts w:ascii="Times New Roman" w:hAnsi="Times New Roman"/>
          <w:spacing w:val="29"/>
          <w:sz w:val="21"/>
          <w:szCs w:val="21"/>
        </w:rPr>
        <w:t xml:space="preserve"> </w:t>
      </w:r>
      <w:r w:rsidR="00C74F5B">
        <w:rPr>
          <w:rFonts w:ascii="Times New Roman" w:hAnsi="Times New Roman"/>
          <w:spacing w:val="1"/>
          <w:sz w:val="21"/>
          <w:szCs w:val="21"/>
        </w:rPr>
        <w:t>fl</w:t>
      </w:r>
      <w:r w:rsidR="00C74F5B">
        <w:rPr>
          <w:rFonts w:ascii="Times New Roman" w:hAnsi="Times New Roman"/>
          <w:spacing w:val="2"/>
          <w:sz w:val="21"/>
          <w:szCs w:val="21"/>
        </w:rPr>
        <w:t>o</w:t>
      </w:r>
      <w:r w:rsidR="00C74F5B">
        <w:rPr>
          <w:rFonts w:ascii="Times New Roman" w:hAnsi="Times New Roman"/>
          <w:sz w:val="21"/>
          <w:szCs w:val="21"/>
        </w:rPr>
        <w:t>w</w:t>
      </w:r>
      <w:r w:rsidR="00C74F5B">
        <w:rPr>
          <w:rFonts w:ascii="Times New Roman" w:hAnsi="Times New Roman"/>
          <w:spacing w:val="23"/>
          <w:sz w:val="21"/>
          <w:szCs w:val="21"/>
        </w:rPr>
        <w:t xml:space="preserve"> </w:t>
      </w:r>
      <w:r w:rsidR="00C74F5B">
        <w:rPr>
          <w:rFonts w:ascii="Times New Roman" w:hAnsi="Times New Roman"/>
          <w:spacing w:val="1"/>
          <w:sz w:val="21"/>
          <w:szCs w:val="21"/>
        </w:rPr>
        <w:t>r</w:t>
      </w:r>
      <w:r w:rsidR="00C74F5B">
        <w:rPr>
          <w:rFonts w:ascii="Times New Roman" w:hAnsi="Times New Roman"/>
          <w:spacing w:val="2"/>
          <w:sz w:val="21"/>
          <w:szCs w:val="21"/>
        </w:rPr>
        <w:t>eg</w:t>
      </w:r>
      <w:r w:rsidR="00C74F5B">
        <w:rPr>
          <w:rFonts w:ascii="Times New Roman" w:hAnsi="Times New Roman"/>
          <w:spacing w:val="1"/>
          <w:sz w:val="21"/>
          <w:szCs w:val="21"/>
        </w:rPr>
        <w:t>i</w:t>
      </w:r>
      <w:r w:rsidR="00C74F5B">
        <w:rPr>
          <w:rFonts w:ascii="Times New Roman" w:hAnsi="Times New Roman"/>
          <w:spacing w:val="3"/>
          <w:sz w:val="21"/>
          <w:szCs w:val="21"/>
        </w:rPr>
        <w:t>m</w:t>
      </w:r>
      <w:r w:rsidR="00C74F5B">
        <w:rPr>
          <w:rFonts w:ascii="Times New Roman" w:hAnsi="Times New Roman"/>
          <w:spacing w:val="2"/>
          <w:sz w:val="21"/>
          <w:szCs w:val="21"/>
        </w:rPr>
        <w:t>es</w:t>
      </w:r>
      <w:r w:rsidR="00C74F5B">
        <w:rPr>
          <w:rFonts w:ascii="Times New Roman" w:hAnsi="Times New Roman"/>
          <w:sz w:val="21"/>
          <w:szCs w:val="21"/>
        </w:rPr>
        <w:t>.</w:t>
      </w:r>
      <w:r w:rsidR="00C74F5B">
        <w:rPr>
          <w:rFonts w:ascii="Times New Roman" w:hAnsi="Times New Roman"/>
          <w:spacing w:val="29"/>
          <w:sz w:val="21"/>
          <w:szCs w:val="21"/>
        </w:rPr>
        <w:t xml:space="preserve"> </w:t>
      </w:r>
      <w:r w:rsidR="00C74F5B">
        <w:rPr>
          <w:rFonts w:ascii="Times New Roman" w:hAnsi="Times New Roman"/>
          <w:spacing w:val="2"/>
          <w:sz w:val="21"/>
          <w:szCs w:val="21"/>
        </w:rPr>
        <w:t>F</w:t>
      </w:r>
      <w:r w:rsidR="00C74F5B">
        <w:rPr>
          <w:rFonts w:ascii="Times New Roman" w:hAnsi="Times New Roman"/>
          <w:spacing w:val="1"/>
          <w:sz w:val="21"/>
          <w:szCs w:val="21"/>
        </w:rPr>
        <w:t>i</w:t>
      </w:r>
      <w:r w:rsidR="00C74F5B">
        <w:rPr>
          <w:rFonts w:ascii="Times New Roman" w:hAnsi="Times New Roman"/>
          <w:spacing w:val="2"/>
          <w:sz w:val="21"/>
          <w:szCs w:val="21"/>
        </w:rPr>
        <w:t>gu</w:t>
      </w:r>
      <w:r w:rsidR="00C74F5B">
        <w:rPr>
          <w:rFonts w:ascii="Times New Roman" w:hAnsi="Times New Roman"/>
          <w:spacing w:val="1"/>
          <w:sz w:val="21"/>
          <w:szCs w:val="21"/>
        </w:rPr>
        <w:t>r</w:t>
      </w:r>
      <w:r w:rsidR="00C74F5B">
        <w:rPr>
          <w:rFonts w:ascii="Times New Roman" w:hAnsi="Times New Roman"/>
          <w:sz w:val="21"/>
          <w:szCs w:val="21"/>
        </w:rPr>
        <w:t>e</w:t>
      </w:r>
      <w:r w:rsidR="00C74F5B">
        <w:rPr>
          <w:rFonts w:ascii="Times New Roman" w:hAnsi="Times New Roman"/>
          <w:spacing w:val="26"/>
          <w:sz w:val="21"/>
          <w:szCs w:val="21"/>
        </w:rPr>
        <w:t xml:space="preserve"> </w:t>
      </w:r>
      <w:r w:rsidR="00C74F5B">
        <w:rPr>
          <w:rFonts w:ascii="Times New Roman" w:hAnsi="Times New Roman"/>
          <w:spacing w:val="2"/>
          <w:sz w:val="21"/>
          <w:szCs w:val="21"/>
        </w:rPr>
        <w:t>1</w:t>
      </w:r>
      <w:r w:rsidR="00C74F5B">
        <w:rPr>
          <w:rFonts w:ascii="Times New Roman" w:hAnsi="Times New Roman"/>
          <w:spacing w:val="1"/>
          <w:sz w:val="21"/>
          <w:szCs w:val="21"/>
        </w:rPr>
        <w:t>2</w:t>
      </w:r>
      <w:r w:rsidR="00C74F5B">
        <w:rPr>
          <w:rFonts w:ascii="Times New Roman" w:hAnsi="Times New Roman"/>
          <w:spacing w:val="2"/>
          <w:sz w:val="21"/>
          <w:szCs w:val="21"/>
        </w:rPr>
        <w:t>-</w:t>
      </w:r>
      <w:r w:rsidR="00C74F5B">
        <w:rPr>
          <w:rFonts w:ascii="Times New Roman" w:hAnsi="Times New Roman"/>
          <w:sz w:val="21"/>
          <w:szCs w:val="21"/>
        </w:rPr>
        <w:t>2</w:t>
      </w:r>
      <w:r w:rsidR="00C74F5B">
        <w:rPr>
          <w:rFonts w:ascii="Times New Roman" w:hAnsi="Times New Roman"/>
          <w:spacing w:val="22"/>
          <w:sz w:val="21"/>
          <w:szCs w:val="21"/>
        </w:rPr>
        <w:t xml:space="preserve"> </w:t>
      </w:r>
      <w:r w:rsidR="00C74F5B">
        <w:rPr>
          <w:rFonts w:ascii="Times New Roman" w:hAnsi="Times New Roman"/>
          <w:spacing w:val="2"/>
          <w:sz w:val="21"/>
          <w:szCs w:val="21"/>
        </w:rPr>
        <w:t>sho</w:t>
      </w:r>
      <w:r w:rsidR="00C74F5B">
        <w:rPr>
          <w:rFonts w:ascii="Times New Roman" w:hAnsi="Times New Roman"/>
          <w:spacing w:val="3"/>
          <w:sz w:val="21"/>
          <w:szCs w:val="21"/>
        </w:rPr>
        <w:t>w</w:t>
      </w:r>
      <w:r w:rsidR="00C74F5B">
        <w:rPr>
          <w:rFonts w:ascii="Times New Roman" w:hAnsi="Times New Roman"/>
          <w:sz w:val="21"/>
          <w:szCs w:val="21"/>
        </w:rPr>
        <w:t>s</w:t>
      </w:r>
      <w:r w:rsidR="00C74F5B">
        <w:rPr>
          <w:rFonts w:ascii="Times New Roman" w:hAnsi="Times New Roman"/>
          <w:spacing w:val="24"/>
          <w:sz w:val="21"/>
          <w:szCs w:val="21"/>
        </w:rPr>
        <w:t xml:space="preserve"> </w:t>
      </w:r>
      <w:r w:rsidR="00C74F5B">
        <w:rPr>
          <w:rFonts w:ascii="Times New Roman" w:hAnsi="Times New Roman"/>
          <w:spacing w:val="2"/>
          <w:sz w:val="21"/>
          <w:szCs w:val="21"/>
        </w:rPr>
        <w:t>a</w:t>
      </w:r>
      <w:r w:rsidR="00C74F5B">
        <w:rPr>
          <w:rFonts w:ascii="Times New Roman" w:hAnsi="Times New Roman"/>
          <w:sz w:val="21"/>
          <w:szCs w:val="21"/>
        </w:rPr>
        <w:t>n</w:t>
      </w:r>
      <w:r w:rsidR="00C74F5B">
        <w:rPr>
          <w:rFonts w:ascii="Times New Roman" w:hAnsi="Times New Roman"/>
          <w:spacing w:val="19"/>
          <w:sz w:val="21"/>
          <w:szCs w:val="21"/>
        </w:rPr>
        <w:t xml:space="preserve"> </w:t>
      </w:r>
      <w:r w:rsidR="00C74F5B">
        <w:rPr>
          <w:rFonts w:ascii="Times New Roman" w:hAnsi="Times New Roman"/>
          <w:spacing w:val="2"/>
          <w:sz w:val="21"/>
          <w:szCs w:val="21"/>
        </w:rPr>
        <w:t>exa</w:t>
      </w:r>
      <w:r w:rsidR="00C74F5B">
        <w:rPr>
          <w:rFonts w:ascii="Times New Roman" w:hAnsi="Times New Roman"/>
          <w:spacing w:val="3"/>
          <w:sz w:val="21"/>
          <w:szCs w:val="21"/>
        </w:rPr>
        <w:t>m</w:t>
      </w:r>
      <w:r w:rsidR="00C74F5B">
        <w:rPr>
          <w:rFonts w:ascii="Times New Roman" w:hAnsi="Times New Roman"/>
          <w:spacing w:val="2"/>
          <w:sz w:val="21"/>
          <w:szCs w:val="21"/>
        </w:rPr>
        <w:t>p</w:t>
      </w:r>
      <w:r w:rsidR="00C74F5B">
        <w:rPr>
          <w:rFonts w:ascii="Times New Roman" w:hAnsi="Times New Roman"/>
          <w:spacing w:val="1"/>
          <w:sz w:val="21"/>
          <w:szCs w:val="21"/>
        </w:rPr>
        <w:t>l</w:t>
      </w:r>
      <w:r w:rsidR="00C74F5B">
        <w:rPr>
          <w:rFonts w:ascii="Times New Roman" w:hAnsi="Times New Roman"/>
          <w:sz w:val="21"/>
          <w:szCs w:val="21"/>
        </w:rPr>
        <w:t>e</w:t>
      </w:r>
      <w:r w:rsidR="00C74F5B">
        <w:rPr>
          <w:rFonts w:ascii="Times New Roman" w:hAnsi="Times New Roman"/>
          <w:spacing w:val="30"/>
          <w:sz w:val="21"/>
          <w:szCs w:val="21"/>
        </w:rPr>
        <w:t xml:space="preserve"> of this pattern </w:t>
      </w:r>
      <w:r w:rsidR="00C74F5B">
        <w:rPr>
          <w:rFonts w:ascii="Times New Roman" w:hAnsi="Times New Roman"/>
          <w:spacing w:val="1"/>
          <w:sz w:val="21"/>
          <w:szCs w:val="21"/>
        </w:rPr>
        <w:t>f</w:t>
      </w:r>
      <w:r w:rsidR="00C74F5B">
        <w:rPr>
          <w:rFonts w:ascii="Times New Roman" w:hAnsi="Times New Roman"/>
          <w:spacing w:val="2"/>
          <w:sz w:val="21"/>
          <w:szCs w:val="21"/>
        </w:rPr>
        <w:t>o</w:t>
      </w:r>
      <w:r w:rsidR="00C74F5B">
        <w:rPr>
          <w:rFonts w:ascii="Times New Roman" w:hAnsi="Times New Roman"/>
          <w:sz w:val="21"/>
          <w:szCs w:val="21"/>
        </w:rPr>
        <w:t>r</w:t>
      </w:r>
      <w:r w:rsidR="00C74F5B">
        <w:rPr>
          <w:rFonts w:ascii="Times New Roman" w:hAnsi="Times New Roman"/>
          <w:spacing w:val="19"/>
          <w:sz w:val="21"/>
          <w:szCs w:val="21"/>
        </w:rPr>
        <w:t xml:space="preserve"> </w:t>
      </w:r>
      <w:r w:rsidR="00C74F5B">
        <w:rPr>
          <w:rFonts w:ascii="Times New Roman" w:hAnsi="Times New Roman"/>
          <w:sz w:val="21"/>
          <w:szCs w:val="21"/>
        </w:rPr>
        <w:t>a</w:t>
      </w:r>
      <w:r w:rsidR="00C74F5B">
        <w:rPr>
          <w:rFonts w:ascii="Times New Roman" w:hAnsi="Times New Roman"/>
          <w:spacing w:val="17"/>
          <w:sz w:val="21"/>
          <w:szCs w:val="21"/>
        </w:rPr>
        <w:t xml:space="preserve"> </w:t>
      </w:r>
      <w:r w:rsidR="00C74F5B">
        <w:rPr>
          <w:rFonts w:ascii="Times New Roman" w:hAnsi="Times New Roman"/>
          <w:spacing w:val="2"/>
          <w:w w:val="102"/>
          <w:sz w:val="21"/>
          <w:szCs w:val="21"/>
        </w:rPr>
        <w:t>hu</w:t>
      </w:r>
      <w:r w:rsidR="00C74F5B">
        <w:rPr>
          <w:rFonts w:ascii="Times New Roman" w:hAnsi="Times New Roman"/>
          <w:spacing w:val="1"/>
          <w:w w:val="102"/>
          <w:sz w:val="21"/>
          <w:szCs w:val="21"/>
        </w:rPr>
        <w:t>rr</w:t>
      </w:r>
      <w:r w:rsidR="00C74F5B">
        <w:rPr>
          <w:rFonts w:ascii="Times New Roman" w:hAnsi="Times New Roman"/>
          <w:spacing w:val="1"/>
          <w:w w:val="103"/>
          <w:sz w:val="21"/>
          <w:szCs w:val="21"/>
        </w:rPr>
        <w:t>i</w:t>
      </w:r>
      <w:r w:rsidR="00C74F5B">
        <w:rPr>
          <w:rFonts w:ascii="Times New Roman" w:hAnsi="Times New Roman"/>
          <w:spacing w:val="2"/>
          <w:w w:val="103"/>
          <w:sz w:val="21"/>
          <w:szCs w:val="21"/>
        </w:rPr>
        <w:t>ca</w:t>
      </w:r>
      <w:r w:rsidR="00C74F5B">
        <w:rPr>
          <w:rFonts w:ascii="Times New Roman" w:hAnsi="Times New Roman"/>
          <w:spacing w:val="2"/>
          <w:w w:val="102"/>
          <w:sz w:val="21"/>
          <w:szCs w:val="21"/>
        </w:rPr>
        <w:t>ne</w:t>
      </w:r>
      <w:r w:rsidR="00C74F5B">
        <w:rPr>
          <w:rFonts w:ascii="Times New Roman" w:hAnsi="Times New Roman"/>
          <w:sz w:val="21"/>
          <w:szCs w:val="21"/>
        </w:rPr>
        <w:t xml:space="preserve"> </w:t>
      </w:r>
      <w:r w:rsidR="00C74F5B">
        <w:rPr>
          <w:rFonts w:ascii="Times New Roman" w:hAnsi="Times New Roman"/>
          <w:spacing w:val="1"/>
          <w:sz w:val="21"/>
          <w:szCs w:val="21"/>
        </w:rPr>
        <w:t>l</w:t>
      </w:r>
      <w:r w:rsidR="00C74F5B">
        <w:rPr>
          <w:rFonts w:ascii="Times New Roman" w:hAnsi="Times New Roman"/>
          <w:spacing w:val="2"/>
          <w:sz w:val="21"/>
          <w:szCs w:val="21"/>
        </w:rPr>
        <w:t>and</w:t>
      </w:r>
      <w:r w:rsidR="00C74F5B">
        <w:rPr>
          <w:rFonts w:ascii="Times New Roman" w:hAnsi="Times New Roman"/>
          <w:spacing w:val="1"/>
          <w:sz w:val="21"/>
          <w:szCs w:val="21"/>
        </w:rPr>
        <w:t>f</w:t>
      </w:r>
      <w:r w:rsidR="00C74F5B">
        <w:rPr>
          <w:rFonts w:ascii="Times New Roman" w:hAnsi="Times New Roman"/>
          <w:spacing w:val="2"/>
          <w:sz w:val="21"/>
          <w:szCs w:val="21"/>
        </w:rPr>
        <w:t>a</w:t>
      </w:r>
      <w:r w:rsidR="00C74F5B">
        <w:rPr>
          <w:rFonts w:ascii="Times New Roman" w:hAnsi="Times New Roman"/>
          <w:spacing w:val="1"/>
          <w:sz w:val="21"/>
          <w:szCs w:val="21"/>
        </w:rPr>
        <w:t>l</w:t>
      </w:r>
      <w:r w:rsidR="00C74F5B">
        <w:rPr>
          <w:rFonts w:ascii="Times New Roman" w:hAnsi="Times New Roman"/>
          <w:sz w:val="21"/>
          <w:szCs w:val="21"/>
        </w:rPr>
        <w:t xml:space="preserve">l </w:t>
      </w:r>
      <w:r w:rsidR="00C74F5B">
        <w:rPr>
          <w:rFonts w:ascii="Times New Roman" w:hAnsi="Times New Roman"/>
          <w:spacing w:val="2"/>
          <w:sz w:val="21"/>
          <w:szCs w:val="21"/>
        </w:rPr>
        <w:t>nea</w:t>
      </w:r>
      <w:r w:rsidR="00C74F5B">
        <w:rPr>
          <w:rFonts w:ascii="Times New Roman" w:hAnsi="Times New Roman"/>
          <w:sz w:val="21"/>
          <w:szCs w:val="21"/>
        </w:rPr>
        <w:t xml:space="preserve">r </w:t>
      </w:r>
      <w:r w:rsidR="00C74F5B">
        <w:rPr>
          <w:rFonts w:ascii="Times New Roman" w:hAnsi="Times New Roman"/>
          <w:spacing w:val="3"/>
          <w:sz w:val="21"/>
          <w:szCs w:val="21"/>
        </w:rPr>
        <w:t>M</w:t>
      </w:r>
      <w:r w:rsidR="00C74F5B">
        <w:rPr>
          <w:rFonts w:ascii="Times New Roman" w:hAnsi="Times New Roman"/>
          <w:spacing w:val="2"/>
          <w:sz w:val="21"/>
          <w:szCs w:val="21"/>
        </w:rPr>
        <w:t>e</w:t>
      </w:r>
      <w:r w:rsidR="00C74F5B">
        <w:rPr>
          <w:rFonts w:ascii="Times New Roman" w:hAnsi="Times New Roman"/>
          <w:spacing w:val="1"/>
          <w:sz w:val="21"/>
          <w:szCs w:val="21"/>
        </w:rPr>
        <w:t>l</w:t>
      </w:r>
      <w:r w:rsidR="00C74F5B">
        <w:rPr>
          <w:rFonts w:ascii="Times New Roman" w:hAnsi="Times New Roman"/>
          <w:spacing w:val="2"/>
          <w:sz w:val="21"/>
          <w:szCs w:val="21"/>
        </w:rPr>
        <w:t>bou</w:t>
      </w:r>
      <w:r w:rsidR="00C74F5B">
        <w:rPr>
          <w:rFonts w:ascii="Times New Roman" w:hAnsi="Times New Roman"/>
          <w:spacing w:val="1"/>
          <w:sz w:val="21"/>
          <w:szCs w:val="21"/>
        </w:rPr>
        <w:t>r</w:t>
      </w:r>
      <w:r w:rsidR="00C74F5B">
        <w:rPr>
          <w:rFonts w:ascii="Times New Roman" w:hAnsi="Times New Roman"/>
          <w:spacing w:val="2"/>
          <w:sz w:val="21"/>
          <w:szCs w:val="21"/>
        </w:rPr>
        <w:t>ne</w:t>
      </w:r>
      <w:r w:rsidR="00C74F5B">
        <w:rPr>
          <w:rFonts w:ascii="Times New Roman" w:hAnsi="Times New Roman"/>
          <w:sz w:val="21"/>
          <w:szCs w:val="21"/>
        </w:rPr>
        <w:t xml:space="preserve">, </w:t>
      </w:r>
      <w:r w:rsidR="00C74F5B">
        <w:rPr>
          <w:rFonts w:ascii="Times New Roman" w:hAnsi="Times New Roman"/>
          <w:spacing w:val="2"/>
          <w:sz w:val="21"/>
          <w:szCs w:val="21"/>
        </w:rPr>
        <w:t>F</w:t>
      </w:r>
      <w:r w:rsidR="00C74F5B">
        <w:rPr>
          <w:rFonts w:ascii="Times New Roman" w:hAnsi="Times New Roman"/>
          <w:spacing w:val="1"/>
          <w:sz w:val="21"/>
          <w:szCs w:val="21"/>
        </w:rPr>
        <w:t>l</w:t>
      </w:r>
      <w:r w:rsidR="00C74F5B">
        <w:rPr>
          <w:rFonts w:ascii="Times New Roman" w:hAnsi="Times New Roman"/>
          <w:spacing w:val="2"/>
          <w:sz w:val="21"/>
          <w:szCs w:val="21"/>
        </w:rPr>
        <w:t>o</w:t>
      </w:r>
      <w:r w:rsidR="00C74F5B">
        <w:rPr>
          <w:rFonts w:ascii="Times New Roman" w:hAnsi="Times New Roman"/>
          <w:spacing w:val="1"/>
          <w:sz w:val="21"/>
          <w:szCs w:val="21"/>
        </w:rPr>
        <w:t>ri</w:t>
      </w:r>
      <w:r w:rsidR="00C74F5B">
        <w:rPr>
          <w:rFonts w:ascii="Times New Roman" w:hAnsi="Times New Roman"/>
          <w:spacing w:val="2"/>
          <w:sz w:val="21"/>
          <w:szCs w:val="21"/>
        </w:rPr>
        <w:t>da</w:t>
      </w:r>
      <w:r w:rsidR="00C74F5B">
        <w:rPr>
          <w:rFonts w:ascii="Times New Roman" w:hAnsi="Times New Roman"/>
          <w:sz w:val="21"/>
          <w:szCs w:val="21"/>
        </w:rPr>
        <w:t xml:space="preserve">. </w:t>
      </w:r>
      <w:r w:rsidR="00C74F5B">
        <w:rPr>
          <w:rFonts w:ascii="Times New Roman" w:hAnsi="Times New Roman"/>
          <w:spacing w:val="3"/>
          <w:sz w:val="21"/>
          <w:szCs w:val="21"/>
        </w:rPr>
        <w:t>O</w:t>
      </w:r>
      <w:r w:rsidR="00C74F5B">
        <w:rPr>
          <w:rFonts w:ascii="Times New Roman" w:hAnsi="Times New Roman"/>
          <w:sz w:val="21"/>
          <w:szCs w:val="21"/>
        </w:rPr>
        <w:t>n</w:t>
      </w:r>
      <w:r w:rsidR="00C74F5B">
        <w:rPr>
          <w:rFonts w:ascii="Times New Roman" w:hAnsi="Times New Roman"/>
          <w:spacing w:val="50"/>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51"/>
          <w:sz w:val="21"/>
          <w:szCs w:val="21"/>
        </w:rPr>
        <w:t xml:space="preserve"> </w:t>
      </w:r>
      <w:r w:rsidR="00C74F5B">
        <w:rPr>
          <w:rFonts w:ascii="Times New Roman" w:hAnsi="Times New Roman"/>
          <w:spacing w:val="1"/>
          <w:sz w:val="21"/>
          <w:szCs w:val="21"/>
        </w:rPr>
        <w:t>fir</w:t>
      </w:r>
      <w:r w:rsidR="00C74F5B">
        <w:rPr>
          <w:rFonts w:ascii="Times New Roman" w:hAnsi="Times New Roman"/>
          <w:spacing w:val="2"/>
          <w:sz w:val="21"/>
          <w:szCs w:val="21"/>
        </w:rPr>
        <w:t>s</w:t>
      </w:r>
      <w:r w:rsidR="00C74F5B">
        <w:rPr>
          <w:rFonts w:ascii="Times New Roman" w:hAnsi="Times New Roman"/>
          <w:sz w:val="21"/>
          <w:szCs w:val="21"/>
        </w:rPr>
        <w:t>t</w:t>
      </w:r>
      <w:r w:rsidR="00C74F5B">
        <w:rPr>
          <w:rFonts w:ascii="Times New Roman" w:hAnsi="Times New Roman"/>
          <w:spacing w:val="51"/>
          <w:sz w:val="21"/>
          <w:szCs w:val="21"/>
        </w:rPr>
        <w:t xml:space="preserve"> </w:t>
      </w:r>
      <w:r w:rsidR="00C74F5B">
        <w:rPr>
          <w:rFonts w:ascii="Times New Roman" w:hAnsi="Times New Roman"/>
          <w:spacing w:val="2"/>
          <w:sz w:val="21"/>
          <w:szCs w:val="21"/>
        </w:rPr>
        <w:t>coas</w:t>
      </w:r>
      <w:r w:rsidR="00C74F5B">
        <w:rPr>
          <w:rFonts w:ascii="Times New Roman" w:hAnsi="Times New Roman"/>
          <w:spacing w:val="1"/>
          <w:sz w:val="21"/>
          <w:szCs w:val="21"/>
        </w:rPr>
        <w:t>t</w:t>
      </w:r>
      <w:r w:rsidR="00C74F5B">
        <w:rPr>
          <w:rFonts w:ascii="Times New Roman" w:hAnsi="Times New Roman"/>
          <w:spacing w:val="2"/>
          <w:sz w:val="21"/>
          <w:szCs w:val="21"/>
        </w:rPr>
        <w:t>a</w:t>
      </w:r>
      <w:r w:rsidR="00C74F5B">
        <w:rPr>
          <w:rFonts w:ascii="Times New Roman" w:hAnsi="Times New Roman"/>
          <w:sz w:val="21"/>
          <w:szCs w:val="21"/>
        </w:rPr>
        <w:t xml:space="preserve">l </w:t>
      </w:r>
      <w:r w:rsidR="00C74F5B">
        <w:rPr>
          <w:rFonts w:ascii="Times New Roman" w:hAnsi="Times New Roman"/>
          <w:spacing w:val="2"/>
          <w:sz w:val="21"/>
          <w:szCs w:val="21"/>
        </w:rPr>
        <w:t>pas</w:t>
      </w:r>
      <w:r w:rsidR="00C74F5B">
        <w:rPr>
          <w:rFonts w:ascii="Times New Roman" w:hAnsi="Times New Roman"/>
          <w:sz w:val="21"/>
          <w:szCs w:val="21"/>
        </w:rPr>
        <w:t xml:space="preserve">s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51"/>
          <w:sz w:val="21"/>
          <w:szCs w:val="21"/>
        </w:rPr>
        <w:t xml:space="preserve"> </w:t>
      </w:r>
      <w:r w:rsidR="00C74F5B">
        <w:rPr>
          <w:rFonts w:ascii="Times New Roman" w:hAnsi="Times New Roman"/>
          <w:spacing w:val="2"/>
          <w:sz w:val="21"/>
          <w:szCs w:val="21"/>
        </w:rPr>
        <w:t>P-</w:t>
      </w:r>
      <w:r w:rsidR="00C74F5B">
        <w:rPr>
          <w:rFonts w:ascii="Times New Roman" w:hAnsi="Times New Roman"/>
          <w:sz w:val="21"/>
          <w:szCs w:val="21"/>
        </w:rPr>
        <w:t>3</w:t>
      </w:r>
      <w:r w:rsidR="00C74F5B">
        <w:rPr>
          <w:rFonts w:ascii="Times New Roman" w:hAnsi="Times New Roman"/>
          <w:spacing w:val="50"/>
          <w:sz w:val="21"/>
          <w:szCs w:val="21"/>
        </w:rPr>
        <w:t xml:space="preserve"> </w:t>
      </w:r>
      <w:r w:rsidR="00C74F5B">
        <w:rPr>
          <w:rFonts w:ascii="Times New Roman" w:hAnsi="Times New Roman"/>
          <w:spacing w:val="3"/>
          <w:sz w:val="21"/>
          <w:szCs w:val="21"/>
        </w:rPr>
        <w:t>w</w:t>
      </w:r>
      <w:r w:rsidR="00C74F5B">
        <w:rPr>
          <w:rFonts w:ascii="Times New Roman" w:hAnsi="Times New Roman"/>
          <w:spacing w:val="2"/>
          <w:sz w:val="21"/>
          <w:szCs w:val="21"/>
        </w:rPr>
        <w:t>ou</w:t>
      </w:r>
      <w:r w:rsidR="00C74F5B">
        <w:rPr>
          <w:rFonts w:ascii="Times New Roman" w:hAnsi="Times New Roman"/>
          <w:spacing w:val="1"/>
          <w:sz w:val="21"/>
          <w:szCs w:val="21"/>
        </w:rPr>
        <w:t>l</w:t>
      </w:r>
      <w:r w:rsidR="00C74F5B">
        <w:rPr>
          <w:rFonts w:ascii="Times New Roman" w:hAnsi="Times New Roman"/>
          <w:sz w:val="21"/>
          <w:szCs w:val="21"/>
        </w:rPr>
        <w:t xml:space="preserve">d </w:t>
      </w:r>
      <w:r w:rsidR="00C74F5B">
        <w:rPr>
          <w:rFonts w:ascii="Times New Roman" w:hAnsi="Times New Roman"/>
          <w:spacing w:val="1"/>
          <w:sz w:val="21"/>
          <w:szCs w:val="21"/>
        </w:rPr>
        <w:t>fl</w:t>
      </w:r>
      <w:r w:rsidR="00C74F5B">
        <w:rPr>
          <w:rFonts w:ascii="Times New Roman" w:hAnsi="Times New Roman"/>
          <w:sz w:val="21"/>
          <w:szCs w:val="21"/>
        </w:rPr>
        <w:t>y</w:t>
      </w:r>
      <w:r w:rsidR="00C74F5B">
        <w:rPr>
          <w:rFonts w:ascii="Times New Roman" w:hAnsi="Times New Roman"/>
          <w:spacing w:val="50"/>
          <w:sz w:val="21"/>
          <w:szCs w:val="21"/>
        </w:rPr>
        <w:t xml:space="preserve"> </w:t>
      </w:r>
      <w:r w:rsidR="00C74F5B">
        <w:rPr>
          <w:rFonts w:ascii="Times New Roman" w:hAnsi="Times New Roman"/>
          <w:spacing w:val="2"/>
          <w:sz w:val="21"/>
          <w:szCs w:val="21"/>
        </w:rPr>
        <w:t>pa</w:t>
      </w:r>
      <w:r w:rsidR="00C74F5B">
        <w:rPr>
          <w:rFonts w:ascii="Times New Roman" w:hAnsi="Times New Roman"/>
          <w:spacing w:val="1"/>
          <w:sz w:val="21"/>
          <w:szCs w:val="21"/>
        </w:rPr>
        <w:t>r</w:t>
      </w:r>
      <w:r w:rsidR="00C74F5B">
        <w:rPr>
          <w:rFonts w:ascii="Times New Roman" w:hAnsi="Times New Roman"/>
          <w:spacing w:val="2"/>
          <w:sz w:val="21"/>
          <w:szCs w:val="21"/>
        </w:rPr>
        <w:t>a</w:t>
      </w:r>
      <w:r w:rsidR="00C74F5B">
        <w:rPr>
          <w:rFonts w:ascii="Times New Roman" w:hAnsi="Times New Roman"/>
          <w:spacing w:val="1"/>
          <w:sz w:val="21"/>
          <w:szCs w:val="21"/>
        </w:rPr>
        <w:t>ll</w:t>
      </w:r>
      <w:r w:rsidR="00C74F5B">
        <w:rPr>
          <w:rFonts w:ascii="Times New Roman" w:hAnsi="Times New Roman"/>
          <w:spacing w:val="2"/>
          <w:sz w:val="21"/>
          <w:szCs w:val="21"/>
        </w:rPr>
        <w:t>e</w:t>
      </w:r>
      <w:r w:rsidR="00C74F5B">
        <w:rPr>
          <w:rFonts w:ascii="Times New Roman" w:hAnsi="Times New Roman"/>
          <w:sz w:val="21"/>
          <w:szCs w:val="21"/>
        </w:rPr>
        <w:t xml:space="preserve">l </w:t>
      </w:r>
      <w:r w:rsidR="00C74F5B">
        <w:rPr>
          <w:rFonts w:ascii="Times New Roman" w:hAnsi="Times New Roman"/>
          <w:spacing w:val="2"/>
          <w:sz w:val="21"/>
          <w:szCs w:val="21"/>
        </w:rPr>
        <w:t>1</w:t>
      </w:r>
      <w:r w:rsidR="00C74F5B">
        <w:rPr>
          <w:rFonts w:ascii="Times New Roman" w:hAnsi="Times New Roman"/>
          <w:spacing w:val="1"/>
          <w:sz w:val="21"/>
          <w:szCs w:val="21"/>
        </w:rPr>
        <w:t>0</w:t>
      </w:r>
      <w:r w:rsidR="00C74F5B">
        <w:rPr>
          <w:rFonts w:ascii="Times New Roman" w:hAnsi="Times New Roman"/>
          <w:spacing w:val="2"/>
          <w:sz w:val="21"/>
          <w:szCs w:val="21"/>
        </w:rPr>
        <w:t>-1</w:t>
      </w:r>
      <w:r w:rsidR="00C74F5B">
        <w:rPr>
          <w:rFonts w:ascii="Times New Roman" w:hAnsi="Times New Roman"/>
          <w:sz w:val="21"/>
          <w:szCs w:val="21"/>
        </w:rPr>
        <w:t xml:space="preserve">5 </w:t>
      </w:r>
      <w:r w:rsidR="00C74F5B">
        <w:rPr>
          <w:rFonts w:ascii="Times New Roman" w:hAnsi="Times New Roman"/>
          <w:spacing w:val="2"/>
          <w:w w:val="102"/>
          <w:sz w:val="21"/>
          <w:szCs w:val="21"/>
        </w:rPr>
        <w:t xml:space="preserve">km </w:t>
      </w:r>
      <w:r w:rsidR="00C74F5B">
        <w:rPr>
          <w:rFonts w:ascii="Times New Roman" w:hAnsi="Times New Roman"/>
          <w:spacing w:val="2"/>
          <w:sz w:val="21"/>
          <w:szCs w:val="21"/>
        </w:rPr>
        <w:t>o</w:t>
      </w:r>
      <w:r w:rsidR="00C74F5B">
        <w:rPr>
          <w:rFonts w:ascii="Times New Roman" w:hAnsi="Times New Roman"/>
          <w:spacing w:val="1"/>
          <w:sz w:val="21"/>
          <w:szCs w:val="21"/>
        </w:rPr>
        <w:t>ff</w:t>
      </w:r>
      <w:r w:rsidR="00C74F5B">
        <w:rPr>
          <w:rFonts w:ascii="Times New Roman" w:hAnsi="Times New Roman"/>
          <w:spacing w:val="2"/>
          <w:sz w:val="21"/>
          <w:szCs w:val="21"/>
        </w:rPr>
        <w:t>sho</w:t>
      </w:r>
      <w:r w:rsidR="00C74F5B">
        <w:rPr>
          <w:rFonts w:ascii="Times New Roman" w:hAnsi="Times New Roman"/>
          <w:spacing w:val="1"/>
          <w:sz w:val="21"/>
          <w:szCs w:val="21"/>
        </w:rPr>
        <w:t>r</w:t>
      </w:r>
      <w:r w:rsidR="00C74F5B">
        <w:rPr>
          <w:rFonts w:ascii="Times New Roman" w:hAnsi="Times New Roman"/>
          <w:sz w:val="21"/>
          <w:szCs w:val="21"/>
        </w:rPr>
        <w:t>e</w:t>
      </w:r>
      <w:r w:rsidR="00C74F5B">
        <w:rPr>
          <w:rFonts w:ascii="Times New Roman" w:hAnsi="Times New Roman"/>
          <w:spacing w:val="43"/>
          <w:sz w:val="21"/>
          <w:szCs w:val="21"/>
        </w:rPr>
        <w:t xml:space="preserve"> </w:t>
      </w:r>
      <w:r w:rsidR="00C74F5B">
        <w:rPr>
          <w:rFonts w:ascii="Times New Roman" w:hAnsi="Times New Roman"/>
          <w:spacing w:val="1"/>
          <w:sz w:val="21"/>
          <w:szCs w:val="21"/>
        </w:rPr>
        <w:t>t</w:t>
      </w:r>
      <w:r w:rsidR="00C74F5B">
        <w:rPr>
          <w:rFonts w:ascii="Times New Roman" w:hAnsi="Times New Roman"/>
          <w:sz w:val="21"/>
          <w:szCs w:val="21"/>
        </w:rPr>
        <w:t>o</w:t>
      </w:r>
      <w:r w:rsidR="00C74F5B">
        <w:rPr>
          <w:rFonts w:ascii="Times New Roman" w:hAnsi="Times New Roman"/>
          <w:spacing w:val="32"/>
          <w:sz w:val="21"/>
          <w:szCs w:val="21"/>
        </w:rPr>
        <w:t xml:space="preserve"> </w:t>
      </w:r>
      <w:r w:rsidR="00C74F5B">
        <w:rPr>
          <w:rFonts w:ascii="Times New Roman" w:hAnsi="Times New Roman"/>
          <w:spacing w:val="2"/>
          <w:sz w:val="21"/>
          <w:szCs w:val="21"/>
        </w:rPr>
        <w:t>ob</w:t>
      </w:r>
      <w:r w:rsidR="00C74F5B">
        <w:rPr>
          <w:rFonts w:ascii="Times New Roman" w:hAnsi="Times New Roman"/>
          <w:spacing w:val="1"/>
          <w:sz w:val="21"/>
          <w:szCs w:val="21"/>
        </w:rPr>
        <w:t>t</w:t>
      </w:r>
      <w:r w:rsidR="00C74F5B">
        <w:rPr>
          <w:rFonts w:ascii="Times New Roman" w:hAnsi="Times New Roman"/>
          <w:spacing w:val="2"/>
          <w:sz w:val="21"/>
          <w:szCs w:val="21"/>
        </w:rPr>
        <w:t>a</w:t>
      </w:r>
      <w:r w:rsidR="00C74F5B">
        <w:rPr>
          <w:rFonts w:ascii="Times New Roman" w:hAnsi="Times New Roman"/>
          <w:spacing w:val="1"/>
          <w:sz w:val="21"/>
          <w:szCs w:val="21"/>
        </w:rPr>
        <w:t>i</w:t>
      </w:r>
      <w:r w:rsidR="00C74F5B">
        <w:rPr>
          <w:rFonts w:ascii="Times New Roman" w:hAnsi="Times New Roman"/>
          <w:sz w:val="21"/>
          <w:szCs w:val="21"/>
        </w:rPr>
        <w:t>n</w:t>
      </w:r>
      <w:r w:rsidR="00C74F5B">
        <w:rPr>
          <w:rFonts w:ascii="Times New Roman" w:hAnsi="Times New Roman"/>
          <w:spacing w:val="41"/>
          <w:sz w:val="21"/>
          <w:szCs w:val="21"/>
        </w:rPr>
        <w:t xml:space="preserve"> </w:t>
      </w:r>
      <w:r w:rsidR="00C74F5B">
        <w:rPr>
          <w:rFonts w:ascii="Times New Roman" w:hAnsi="Times New Roman"/>
          <w:spacing w:val="2"/>
          <w:sz w:val="21"/>
          <w:szCs w:val="21"/>
        </w:rPr>
        <w:t>SF</w:t>
      </w:r>
      <w:r w:rsidR="00C74F5B">
        <w:rPr>
          <w:rFonts w:ascii="Times New Roman" w:hAnsi="Times New Roman"/>
          <w:spacing w:val="3"/>
          <w:sz w:val="21"/>
          <w:szCs w:val="21"/>
        </w:rPr>
        <w:t>M</w:t>
      </w:r>
      <w:r w:rsidR="00C74F5B">
        <w:rPr>
          <w:rFonts w:ascii="Times New Roman" w:hAnsi="Times New Roman"/>
          <w:sz w:val="21"/>
          <w:szCs w:val="21"/>
        </w:rPr>
        <w:t>R</w:t>
      </w:r>
      <w:r w:rsidR="00C74F5B">
        <w:rPr>
          <w:rFonts w:ascii="Times New Roman" w:hAnsi="Times New Roman"/>
          <w:spacing w:val="42"/>
          <w:sz w:val="21"/>
          <w:szCs w:val="21"/>
        </w:rPr>
        <w:t xml:space="preserve"> </w:t>
      </w:r>
      <w:r w:rsidR="00C74F5B">
        <w:rPr>
          <w:rFonts w:ascii="Times New Roman" w:hAnsi="Times New Roman"/>
          <w:spacing w:val="2"/>
          <w:sz w:val="21"/>
          <w:szCs w:val="21"/>
        </w:rPr>
        <w:t>su</w:t>
      </w:r>
      <w:r w:rsidR="00C74F5B">
        <w:rPr>
          <w:rFonts w:ascii="Times New Roman" w:hAnsi="Times New Roman"/>
          <w:spacing w:val="1"/>
          <w:sz w:val="21"/>
          <w:szCs w:val="21"/>
        </w:rPr>
        <w:t>r</w:t>
      </w:r>
      <w:r w:rsidR="00C74F5B">
        <w:rPr>
          <w:rFonts w:ascii="Times New Roman" w:hAnsi="Times New Roman"/>
          <w:spacing w:val="2"/>
          <w:sz w:val="21"/>
          <w:szCs w:val="21"/>
        </w:rPr>
        <w:t>fac</w:t>
      </w:r>
      <w:r w:rsidR="00C74F5B">
        <w:rPr>
          <w:rFonts w:ascii="Times New Roman" w:hAnsi="Times New Roman"/>
          <w:sz w:val="21"/>
          <w:szCs w:val="21"/>
        </w:rPr>
        <w:t>e</w:t>
      </w:r>
      <w:r w:rsidR="00C74F5B">
        <w:rPr>
          <w:rFonts w:ascii="Times New Roman" w:hAnsi="Times New Roman"/>
          <w:spacing w:val="43"/>
          <w:sz w:val="21"/>
          <w:szCs w:val="21"/>
        </w:rPr>
        <w:t xml:space="preserve"> </w:t>
      </w:r>
      <w:r w:rsidR="00C74F5B">
        <w:rPr>
          <w:rFonts w:ascii="Times New Roman" w:hAnsi="Times New Roman"/>
          <w:spacing w:val="3"/>
          <w:sz w:val="21"/>
          <w:szCs w:val="21"/>
        </w:rPr>
        <w:t>w</w:t>
      </w:r>
      <w:r w:rsidR="00C74F5B">
        <w:rPr>
          <w:rFonts w:ascii="Times New Roman" w:hAnsi="Times New Roman"/>
          <w:spacing w:val="1"/>
          <w:sz w:val="21"/>
          <w:szCs w:val="21"/>
        </w:rPr>
        <w:t>i</w:t>
      </w:r>
      <w:r w:rsidR="00C74F5B">
        <w:rPr>
          <w:rFonts w:ascii="Times New Roman" w:hAnsi="Times New Roman"/>
          <w:spacing w:val="2"/>
          <w:sz w:val="21"/>
          <w:szCs w:val="21"/>
        </w:rPr>
        <w:t>n</w:t>
      </w:r>
      <w:r w:rsidR="00C74F5B">
        <w:rPr>
          <w:rFonts w:ascii="Times New Roman" w:hAnsi="Times New Roman"/>
          <w:sz w:val="21"/>
          <w:szCs w:val="21"/>
        </w:rPr>
        <w:t>d</w:t>
      </w:r>
      <w:r w:rsidR="00C74F5B">
        <w:rPr>
          <w:rFonts w:ascii="Times New Roman" w:hAnsi="Times New Roman"/>
          <w:spacing w:val="37"/>
          <w:sz w:val="21"/>
          <w:szCs w:val="21"/>
        </w:rPr>
        <w:t xml:space="preserve"> </w:t>
      </w:r>
      <w:r w:rsidR="00C74F5B">
        <w:rPr>
          <w:rFonts w:ascii="Times New Roman" w:hAnsi="Times New Roman"/>
          <w:spacing w:val="2"/>
          <w:sz w:val="21"/>
          <w:szCs w:val="21"/>
        </w:rPr>
        <w:t>speed</w:t>
      </w:r>
      <w:r w:rsidR="00C74F5B">
        <w:rPr>
          <w:rFonts w:ascii="Times New Roman" w:hAnsi="Times New Roman"/>
          <w:sz w:val="21"/>
          <w:szCs w:val="21"/>
        </w:rPr>
        <w:t>s</w:t>
      </w:r>
      <w:r w:rsidR="00C74F5B">
        <w:rPr>
          <w:rFonts w:ascii="Times New Roman" w:hAnsi="Times New Roman"/>
          <w:spacing w:val="42"/>
          <w:sz w:val="21"/>
          <w:szCs w:val="21"/>
        </w:rPr>
        <w:t xml:space="preserve"> </w:t>
      </w:r>
      <w:r w:rsidR="00C74F5B">
        <w:rPr>
          <w:rFonts w:ascii="Times New Roman" w:hAnsi="Times New Roman"/>
          <w:spacing w:val="2"/>
          <w:sz w:val="21"/>
          <w:szCs w:val="21"/>
        </w:rPr>
        <w:t>(1-</w:t>
      </w:r>
      <w:r w:rsidR="00C74F5B">
        <w:rPr>
          <w:rFonts w:ascii="Times New Roman" w:hAnsi="Times New Roman"/>
          <w:sz w:val="21"/>
          <w:szCs w:val="21"/>
        </w:rPr>
        <w:t>2</w:t>
      </w:r>
      <w:r w:rsidR="00C74F5B">
        <w:rPr>
          <w:rFonts w:ascii="Times New Roman" w:hAnsi="Times New Roman"/>
          <w:spacing w:val="36"/>
          <w:sz w:val="21"/>
          <w:szCs w:val="21"/>
        </w:rPr>
        <w:t xml:space="preserve"> </w:t>
      </w:r>
      <w:r w:rsidR="00C74F5B">
        <w:rPr>
          <w:rFonts w:ascii="Times New Roman" w:hAnsi="Times New Roman"/>
          <w:spacing w:val="1"/>
          <w:sz w:val="21"/>
          <w:szCs w:val="21"/>
        </w:rPr>
        <w:t>i</w:t>
      </w:r>
      <w:r w:rsidR="00C74F5B">
        <w:rPr>
          <w:rFonts w:ascii="Times New Roman" w:hAnsi="Times New Roman"/>
          <w:sz w:val="21"/>
          <w:szCs w:val="21"/>
        </w:rPr>
        <w:t>n</w:t>
      </w:r>
      <w:r w:rsidR="00C74F5B">
        <w:rPr>
          <w:rFonts w:ascii="Times New Roman" w:hAnsi="Times New Roman"/>
          <w:spacing w:val="32"/>
          <w:sz w:val="21"/>
          <w:szCs w:val="21"/>
        </w:rPr>
        <w:t xml:space="preserve"> </w:t>
      </w:r>
      <w:r w:rsidR="00C74F5B">
        <w:rPr>
          <w:rFonts w:ascii="Times New Roman" w:hAnsi="Times New Roman"/>
          <w:spacing w:val="2"/>
          <w:sz w:val="21"/>
          <w:szCs w:val="21"/>
        </w:rPr>
        <w:t>F</w:t>
      </w:r>
      <w:r w:rsidR="00C74F5B">
        <w:rPr>
          <w:rFonts w:ascii="Times New Roman" w:hAnsi="Times New Roman"/>
          <w:spacing w:val="1"/>
          <w:sz w:val="21"/>
          <w:szCs w:val="21"/>
        </w:rPr>
        <w:t>i</w:t>
      </w:r>
      <w:r w:rsidR="00C74F5B">
        <w:rPr>
          <w:rFonts w:ascii="Times New Roman" w:hAnsi="Times New Roman"/>
          <w:spacing w:val="2"/>
          <w:sz w:val="21"/>
          <w:szCs w:val="21"/>
        </w:rPr>
        <w:t>g</w:t>
      </w:r>
      <w:r w:rsidR="00C74F5B">
        <w:rPr>
          <w:rFonts w:ascii="Times New Roman" w:hAnsi="Times New Roman"/>
          <w:sz w:val="21"/>
          <w:szCs w:val="21"/>
        </w:rPr>
        <w:t>.</w:t>
      </w:r>
      <w:r w:rsidR="00C74F5B">
        <w:rPr>
          <w:rFonts w:ascii="Times New Roman" w:hAnsi="Times New Roman"/>
          <w:spacing w:val="35"/>
          <w:sz w:val="21"/>
          <w:szCs w:val="21"/>
        </w:rPr>
        <w:t xml:space="preserve"> </w:t>
      </w:r>
      <w:r w:rsidR="00C74F5B">
        <w:rPr>
          <w:rFonts w:ascii="Times New Roman" w:hAnsi="Times New Roman"/>
          <w:spacing w:val="2"/>
          <w:sz w:val="21"/>
          <w:szCs w:val="21"/>
        </w:rPr>
        <w:t>12-2</w:t>
      </w:r>
      <w:r w:rsidR="00C74F5B">
        <w:rPr>
          <w:rFonts w:ascii="Times New Roman" w:hAnsi="Times New Roman"/>
          <w:spacing w:val="1"/>
          <w:sz w:val="21"/>
          <w:szCs w:val="21"/>
        </w:rPr>
        <w:t>)</w:t>
      </w:r>
      <w:r w:rsidR="00C74F5B">
        <w:rPr>
          <w:rFonts w:ascii="Times New Roman" w:hAnsi="Times New Roman"/>
          <w:sz w:val="21"/>
          <w:szCs w:val="21"/>
        </w:rPr>
        <w:t>.</w:t>
      </w:r>
      <w:r w:rsidR="00C74F5B">
        <w:rPr>
          <w:rFonts w:ascii="Times New Roman" w:hAnsi="Times New Roman"/>
          <w:spacing w:val="38"/>
          <w:sz w:val="21"/>
          <w:szCs w:val="21"/>
        </w:rPr>
        <w:t xml:space="preserve"> </w:t>
      </w:r>
      <w:r w:rsidR="00C74F5B">
        <w:rPr>
          <w:rFonts w:ascii="Times New Roman" w:hAnsi="Times New Roman"/>
          <w:spacing w:val="2"/>
          <w:sz w:val="21"/>
          <w:szCs w:val="21"/>
        </w:rPr>
        <w:t>Th</w:t>
      </w:r>
      <w:r w:rsidR="00C74F5B">
        <w:rPr>
          <w:rFonts w:ascii="Times New Roman" w:hAnsi="Times New Roman"/>
          <w:sz w:val="21"/>
          <w:szCs w:val="21"/>
        </w:rPr>
        <w:t>e</w:t>
      </w:r>
      <w:r w:rsidR="00C74F5B">
        <w:rPr>
          <w:rFonts w:ascii="Times New Roman" w:hAnsi="Times New Roman"/>
          <w:spacing w:val="35"/>
          <w:sz w:val="21"/>
          <w:szCs w:val="21"/>
        </w:rPr>
        <w:t xml:space="preserve"> </w:t>
      </w:r>
      <w:r w:rsidR="00C74F5B">
        <w:rPr>
          <w:rFonts w:ascii="Times New Roman" w:hAnsi="Times New Roman"/>
          <w:spacing w:val="1"/>
          <w:sz w:val="21"/>
          <w:szCs w:val="21"/>
        </w:rPr>
        <w:t>tr</w:t>
      </w:r>
      <w:r w:rsidR="00C74F5B">
        <w:rPr>
          <w:rFonts w:ascii="Times New Roman" w:hAnsi="Times New Roman"/>
          <w:spacing w:val="2"/>
          <w:sz w:val="21"/>
          <w:szCs w:val="21"/>
        </w:rPr>
        <w:t>ac</w:t>
      </w:r>
      <w:r w:rsidR="00C74F5B">
        <w:rPr>
          <w:rFonts w:ascii="Times New Roman" w:hAnsi="Times New Roman"/>
          <w:sz w:val="21"/>
          <w:szCs w:val="21"/>
        </w:rPr>
        <w:t>k</w:t>
      </w:r>
      <w:r w:rsidR="00C74F5B">
        <w:rPr>
          <w:rFonts w:ascii="Times New Roman" w:hAnsi="Times New Roman"/>
          <w:spacing w:val="39"/>
          <w:sz w:val="21"/>
          <w:szCs w:val="21"/>
        </w:rPr>
        <w:t xml:space="preserve"> </w:t>
      </w:r>
      <w:r w:rsidR="00C74F5B">
        <w:rPr>
          <w:rFonts w:ascii="Times New Roman" w:hAnsi="Times New Roman"/>
          <w:spacing w:val="2"/>
          <w:sz w:val="21"/>
          <w:szCs w:val="21"/>
        </w:rPr>
        <w:t>shou</w:t>
      </w:r>
      <w:r w:rsidR="00C74F5B">
        <w:rPr>
          <w:rFonts w:ascii="Times New Roman" w:hAnsi="Times New Roman"/>
          <w:spacing w:val="1"/>
          <w:sz w:val="21"/>
          <w:szCs w:val="21"/>
        </w:rPr>
        <w:t>l</w:t>
      </w:r>
      <w:r w:rsidR="00C74F5B">
        <w:rPr>
          <w:rFonts w:ascii="Times New Roman" w:hAnsi="Times New Roman"/>
          <w:sz w:val="21"/>
          <w:szCs w:val="21"/>
        </w:rPr>
        <w:t>d</w:t>
      </w:r>
      <w:r w:rsidR="00C74F5B">
        <w:rPr>
          <w:rFonts w:ascii="Times New Roman" w:hAnsi="Times New Roman"/>
          <w:spacing w:val="40"/>
          <w:sz w:val="21"/>
          <w:szCs w:val="21"/>
        </w:rPr>
        <w:t xml:space="preserve"> </w:t>
      </w:r>
      <w:r w:rsidR="00C74F5B">
        <w:rPr>
          <w:rFonts w:ascii="Times New Roman" w:hAnsi="Times New Roman"/>
          <w:spacing w:val="2"/>
          <w:sz w:val="21"/>
          <w:szCs w:val="21"/>
        </w:rPr>
        <w:t>b</w:t>
      </w:r>
      <w:r w:rsidR="00C74F5B">
        <w:rPr>
          <w:rFonts w:ascii="Times New Roman" w:hAnsi="Times New Roman"/>
          <w:sz w:val="21"/>
          <w:szCs w:val="21"/>
        </w:rPr>
        <w:t>e</w:t>
      </w:r>
      <w:r w:rsidR="00C74F5B">
        <w:rPr>
          <w:rFonts w:ascii="Times New Roman" w:hAnsi="Times New Roman"/>
          <w:spacing w:val="32"/>
          <w:sz w:val="21"/>
          <w:szCs w:val="21"/>
        </w:rPr>
        <w:t xml:space="preserve"> </w:t>
      </w:r>
      <w:r w:rsidR="00C74F5B">
        <w:rPr>
          <w:rFonts w:ascii="Times New Roman" w:hAnsi="Times New Roman"/>
          <w:spacing w:val="2"/>
          <w:sz w:val="21"/>
          <w:szCs w:val="21"/>
        </w:rPr>
        <w:t>ad</w:t>
      </w:r>
      <w:r w:rsidR="00C74F5B">
        <w:rPr>
          <w:rFonts w:ascii="Times New Roman" w:hAnsi="Times New Roman"/>
          <w:spacing w:val="1"/>
          <w:sz w:val="21"/>
          <w:szCs w:val="21"/>
        </w:rPr>
        <w:t>j</w:t>
      </w:r>
      <w:r w:rsidR="00C74F5B">
        <w:rPr>
          <w:rFonts w:ascii="Times New Roman" w:hAnsi="Times New Roman"/>
          <w:spacing w:val="2"/>
          <w:sz w:val="21"/>
          <w:szCs w:val="21"/>
        </w:rPr>
        <w:t>us</w:t>
      </w:r>
      <w:r w:rsidR="00C74F5B">
        <w:rPr>
          <w:rFonts w:ascii="Times New Roman" w:hAnsi="Times New Roman"/>
          <w:spacing w:val="1"/>
          <w:sz w:val="21"/>
          <w:szCs w:val="21"/>
        </w:rPr>
        <w:t>t</w:t>
      </w:r>
      <w:r w:rsidR="00C74F5B">
        <w:rPr>
          <w:rFonts w:ascii="Times New Roman" w:hAnsi="Times New Roman"/>
          <w:spacing w:val="2"/>
          <w:sz w:val="21"/>
          <w:szCs w:val="21"/>
        </w:rPr>
        <w:t>e</w:t>
      </w:r>
      <w:r w:rsidR="00C74F5B">
        <w:rPr>
          <w:rFonts w:ascii="Times New Roman" w:hAnsi="Times New Roman"/>
          <w:sz w:val="21"/>
          <w:szCs w:val="21"/>
        </w:rPr>
        <w:t>d</w:t>
      </w:r>
      <w:r w:rsidR="00C74F5B">
        <w:rPr>
          <w:rFonts w:ascii="Times New Roman" w:hAnsi="Times New Roman"/>
          <w:spacing w:val="45"/>
          <w:sz w:val="21"/>
          <w:szCs w:val="21"/>
        </w:rPr>
        <w:t xml:space="preserve"> </w:t>
      </w:r>
      <w:r w:rsidR="00C74F5B">
        <w:rPr>
          <w:rFonts w:ascii="Times New Roman" w:hAnsi="Times New Roman"/>
          <w:spacing w:val="2"/>
          <w:sz w:val="21"/>
          <w:szCs w:val="21"/>
        </w:rPr>
        <w:t>s</w:t>
      </w:r>
      <w:r w:rsidR="00C74F5B">
        <w:rPr>
          <w:rFonts w:ascii="Times New Roman" w:hAnsi="Times New Roman"/>
          <w:sz w:val="21"/>
          <w:szCs w:val="21"/>
        </w:rPr>
        <w:t>o</w:t>
      </w:r>
      <w:r w:rsidR="00C74F5B">
        <w:rPr>
          <w:rFonts w:ascii="Times New Roman" w:hAnsi="Times New Roman"/>
          <w:spacing w:val="32"/>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ha</w:t>
      </w:r>
      <w:r w:rsidR="00C74F5B">
        <w:rPr>
          <w:rFonts w:ascii="Times New Roman" w:hAnsi="Times New Roman"/>
          <w:sz w:val="21"/>
          <w:szCs w:val="21"/>
        </w:rPr>
        <w:t>t</w:t>
      </w:r>
      <w:r w:rsidR="00C74F5B">
        <w:rPr>
          <w:rFonts w:ascii="Times New Roman" w:hAnsi="Times New Roman"/>
          <w:spacing w:val="35"/>
          <w:sz w:val="21"/>
          <w:szCs w:val="21"/>
        </w:rPr>
        <w:t xml:space="preserve"> </w:t>
      </w:r>
      <w:r w:rsidR="00C74F5B">
        <w:rPr>
          <w:rFonts w:ascii="Times New Roman" w:hAnsi="Times New Roman"/>
          <w:spacing w:val="1"/>
          <w:w w:val="103"/>
          <w:sz w:val="21"/>
          <w:szCs w:val="21"/>
        </w:rPr>
        <w:t>t</w:t>
      </w:r>
      <w:r w:rsidR="00C74F5B">
        <w:rPr>
          <w:rFonts w:ascii="Times New Roman" w:hAnsi="Times New Roman"/>
          <w:spacing w:val="2"/>
          <w:w w:val="102"/>
          <w:sz w:val="21"/>
          <w:szCs w:val="21"/>
        </w:rPr>
        <w:t xml:space="preserve">he </w:t>
      </w:r>
      <w:r w:rsidR="00C74F5B">
        <w:rPr>
          <w:rFonts w:ascii="Times New Roman" w:hAnsi="Times New Roman"/>
          <w:spacing w:val="2"/>
          <w:sz w:val="21"/>
          <w:szCs w:val="21"/>
        </w:rPr>
        <w:t>SF</w:t>
      </w:r>
      <w:r w:rsidR="00C74F5B">
        <w:rPr>
          <w:rFonts w:ascii="Times New Roman" w:hAnsi="Times New Roman"/>
          <w:spacing w:val="3"/>
          <w:sz w:val="21"/>
          <w:szCs w:val="21"/>
        </w:rPr>
        <w:t>M</w:t>
      </w:r>
      <w:r w:rsidR="00C74F5B">
        <w:rPr>
          <w:rFonts w:ascii="Times New Roman" w:hAnsi="Times New Roman"/>
          <w:sz w:val="21"/>
          <w:szCs w:val="21"/>
        </w:rPr>
        <w:t>R</w:t>
      </w:r>
      <w:r w:rsidR="00C74F5B">
        <w:rPr>
          <w:rFonts w:ascii="Times New Roman" w:hAnsi="Times New Roman"/>
          <w:spacing w:val="41"/>
          <w:sz w:val="21"/>
          <w:szCs w:val="21"/>
        </w:rPr>
        <w:t xml:space="preserve"> </w:t>
      </w:r>
      <w:r w:rsidR="00C74F5B">
        <w:rPr>
          <w:rFonts w:ascii="Times New Roman" w:hAnsi="Times New Roman"/>
          <w:spacing w:val="1"/>
          <w:sz w:val="21"/>
          <w:szCs w:val="21"/>
        </w:rPr>
        <w:t>f</w:t>
      </w:r>
      <w:r w:rsidR="00C74F5B">
        <w:rPr>
          <w:rFonts w:ascii="Times New Roman" w:hAnsi="Times New Roman"/>
          <w:spacing w:val="2"/>
          <w:sz w:val="21"/>
          <w:szCs w:val="21"/>
        </w:rPr>
        <w:t>oo</w:t>
      </w:r>
      <w:r w:rsidR="00C74F5B">
        <w:rPr>
          <w:rFonts w:ascii="Times New Roman" w:hAnsi="Times New Roman"/>
          <w:spacing w:val="1"/>
          <w:sz w:val="21"/>
          <w:szCs w:val="21"/>
        </w:rPr>
        <w:t>t</w:t>
      </w:r>
      <w:r w:rsidR="00C74F5B">
        <w:rPr>
          <w:rFonts w:ascii="Times New Roman" w:hAnsi="Times New Roman"/>
          <w:spacing w:val="2"/>
          <w:sz w:val="21"/>
          <w:szCs w:val="21"/>
        </w:rPr>
        <w:t>p</w:t>
      </w:r>
      <w:r w:rsidR="00C74F5B">
        <w:rPr>
          <w:rFonts w:ascii="Times New Roman" w:hAnsi="Times New Roman"/>
          <w:spacing w:val="1"/>
          <w:sz w:val="21"/>
          <w:szCs w:val="21"/>
        </w:rPr>
        <w:t>ri</w:t>
      </w:r>
      <w:r w:rsidR="00C74F5B">
        <w:rPr>
          <w:rFonts w:ascii="Times New Roman" w:hAnsi="Times New Roman"/>
          <w:spacing w:val="2"/>
          <w:sz w:val="21"/>
          <w:szCs w:val="21"/>
        </w:rPr>
        <w:t>n</w:t>
      </w:r>
      <w:r w:rsidR="00C74F5B">
        <w:rPr>
          <w:rFonts w:ascii="Times New Roman" w:hAnsi="Times New Roman"/>
          <w:sz w:val="21"/>
          <w:szCs w:val="21"/>
        </w:rPr>
        <w:t>t</w:t>
      </w:r>
      <w:r w:rsidR="00C74F5B">
        <w:rPr>
          <w:rFonts w:ascii="Times New Roman" w:hAnsi="Times New Roman"/>
          <w:spacing w:val="43"/>
          <w:sz w:val="21"/>
          <w:szCs w:val="21"/>
        </w:rPr>
        <w:t xml:space="preserve"> </w:t>
      </w:r>
      <w:r w:rsidR="00C74F5B">
        <w:rPr>
          <w:rFonts w:ascii="Times New Roman" w:hAnsi="Times New Roman"/>
          <w:spacing w:val="1"/>
          <w:sz w:val="21"/>
          <w:szCs w:val="21"/>
        </w:rPr>
        <w:t>i</w:t>
      </w:r>
      <w:r w:rsidR="00C74F5B">
        <w:rPr>
          <w:rFonts w:ascii="Times New Roman" w:hAnsi="Times New Roman"/>
          <w:sz w:val="21"/>
          <w:szCs w:val="21"/>
        </w:rPr>
        <w:t>s</w:t>
      </w:r>
      <w:r w:rsidR="00C74F5B">
        <w:rPr>
          <w:rFonts w:ascii="Times New Roman" w:hAnsi="Times New Roman"/>
          <w:spacing w:val="30"/>
          <w:sz w:val="21"/>
          <w:szCs w:val="21"/>
        </w:rPr>
        <w:t xml:space="preserve"> </w:t>
      </w:r>
      <w:r w:rsidR="00C74F5B">
        <w:rPr>
          <w:rFonts w:ascii="Times New Roman" w:hAnsi="Times New Roman"/>
          <w:spacing w:val="2"/>
          <w:sz w:val="21"/>
          <w:szCs w:val="21"/>
        </w:rPr>
        <w:t>ou</w:t>
      </w:r>
      <w:r w:rsidR="00C74F5B">
        <w:rPr>
          <w:rFonts w:ascii="Times New Roman" w:hAnsi="Times New Roman"/>
          <w:sz w:val="21"/>
          <w:szCs w:val="21"/>
        </w:rPr>
        <w:t>t</w:t>
      </w:r>
      <w:r w:rsidR="00C74F5B">
        <w:rPr>
          <w:rFonts w:ascii="Times New Roman" w:hAnsi="Times New Roman"/>
          <w:spacing w:val="32"/>
          <w:sz w:val="21"/>
          <w:szCs w:val="21"/>
        </w:rPr>
        <w:t xml:space="preserve"> </w:t>
      </w:r>
      <w:r w:rsidR="00C74F5B">
        <w:rPr>
          <w:rFonts w:ascii="Times New Roman" w:hAnsi="Times New Roman"/>
          <w:spacing w:val="2"/>
          <w:sz w:val="21"/>
          <w:szCs w:val="21"/>
        </w:rPr>
        <w:t>o</w:t>
      </w:r>
      <w:r w:rsidR="00C74F5B">
        <w:rPr>
          <w:rFonts w:ascii="Times New Roman" w:hAnsi="Times New Roman"/>
          <w:sz w:val="21"/>
          <w:szCs w:val="21"/>
        </w:rPr>
        <w:t>f</w:t>
      </w:r>
      <w:r w:rsidR="00C74F5B">
        <w:rPr>
          <w:rFonts w:ascii="Times New Roman" w:hAnsi="Times New Roman"/>
          <w:spacing w:val="30"/>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34"/>
          <w:sz w:val="21"/>
          <w:szCs w:val="21"/>
        </w:rPr>
        <w:t xml:space="preserve"> </w:t>
      </w:r>
      <w:r w:rsidR="00C74F5B">
        <w:rPr>
          <w:rFonts w:ascii="Times New Roman" w:hAnsi="Times New Roman"/>
          <w:spacing w:val="2"/>
          <w:sz w:val="21"/>
          <w:szCs w:val="21"/>
        </w:rPr>
        <w:t>su</w:t>
      </w:r>
      <w:r w:rsidR="00C74F5B">
        <w:rPr>
          <w:rFonts w:ascii="Times New Roman" w:hAnsi="Times New Roman"/>
          <w:spacing w:val="1"/>
          <w:sz w:val="21"/>
          <w:szCs w:val="21"/>
        </w:rPr>
        <w:t>r</w:t>
      </w:r>
      <w:r w:rsidR="00C74F5B">
        <w:rPr>
          <w:rFonts w:ascii="Times New Roman" w:hAnsi="Times New Roman"/>
          <w:sz w:val="21"/>
          <w:szCs w:val="21"/>
        </w:rPr>
        <w:t>f</w:t>
      </w:r>
      <w:r w:rsidR="00C74F5B">
        <w:rPr>
          <w:rFonts w:ascii="Times New Roman" w:hAnsi="Times New Roman"/>
          <w:spacing w:val="33"/>
          <w:sz w:val="21"/>
          <w:szCs w:val="21"/>
        </w:rPr>
        <w:t xml:space="preserve"> </w:t>
      </w:r>
      <w:r w:rsidR="00C74F5B">
        <w:rPr>
          <w:rFonts w:ascii="Times New Roman" w:hAnsi="Times New Roman"/>
          <w:spacing w:val="2"/>
          <w:sz w:val="21"/>
          <w:szCs w:val="21"/>
        </w:rPr>
        <w:t>zone</w:t>
      </w:r>
      <w:r w:rsidR="00C74F5B">
        <w:rPr>
          <w:rFonts w:ascii="Times New Roman" w:hAnsi="Times New Roman"/>
          <w:sz w:val="21"/>
          <w:szCs w:val="21"/>
        </w:rPr>
        <w:t>.</w:t>
      </w:r>
      <w:r w:rsidR="00C74F5B">
        <w:rPr>
          <w:rFonts w:ascii="Times New Roman" w:hAnsi="Times New Roman"/>
          <w:spacing w:val="37"/>
          <w:sz w:val="21"/>
          <w:szCs w:val="21"/>
        </w:rPr>
        <w:t xml:space="preserve"> </w:t>
      </w:r>
      <w:r w:rsidR="00C74F5B">
        <w:rPr>
          <w:rFonts w:ascii="Times New Roman" w:hAnsi="Times New Roman"/>
          <w:spacing w:val="3"/>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35"/>
          <w:sz w:val="21"/>
          <w:szCs w:val="21"/>
        </w:rPr>
        <w:t xml:space="preserve"> </w:t>
      </w:r>
      <w:r w:rsidR="00C74F5B">
        <w:rPr>
          <w:rFonts w:ascii="Times New Roman" w:hAnsi="Times New Roman"/>
          <w:spacing w:val="2"/>
          <w:sz w:val="21"/>
          <w:szCs w:val="21"/>
        </w:rPr>
        <w:t>secon</w:t>
      </w:r>
      <w:r w:rsidR="00C74F5B">
        <w:rPr>
          <w:rFonts w:ascii="Times New Roman" w:hAnsi="Times New Roman"/>
          <w:sz w:val="21"/>
          <w:szCs w:val="21"/>
        </w:rPr>
        <w:t>d</w:t>
      </w:r>
      <w:r w:rsidR="00C74F5B">
        <w:rPr>
          <w:rFonts w:ascii="Times New Roman" w:hAnsi="Times New Roman"/>
          <w:spacing w:val="41"/>
          <w:sz w:val="21"/>
          <w:szCs w:val="21"/>
        </w:rPr>
        <w:t xml:space="preserve"> </w:t>
      </w:r>
      <w:r w:rsidR="00C74F5B">
        <w:rPr>
          <w:rFonts w:ascii="Times New Roman" w:hAnsi="Times New Roman"/>
          <w:spacing w:val="2"/>
          <w:sz w:val="21"/>
          <w:szCs w:val="21"/>
        </w:rPr>
        <w:t>pas</w:t>
      </w:r>
      <w:r w:rsidR="00C74F5B">
        <w:rPr>
          <w:rFonts w:ascii="Times New Roman" w:hAnsi="Times New Roman"/>
          <w:sz w:val="21"/>
          <w:szCs w:val="21"/>
        </w:rPr>
        <w:t>s</w:t>
      </w:r>
      <w:r w:rsidR="00C74F5B">
        <w:rPr>
          <w:rFonts w:ascii="Times New Roman" w:hAnsi="Times New Roman"/>
          <w:spacing w:val="35"/>
          <w:sz w:val="21"/>
          <w:szCs w:val="21"/>
        </w:rPr>
        <w:t xml:space="preserve"> </w:t>
      </w:r>
      <w:r w:rsidR="00C74F5B">
        <w:rPr>
          <w:rFonts w:ascii="Times New Roman" w:hAnsi="Times New Roman"/>
          <w:spacing w:val="2"/>
          <w:sz w:val="21"/>
          <w:szCs w:val="21"/>
        </w:rPr>
        <w:t>shou</w:t>
      </w:r>
      <w:r w:rsidR="00C74F5B">
        <w:rPr>
          <w:rFonts w:ascii="Times New Roman" w:hAnsi="Times New Roman"/>
          <w:spacing w:val="1"/>
          <w:sz w:val="21"/>
          <w:szCs w:val="21"/>
        </w:rPr>
        <w:t>l</w:t>
      </w:r>
      <w:r w:rsidR="00C74F5B">
        <w:rPr>
          <w:rFonts w:ascii="Times New Roman" w:hAnsi="Times New Roman"/>
          <w:sz w:val="21"/>
          <w:szCs w:val="21"/>
        </w:rPr>
        <w:t>d</w:t>
      </w:r>
      <w:r w:rsidR="00C74F5B">
        <w:rPr>
          <w:rFonts w:ascii="Times New Roman" w:hAnsi="Times New Roman"/>
          <w:spacing w:val="39"/>
          <w:sz w:val="21"/>
          <w:szCs w:val="21"/>
        </w:rPr>
        <w:t xml:space="preserve"> </w:t>
      </w:r>
      <w:r w:rsidR="00C74F5B">
        <w:rPr>
          <w:rFonts w:ascii="Times New Roman" w:hAnsi="Times New Roman"/>
          <w:spacing w:val="2"/>
          <w:sz w:val="21"/>
          <w:szCs w:val="21"/>
        </w:rPr>
        <w:t>a</w:t>
      </w:r>
      <w:r w:rsidR="00C74F5B">
        <w:rPr>
          <w:rFonts w:ascii="Times New Roman" w:hAnsi="Times New Roman"/>
          <w:sz w:val="21"/>
          <w:szCs w:val="21"/>
        </w:rPr>
        <w:t>s</w:t>
      </w:r>
      <w:r w:rsidR="00C74F5B">
        <w:rPr>
          <w:rFonts w:ascii="Times New Roman" w:hAnsi="Times New Roman"/>
          <w:spacing w:val="31"/>
          <w:sz w:val="21"/>
          <w:szCs w:val="21"/>
        </w:rPr>
        <w:t xml:space="preserve"> </w:t>
      </w:r>
      <w:r w:rsidR="00C74F5B">
        <w:rPr>
          <w:rFonts w:ascii="Times New Roman" w:hAnsi="Times New Roman"/>
          <w:spacing w:val="2"/>
          <w:sz w:val="21"/>
          <w:szCs w:val="21"/>
        </w:rPr>
        <w:t>c</w:t>
      </w:r>
      <w:r w:rsidR="00C74F5B">
        <w:rPr>
          <w:rFonts w:ascii="Times New Roman" w:hAnsi="Times New Roman"/>
          <w:spacing w:val="1"/>
          <w:sz w:val="21"/>
          <w:szCs w:val="21"/>
        </w:rPr>
        <w:t>l</w:t>
      </w:r>
      <w:r w:rsidR="00C74F5B">
        <w:rPr>
          <w:rFonts w:ascii="Times New Roman" w:hAnsi="Times New Roman"/>
          <w:spacing w:val="2"/>
          <w:sz w:val="21"/>
          <w:szCs w:val="21"/>
        </w:rPr>
        <w:t>os</w:t>
      </w:r>
      <w:r w:rsidR="00C74F5B">
        <w:rPr>
          <w:rFonts w:ascii="Times New Roman" w:hAnsi="Times New Roman"/>
          <w:sz w:val="21"/>
          <w:szCs w:val="21"/>
        </w:rPr>
        <w:t>e</w:t>
      </w:r>
      <w:r w:rsidR="00C74F5B">
        <w:rPr>
          <w:rFonts w:ascii="Times New Roman" w:hAnsi="Times New Roman"/>
          <w:spacing w:val="39"/>
          <w:sz w:val="21"/>
          <w:szCs w:val="21"/>
        </w:rPr>
        <w:t xml:space="preserve"> </w:t>
      </w:r>
      <w:r w:rsidR="00C74F5B">
        <w:rPr>
          <w:rFonts w:ascii="Times New Roman" w:hAnsi="Times New Roman"/>
          <w:spacing w:val="1"/>
          <w:sz w:val="21"/>
          <w:szCs w:val="21"/>
        </w:rPr>
        <w:t>t</w:t>
      </w:r>
      <w:r w:rsidR="00C74F5B">
        <w:rPr>
          <w:rFonts w:ascii="Times New Roman" w:hAnsi="Times New Roman"/>
          <w:sz w:val="21"/>
          <w:szCs w:val="21"/>
        </w:rPr>
        <w:t>o</w:t>
      </w:r>
      <w:r w:rsidR="00C74F5B">
        <w:rPr>
          <w:rFonts w:ascii="Times New Roman" w:hAnsi="Times New Roman"/>
          <w:spacing w:val="31"/>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34"/>
          <w:sz w:val="21"/>
          <w:szCs w:val="21"/>
        </w:rPr>
        <w:t xml:space="preserve"> </w:t>
      </w:r>
      <w:r w:rsidR="00C74F5B">
        <w:rPr>
          <w:rFonts w:ascii="Times New Roman" w:hAnsi="Times New Roman"/>
          <w:spacing w:val="2"/>
          <w:sz w:val="21"/>
          <w:szCs w:val="21"/>
        </w:rPr>
        <w:t>coas</w:t>
      </w:r>
      <w:r w:rsidR="00C74F5B">
        <w:rPr>
          <w:rFonts w:ascii="Times New Roman" w:hAnsi="Times New Roman"/>
          <w:sz w:val="21"/>
          <w:szCs w:val="21"/>
        </w:rPr>
        <w:t>t</w:t>
      </w:r>
      <w:r w:rsidR="00C74F5B">
        <w:rPr>
          <w:rFonts w:ascii="Times New Roman" w:hAnsi="Times New Roman"/>
          <w:spacing w:val="38"/>
          <w:sz w:val="21"/>
          <w:szCs w:val="21"/>
        </w:rPr>
        <w:t xml:space="preserve"> </w:t>
      </w:r>
      <w:r w:rsidR="00C74F5B">
        <w:rPr>
          <w:rFonts w:ascii="Times New Roman" w:hAnsi="Times New Roman"/>
          <w:spacing w:val="2"/>
          <w:sz w:val="21"/>
          <w:szCs w:val="21"/>
        </w:rPr>
        <w:t>a</w:t>
      </w:r>
      <w:r w:rsidR="00C74F5B">
        <w:rPr>
          <w:rFonts w:ascii="Times New Roman" w:hAnsi="Times New Roman"/>
          <w:sz w:val="21"/>
          <w:szCs w:val="21"/>
        </w:rPr>
        <w:t>s</w:t>
      </w:r>
      <w:r w:rsidR="00C74F5B">
        <w:rPr>
          <w:rFonts w:ascii="Times New Roman" w:hAnsi="Times New Roman"/>
          <w:spacing w:val="31"/>
          <w:sz w:val="21"/>
          <w:szCs w:val="21"/>
        </w:rPr>
        <w:t xml:space="preserve"> </w:t>
      </w:r>
      <w:r w:rsidR="00C74F5B">
        <w:rPr>
          <w:rFonts w:ascii="Times New Roman" w:hAnsi="Times New Roman"/>
          <w:spacing w:val="2"/>
          <w:sz w:val="21"/>
          <w:szCs w:val="21"/>
        </w:rPr>
        <w:t>sa</w:t>
      </w:r>
      <w:r w:rsidR="00C74F5B">
        <w:rPr>
          <w:rFonts w:ascii="Times New Roman" w:hAnsi="Times New Roman"/>
          <w:spacing w:val="1"/>
          <w:sz w:val="21"/>
          <w:szCs w:val="21"/>
        </w:rPr>
        <w:t>f</w:t>
      </w:r>
      <w:r w:rsidR="00C74F5B">
        <w:rPr>
          <w:rFonts w:ascii="Times New Roman" w:hAnsi="Times New Roman"/>
          <w:spacing w:val="2"/>
          <w:sz w:val="21"/>
          <w:szCs w:val="21"/>
        </w:rPr>
        <w:t>e</w:t>
      </w:r>
      <w:r w:rsidR="00C74F5B">
        <w:rPr>
          <w:rFonts w:ascii="Times New Roman" w:hAnsi="Times New Roman"/>
          <w:spacing w:val="1"/>
          <w:sz w:val="21"/>
          <w:szCs w:val="21"/>
        </w:rPr>
        <w:t>t</w:t>
      </w:r>
      <w:r w:rsidR="00C74F5B">
        <w:rPr>
          <w:rFonts w:ascii="Times New Roman" w:hAnsi="Times New Roman"/>
          <w:sz w:val="21"/>
          <w:szCs w:val="21"/>
        </w:rPr>
        <w:t>y</w:t>
      </w:r>
      <w:r w:rsidR="00C74F5B">
        <w:rPr>
          <w:rFonts w:ascii="Times New Roman" w:hAnsi="Times New Roman"/>
          <w:spacing w:val="40"/>
          <w:sz w:val="21"/>
          <w:szCs w:val="21"/>
        </w:rPr>
        <w:t xml:space="preserve"> </w:t>
      </w:r>
      <w:r w:rsidR="00C74F5B">
        <w:rPr>
          <w:rFonts w:ascii="Times New Roman" w:hAnsi="Times New Roman"/>
          <w:spacing w:val="2"/>
          <w:sz w:val="21"/>
          <w:szCs w:val="21"/>
        </w:rPr>
        <w:t>pe</w:t>
      </w:r>
      <w:r w:rsidR="00C74F5B">
        <w:rPr>
          <w:rFonts w:ascii="Times New Roman" w:hAnsi="Times New Roman"/>
          <w:spacing w:val="1"/>
          <w:sz w:val="21"/>
          <w:szCs w:val="21"/>
        </w:rPr>
        <w:t>r</w:t>
      </w:r>
      <w:r w:rsidR="00C74F5B">
        <w:rPr>
          <w:rFonts w:ascii="Times New Roman" w:hAnsi="Times New Roman"/>
          <w:spacing w:val="3"/>
          <w:sz w:val="21"/>
          <w:szCs w:val="21"/>
        </w:rPr>
        <w:t>m</w:t>
      </w:r>
      <w:r w:rsidR="00C74F5B">
        <w:rPr>
          <w:rFonts w:ascii="Times New Roman" w:hAnsi="Times New Roman"/>
          <w:spacing w:val="1"/>
          <w:sz w:val="21"/>
          <w:szCs w:val="21"/>
        </w:rPr>
        <w:t>it</w:t>
      </w:r>
      <w:r w:rsidR="00C74F5B">
        <w:rPr>
          <w:rFonts w:ascii="Times New Roman" w:hAnsi="Times New Roman"/>
          <w:spacing w:val="2"/>
          <w:sz w:val="21"/>
          <w:szCs w:val="21"/>
        </w:rPr>
        <w:t>s</w:t>
      </w:r>
      <w:r w:rsidR="00C74F5B">
        <w:rPr>
          <w:rFonts w:ascii="Times New Roman" w:hAnsi="Times New Roman"/>
          <w:sz w:val="21"/>
          <w:szCs w:val="21"/>
        </w:rPr>
        <w:t>,</w:t>
      </w:r>
      <w:r w:rsidR="00C74F5B">
        <w:rPr>
          <w:rFonts w:ascii="Times New Roman" w:hAnsi="Times New Roman"/>
          <w:spacing w:val="42"/>
          <w:sz w:val="21"/>
          <w:szCs w:val="21"/>
        </w:rPr>
        <w:t xml:space="preserve"> </w:t>
      </w:r>
      <w:r w:rsidR="00C74F5B">
        <w:rPr>
          <w:rFonts w:ascii="Times New Roman" w:hAnsi="Times New Roman"/>
          <w:spacing w:val="1"/>
          <w:w w:val="103"/>
          <w:sz w:val="21"/>
          <w:szCs w:val="21"/>
        </w:rPr>
        <w:t>t</w:t>
      </w:r>
      <w:r w:rsidR="00C74F5B">
        <w:rPr>
          <w:rFonts w:ascii="Times New Roman" w:hAnsi="Times New Roman"/>
          <w:w w:val="102"/>
          <w:sz w:val="21"/>
          <w:szCs w:val="21"/>
        </w:rPr>
        <w:t xml:space="preserve">o </w:t>
      </w:r>
      <w:r w:rsidR="00C74F5B">
        <w:rPr>
          <w:rFonts w:ascii="Times New Roman" w:hAnsi="Times New Roman"/>
          <w:spacing w:val="2"/>
          <w:sz w:val="21"/>
          <w:szCs w:val="21"/>
        </w:rPr>
        <w:t>sa</w:t>
      </w:r>
      <w:r w:rsidR="00C74F5B">
        <w:rPr>
          <w:rFonts w:ascii="Times New Roman" w:hAnsi="Times New Roman"/>
          <w:spacing w:val="3"/>
          <w:sz w:val="21"/>
          <w:szCs w:val="21"/>
        </w:rPr>
        <w:t>m</w:t>
      </w:r>
      <w:r w:rsidR="00C74F5B">
        <w:rPr>
          <w:rFonts w:ascii="Times New Roman" w:hAnsi="Times New Roman"/>
          <w:spacing w:val="2"/>
          <w:sz w:val="21"/>
          <w:szCs w:val="21"/>
        </w:rPr>
        <w:t>p</w:t>
      </w:r>
      <w:r w:rsidR="00C74F5B">
        <w:rPr>
          <w:rFonts w:ascii="Times New Roman" w:hAnsi="Times New Roman"/>
          <w:spacing w:val="1"/>
          <w:sz w:val="21"/>
          <w:szCs w:val="21"/>
        </w:rPr>
        <w:t>l</w:t>
      </w:r>
      <w:r w:rsidR="00C74F5B">
        <w:rPr>
          <w:rFonts w:ascii="Times New Roman" w:hAnsi="Times New Roman"/>
          <w:sz w:val="21"/>
          <w:szCs w:val="21"/>
        </w:rPr>
        <w:t>e</w:t>
      </w:r>
      <w:r w:rsidR="00C74F5B">
        <w:rPr>
          <w:rFonts w:ascii="Times New Roman" w:hAnsi="Times New Roman"/>
          <w:spacing w:val="32"/>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26"/>
          <w:sz w:val="21"/>
          <w:szCs w:val="21"/>
        </w:rPr>
        <w:t xml:space="preserve"> </w:t>
      </w:r>
      <w:r w:rsidR="00C74F5B">
        <w:rPr>
          <w:rFonts w:ascii="Times New Roman" w:hAnsi="Times New Roman"/>
          <w:spacing w:val="2"/>
          <w:sz w:val="21"/>
          <w:szCs w:val="21"/>
        </w:rPr>
        <w:t>bounda</w:t>
      </w:r>
      <w:r w:rsidR="00C74F5B">
        <w:rPr>
          <w:rFonts w:ascii="Times New Roman" w:hAnsi="Times New Roman"/>
          <w:spacing w:val="1"/>
          <w:sz w:val="21"/>
          <w:szCs w:val="21"/>
        </w:rPr>
        <w:t>r</w:t>
      </w:r>
      <w:r w:rsidR="00C74F5B">
        <w:rPr>
          <w:rFonts w:ascii="Times New Roman" w:hAnsi="Times New Roman"/>
          <w:sz w:val="21"/>
          <w:szCs w:val="21"/>
        </w:rPr>
        <w:t>y</w:t>
      </w:r>
      <w:r w:rsidR="00C74F5B">
        <w:rPr>
          <w:rFonts w:ascii="Times New Roman" w:hAnsi="Times New Roman"/>
          <w:spacing w:val="36"/>
          <w:sz w:val="21"/>
          <w:szCs w:val="21"/>
        </w:rPr>
        <w:t xml:space="preserve"> </w:t>
      </w:r>
      <w:r w:rsidR="00C74F5B">
        <w:rPr>
          <w:rFonts w:ascii="Times New Roman" w:hAnsi="Times New Roman"/>
          <w:spacing w:val="1"/>
          <w:sz w:val="21"/>
          <w:szCs w:val="21"/>
        </w:rPr>
        <w:t>l</w:t>
      </w:r>
      <w:r w:rsidR="00C74F5B">
        <w:rPr>
          <w:rFonts w:ascii="Times New Roman" w:hAnsi="Times New Roman"/>
          <w:spacing w:val="2"/>
          <w:sz w:val="21"/>
          <w:szCs w:val="21"/>
        </w:rPr>
        <w:t>aye</w:t>
      </w:r>
      <w:r w:rsidR="00C74F5B">
        <w:rPr>
          <w:rFonts w:ascii="Times New Roman" w:hAnsi="Times New Roman"/>
          <w:sz w:val="21"/>
          <w:szCs w:val="21"/>
        </w:rPr>
        <w:t>r</w:t>
      </w:r>
      <w:r w:rsidR="00C74F5B">
        <w:rPr>
          <w:rFonts w:ascii="Times New Roman" w:hAnsi="Times New Roman"/>
          <w:spacing w:val="30"/>
          <w:sz w:val="21"/>
          <w:szCs w:val="21"/>
        </w:rPr>
        <w:t xml:space="preserve"> </w:t>
      </w:r>
      <w:r w:rsidR="00C74F5B">
        <w:rPr>
          <w:rFonts w:ascii="Times New Roman" w:hAnsi="Times New Roman"/>
          <w:spacing w:val="1"/>
          <w:sz w:val="21"/>
          <w:szCs w:val="21"/>
        </w:rPr>
        <w:t>tr</w:t>
      </w:r>
      <w:r w:rsidR="00C74F5B">
        <w:rPr>
          <w:rFonts w:ascii="Times New Roman" w:hAnsi="Times New Roman"/>
          <w:spacing w:val="2"/>
          <w:sz w:val="21"/>
          <w:szCs w:val="21"/>
        </w:rPr>
        <w:t>ans</w:t>
      </w:r>
      <w:r w:rsidR="00C74F5B">
        <w:rPr>
          <w:rFonts w:ascii="Times New Roman" w:hAnsi="Times New Roman"/>
          <w:spacing w:val="1"/>
          <w:sz w:val="21"/>
          <w:szCs w:val="21"/>
        </w:rPr>
        <w:t>iti</w:t>
      </w:r>
      <w:r w:rsidR="00C74F5B">
        <w:rPr>
          <w:rFonts w:ascii="Times New Roman" w:hAnsi="Times New Roman"/>
          <w:spacing w:val="2"/>
          <w:sz w:val="21"/>
          <w:szCs w:val="21"/>
        </w:rPr>
        <w:t>on</w:t>
      </w:r>
      <w:r w:rsidR="00C74F5B">
        <w:rPr>
          <w:rFonts w:ascii="Times New Roman" w:hAnsi="Times New Roman"/>
          <w:sz w:val="21"/>
          <w:szCs w:val="21"/>
        </w:rPr>
        <w:t>s</w:t>
      </w:r>
      <w:r w:rsidR="00C74F5B">
        <w:rPr>
          <w:rFonts w:ascii="Times New Roman" w:hAnsi="Times New Roman"/>
          <w:spacing w:val="41"/>
          <w:sz w:val="21"/>
          <w:szCs w:val="21"/>
        </w:rPr>
        <w:t xml:space="preserve"> </w:t>
      </w:r>
      <w:r w:rsidR="00C74F5B">
        <w:rPr>
          <w:rFonts w:ascii="Times New Roman" w:hAnsi="Times New Roman"/>
          <w:spacing w:val="2"/>
          <w:sz w:val="21"/>
          <w:szCs w:val="21"/>
        </w:rPr>
        <w:t>a</w:t>
      </w:r>
      <w:r w:rsidR="00C74F5B">
        <w:rPr>
          <w:rFonts w:ascii="Times New Roman" w:hAnsi="Times New Roman"/>
          <w:sz w:val="21"/>
          <w:szCs w:val="21"/>
        </w:rPr>
        <w:t>t</w:t>
      </w:r>
      <w:r w:rsidR="00C74F5B">
        <w:rPr>
          <w:rFonts w:ascii="Times New Roman" w:hAnsi="Times New Roman"/>
          <w:spacing w:val="23"/>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26"/>
          <w:sz w:val="21"/>
          <w:szCs w:val="21"/>
        </w:rPr>
        <w:t xml:space="preserve"> </w:t>
      </w:r>
      <w:r w:rsidR="00C74F5B">
        <w:rPr>
          <w:rFonts w:ascii="Times New Roman" w:hAnsi="Times New Roman"/>
          <w:spacing w:val="2"/>
          <w:sz w:val="21"/>
          <w:szCs w:val="21"/>
        </w:rPr>
        <w:t>coas</w:t>
      </w:r>
      <w:r w:rsidR="00C74F5B">
        <w:rPr>
          <w:rFonts w:ascii="Times New Roman" w:hAnsi="Times New Roman"/>
          <w:sz w:val="21"/>
          <w:szCs w:val="21"/>
        </w:rPr>
        <w:t>t</w:t>
      </w:r>
      <w:r w:rsidR="00C74F5B">
        <w:rPr>
          <w:rFonts w:ascii="Times New Roman" w:hAnsi="Times New Roman"/>
          <w:spacing w:val="30"/>
          <w:sz w:val="21"/>
          <w:szCs w:val="21"/>
        </w:rPr>
        <w:t xml:space="preserve"> </w:t>
      </w:r>
      <w:r w:rsidR="00C74F5B">
        <w:rPr>
          <w:rFonts w:ascii="Times New Roman" w:hAnsi="Times New Roman"/>
          <w:spacing w:val="1"/>
          <w:sz w:val="21"/>
          <w:szCs w:val="21"/>
        </w:rPr>
        <w:t>i</w:t>
      </w:r>
      <w:r w:rsidR="00C74F5B">
        <w:rPr>
          <w:rFonts w:ascii="Times New Roman" w:hAnsi="Times New Roman"/>
          <w:sz w:val="21"/>
          <w:szCs w:val="21"/>
        </w:rPr>
        <w:t>n</w:t>
      </w:r>
      <w:r w:rsidR="00C74F5B">
        <w:rPr>
          <w:rFonts w:ascii="Times New Roman" w:hAnsi="Times New Roman"/>
          <w:spacing w:val="23"/>
          <w:sz w:val="21"/>
          <w:szCs w:val="21"/>
        </w:rPr>
        <w:t xml:space="preserve"> </w:t>
      </w:r>
      <w:r w:rsidR="00C74F5B">
        <w:rPr>
          <w:rFonts w:ascii="Times New Roman" w:hAnsi="Times New Roman"/>
          <w:spacing w:val="2"/>
          <w:sz w:val="21"/>
          <w:szCs w:val="21"/>
        </w:rPr>
        <w:t>onsho</w:t>
      </w:r>
      <w:r w:rsidR="00C74F5B">
        <w:rPr>
          <w:rFonts w:ascii="Times New Roman" w:hAnsi="Times New Roman"/>
          <w:spacing w:val="1"/>
          <w:sz w:val="21"/>
          <w:szCs w:val="21"/>
        </w:rPr>
        <w:t>r</w:t>
      </w:r>
      <w:r w:rsidR="00C74F5B">
        <w:rPr>
          <w:rFonts w:ascii="Times New Roman" w:hAnsi="Times New Roman"/>
          <w:sz w:val="21"/>
          <w:szCs w:val="21"/>
        </w:rPr>
        <w:t>e</w:t>
      </w:r>
      <w:r w:rsidR="00C74F5B">
        <w:rPr>
          <w:rFonts w:ascii="Times New Roman" w:hAnsi="Times New Roman"/>
          <w:spacing w:val="30"/>
          <w:sz w:val="21"/>
          <w:szCs w:val="21"/>
        </w:rPr>
        <w:t xml:space="preserve"> </w:t>
      </w:r>
      <w:r w:rsidR="00C74F5B">
        <w:rPr>
          <w:rFonts w:ascii="Times New Roman" w:hAnsi="Times New Roman"/>
          <w:spacing w:val="2"/>
          <w:sz w:val="21"/>
          <w:szCs w:val="21"/>
        </w:rPr>
        <w:t>an</w:t>
      </w:r>
      <w:r w:rsidR="00C74F5B">
        <w:rPr>
          <w:rFonts w:ascii="Times New Roman" w:hAnsi="Times New Roman"/>
          <w:sz w:val="21"/>
          <w:szCs w:val="21"/>
        </w:rPr>
        <w:t>d</w:t>
      </w:r>
      <w:r w:rsidR="00C74F5B">
        <w:rPr>
          <w:rFonts w:ascii="Times New Roman" w:hAnsi="Times New Roman"/>
          <w:spacing w:val="25"/>
          <w:sz w:val="21"/>
          <w:szCs w:val="21"/>
        </w:rPr>
        <w:t xml:space="preserve"> </w:t>
      </w:r>
      <w:r w:rsidR="00C74F5B">
        <w:rPr>
          <w:rFonts w:ascii="Times New Roman" w:hAnsi="Times New Roman"/>
          <w:spacing w:val="2"/>
          <w:sz w:val="21"/>
          <w:szCs w:val="21"/>
        </w:rPr>
        <w:t>off</w:t>
      </w:r>
      <w:r w:rsidR="00C74F5B">
        <w:rPr>
          <w:rFonts w:ascii="Times New Roman" w:hAnsi="Times New Roman"/>
          <w:spacing w:val="1"/>
          <w:sz w:val="21"/>
          <w:szCs w:val="21"/>
        </w:rPr>
        <w:t>s</w:t>
      </w:r>
      <w:r w:rsidR="00C74F5B">
        <w:rPr>
          <w:rFonts w:ascii="Times New Roman" w:hAnsi="Times New Roman"/>
          <w:spacing w:val="2"/>
          <w:sz w:val="21"/>
          <w:szCs w:val="21"/>
        </w:rPr>
        <w:t>ho</w:t>
      </w:r>
      <w:r w:rsidR="00C74F5B">
        <w:rPr>
          <w:rFonts w:ascii="Times New Roman" w:hAnsi="Times New Roman"/>
          <w:spacing w:val="1"/>
          <w:sz w:val="21"/>
          <w:szCs w:val="21"/>
        </w:rPr>
        <w:t>r</w:t>
      </w:r>
      <w:r w:rsidR="00C74F5B">
        <w:rPr>
          <w:rFonts w:ascii="Times New Roman" w:hAnsi="Times New Roman"/>
          <w:sz w:val="21"/>
          <w:szCs w:val="21"/>
        </w:rPr>
        <w:t>e</w:t>
      </w:r>
      <w:r w:rsidR="00C74F5B">
        <w:rPr>
          <w:rFonts w:ascii="Times New Roman" w:hAnsi="Times New Roman"/>
          <w:spacing w:val="34"/>
          <w:sz w:val="21"/>
          <w:szCs w:val="21"/>
        </w:rPr>
        <w:t xml:space="preserve"> </w:t>
      </w:r>
      <w:r w:rsidR="00C74F5B">
        <w:rPr>
          <w:rFonts w:ascii="Times New Roman" w:hAnsi="Times New Roman"/>
          <w:spacing w:val="2"/>
          <w:sz w:val="21"/>
          <w:szCs w:val="21"/>
        </w:rPr>
        <w:t>f</w:t>
      </w:r>
      <w:r w:rsidR="00C74F5B">
        <w:rPr>
          <w:rFonts w:ascii="Times New Roman" w:hAnsi="Times New Roman"/>
          <w:spacing w:val="1"/>
          <w:sz w:val="21"/>
          <w:szCs w:val="21"/>
        </w:rPr>
        <w:t>l</w:t>
      </w:r>
      <w:r w:rsidR="00C74F5B">
        <w:rPr>
          <w:rFonts w:ascii="Times New Roman" w:hAnsi="Times New Roman"/>
          <w:spacing w:val="2"/>
          <w:sz w:val="21"/>
          <w:szCs w:val="21"/>
        </w:rPr>
        <w:t>o</w:t>
      </w:r>
      <w:r w:rsidR="00C74F5B">
        <w:rPr>
          <w:rFonts w:ascii="Times New Roman" w:hAnsi="Times New Roman"/>
          <w:sz w:val="21"/>
          <w:szCs w:val="21"/>
        </w:rPr>
        <w:t>w</w:t>
      </w:r>
      <w:r w:rsidR="00C74F5B">
        <w:rPr>
          <w:rFonts w:ascii="Times New Roman" w:hAnsi="Times New Roman"/>
          <w:spacing w:val="28"/>
          <w:sz w:val="21"/>
          <w:szCs w:val="21"/>
        </w:rPr>
        <w:t xml:space="preserve"> </w:t>
      </w:r>
      <w:r w:rsidR="00C74F5B">
        <w:rPr>
          <w:rFonts w:ascii="Times New Roman" w:hAnsi="Times New Roman"/>
          <w:spacing w:val="2"/>
          <w:sz w:val="21"/>
          <w:szCs w:val="21"/>
        </w:rPr>
        <w:t>(3-</w:t>
      </w:r>
      <w:r w:rsidR="00C74F5B">
        <w:rPr>
          <w:rFonts w:ascii="Times New Roman" w:hAnsi="Times New Roman"/>
          <w:sz w:val="21"/>
          <w:szCs w:val="21"/>
        </w:rPr>
        <w:t>4</w:t>
      </w:r>
      <w:r w:rsidR="00C74F5B">
        <w:rPr>
          <w:rFonts w:ascii="Times New Roman" w:hAnsi="Times New Roman"/>
          <w:spacing w:val="26"/>
          <w:sz w:val="21"/>
          <w:szCs w:val="21"/>
        </w:rPr>
        <w:t xml:space="preserve"> </w:t>
      </w:r>
      <w:r w:rsidR="00C74F5B">
        <w:rPr>
          <w:rFonts w:ascii="Times New Roman" w:hAnsi="Times New Roman"/>
          <w:spacing w:val="1"/>
          <w:sz w:val="21"/>
          <w:szCs w:val="21"/>
        </w:rPr>
        <w:t>i</w:t>
      </w:r>
      <w:r w:rsidR="00C74F5B">
        <w:rPr>
          <w:rFonts w:ascii="Times New Roman" w:hAnsi="Times New Roman"/>
          <w:sz w:val="21"/>
          <w:szCs w:val="21"/>
        </w:rPr>
        <w:t>n</w:t>
      </w:r>
      <w:r w:rsidR="00C74F5B">
        <w:rPr>
          <w:rFonts w:ascii="Times New Roman" w:hAnsi="Times New Roman"/>
          <w:spacing w:val="23"/>
          <w:sz w:val="21"/>
          <w:szCs w:val="21"/>
        </w:rPr>
        <w:t xml:space="preserve"> </w:t>
      </w:r>
      <w:r w:rsidR="00C74F5B">
        <w:rPr>
          <w:rFonts w:ascii="Times New Roman" w:hAnsi="Times New Roman"/>
          <w:spacing w:val="2"/>
          <w:sz w:val="21"/>
          <w:szCs w:val="21"/>
        </w:rPr>
        <w:t>F</w:t>
      </w:r>
      <w:r w:rsidR="00C74F5B">
        <w:rPr>
          <w:rFonts w:ascii="Times New Roman" w:hAnsi="Times New Roman"/>
          <w:spacing w:val="1"/>
          <w:sz w:val="21"/>
          <w:szCs w:val="21"/>
        </w:rPr>
        <w:t>i</w:t>
      </w:r>
      <w:r w:rsidR="00C74F5B">
        <w:rPr>
          <w:rFonts w:ascii="Times New Roman" w:hAnsi="Times New Roman"/>
          <w:spacing w:val="2"/>
          <w:sz w:val="21"/>
          <w:szCs w:val="21"/>
        </w:rPr>
        <w:t>g</w:t>
      </w:r>
      <w:r w:rsidR="00C74F5B">
        <w:rPr>
          <w:rFonts w:ascii="Times New Roman" w:hAnsi="Times New Roman"/>
          <w:sz w:val="21"/>
          <w:szCs w:val="21"/>
        </w:rPr>
        <w:t>.</w:t>
      </w:r>
      <w:r w:rsidR="00C74F5B">
        <w:rPr>
          <w:rFonts w:ascii="Times New Roman" w:hAnsi="Times New Roman"/>
          <w:spacing w:val="25"/>
          <w:sz w:val="21"/>
          <w:szCs w:val="21"/>
        </w:rPr>
        <w:t xml:space="preserve"> </w:t>
      </w:r>
      <w:r w:rsidR="00C74F5B">
        <w:rPr>
          <w:rFonts w:ascii="Times New Roman" w:hAnsi="Times New Roman"/>
          <w:spacing w:val="2"/>
          <w:sz w:val="21"/>
          <w:szCs w:val="21"/>
        </w:rPr>
        <w:t>12-2</w:t>
      </w:r>
      <w:r w:rsidR="00C74F5B">
        <w:rPr>
          <w:rFonts w:ascii="Times New Roman" w:hAnsi="Times New Roman"/>
          <w:spacing w:val="1"/>
          <w:sz w:val="21"/>
          <w:szCs w:val="21"/>
        </w:rPr>
        <w:t>)</w:t>
      </w:r>
      <w:r w:rsidR="00C74F5B">
        <w:rPr>
          <w:rFonts w:ascii="Times New Roman" w:hAnsi="Times New Roman"/>
          <w:sz w:val="21"/>
          <w:szCs w:val="21"/>
        </w:rPr>
        <w:t>.</w:t>
      </w:r>
      <w:r w:rsidR="00C74F5B">
        <w:rPr>
          <w:rFonts w:ascii="Times New Roman" w:hAnsi="Times New Roman"/>
          <w:spacing w:val="28"/>
          <w:sz w:val="21"/>
          <w:szCs w:val="21"/>
        </w:rPr>
        <w:t xml:space="preserve"> </w:t>
      </w:r>
      <w:r w:rsidR="00C74F5B">
        <w:rPr>
          <w:rFonts w:ascii="Times New Roman" w:hAnsi="Times New Roman"/>
          <w:spacing w:val="2"/>
          <w:sz w:val="21"/>
          <w:szCs w:val="21"/>
        </w:rPr>
        <w:t>Th</w:t>
      </w:r>
      <w:r w:rsidR="00C74F5B">
        <w:rPr>
          <w:rFonts w:ascii="Times New Roman" w:hAnsi="Times New Roman"/>
          <w:sz w:val="21"/>
          <w:szCs w:val="21"/>
        </w:rPr>
        <w:t>e</w:t>
      </w:r>
      <w:r w:rsidR="00C74F5B">
        <w:rPr>
          <w:rFonts w:ascii="Times New Roman" w:hAnsi="Times New Roman"/>
          <w:spacing w:val="25"/>
          <w:sz w:val="21"/>
          <w:szCs w:val="21"/>
        </w:rPr>
        <w:t xml:space="preserve"> </w:t>
      </w:r>
      <w:r w:rsidR="00C74F5B">
        <w:rPr>
          <w:rFonts w:ascii="Times New Roman" w:hAnsi="Times New Roman"/>
          <w:spacing w:val="1"/>
          <w:w w:val="102"/>
          <w:sz w:val="21"/>
          <w:szCs w:val="21"/>
        </w:rPr>
        <w:t>f</w:t>
      </w:r>
      <w:r w:rsidR="00C74F5B">
        <w:rPr>
          <w:rFonts w:ascii="Times New Roman" w:hAnsi="Times New Roman"/>
          <w:spacing w:val="1"/>
          <w:w w:val="103"/>
          <w:sz w:val="21"/>
          <w:szCs w:val="21"/>
        </w:rPr>
        <w:t>i</w:t>
      </w:r>
      <w:r w:rsidR="00C74F5B">
        <w:rPr>
          <w:rFonts w:ascii="Times New Roman" w:hAnsi="Times New Roman"/>
          <w:spacing w:val="1"/>
          <w:w w:val="102"/>
          <w:sz w:val="21"/>
          <w:szCs w:val="21"/>
        </w:rPr>
        <w:t>r</w:t>
      </w:r>
      <w:r w:rsidR="00C74F5B">
        <w:rPr>
          <w:rFonts w:ascii="Times New Roman" w:hAnsi="Times New Roman"/>
          <w:spacing w:val="2"/>
          <w:w w:val="102"/>
          <w:sz w:val="21"/>
          <w:szCs w:val="21"/>
        </w:rPr>
        <w:t>s</w:t>
      </w:r>
      <w:r w:rsidR="00C74F5B">
        <w:rPr>
          <w:rFonts w:ascii="Times New Roman" w:hAnsi="Times New Roman"/>
          <w:w w:val="103"/>
          <w:sz w:val="21"/>
          <w:szCs w:val="21"/>
        </w:rPr>
        <w:t xml:space="preserve">t </w:t>
      </w:r>
      <w:r w:rsidR="00C74F5B">
        <w:rPr>
          <w:rFonts w:ascii="Times New Roman" w:hAnsi="Times New Roman"/>
          <w:spacing w:val="2"/>
          <w:sz w:val="21"/>
          <w:szCs w:val="21"/>
        </w:rPr>
        <w:t>pas</w:t>
      </w:r>
      <w:r w:rsidR="00C74F5B">
        <w:rPr>
          <w:rFonts w:ascii="Times New Roman" w:hAnsi="Times New Roman"/>
          <w:sz w:val="21"/>
          <w:szCs w:val="21"/>
        </w:rPr>
        <w:t>s</w:t>
      </w:r>
      <w:r w:rsidR="00C74F5B">
        <w:rPr>
          <w:rFonts w:ascii="Times New Roman" w:hAnsi="Times New Roman"/>
          <w:spacing w:val="11"/>
          <w:sz w:val="21"/>
          <w:szCs w:val="21"/>
        </w:rPr>
        <w:t xml:space="preserve"> </w:t>
      </w:r>
      <w:r w:rsidR="00C74F5B">
        <w:rPr>
          <w:rFonts w:ascii="Times New Roman" w:hAnsi="Times New Roman"/>
          <w:spacing w:val="2"/>
          <w:sz w:val="21"/>
          <w:szCs w:val="21"/>
        </w:rPr>
        <w:t>shou</w:t>
      </w:r>
      <w:r w:rsidR="00C74F5B">
        <w:rPr>
          <w:rFonts w:ascii="Times New Roman" w:hAnsi="Times New Roman"/>
          <w:spacing w:val="1"/>
          <w:sz w:val="21"/>
          <w:szCs w:val="21"/>
        </w:rPr>
        <w:t>l</w:t>
      </w:r>
      <w:r w:rsidR="00C74F5B">
        <w:rPr>
          <w:rFonts w:ascii="Times New Roman" w:hAnsi="Times New Roman"/>
          <w:sz w:val="21"/>
          <w:szCs w:val="21"/>
        </w:rPr>
        <w:t>d</w:t>
      </w:r>
      <w:r w:rsidR="00C74F5B">
        <w:rPr>
          <w:rFonts w:ascii="Times New Roman" w:hAnsi="Times New Roman"/>
          <w:spacing w:val="15"/>
          <w:sz w:val="21"/>
          <w:szCs w:val="21"/>
        </w:rPr>
        <w:t xml:space="preserve"> </w:t>
      </w:r>
      <w:r w:rsidR="00C74F5B">
        <w:rPr>
          <w:rFonts w:ascii="Times New Roman" w:hAnsi="Times New Roman"/>
          <w:spacing w:val="2"/>
          <w:sz w:val="21"/>
          <w:szCs w:val="21"/>
        </w:rPr>
        <w:t>b</w:t>
      </w:r>
      <w:r w:rsidR="00C74F5B">
        <w:rPr>
          <w:rFonts w:ascii="Times New Roman" w:hAnsi="Times New Roman"/>
          <w:sz w:val="21"/>
          <w:szCs w:val="21"/>
        </w:rPr>
        <w:t>e</w:t>
      </w:r>
      <w:r w:rsidR="00C74F5B">
        <w:rPr>
          <w:rFonts w:ascii="Times New Roman" w:hAnsi="Times New Roman"/>
          <w:spacing w:val="8"/>
          <w:sz w:val="21"/>
          <w:szCs w:val="21"/>
        </w:rPr>
        <w:t xml:space="preserve"> </w:t>
      </w:r>
      <w:r w:rsidR="00C74F5B">
        <w:rPr>
          <w:rFonts w:ascii="Times New Roman" w:hAnsi="Times New Roman"/>
          <w:spacing w:val="2"/>
          <w:sz w:val="21"/>
          <w:szCs w:val="21"/>
        </w:rPr>
        <w:t>a</w:t>
      </w:r>
      <w:r w:rsidR="00C74F5B">
        <w:rPr>
          <w:rFonts w:ascii="Times New Roman" w:hAnsi="Times New Roman"/>
          <w:sz w:val="21"/>
          <w:szCs w:val="21"/>
        </w:rPr>
        <w:t>t</w:t>
      </w:r>
      <w:r w:rsidR="00C74F5B">
        <w:rPr>
          <w:rFonts w:ascii="Times New Roman" w:hAnsi="Times New Roman"/>
          <w:spacing w:val="9"/>
          <w:sz w:val="21"/>
          <w:szCs w:val="21"/>
        </w:rPr>
        <w:t xml:space="preserve"> </w:t>
      </w:r>
      <w:r w:rsidR="00C74F5B">
        <w:rPr>
          <w:rFonts w:ascii="Times New Roman" w:hAnsi="Times New Roman"/>
          <w:spacing w:val="2"/>
          <w:sz w:val="21"/>
          <w:szCs w:val="21"/>
        </w:rPr>
        <w:t>5</w:t>
      </w:r>
      <w:r w:rsidR="00C74F5B">
        <w:rPr>
          <w:rFonts w:ascii="Times New Roman" w:hAnsi="Times New Roman"/>
          <w:spacing w:val="1"/>
          <w:sz w:val="21"/>
          <w:szCs w:val="21"/>
        </w:rPr>
        <w:t>,</w:t>
      </w:r>
      <w:r w:rsidR="00C74F5B">
        <w:rPr>
          <w:rFonts w:ascii="Times New Roman" w:hAnsi="Times New Roman"/>
          <w:spacing w:val="2"/>
          <w:sz w:val="21"/>
          <w:szCs w:val="21"/>
        </w:rPr>
        <w:t>00</w:t>
      </w:r>
      <w:r w:rsidR="00C74F5B">
        <w:rPr>
          <w:rFonts w:ascii="Times New Roman" w:hAnsi="Times New Roman"/>
          <w:sz w:val="21"/>
          <w:szCs w:val="21"/>
        </w:rPr>
        <w:t>0</w:t>
      </w:r>
      <w:r w:rsidR="00C74F5B">
        <w:rPr>
          <w:rFonts w:ascii="Times New Roman" w:hAnsi="Times New Roman"/>
          <w:spacing w:val="13"/>
          <w:sz w:val="21"/>
          <w:szCs w:val="21"/>
        </w:rPr>
        <w:t xml:space="preserve"> </w:t>
      </w:r>
      <w:r w:rsidR="00C74F5B">
        <w:rPr>
          <w:rFonts w:ascii="Times New Roman" w:hAnsi="Times New Roman"/>
          <w:spacing w:val="1"/>
          <w:sz w:val="21"/>
          <w:szCs w:val="21"/>
        </w:rPr>
        <w:t>f</w:t>
      </w:r>
      <w:r w:rsidR="00C74F5B">
        <w:rPr>
          <w:rFonts w:ascii="Times New Roman" w:hAnsi="Times New Roman"/>
          <w:sz w:val="21"/>
          <w:szCs w:val="21"/>
        </w:rPr>
        <w:t>t.</w:t>
      </w:r>
      <w:r w:rsidR="00C74F5B">
        <w:rPr>
          <w:rFonts w:ascii="Times New Roman" w:hAnsi="Times New Roman"/>
          <w:spacing w:val="7"/>
          <w:sz w:val="21"/>
          <w:szCs w:val="21"/>
        </w:rPr>
        <w:t xml:space="preserve"> </w:t>
      </w:r>
      <w:r w:rsidR="00C74F5B">
        <w:rPr>
          <w:rFonts w:ascii="Times New Roman" w:hAnsi="Times New Roman"/>
          <w:spacing w:val="1"/>
          <w:sz w:val="21"/>
          <w:szCs w:val="21"/>
        </w:rPr>
        <w:t>(</w:t>
      </w:r>
      <w:r w:rsidR="00C74F5B">
        <w:rPr>
          <w:rFonts w:ascii="Times New Roman" w:hAnsi="Times New Roman"/>
          <w:spacing w:val="2"/>
          <w:sz w:val="21"/>
          <w:szCs w:val="21"/>
        </w:rPr>
        <w:t>1</w:t>
      </w:r>
      <w:r w:rsidR="00C74F5B">
        <w:rPr>
          <w:rFonts w:ascii="Times New Roman" w:hAnsi="Times New Roman"/>
          <w:spacing w:val="1"/>
          <w:sz w:val="21"/>
          <w:szCs w:val="21"/>
        </w:rPr>
        <w:t>.</w:t>
      </w:r>
      <w:r w:rsidR="00C74F5B">
        <w:rPr>
          <w:rFonts w:ascii="Times New Roman" w:hAnsi="Times New Roman"/>
          <w:sz w:val="21"/>
          <w:szCs w:val="21"/>
        </w:rPr>
        <w:t>5</w:t>
      </w:r>
      <w:r w:rsidR="00C74F5B">
        <w:rPr>
          <w:rFonts w:ascii="Times New Roman" w:hAnsi="Times New Roman"/>
          <w:spacing w:val="11"/>
          <w:sz w:val="21"/>
          <w:szCs w:val="21"/>
        </w:rPr>
        <w:t xml:space="preserve"> </w:t>
      </w:r>
      <w:r w:rsidR="00C74F5B">
        <w:rPr>
          <w:rFonts w:ascii="Times New Roman" w:hAnsi="Times New Roman"/>
          <w:spacing w:val="2"/>
          <w:sz w:val="21"/>
          <w:szCs w:val="21"/>
        </w:rPr>
        <w:t>k</w:t>
      </w:r>
      <w:r w:rsidR="00C74F5B">
        <w:rPr>
          <w:rFonts w:ascii="Times New Roman" w:hAnsi="Times New Roman"/>
          <w:spacing w:val="3"/>
          <w:sz w:val="21"/>
          <w:szCs w:val="21"/>
        </w:rPr>
        <w:t>m</w:t>
      </w:r>
      <w:r w:rsidR="00C74F5B">
        <w:rPr>
          <w:rFonts w:ascii="Times New Roman" w:hAnsi="Times New Roman"/>
          <w:sz w:val="21"/>
          <w:szCs w:val="21"/>
        </w:rPr>
        <w:t>)</w:t>
      </w:r>
      <w:r w:rsidR="00C74F5B">
        <w:rPr>
          <w:rFonts w:ascii="Times New Roman" w:hAnsi="Times New Roman"/>
          <w:spacing w:val="11"/>
          <w:sz w:val="21"/>
          <w:szCs w:val="21"/>
        </w:rPr>
        <w:t xml:space="preserve"> </w:t>
      </w:r>
      <w:r w:rsidR="00C74F5B">
        <w:rPr>
          <w:rFonts w:ascii="Times New Roman" w:hAnsi="Times New Roman"/>
          <w:spacing w:val="2"/>
          <w:sz w:val="21"/>
          <w:szCs w:val="21"/>
        </w:rPr>
        <w:t>o</w:t>
      </w:r>
      <w:r w:rsidR="00C74F5B">
        <w:rPr>
          <w:rFonts w:ascii="Times New Roman" w:hAnsi="Times New Roman"/>
          <w:sz w:val="21"/>
          <w:szCs w:val="21"/>
        </w:rPr>
        <w:t>r</w:t>
      </w:r>
      <w:r w:rsidR="00C74F5B">
        <w:rPr>
          <w:rFonts w:ascii="Times New Roman" w:hAnsi="Times New Roman"/>
          <w:spacing w:val="7"/>
          <w:sz w:val="21"/>
          <w:szCs w:val="21"/>
        </w:rPr>
        <w:t xml:space="preserve"> </w:t>
      </w:r>
      <w:r w:rsidR="00C74F5B">
        <w:rPr>
          <w:rFonts w:ascii="Times New Roman" w:hAnsi="Times New Roman"/>
          <w:spacing w:val="1"/>
          <w:sz w:val="21"/>
          <w:szCs w:val="21"/>
        </w:rPr>
        <w:t>l</w:t>
      </w:r>
      <w:r w:rsidR="00C74F5B">
        <w:rPr>
          <w:rFonts w:ascii="Times New Roman" w:hAnsi="Times New Roman"/>
          <w:spacing w:val="2"/>
          <w:sz w:val="21"/>
          <w:szCs w:val="21"/>
        </w:rPr>
        <w:t>ess</w:t>
      </w:r>
      <w:r w:rsidR="00C74F5B">
        <w:rPr>
          <w:rFonts w:ascii="Times New Roman" w:hAnsi="Times New Roman"/>
          <w:sz w:val="21"/>
          <w:szCs w:val="21"/>
        </w:rPr>
        <w:t>,</w:t>
      </w:r>
      <w:r w:rsidR="00C74F5B">
        <w:rPr>
          <w:rFonts w:ascii="Times New Roman" w:hAnsi="Times New Roman"/>
          <w:spacing w:val="12"/>
          <w:sz w:val="21"/>
          <w:szCs w:val="21"/>
        </w:rPr>
        <w:t xml:space="preserve"> </w:t>
      </w:r>
      <w:r w:rsidR="00C74F5B">
        <w:rPr>
          <w:rFonts w:ascii="Times New Roman" w:hAnsi="Times New Roman"/>
          <w:spacing w:val="2"/>
          <w:sz w:val="21"/>
          <w:szCs w:val="21"/>
        </w:rPr>
        <w:t>an</w:t>
      </w:r>
      <w:r w:rsidR="00C74F5B">
        <w:rPr>
          <w:rFonts w:ascii="Times New Roman" w:hAnsi="Times New Roman"/>
          <w:sz w:val="21"/>
          <w:szCs w:val="21"/>
        </w:rPr>
        <w:t>d</w:t>
      </w:r>
      <w:r w:rsidR="00C74F5B">
        <w:rPr>
          <w:rFonts w:ascii="Times New Roman" w:hAnsi="Times New Roman"/>
          <w:spacing w:val="11"/>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10"/>
          <w:sz w:val="21"/>
          <w:szCs w:val="21"/>
        </w:rPr>
        <w:t xml:space="preserve"> </w:t>
      </w:r>
      <w:r w:rsidR="00C74F5B">
        <w:rPr>
          <w:rFonts w:ascii="Times New Roman" w:hAnsi="Times New Roman"/>
          <w:spacing w:val="2"/>
          <w:sz w:val="21"/>
          <w:szCs w:val="21"/>
        </w:rPr>
        <w:t>a</w:t>
      </w:r>
      <w:r w:rsidR="00C74F5B">
        <w:rPr>
          <w:rFonts w:ascii="Times New Roman" w:hAnsi="Times New Roman"/>
          <w:spacing w:val="1"/>
          <w:sz w:val="21"/>
          <w:szCs w:val="21"/>
        </w:rPr>
        <w:t>ir</w:t>
      </w:r>
      <w:r w:rsidR="00C74F5B">
        <w:rPr>
          <w:rFonts w:ascii="Times New Roman" w:hAnsi="Times New Roman"/>
          <w:spacing w:val="2"/>
          <w:sz w:val="21"/>
          <w:szCs w:val="21"/>
        </w:rPr>
        <w:t>c</w:t>
      </w:r>
      <w:r w:rsidR="00C74F5B">
        <w:rPr>
          <w:rFonts w:ascii="Times New Roman" w:hAnsi="Times New Roman"/>
          <w:spacing w:val="1"/>
          <w:sz w:val="21"/>
          <w:szCs w:val="21"/>
        </w:rPr>
        <w:t>r</w:t>
      </w:r>
      <w:r w:rsidR="00C74F5B">
        <w:rPr>
          <w:rFonts w:ascii="Times New Roman" w:hAnsi="Times New Roman"/>
          <w:spacing w:val="2"/>
          <w:sz w:val="21"/>
          <w:szCs w:val="21"/>
        </w:rPr>
        <w:t>a</w:t>
      </w:r>
      <w:r w:rsidR="00C74F5B">
        <w:rPr>
          <w:rFonts w:ascii="Times New Roman" w:hAnsi="Times New Roman"/>
          <w:spacing w:val="1"/>
          <w:sz w:val="21"/>
          <w:szCs w:val="21"/>
        </w:rPr>
        <w:t>f</w:t>
      </w:r>
      <w:r w:rsidR="00C74F5B">
        <w:rPr>
          <w:rFonts w:ascii="Times New Roman" w:hAnsi="Times New Roman"/>
          <w:sz w:val="21"/>
          <w:szCs w:val="21"/>
        </w:rPr>
        <w:t>t</w:t>
      </w:r>
      <w:r w:rsidR="00C74F5B">
        <w:rPr>
          <w:rFonts w:ascii="Times New Roman" w:hAnsi="Times New Roman"/>
          <w:spacing w:val="20"/>
          <w:sz w:val="21"/>
          <w:szCs w:val="21"/>
        </w:rPr>
        <w:t xml:space="preserve"> </w:t>
      </w:r>
      <w:r w:rsidR="00C74F5B">
        <w:rPr>
          <w:rFonts w:ascii="Times New Roman" w:hAnsi="Times New Roman"/>
          <w:spacing w:val="2"/>
          <w:sz w:val="21"/>
          <w:szCs w:val="21"/>
        </w:rPr>
        <w:t>cou</w:t>
      </w:r>
      <w:r w:rsidR="00C74F5B">
        <w:rPr>
          <w:rFonts w:ascii="Times New Roman" w:hAnsi="Times New Roman"/>
          <w:spacing w:val="1"/>
          <w:sz w:val="21"/>
          <w:szCs w:val="21"/>
        </w:rPr>
        <w:t>l</w:t>
      </w:r>
      <w:r w:rsidR="00C74F5B">
        <w:rPr>
          <w:rFonts w:ascii="Times New Roman" w:hAnsi="Times New Roman"/>
          <w:sz w:val="21"/>
          <w:szCs w:val="21"/>
        </w:rPr>
        <w:t>d</w:t>
      </w:r>
      <w:r w:rsidR="00C74F5B">
        <w:rPr>
          <w:rFonts w:ascii="Times New Roman" w:hAnsi="Times New Roman"/>
          <w:spacing w:val="14"/>
          <w:sz w:val="21"/>
          <w:szCs w:val="21"/>
        </w:rPr>
        <w:t xml:space="preserve"> </w:t>
      </w:r>
      <w:r w:rsidR="00C74F5B">
        <w:rPr>
          <w:rFonts w:ascii="Times New Roman" w:hAnsi="Times New Roman"/>
          <w:spacing w:val="2"/>
          <w:sz w:val="21"/>
          <w:szCs w:val="21"/>
        </w:rPr>
        <w:t>c</w:t>
      </w:r>
      <w:r w:rsidR="00C74F5B">
        <w:rPr>
          <w:rFonts w:ascii="Times New Roman" w:hAnsi="Times New Roman"/>
          <w:spacing w:val="1"/>
          <w:sz w:val="21"/>
          <w:szCs w:val="21"/>
        </w:rPr>
        <w:t>li</w:t>
      </w:r>
      <w:r w:rsidR="00C74F5B">
        <w:rPr>
          <w:rFonts w:ascii="Times New Roman" w:hAnsi="Times New Roman"/>
          <w:spacing w:val="3"/>
          <w:sz w:val="21"/>
          <w:szCs w:val="21"/>
        </w:rPr>
        <w:t>m</w:t>
      </w:r>
      <w:r w:rsidR="00C74F5B">
        <w:rPr>
          <w:rFonts w:ascii="Times New Roman" w:hAnsi="Times New Roman"/>
          <w:sz w:val="21"/>
          <w:szCs w:val="21"/>
        </w:rPr>
        <w:t>b</w:t>
      </w:r>
      <w:r w:rsidR="00C74F5B">
        <w:rPr>
          <w:rFonts w:ascii="Times New Roman" w:hAnsi="Times New Roman"/>
          <w:spacing w:val="16"/>
          <w:sz w:val="21"/>
          <w:szCs w:val="21"/>
        </w:rPr>
        <w:t xml:space="preserve"> </w:t>
      </w:r>
      <w:r w:rsidR="00C74F5B">
        <w:rPr>
          <w:rFonts w:ascii="Times New Roman" w:hAnsi="Times New Roman"/>
          <w:spacing w:val="1"/>
          <w:sz w:val="21"/>
          <w:szCs w:val="21"/>
        </w:rPr>
        <w:t>t</w:t>
      </w:r>
      <w:r w:rsidR="00C74F5B">
        <w:rPr>
          <w:rFonts w:ascii="Times New Roman" w:hAnsi="Times New Roman"/>
          <w:sz w:val="21"/>
          <w:szCs w:val="21"/>
        </w:rPr>
        <w:t>o</w:t>
      </w:r>
      <w:r w:rsidR="00C74F5B">
        <w:rPr>
          <w:rFonts w:ascii="Times New Roman" w:hAnsi="Times New Roman"/>
          <w:spacing w:val="8"/>
          <w:sz w:val="21"/>
          <w:szCs w:val="21"/>
        </w:rPr>
        <w:t xml:space="preserve"> </w:t>
      </w:r>
      <w:r w:rsidR="00C74F5B">
        <w:rPr>
          <w:rFonts w:ascii="Times New Roman" w:hAnsi="Times New Roman"/>
          <w:spacing w:val="2"/>
          <w:sz w:val="21"/>
          <w:szCs w:val="21"/>
        </w:rPr>
        <w:t>h</w:t>
      </w:r>
      <w:r w:rsidR="00C74F5B">
        <w:rPr>
          <w:rFonts w:ascii="Times New Roman" w:hAnsi="Times New Roman"/>
          <w:spacing w:val="1"/>
          <w:sz w:val="21"/>
          <w:szCs w:val="21"/>
        </w:rPr>
        <w:t>i</w:t>
      </w:r>
      <w:r w:rsidR="00C74F5B">
        <w:rPr>
          <w:rFonts w:ascii="Times New Roman" w:hAnsi="Times New Roman"/>
          <w:spacing w:val="2"/>
          <w:sz w:val="21"/>
          <w:szCs w:val="21"/>
        </w:rPr>
        <w:t>ghe</w:t>
      </w:r>
      <w:r w:rsidR="00C74F5B">
        <w:rPr>
          <w:rFonts w:ascii="Times New Roman" w:hAnsi="Times New Roman"/>
          <w:sz w:val="21"/>
          <w:szCs w:val="21"/>
        </w:rPr>
        <w:t>r</w:t>
      </w:r>
      <w:r w:rsidR="00C74F5B">
        <w:rPr>
          <w:rFonts w:ascii="Times New Roman" w:hAnsi="Times New Roman"/>
          <w:spacing w:val="15"/>
          <w:sz w:val="21"/>
          <w:szCs w:val="21"/>
        </w:rPr>
        <w:t xml:space="preserve"> </w:t>
      </w:r>
      <w:r w:rsidR="00C74F5B">
        <w:rPr>
          <w:rFonts w:ascii="Times New Roman" w:hAnsi="Times New Roman"/>
          <w:spacing w:val="2"/>
          <w:sz w:val="21"/>
          <w:szCs w:val="21"/>
        </w:rPr>
        <w:t>a</w:t>
      </w:r>
      <w:r w:rsidR="00C74F5B">
        <w:rPr>
          <w:rFonts w:ascii="Times New Roman" w:hAnsi="Times New Roman"/>
          <w:spacing w:val="1"/>
          <w:sz w:val="21"/>
          <w:szCs w:val="21"/>
        </w:rPr>
        <w:t>ltit</w:t>
      </w:r>
      <w:r w:rsidR="00C74F5B">
        <w:rPr>
          <w:rFonts w:ascii="Times New Roman" w:hAnsi="Times New Roman"/>
          <w:spacing w:val="2"/>
          <w:sz w:val="21"/>
          <w:szCs w:val="21"/>
        </w:rPr>
        <w:t>ude</w:t>
      </w:r>
      <w:r w:rsidR="00C74F5B">
        <w:rPr>
          <w:rFonts w:ascii="Times New Roman" w:hAnsi="Times New Roman"/>
          <w:sz w:val="21"/>
          <w:szCs w:val="21"/>
        </w:rPr>
        <w:t>s</w:t>
      </w:r>
      <w:r w:rsidR="00C74F5B">
        <w:rPr>
          <w:rFonts w:ascii="Times New Roman" w:hAnsi="Times New Roman"/>
          <w:spacing w:val="21"/>
          <w:sz w:val="21"/>
          <w:szCs w:val="21"/>
        </w:rPr>
        <w:t xml:space="preserve"> </w:t>
      </w:r>
      <w:r w:rsidR="00C74F5B">
        <w:rPr>
          <w:rFonts w:ascii="Times New Roman" w:hAnsi="Times New Roman"/>
          <w:spacing w:val="1"/>
          <w:sz w:val="21"/>
          <w:szCs w:val="21"/>
        </w:rPr>
        <w:t>f</w:t>
      </w:r>
      <w:r w:rsidR="00C74F5B">
        <w:rPr>
          <w:rFonts w:ascii="Times New Roman" w:hAnsi="Times New Roman"/>
          <w:spacing w:val="2"/>
          <w:sz w:val="21"/>
          <w:szCs w:val="21"/>
        </w:rPr>
        <w:t>o</w:t>
      </w:r>
      <w:r w:rsidR="00C74F5B">
        <w:rPr>
          <w:rFonts w:ascii="Times New Roman" w:hAnsi="Times New Roman"/>
          <w:sz w:val="21"/>
          <w:szCs w:val="21"/>
        </w:rPr>
        <w:t>r</w:t>
      </w:r>
      <w:r w:rsidR="00C74F5B">
        <w:rPr>
          <w:rFonts w:ascii="Times New Roman" w:hAnsi="Times New Roman"/>
          <w:spacing w:val="9"/>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10"/>
          <w:sz w:val="21"/>
          <w:szCs w:val="21"/>
        </w:rPr>
        <w:t xml:space="preserve"> </w:t>
      </w:r>
      <w:r w:rsidR="00C74F5B">
        <w:rPr>
          <w:rFonts w:ascii="Times New Roman" w:hAnsi="Times New Roman"/>
          <w:spacing w:val="2"/>
          <w:sz w:val="21"/>
          <w:szCs w:val="21"/>
        </w:rPr>
        <w:t>secon</w:t>
      </w:r>
      <w:r w:rsidR="00C74F5B">
        <w:rPr>
          <w:rFonts w:ascii="Times New Roman" w:hAnsi="Times New Roman"/>
          <w:sz w:val="21"/>
          <w:szCs w:val="21"/>
        </w:rPr>
        <w:t>d</w:t>
      </w:r>
      <w:r w:rsidR="00C74F5B">
        <w:rPr>
          <w:rFonts w:ascii="Times New Roman" w:hAnsi="Times New Roman"/>
          <w:spacing w:val="17"/>
          <w:sz w:val="21"/>
          <w:szCs w:val="21"/>
        </w:rPr>
        <w:t xml:space="preserve"> </w:t>
      </w:r>
      <w:r w:rsidR="00C74F5B">
        <w:rPr>
          <w:rFonts w:ascii="Times New Roman" w:hAnsi="Times New Roman"/>
          <w:spacing w:val="2"/>
          <w:w w:val="102"/>
          <w:sz w:val="21"/>
          <w:szCs w:val="21"/>
        </w:rPr>
        <w:t>pass</w:t>
      </w:r>
      <w:r w:rsidR="00C74F5B">
        <w:rPr>
          <w:rFonts w:ascii="Times New Roman" w:hAnsi="Times New Roman"/>
          <w:w w:val="102"/>
          <w:sz w:val="21"/>
          <w:szCs w:val="21"/>
        </w:rPr>
        <w:t xml:space="preserve">. </w:t>
      </w:r>
      <w:r w:rsidR="00C74F5B">
        <w:rPr>
          <w:rFonts w:ascii="Times New Roman" w:hAnsi="Times New Roman"/>
          <w:spacing w:val="3"/>
          <w:sz w:val="21"/>
          <w:szCs w:val="21"/>
        </w:rPr>
        <w:t>O</w:t>
      </w:r>
      <w:r w:rsidR="00C74F5B">
        <w:rPr>
          <w:rFonts w:ascii="Times New Roman" w:hAnsi="Times New Roman"/>
          <w:sz w:val="21"/>
          <w:szCs w:val="21"/>
        </w:rPr>
        <w:t>n</w:t>
      </w:r>
      <w:r w:rsidR="00C74F5B">
        <w:rPr>
          <w:rFonts w:ascii="Times New Roman" w:hAnsi="Times New Roman"/>
          <w:spacing w:val="17"/>
          <w:sz w:val="21"/>
          <w:szCs w:val="21"/>
        </w:rPr>
        <w:t xml:space="preserve"> </w:t>
      </w:r>
      <w:r w:rsidR="00C74F5B">
        <w:rPr>
          <w:rFonts w:ascii="Times New Roman" w:hAnsi="Times New Roman"/>
          <w:spacing w:val="2"/>
          <w:sz w:val="21"/>
          <w:szCs w:val="21"/>
        </w:rPr>
        <w:t>bo</w:t>
      </w:r>
      <w:r w:rsidR="00C74F5B">
        <w:rPr>
          <w:rFonts w:ascii="Times New Roman" w:hAnsi="Times New Roman"/>
          <w:spacing w:val="1"/>
          <w:sz w:val="21"/>
          <w:szCs w:val="21"/>
        </w:rPr>
        <w:t>t</w:t>
      </w:r>
      <w:r w:rsidR="00C74F5B">
        <w:rPr>
          <w:rFonts w:ascii="Times New Roman" w:hAnsi="Times New Roman"/>
          <w:sz w:val="21"/>
          <w:szCs w:val="21"/>
        </w:rPr>
        <w:t>h</w:t>
      </w:r>
      <w:r w:rsidR="00C74F5B">
        <w:rPr>
          <w:rFonts w:ascii="Times New Roman" w:hAnsi="Times New Roman"/>
          <w:spacing w:val="20"/>
          <w:sz w:val="21"/>
          <w:szCs w:val="21"/>
        </w:rPr>
        <w:t xml:space="preserve"> </w:t>
      </w:r>
      <w:r w:rsidR="00C74F5B">
        <w:rPr>
          <w:rFonts w:ascii="Times New Roman" w:hAnsi="Times New Roman"/>
          <w:spacing w:val="2"/>
          <w:sz w:val="21"/>
          <w:szCs w:val="21"/>
        </w:rPr>
        <w:t>o</w:t>
      </w:r>
      <w:r w:rsidR="00C74F5B">
        <w:rPr>
          <w:rFonts w:ascii="Times New Roman" w:hAnsi="Times New Roman"/>
          <w:sz w:val="21"/>
          <w:szCs w:val="21"/>
        </w:rPr>
        <w:t>f</w:t>
      </w:r>
      <w:r w:rsidR="00C74F5B">
        <w:rPr>
          <w:rFonts w:ascii="Times New Roman" w:hAnsi="Times New Roman"/>
          <w:spacing w:val="15"/>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hes</w:t>
      </w:r>
      <w:r w:rsidR="00C74F5B">
        <w:rPr>
          <w:rFonts w:ascii="Times New Roman" w:hAnsi="Times New Roman"/>
          <w:sz w:val="21"/>
          <w:szCs w:val="21"/>
        </w:rPr>
        <w:t>e</w:t>
      </w:r>
      <w:r w:rsidR="00C74F5B">
        <w:rPr>
          <w:rFonts w:ascii="Times New Roman" w:hAnsi="Times New Roman"/>
          <w:spacing w:val="23"/>
          <w:sz w:val="21"/>
          <w:szCs w:val="21"/>
        </w:rPr>
        <w:t xml:space="preserve"> </w:t>
      </w:r>
      <w:r w:rsidR="00C74F5B">
        <w:rPr>
          <w:rFonts w:ascii="Times New Roman" w:hAnsi="Times New Roman"/>
          <w:spacing w:val="2"/>
          <w:sz w:val="21"/>
          <w:szCs w:val="21"/>
        </w:rPr>
        <w:t>passe</w:t>
      </w:r>
      <w:r w:rsidR="00C74F5B">
        <w:rPr>
          <w:rFonts w:ascii="Times New Roman" w:hAnsi="Times New Roman"/>
          <w:sz w:val="21"/>
          <w:szCs w:val="21"/>
        </w:rPr>
        <w:t>s</w:t>
      </w:r>
      <w:r w:rsidR="00C74F5B">
        <w:rPr>
          <w:rFonts w:ascii="Times New Roman" w:hAnsi="Times New Roman"/>
          <w:spacing w:val="25"/>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19"/>
          <w:sz w:val="21"/>
          <w:szCs w:val="21"/>
        </w:rPr>
        <w:t xml:space="preserve"> </w:t>
      </w:r>
      <w:r w:rsidR="00C74F5B">
        <w:rPr>
          <w:rFonts w:ascii="Times New Roman" w:hAnsi="Times New Roman"/>
          <w:spacing w:val="2"/>
          <w:sz w:val="21"/>
          <w:szCs w:val="21"/>
        </w:rPr>
        <w:t>a</w:t>
      </w:r>
      <w:r w:rsidR="00C74F5B">
        <w:rPr>
          <w:rFonts w:ascii="Times New Roman" w:hAnsi="Times New Roman"/>
          <w:spacing w:val="1"/>
          <w:sz w:val="21"/>
          <w:szCs w:val="21"/>
        </w:rPr>
        <w:t>ir</w:t>
      </w:r>
      <w:r w:rsidR="00C74F5B">
        <w:rPr>
          <w:rFonts w:ascii="Times New Roman" w:hAnsi="Times New Roman"/>
          <w:spacing w:val="2"/>
          <w:sz w:val="21"/>
          <w:szCs w:val="21"/>
        </w:rPr>
        <w:t>c</w:t>
      </w:r>
      <w:r w:rsidR="00C74F5B">
        <w:rPr>
          <w:rFonts w:ascii="Times New Roman" w:hAnsi="Times New Roman"/>
          <w:spacing w:val="1"/>
          <w:sz w:val="21"/>
          <w:szCs w:val="21"/>
        </w:rPr>
        <w:t>r</w:t>
      </w:r>
      <w:r w:rsidR="00C74F5B">
        <w:rPr>
          <w:rFonts w:ascii="Times New Roman" w:hAnsi="Times New Roman"/>
          <w:spacing w:val="2"/>
          <w:sz w:val="21"/>
          <w:szCs w:val="21"/>
        </w:rPr>
        <w:t>a</w:t>
      </w:r>
      <w:r w:rsidR="00C74F5B">
        <w:rPr>
          <w:rFonts w:ascii="Times New Roman" w:hAnsi="Times New Roman"/>
          <w:spacing w:val="1"/>
          <w:sz w:val="21"/>
          <w:szCs w:val="21"/>
        </w:rPr>
        <w:t>f</w:t>
      </w:r>
      <w:r w:rsidR="00C74F5B">
        <w:rPr>
          <w:rFonts w:ascii="Times New Roman" w:hAnsi="Times New Roman"/>
          <w:sz w:val="21"/>
          <w:szCs w:val="21"/>
        </w:rPr>
        <w:t>t</w:t>
      </w:r>
      <w:r w:rsidR="00C74F5B">
        <w:rPr>
          <w:rFonts w:ascii="Times New Roman" w:hAnsi="Times New Roman"/>
          <w:spacing w:val="27"/>
          <w:sz w:val="21"/>
          <w:szCs w:val="21"/>
        </w:rPr>
        <w:t xml:space="preserve"> </w:t>
      </w:r>
      <w:r w:rsidR="00C74F5B">
        <w:rPr>
          <w:rFonts w:ascii="Times New Roman" w:hAnsi="Times New Roman"/>
          <w:spacing w:val="2"/>
          <w:sz w:val="21"/>
          <w:szCs w:val="21"/>
        </w:rPr>
        <w:t>shou</w:t>
      </w:r>
      <w:r w:rsidR="00C74F5B">
        <w:rPr>
          <w:rFonts w:ascii="Times New Roman" w:hAnsi="Times New Roman"/>
          <w:spacing w:val="1"/>
          <w:sz w:val="21"/>
          <w:szCs w:val="21"/>
        </w:rPr>
        <w:t>l</w:t>
      </w:r>
      <w:r w:rsidR="00C74F5B">
        <w:rPr>
          <w:rFonts w:ascii="Times New Roman" w:hAnsi="Times New Roman"/>
          <w:sz w:val="21"/>
          <w:szCs w:val="21"/>
        </w:rPr>
        <w:t>d</w:t>
      </w:r>
      <w:r w:rsidR="00C74F5B">
        <w:rPr>
          <w:rFonts w:ascii="Times New Roman" w:hAnsi="Times New Roman"/>
          <w:spacing w:val="24"/>
          <w:sz w:val="21"/>
          <w:szCs w:val="21"/>
        </w:rPr>
        <w:t xml:space="preserve"> </w:t>
      </w:r>
      <w:r w:rsidR="00C74F5B">
        <w:rPr>
          <w:rFonts w:ascii="Times New Roman" w:hAnsi="Times New Roman"/>
          <w:spacing w:val="1"/>
          <w:sz w:val="21"/>
          <w:szCs w:val="21"/>
        </w:rPr>
        <w:t>fl</w:t>
      </w:r>
      <w:r w:rsidR="00C74F5B">
        <w:rPr>
          <w:rFonts w:ascii="Times New Roman" w:hAnsi="Times New Roman"/>
          <w:sz w:val="21"/>
          <w:szCs w:val="21"/>
        </w:rPr>
        <w:t>y</w:t>
      </w:r>
      <w:r w:rsidR="00C74F5B">
        <w:rPr>
          <w:rFonts w:ascii="Times New Roman" w:hAnsi="Times New Roman"/>
          <w:spacing w:val="17"/>
          <w:sz w:val="21"/>
          <w:szCs w:val="21"/>
        </w:rPr>
        <w:t xml:space="preserve"> </w:t>
      </w:r>
      <w:r w:rsidR="00C74F5B">
        <w:rPr>
          <w:rFonts w:ascii="Times New Roman" w:hAnsi="Times New Roman"/>
          <w:spacing w:val="1"/>
          <w:sz w:val="21"/>
          <w:szCs w:val="21"/>
        </w:rPr>
        <w:t>t</w:t>
      </w:r>
      <w:r w:rsidR="00C74F5B">
        <w:rPr>
          <w:rFonts w:ascii="Times New Roman" w:hAnsi="Times New Roman"/>
          <w:sz w:val="21"/>
          <w:szCs w:val="21"/>
        </w:rPr>
        <w:t>o</w:t>
      </w:r>
      <w:r w:rsidR="00C74F5B">
        <w:rPr>
          <w:rFonts w:ascii="Times New Roman" w:hAnsi="Times New Roman"/>
          <w:spacing w:val="16"/>
          <w:sz w:val="21"/>
          <w:szCs w:val="21"/>
        </w:rPr>
        <w:t xml:space="preserve"> </w:t>
      </w:r>
      <w:r w:rsidR="00C74F5B">
        <w:rPr>
          <w:rFonts w:ascii="Times New Roman" w:hAnsi="Times New Roman"/>
          <w:spacing w:val="2"/>
          <w:sz w:val="21"/>
          <w:szCs w:val="21"/>
        </w:rPr>
        <w:t>15</w:t>
      </w:r>
      <w:r w:rsidR="00C74F5B">
        <w:rPr>
          <w:rFonts w:ascii="Times New Roman" w:hAnsi="Times New Roman"/>
          <w:sz w:val="21"/>
          <w:szCs w:val="21"/>
        </w:rPr>
        <w:t>0</w:t>
      </w:r>
      <w:r w:rsidR="00C74F5B">
        <w:rPr>
          <w:rFonts w:ascii="Times New Roman" w:hAnsi="Times New Roman"/>
          <w:spacing w:val="18"/>
          <w:sz w:val="21"/>
          <w:szCs w:val="21"/>
        </w:rPr>
        <w:t xml:space="preserve"> </w:t>
      </w:r>
      <w:r w:rsidR="00C74F5B">
        <w:rPr>
          <w:rFonts w:ascii="Times New Roman" w:hAnsi="Times New Roman"/>
          <w:spacing w:val="2"/>
          <w:sz w:val="21"/>
          <w:szCs w:val="21"/>
        </w:rPr>
        <w:t>k</w:t>
      </w:r>
      <w:r w:rsidR="00C74F5B">
        <w:rPr>
          <w:rFonts w:ascii="Times New Roman" w:hAnsi="Times New Roman"/>
          <w:sz w:val="21"/>
          <w:szCs w:val="21"/>
        </w:rPr>
        <w:t>m</w:t>
      </w:r>
      <w:r w:rsidR="00C74F5B">
        <w:rPr>
          <w:rFonts w:ascii="Times New Roman" w:hAnsi="Times New Roman"/>
          <w:spacing w:val="18"/>
          <w:sz w:val="21"/>
          <w:szCs w:val="21"/>
        </w:rPr>
        <w:t xml:space="preserve"> </w:t>
      </w:r>
      <w:r w:rsidR="00C74F5B">
        <w:rPr>
          <w:rFonts w:ascii="Times New Roman" w:hAnsi="Times New Roman"/>
          <w:spacing w:val="2"/>
          <w:sz w:val="21"/>
          <w:szCs w:val="21"/>
        </w:rPr>
        <w:t>o</w:t>
      </w:r>
      <w:r w:rsidR="00C74F5B">
        <w:rPr>
          <w:rFonts w:ascii="Times New Roman" w:hAnsi="Times New Roman"/>
          <w:sz w:val="21"/>
          <w:szCs w:val="21"/>
        </w:rPr>
        <w:t>r</w:t>
      </w:r>
      <w:r w:rsidR="00C74F5B">
        <w:rPr>
          <w:rFonts w:ascii="Times New Roman" w:hAnsi="Times New Roman"/>
          <w:spacing w:val="15"/>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19"/>
          <w:sz w:val="21"/>
          <w:szCs w:val="21"/>
        </w:rPr>
        <w:t xml:space="preserve"> </w:t>
      </w:r>
      <w:r w:rsidR="00C74F5B">
        <w:rPr>
          <w:rFonts w:ascii="Times New Roman" w:hAnsi="Times New Roman"/>
          <w:spacing w:val="1"/>
          <w:sz w:val="21"/>
          <w:szCs w:val="21"/>
        </w:rPr>
        <w:t>r</w:t>
      </w:r>
      <w:r w:rsidR="00C74F5B">
        <w:rPr>
          <w:rFonts w:ascii="Times New Roman" w:hAnsi="Times New Roman"/>
          <w:spacing w:val="2"/>
          <w:sz w:val="21"/>
          <w:szCs w:val="21"/>
        </w:rPr>
        <w:t>ad</w:t>
      </w:r>
      <w:r w:rsidR="00C74F5B">
        <w:rPr>
          <w:rFonts w:ascii="Times New Roman" w:hAnsi="Times New Roman"/>
          <w:spacing w:val="1"/>
          <w:sz w:val="21"/>
          <w:szCs w:val="21"/>
        </w:rPr>
        <w:t>i</w:t>
      </w:r>
      <w:r w:rsidR="00C74F5B">
        <w:rPr>
          <w:rFonts w:ascii="Times New Roman" w:hAnsi="Times New Roman"/>
          <w:spacing w:val="2"/>
          <w:sz w:val="21"/>
          <w:szCs w:val="21"/>
        </w:rPr>
        <w:t>u</w:t>
      </w:r>
      <w:r w:rsidR="00C74F5B">
        <w:rPr>
          <w:rFonts w:ascii="Times New Roman" w:hAnsi="Times New Roman"/>
          <w:sz w:val="21"/>
          <w:szCs w:val="21"/>
        </w:rPr>
        <w:t>s</w:t>
      </w:r>
      <w:r w:rsidR="00C74F5B">
        <w:rPr>
          <w:rFonts w:ascii="Times New Roman" w:hAnsi="Times New Roman"/>
          <w:spacing w:val="24"/>
          <w:sz w:val="21"/>
          <w:szCs w:val="21"/>
        </w:rPr>
        <w:t xml:space="preserve"> </w:t>
      </w:r>
      <w:r w:rsidR="00C74F5B">
        <w:rPr>
          <w:rFonts w:ascii="Times New Roman" w:hAnsi="Times New Roman"/>
          <w:spacing w:val="2"/>
          <w:sz w:val="21"/>
          <w:szCs w:val="21"/>
        </w:rPr>
        <w:t>o</w:t>
      </w:r>
      <w:r w:rsidR="00C74F5B">
        <w:rPr>
          <w:rFonts w:ascii="Times New Roman" w:hAnsi="Times New Roman"/>
          <w:sz w:val="21"/>
          <w:szCs w:val="21"/>
        </w:rPr>
        <w:t>f</w:t>
      </w:r>
      <w:r w:rsidR="00C74F5B">
        <w:rPr>
          <w:rFonts w:ascii="Times New Roman" w:hAnsi="Times New Roman"/>
          <w:spacing w:val="15"/>
          <w:sz w:val="21"/>
          <w:szCs w:val="21"/>
        </w:rPr>
        <w:t xml:space="preserve"> </w:t>
      </w:r>
      <w:r w:rsidR="00C74F5B">
        <w:rPr>
          <w:rFonts w:ascii="Times New Roman" w:hAnsi="Times New Roman"/>
          <w:spacing w:val="2"/>
          <w:sz w:val="21"/>
          <w:szCs w:val="21"/>
        </w:rPr>
        <w:t>ga</w:t>
      </w:r>
      <w:r w:rsidR="00C74F5B">
        <w:rPr>
          <w:rFonts w:ascii="Times New Roman" w:hAnsi="Times New Roman"/>
          <w:spacing w:val="1"/>
          <w:sz w:val="21"/>
          <w:szCs w:val="21"/>
        </w:rPr>
        <w:t>l</w:t>
      </w:r>
      <w:r w:rsidR="00C74F5B">
        <w:rPr>
          <w:rFonts w:ascii="Times New Roman" w:hAnsi="Times New Roman"/>
          <w:spacing w:val="-1"/>
          <w:sz w:val="21"/>
          <w:szCs w:val="21"/>
        </w:rPr>
        <w:t>e</w:t>
      </w:r>
      <w:r w:rsidR="00C74F5B">
        <w:rPr>
          <w:rFonts w:ascii="Times New Roman" w:hAnsi="Times New Roman"/>
          <w:spacing w:val="2"/>
          <w:sz w:val="21"/>
          <w:szCs w:val="21"/>
        </w:rPr>
        <w:t>-</w:t>
      </w:r>
      <w:r w:rsidR="00C74F5B">
        <w:rPr>
          <w:rFonts w:ascii="Times New Roman" w:hAnsi="Times New Roman"/>
          <w:spacing w:val="1"/>
          <w:sz w:val="21"/>
          <w:szCs w:val="21"/>
        </w:rPr>
        <w:t>f</w:t>
      </w:r>
      <w:r w:rsidR="00C74F5B">
        <w:rPr>
          <w:rFonts w:ascii="Times New Roman" w:hAnsi="Times New Roman"/>
          <w:spacing w:val="2"/>
          <w:sz w:val="21"/>
          <w:szCs w:val="21"/>
        </w:rPr>
        <w:t>o</w:t>
      </w:r>
      <w:r w:rsidR="00C74F5B">
        <w:rPr>
          <w:rFonts w:ascii="Times New Roman" w:hAnsi="Times New Roman"/>
          <w:spacing w:val="1"/>
          <w:sz w:val="21"/>
          <w:szCs w:val="21"/>
        </w:rPr>
        <w:t>r</w:t>
      </w:r>
      <w:r w:rsidR="00C74F5B">
        <w:rPr>
          <w:rFonts w:ascii="Times New Roman" w:hAnsi="Times New Roman"/>
          <w:spacing w:val="2"/>
          <w:sz w:val="21"/>
          <w:szCs w:val="21"/>
        </w:rPr>
        <w:t>c</w:t>
      </w:r>
      <w:r w:rsidR="00C74F5B">
        <w:rPr>
          <w:rFonts w:ascii="Times New Roman" w:hAnsi="Times New Roman"/>
          <w:sz w:val="21"/>
          <w:szCs w:val="21"/>
        </w:rPr>
        <w:t>e</w:t>
      </w:r>
      <w:r w:rsidR="00C74F5B">
        <w:rPr>
          <w:rFonts w:ascii="Times New Roman" w:hAnsi="Times New Roman"/>
          <w:spacing w:val="33"/>
          <w:sz w:val="21"/>
          <w:szCs w:val="21"/>
        </w:rPr>
        <w:t xml:space="preserve"> </w:t>
      </w:r>
      <w:r w:rsidR="00C74F5B">
        <w:rPr>
          <w:rFonts w:ascii="Times New Roman" w:hAnsi="Times New Roman"/>
          <w:spacing w:val="3"/>
          <w:sz w:val="21"/>
          <w:szCs w:val="21"/>
        </w:rPr>
        <w:t>w</w:t>
      </w:r>
      <w:r w:rsidR="00C74F5B">
        <w:rPr>
          <w:rFonts w:ascii="Times New Roman" w:hAnsi="Times New Roman"/>
          <w:spacing w:val="1"/>
          <w:sz w:val="21"/>
          <w:szCs w:val="21"/>
        </w:rPr>
        <w:t>i</w:t>
      </w:r>
      <w:r w:rsidR="00C74F5B">
        <w:rPr>
          <w:rFonts w:ascii="Times New Roman" w:hAnsi="Times New Roman"/>
          <w:spacing w:val="2"/>
          <w:sz w:val="21"/>
          <w:szCs w:val="21"/>
        </w:rPr>
        <w:t>n</w:t>
      </w:r>
      <w:r w:rsidR="00C74F5B">
        <w:rPr>
          <w:rFonts w:ascii="Times New Roman" w:hAnsi="Times New Roman"/>
          <w:sz w:val="21"/>
          <w:szCs w:val="21"/>
        </w:rPr>
        <w:t>d</w:t>
      </w:r>
      <w:r w:rsidR="00C74F5B">
        <w:rPr>
          <w:rFonts w:ascii="Times New Roman" w:hAnsi="Times New Roman"/>
          <w:spacing w:val="21"/>
          <w:sz w:val="21"/>
          <w:szCs w:val="21"/>
        </w:rPr>
        <w:t xml:space="preserve"> </w:t>
      </w:r>
      <w:r w:rsidR="00C74F5B">
        <w:rPr>
          <w:rFonts w:ascii="Times New Roman" w:hAnsi="Times New Roman"/>
          <w:spacing w:val="2"/>
          <w:sz w:val="21"/>
          <w:szCs w:val="21"/>
        </w:rPr>
        <w:t>speed</w:t>
      </w:r>
      <w:r w:rsidR="00C74F5B">
        <w:rPr>
          <w:rFonts w:ascii="Times New Roman" w:hAnsi="Times New Roman"/>
          <w:sz w:val="21"/>
          <w:szCs w:val="21"/>
        </w:rPr>
        <w:t>s</w:t>
      </w:r>
      <w:r w:rsidR="00C74F5B">
        <w:rPr>
          <w:rFonts w:ascii="Times New Roman" w:hAnsi="Times New Roman"/>
          <w:spacing w:val="25"/>
          <w:sz w:val="21"/>
          <w:szCs w:val="21"/>
        </w:rPr>
        <w:t xml:space="preserve"> </w:t>
      </w:r>
      <w:r w:rsidR="00C74F5B">
        <w:rPr>
          <w:rFonts w:ascii="Times New Roman" w:hAnsi="Times New Roman"/>
          <w:spacing w:val="2"/>
          <w:sz w:val="21"/>
          <w:szCs w:val="21"/>
        </w:rPr>
        <w:t>an</w:t>
      </w:r>
      <w:r w:rsidR="00C74F5B">
        <w:rPr>
          <w:rFonts w:ascii="Times New Roman" w:hAnsi="Times New Roman"/>
          <w:sz w:val="21"/>
          <w:szCs w:val="21"/>
        </w:rPr>
        <w:t>d</w:t>
      </w:r>
      <w:r w:rsidR="00C74F5B">
        <w:rPr>
          <w:rFonts w:ascii="Times New Roman" w:hAnsi="Times New Roman"/>
          <w:spacing w:val="19"/>
          <w:sz w:val="21"/>
          <w:szCs w:val="21"/>
        </w:rPr>
        <w:t xml:space="preserve"> </w:t>
      </w:r>
      <w:r w:rsidR="00C74F5B">
        <w:rPr>
          <w:rFonts w:ascii="Times New Roman" w:hAnsi="Times New Roman"/>
          <w:spacing w:val="1"/>
          <w:w w:val="102"/>
          <w:sz w:val="21"/>
          <w:szCs w:val="21"/>
        </w:rPr>
        <w:t>r</w:t>
      </w:r>
      <w:r w:rsidR="00C74F5B">
        <w:rPr>
          <w:rFonts w:ascii="Times New Roman" w:hAnsi="Times New Roman"/>
          <w:spacing w:val="2"/>
          <w:w w:val="103"/>
          <w:sz w:val="21"/>
          <w:szCs w:val="21"/>
        </w:rPr>
        <w:t>e</w:t>
      </w:r>
      <w:r w:rsidR="00C74F5B">
        <w:rPr>
          <w:rFonts w:ascii="Times New Roman" w:hAnsi="Times New Roman"/>
          <w:spacing w:val="1"/>
          <w:w w:val="103"/>
          <w:sz w:val="21"/>
          <w:szCs w:val="21"/>
        </w:rPr>
        <w:t>l</w:t>
      </w:r>
      <w:r w:rsidR="00C74F5B">
        <w:rPr>
          <w:rFonts w:ascii="Times New Roman" w:hAnsi="Times New Roman"/>
          <w:spacing w:val="2"/>
          <w:w w:val="103"/>
          <w:sz w:val="21"/>
          <w:szCs w:val="21"/>
        </w:rPr>
        <w:t>ea</w:t>
      </w:r>
      <w:r w:rsidR="00C74F5B">
        <w:rPr>
          <w:rFonts w:ascii="Times New Roman" w:hAnsi="Times New Roman"/>
          <w:spacing w:val="2"/>
          <w:w w:val="102"/>
          <w:sz w:val="21"/>
          <w:szCs w:val="21"/>
        </w:rPr>
        <w:t>s</w:t>
      </w:r>
      <w:r w:rsidR="00C74F5B">
        <w:rPr>
          <w:rFonts w:ascii="Times New Roman" w:hAnsi="Times New Roman"/>
          <w:w w:val="103"/>
          <w:sz w:val="21"/>
          <w:szCs w:val="21"/>
        </w:rPr>
        <w:t xml:space="preserve">e </w:t>
      </w:r>
      <w:proofErr w:type="spellStart"/>
      <w:r w:rsidR="00C74F5B">
        <w:rPr>
          <w:rFonts w:ascii="Times New Roman" w:hAnsi="Times New Roman"/>
          <w:spacing w:val="2"/>
          <w:sz w:val="21"/>
          <w:szCs w:val="21"/>
        </w:rPr>
        <w:t>d</w:t>
      </w:r>
      <w:r w:rsidR="00C74F5B">
        <w:rPr>
          <w:rFonts w:ascii="Times New Roman" w:hAnsi="Times New Roman"/>
          <w:spacing w:val="1"/>
          <w:sz w:val="21"/>
          <w:szCs w:val="21"/>
        </w:rPr>
        <w:t>r</w:t>
      </w:r>
      <w:r w:rsidR="00C74F5B">
        <w:rPr>
          <w:rFonts w:ascii="Times New Roman" w:hAnsi="Times New Roman"/>
          <w:spacing w:val="2"/>
          <w:sz w:val="21"/>
          <w:szCs w:val="21"/>
        </w:rPr>
        <w:t>op</w:t>
      </w:r>
      <w:r w:rsidR="00C74F5B">
        <w:rPr>
          <w:rFonts w:ascii="Times New Roman" w:hAnsi="Times New Roman"/>
          <w:spacing w:val="3"/>
          <w:sz w:val="21"/>
          <w:szCs w:val="21"/>
        </w:rPr>
        <w:t>w</w:t>
      </w:r>
      <w:r w:rsidR="00C74F5B">
        <w:rPr>
          <w:rFonts w:ascii="Times New Roman" w:hAnsi="Times New Roman"/>
          <w:spacing w:val="1"/>
          <w:sz w:val="21"/>
          <w:szCs w:val="21"/>
        </w:rPr>
        <w:t>i</w:t>
      </w:r>
      <w:r w:rsidR="00C74F5B">
        <w:rPr>
          <w:rFonts w:ascii="Times New Roman" w:hAnsi="Times New Roman"/>
          <w:spacing w:val="2"/>
          <w:sz w:val="21"/>
          <w:szCs w:val="21"/>
        </w:rPr>
        <w:t>ndsonde</w:t>
      </w:r>
      <w:r w:rsidR="00C74F5B">
        <w:rPr>
          <w:rFonts w:ascii="Times New Roman" w:hAnsi="Times New Roman"/>
          <w:sz w:val="21"/>
          <w:szCs w:val="21"/>
        </w:rPr>
        <w:t>s</w:t>
      </w:r>
      <w:proofErr w:type="spellEnd"/>
      <w:r w:rsidR="00C74F5B">
        <w:rPr>
          <w:rFonts w:ascii="Times New Roman" w:hAnsi="Times New Roman"/>
          <w:sz w:val="21"/>
          <w:szCs w:val="21"/>
        </w:rPr>
        <w:t xml:space="preserve"> </w:t>
      </w:r>
      <w:r w:rsidR="00C74F5B">
        <w:rPr>
          <w:rFonts w:ascii="Times New Roman" w:hAnsi="Times New Roman"/>
          <w:spacing w:val="2"/>
          <w:sz w:val="21"/>
          <w:szCs w:val="21"/>
        </w:rPr>
        <w:t>a</w:t>
      </w:r>
      <w:r w:rsidR="00C74F5B">
        <w:rPr>
          <w:rFonts w:ascii="Times New Roman" w:hAnsi="Times New Roman"/>
          <w:sz w:val="21"/>
          <w:szCs w:val="21"/>
        </w:rPr>
        <w:t>t</w:t>
      </w:r>
      <w:r w:rsidR="00C74F5B">
        <w:rPr>
          <w:rFonts w:ascii="Times New Roman" w:hAnsi="Times New Roman"/>
          <w:spacing w:val="31"/>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34"/>
          <w:sz w:val="21"/>
          <w:szCs w:val="21"/>
        </w:rPr>
        <w:t xml:space="preserve"> </w:t>
      </w:r>
      <w:r w:rsidR="00C74F5B">
        <w:rPr>
          <w:rFonts w:ascii="Times New Roman" w:hAnsi="Times New Roman"/>
          <w:spacing w:val="3"/>
          <w:sz w:val="21"/>
          <w:szCs w:val="21"/>
        </w:rPr>
        <w:t>R</w:t>
      </w:r>
      <w:r w:rsidR="00C74F5B">
        <w:rPr>
          <w:rFonts w:ascii="Times New Roman" w:hAnsi="Times New Roman"/>
          <w:spacing w:val="4"/>
          <w:sz w:val="21"/>
          <w:szCs w:val="21"/>
        </w:rPr>
        <w:t>M</w:t>
      </w:r>
      <w:r w:rsidR="00C74F5B">
        <w:rPr>
          <w:rFonts w:ascii="Times New Roman" w:hAnsi="Times New Roman"/>
          <w:sz w:val="21"/>
          <w:szCs w:val="21"/>
        </w:rPr>
        <w:t>W</w:t>
      </w:r>
      <w:r w:rsidR="00C74F5B">
        <w:rPr>
          <w:rFonts w:ascii="Times New Roman" w:hAnsi="Times New Roman"/>
          <w:spacing w:val="41"/>
          <w:sz w:val="21"/>
          <w:szCs w:val="21"/>
        </w:rPr>
        <w:t xml:space="preserve"> </w:t>
      </w:r>
      <w:r w:rsidR="00C74F5B">
        <w:rPr>
          <w:rFonts w:ascii="Times New Roman" w:hAnsi="Times New Roman"/>
          <w:spacing w:val="2"/>
          <w:sz w:val="21"/>
          <w:szCs w:val="21"/>
        </w:rPr>
        <w:t>an</w:t>
      </w:r>
      <w:r w:rsidR="00C74F5B">
        <w:rPr>
          <w:rFonts w:ascii="Times New Roman" w:hAnsi="Times New Roman"/>
          <w:sz w:val="21"/>
          <w:szCs w:val="21"/>
        </w:rPr>
        <w:t>d</w:t>
      </w:r>
      <w:r w:rsidR="00C74F5B">
        <w:rPr>
          <w:rFonts w:ascii="Times New Roman" w:hAnsi="Times New Roman"/>
          <w:spacing w:val="34"/>
          <w:sz w:val="21"/>
          <w:szCs w:val="21"/>
        </w:rPr>
        <w:t xml:space="preserve"> </w:t>
      </w:r>
      <w:r w:rsidR="00C74F5B">
        <w:rPr>
          <w:rFonts w:ascii="Times New Roman" w:hAnsi="Times New Roman"/>
          <w:spacing w:val="2"/>
          <w:sz w:val="21"/>
          <w:szCs w:val="21"/>
        </w:rPr>
        <w:t>a</w:t>
      </w:r>
      <w:r w:rsidR="00C74F5B">
        <w:rPr>
          <w:rFonts w:ascii="Times New Roman" w:hAnsi="Times New Roman"/>
          <w:sz w:val="21"/>
          <w:szCs w:val="21"/>
        </w:rPr>
        <w:t>t</w:t>
      </w:r>
      <w:r w:rsidR="00C74F5B">
        <w:rPr>
          <w:rFonts w:ascii="Times New Roman" w:hAnsi="Times New Roman"/>
          <w:spacing w:val="31"/>
          <w:sz w:val="21"/>
          <w:szCs w:val="21"/>
        </w:rPr>
        <w:t xml:space="preserve"> </w:t>
      </w:r>
      <w:r w:rsidR="00C74F5B">
        <w:rPr>
          <w:rFonts w:ascii="Times New Roman" w:hAnsi="Times New Roman"/>
          <w:spacing w:val="1"/>
          <w:sz w:val="21"/>
          <w:szCs w:val="21"/>
        </w:rPr>
        <w:t>i</w:t>
      </w:r>
      <w:r w:rsidR="00C74F5B">
        <w:rPr>
          <w:rFonts w:ascii="Times New Roman" w:hAnsi="Times New Roman"/>
          <w:spacing w:val="2"/>
          <w:sz w:val="21"/>
          <w:szCs w:val="21"/>
        </w:rPr>
        <w:t>n</w:t>
      </w:r>
      <w:r w:rsidR="00C74F5B">
        <w:rPr>
          <w:rFonts w:ascii="Times New Roman" w:hAnsi="Times New Roman"/>
          <w:spacing w:val="1"/>
          <w:sz w:val="21"/>
          <w:szCs w:val="21"/>
        </w:rPr>
        <w:t>t</w:t>
      </w:r>
      <w:r w:rsidR="00C74F5B">
        <w:rPr>
          <w:rFonts w:ascii="Times New Roman" w:hAnsi="Times New Roman"/>
          <w:spacing w:val="2"/>
          <w:sz w:val="21"/>
          <w:szCs w:val="21"/>
        </w:rPr>
        <w:t>e</w:t>
      </w:r>
      <w:r w:rsidR="00C74F5B">
        <w:rPr>
          <w:rFonts w:ascii="Times New Roman" w:hAnsi="Times New Roman"/>
          <w:spacing w:val="1"/>
          <w:sz w:val="21"/>
          <w:szCs w:val="21"/>
        </w:rPr>
        <w:t>r</w:t>
      </w:r>
      <w:r w:rsidR="00C74F5B">
        <w:rPr>
          <w:rFonts w:ascii="Times New Roman" w:hAnsi="Times New Roman"/>
          <w:spacing w:val="2"/>
          <w:sz w:val="21"/>
          <w:szCs w:val="21"/>
        </w:rPr>
        <w:t>va</w:t>
      </w:r>
      <w:r w:rsidR="00C74F5B">
        <w:rPr>
          <w:rFonts w:ascii="Times New Roman" w:hAnsi="Times New Roman"/>
          <w:spacing w:val="1"/>
          <w:sz w:val="21"/>
          <w:szCs w:val="21"/>
        </w:rPr>
        <w:t>l</w:t>
      </w:r>
      <w:r w:rsidR="00C74F5B">
        <w:rPr>
          <w:rFonts w:ascii="Times New Roman" w:hAnsi="Times New Roman"/>
          <w:sz w:val="21"/>
          <w:szCs w:val="21"/>
        </w:rPr>
        <w:t>s</w:t>
      </w:r>
      <w:r w:rsidR="00C74F5B">
        <w:rPr>
          <w:rFonts w:ascii="Times New Roman" w:hAnsi="Times New Roman"/>
          <w:spacing w:val="44"/>
          <w:sz w:val="21"/>
          <w:szCs w:val="21"/>
        </w:rPr>
        <w:t xml:space="preserve"> </w:t>
      </w:r>
      <w:r w:rsidR="00C74F5B">
        <w:rPr>
          <w:rFonts w:ascii="Times New Roman" w:hAnsi="Times New Roman"/>
          <w:spacing w:val="2"/>
          <w:sz w:val="21"/>
          <w:szCs w:val="21"/>
        </w:rPr>
        <w:t>o</w:t>
      </w:r>
      <w:r w:rsidR="00C74F5B">
        <w:rPr>
          <w:rFonts w:ascii="Times New Roman" w:hAnsi="Times New Roman"/>
          <w:sz w:val="21"/>
          <w:szCs w:val="21"/>
        </w:rPr>
        <w:t>f</w:t>
      </w:r>
      <w:r w:rsidR="00C74F5B">
        <w:rPr>
          <w:rFonts w:ascii="Times New Roman" w:hAnsi="Times New Roman"/>
          <w:spacing w:val="30"/>
          <w:sz w:val="21"/>
          <w:szCs w:val="21"/>
        </w:rPr>
        <w:t xml:space="preserve"> </w:t>
      </w:r>
      <w:r w:rsidR="00C74F5B">
        <w:rPr>
          <w:rFonts w:ascii="Times New Roman" w:hAnsi="Times New Roman"/>
          <w:spacing w:val="2"/>
          <w:sz w:val="21"/>
          <w:szCs w:val="21"/>
        </w:rPr>
        <w:t>12</w:t>
      </w:r>
      <w:r w:rsidR="00C74F5B">
        <w:rPr>
          <w:rFonts w:ascii="Times New Roman" w:hAnsi="Times New Roman"/>
          <w:spacing w:val="1"/>
          <w:sz w:val="21"/>
          <w:szCs w:val="21"/>
        </w:rPr>
        <w:t>.</w:t>
      </w:r>
      <w:r w:rsidR="00C74F5B">
        <w:rPr>
          <w:rFonts w:ascii="Times New Roman" w:hAnsi="Times New Roman"/>
          <w:spacing w:val="2"/>
          <w:sz w:val="21"/>
          <w:szCs w:val="21"/>
        </w:rPr>
        <w:t>5</w:t>
      </w:r>
      <w:r w:rsidR="00C74F5B">
        <w:rPr>
          <w:rFonts w:ascii="Times New Roman" w:hAnsi="Times New Roman"/>
          <w:sz w:val="21"/>
          <w:szCs w:val="21"/>
        </w:rPr>
        <w:t>,</w:t>
      </w:r>
      <w:r w:rsidR="00C74F5B">
        <w:rPr>
          <w:rFonts w:ascii="Times New Roman" w:hAnsi="Times New Roman"/>
          <w:spacing w:val="34"/>
          <w:sz w:val="21"/>
          <w:szCs w:val="21"/>
        </w:rPr>
        <w:t xml:space="preserve"> </w:t>
      </w:r>
      <w:r w:rsidR="00C74F5B">
        <w:rPr>
          <w:rFonts w:ascii="Times New Roman" w:hAnsi="Times New Roman"/>
          <w:spacing w:val="2"/>
          <w:sz w:val="21"/>
          <w:szCs w:val="21"/>
        </w:rPr>
        <w:t>25</w:t>
      </w:r>
      <w:r w:rsidR="00C74F5B">
        <w:rPr>
          <w:rFonts w:ascii="Times New Roman" w:hAnsi="Times New Roman"/>
          <w:sz w:val="21"/>
          <w:szCs w:val="21"/>
        </w:rPr>
        <w:t>,</w:t>
      </w:r>
      <w:r w:rsidR="00C74F5B">
        <w:rPr>
          <w:rFonts w:ascii="Times New Roman" w:hAnsi="Times New Roman"/>
          <w:spacing w:val="31"/>
          <w:sz w:val="21"/>
          <w:szCs w:val="21"/>
        </w:rPr>
        <w:t xml:space="preserve"> </w:t>
      </w:r>
      <w:r w:rsidR="00C74F5B">
        <w:rPr>
          <w:rFonts w:ascii="Times New Roman" w:hAnsi="Times New Roman"/>
          <w:spacing w:val="2"/>
          <w:sz w:val="21"/>
          <w:szCs w:val="21"/>
        </w:rPr>
        <w:t>50</w:t>
      </w:r>
      <w:r w:rsidR="00C74F5B">
        <w:rPr>
          <w:rFonts w:ascii="Times New Roman" w:hAnsi="Times New Roman"/>
          <w:sz w:val="21"/>
          <w:szCs w:val="21"/>
        </w:rPr>
        <w:t>,</w:t>
      </w:r>
      <w:r w:rsidR="00C74F5B">
        <w:rPr>
          <w:rFonts w:ascii="Times New Roman" w:hAnsi="Times New Roman"/>
          <w:spacing w:val="31"/>
          <w:sz w:val="21"/>
          <w:szCs w:val="21"/>
        </w:rPr>
        <w:t xml:space="preserve"> </w:t>
      </w:r>
      <w:r w:rsidR="00C74F5B">
        <w:rPr>
          <w:rFonts w:ascii="Times New Roman" w:hAnsi="Times New Roman"/>
          <w:spacing w:val="2"/>
          <w:sz w:val="21"/>
          <w:szCs w:val="21"/>
        </w:rPr>
        <w:t>7</w:t>
      </w:r>
      <w:r w:rsidR="00C74F5B">
        <w:rPr>
          <w:rFonts w:ascii="Times New Roman" w:hAnsi="Times New Roman"/>
          <w:sz w:val="21"/>
          <w:szCs w:val="21"/>
        </w:rPr>
        <w:t>5</w:t>
      </w:r>
      <w:r w:rsidR="00C74F5B">
        <w:rPr>
          <w:rFonts w:ascii="Times New Roman" w:hAnsi="Times New Roman"/>
          <w:spacing w:val="32"/>
          <w:sz w:val="21"/>
          <w:szCs w:val="21"/>
        </w:rPr>
        <w:t xml:space="preserve"> </w:t>
      </w:r>
      <w:r w:rsidR="00C74F5B">
        <w:rPr>
          <w:rFonts w:ascii="Times New Roman" w:hAnsi="Times New Roman"/>
          <w:spacing w:val="2"/>
          <w:sz w:val="21"/>
          <w:szCs w:val="21"/>
        </w:rPr>
        <w:t>an</w:t>
      </w:r>
      <w:r w:rsidR="00C74F5B">
        <w:rPr>
          <w:rFonts w:ascii="Times New Roman" w:hAnsi="Times New Roman"/>
          <w:sz w:val="21"/>
          <w:szCs w:val="21"/>
        </w:rPr>
        <w:t>d</w:t>
      </w:r>
      <w:r w:rsidR="00C74F5B">
        <w:rPr>
          <w:rFonts w:ascii="Times New Roman" w:hAnsi="Times New Roman"/>
          <w:spacing w:val="34"/>
          <w:sz w:val="21"/>
          <w:szCs w:val="21"/>
        </w:rPr>
        <w:t xml:space="preserve"> </w:t>
      </w:r>
      <w:r w:rsidR="00C74F5B">
        <w:rPr>
          <w:rFonts w:ascii="Times New Roman" w:hAnsi="Times New Roman"/>
          <w:spacing w:val="2"/>
          <w:sz w:val="21"/>
          <w:szCs w:val="21"/>
        </w:rPr>
        <w:t>10</w:t>
      </w:r>
      <w:r w:rsidR="00C74F5B">
        <w:rPr>
          <w:rFonts w:ascii="Times New Roman" w:hAnsi="Times New Roman"/>
          <w:sz w:val="21"/>
          <w:szCs w:val="21"/>
        </w:rPr>
        <w:t>0</w:t>
      </w:r>
      <w:r w:rsidR="00C74F5B">
        <w:rPr>
          <w:rFonts w:ascii="Times New Roman" w:hAnsi="Times New Roman"/>
          <w:spacing w:val="34"/>
          <w:sz w:val="21"/>
          <w:szCs w:val="21"/>
        </w:rPr>
        <w:t xml:space="preserve"> </w:t>
      </w:r>
      <w:r w:rsidR="00C74F5B">
        <w:rPr>
          <w:rFonts w:ascii="Times New Roman" w:hAnsi="Times New Roman"/>
          <w:spacing w:val="2"/>
          <w:sz w:val="21"/>
          <w:szCs w:val="21"/>
        </w:rPr>
        <w:t>o</w:t>
      </w:r>
      <w:r w:rsidR="00C74F5B">
        <w:rPr>
          <w:rFonts w:ascii="Times New Roman" w:hAnsi="Times New Roman"/>
          <w:sz w:val="21"/>
          <w:szCs w:val="21"/>
        </w:rPr>
        <w:t>r</w:t>
      </w:r>
      <w:r w:rsidR="00C74F5B">
        <w:rPr>
          <w:rFonts w:ascii="Times New Roman" w:hAnsi="Times New Roman"/>
          <w:spacing w:val="30"/>
          <w:sz w:val="21"/>
          <w:szCs w:val="21"/>
        </w:rPr>
        <w:t xml:space="preserve"> </w:t>
      </w:r>
      <w:r w:rsidR="00C74F5B">
        <w:rPr>
          <w:rFonts w:ascii="Times New Roman" w:hAnsi="Times New Roman"/>
          <w:spacing w:val="2"/>
          <w:sz w:val="21"/>
          <w:szCs w:val="21"/>
        </w:rPr>
        <w:t>12</w:t>
      </w:r>
      <w:r w:rsidR="00C74F5B">
        <w:rPr>
          <w:rFonts w:ascii="Times New Roman" w:hAnsi="Times New Roman"/>
          <w:sz w:val="21"/>
          <w:szCs w:val="21"/>
        </w:rPr>
        <w:t>5</w:t>
      </w:r>
      <w:r w:rsidR="00C74F5B">
        <w:rPr>
          <w:rFonts w:ascii="Times New Roman" w:hAnsi="Times New Roman"/>
          <w:spacing w:val="34"/>
          <w:sz w:val="21"/>
          <w:szCs w:val="21"/>
        </w:rPr>
        <w:t xml:space="preserve"> </w:t>
      </w:r>
      <w:r w:rsidR="00C74F5B">
        <w:rPr>
          <w:rFonts w:ascii="Times New Roman" w:hAnsi="Times New Roman"/>
          <w:spacing w:val="2"/>
          <w:sz w:val="21"/>
          <w:szCs w:val="21"/>
        </w:rPr>
        <w:t>k</w:t>
      </w:r>
      <w:r w:rsidR="00C74F5B">
        <w:rPr>
          <w:rFonts w:ascii="Times New Roman" w:hAnsi="Times New Roman"/>
          <w:sz w:val="21"/>
          <w:szCs w:val="21"/>
        </w:rPr>
        <w:t>m</w:t>
      </w:r>
      <w:r w:rsidR="00C74F5B">
        <w:rPr>
          <w:rFonts w:ascii="Times New Roman" w:hAnsi="Times New Roman"/>
          <w:spacing w:val="34"/>
          <w:sz w:val="21"/>
          <w:szCs w:val="21"/>
        </w:rPr>
        <w:t xml:space="preserve"> </w:t>
      </w:r>
      <w:r w:rsidR="00C74F5B">
        <w:rPr>
          <w:rFonts w:ascii="Times New Roman" w:hAnsi="Times New Roman"/>
          <w:spacing w:val="2"/>
          <w:sz w:val="21"/>
          <w:szCs w:val="21"/>
        </w:rPr>
        <w:t>o</w:t>
      </w:r>
      <w:r w:rsidR="00C74F5B">
        <w:rPr>
          <w:rFonts w:ascii="Times New Roman" w:hAnsi="Times New Roman"/>
          <w:sz w:val="21"/>
          <w:szCs w:val="21"/>
        </w:rPr>
        <w:t>n</w:t>
      </w:r>
      <w:r w:rsidR="00C74F5B">
        <w:rPr>
          <w:rFonts w:ascii="Times New Roman" w:hAnsi="Times New Roman"/>
          <w:spacing w:val="32"/>
          <w:sz w:val="21"/>
          <w:szCs w:val="21"/>
        </w:rPr>
        <w:t xml:space="preserve"> </w:t>
      </w:r>
      <w:r w:rsidR="00C74F5B">
        <w:rPr>
          <w:rFonts w:ascii="Times New Roman" w:hAnsi="Times New Roman"/>
          <w:spacing w:val="2"/>
          <w:sz w:val="21"/>
          <w:szCs w:val="21"/>
        </w:rPr>
        <w:t>e</w:t>
      </w:r>
      <w:r w:rsidR="00C74F5B">
        <w:rPr>
          <w:rFonts w:ascii="Times New Roman" w:hAnsi="Times New Roman"/>
          <w:spacing w:val="1"/>
          <w:sz w:val="21"/>
          <w:szCs w:val="21"/>
        </w:rPr>
        <w:t>it</w:t>
      </w:r>
      <w:r w:rsidR="00C74F5B">
        <w:rPr>
          <w:rFonts w:ascii="Times New Roman" w:hAnsi="Times New Roman"/>
          <w:spacing w:val="2"/>
          <w:sz w:val="21"/>
          <w:szCs w:val="21"/>
        </w:rPr>
        <w:t>he</w:t>
      </w:r>
      <w:r w:rsidR="00C74F5B">
        <w:rPr>
          <w:rFonts w:ascii="Times New Roman" w:hAnsi="Times New Roman"/>
          <w:sz w:val="21"/>
          <w:szCs w:val="21"/>
        </w:rPr>
        <w:t>r</w:t>
      </w:r>
      <w:r w:rsidR="00C74F5B">
        <w:rPr>
          <w:rFonts w:ascii="Times New Roman" w:hAnsi="Times New Roman"/>
          <w:spacing w:val="38"/>
          <w:sz w:val="21"/>
          <w:szCs w:val="21"/>
        </w:rPr>
        <w:t xml:space="preserve"> </w:t>
      </w:r>
      <w:r w:rsidR="00C74F5B">
        <w:rPr>
          <w:rFonts w:ascii="Times New Roman" w:hAnsi="Times New Roman"/>
          <w:spacing w:val="1"/>
          <w:sz w:val="21"/>
          <w:szCs w:val="21"/>
        </w:rPr>
        <w:t>si</w:t>
      </w:r>
      <w:r w:rsidR="00C74F5B">
        <w:rPr>
          <w:rFonts w:ascii="Times New Roman" w:hAnsi="Times New Roman"/>
          <w:spacing w:val="2"/>
          <w:sz w:val="21"/>
          <w:szCs w:val="21"/>
        </w:rPr>
        <w:t>d</w:t>
      </w:r>
      <w:r w:rsidR="00C74F5B">
        <w:rPr>
          <w:rFonts w:ascii="Times New Roman" w:hAnsi="Times New Roman"/>
          <w:sz w:val="21"/>
          <w:szCs w:val="21"/>
        </w:rPr>
        <w:t>e</w:t>
      </w:r>
      <w:r w:rsidR="00C74F5B">
        <w:rPr>
          <w:rFonts w:ascii="Times New Roman" w:hAnsi="Times New Roman"/>
          <w:spacing w:val="36"/>
          <w:sz w:val="21"/>
          <w:szCs w:val="21"/>
        </w:rPr>
        <w:t xml:space="preserve"> </w:t>
      </w:r>
      <w:r w:rsidR="00C74F5B">
        <w:rPr>
          <w:rFonts w:ascii="Times New Roman" w:hAnsi="Times New Roman"/>
          <w:spacing w:val="2"/>
          <w:sz w:val="21"/>
          <w:szCs w:val="21"/>
        </w:rPr>
        <w:t>o</w:t>
      </w:r>
      <w:r w:rsidR="00C74F5B">
        <w:rPr>
          <w:rFonts w:ascii="Times New Roman" w:hAnsi="Times New Roman"/>
          <w:sz w:val="21"/>
          <w:szCs w:val="21"/>
        </w:rPr>
        <w:t>f</w:t>
      </w:r>
      <w:r w:rsidR="00C74F5B">
        <w:rPr>
          <w:rFonts w:ascii="Times New Roman" w:hAnsi="Times New Roman"/>
          <w:spacing w:val="30"/>
          <w:sz w:val="21"/>
          <w:szCs w:val="21"/>
        </w:rPr>
        <w:t xml:space="preserve"> </w:t>
      </w:r>
      <w:r w:rsidR="00C74F5B">
        <w:rPr>
          <w:rFonts w:ascii="Times New Roman" w:hAnsi="Times New Roman"/>
          <w:spacing w:val="1"/>
          <w:w w:val="103"/>
          <w:sz w:val="21"/>
          <w:szCs w:val="21"/>
        </w:rPr>
        <w:t>t</w:t>
      </w:r>
      <w:r w:rsidR="00C74F5B">
        <w:rPr>
          <w:rFonts w:ascii="Times New Roman" w:hAnsi="Times New Roman"/>
          <w:spacing w:val="2"/>
          <w:w w:val="102"/>
          <w:sz w:val="21"/>
          <w:szCs w:val="21"/>
        </w:rPr>
        <w:t>h</w:t>
      </w:r>
      <w:r w:rsidR="00C74F5B">
        <w:rPr>
          <w:rFonts w:ascii="Times New Roman" w:hAnsi="Times New Roman"/>
          <w:w w:val="103"/>
          <w:sz w:val="21"/>
          <w:szCs w:val="21"/>
        </w:rPr>
        <w:t xml:space="preserve">e </w:t>
      </w:r>
      <w:r w:rsidR="00C74F5B">
        <w:rPr>
          <w:rFonts w:ascii="Times New Roman" w:hAnsi="Times New Roman"/>
          <w:spacing w:val="2"/>
          <w:sz w:val="21"/>
          <w:szCs w:val="21"/>
        </w:rPr>
        <w:t>s</w:t>
      </w:r>
      <w:r w:rsidR="00C74F5B">
        <w:rPr>
          <w:rFonts w:ascii="Times New Roman" w:hAnsi="Times New Roman"/>
          <w:spacing w:val="1"/>
          <w:sz w:val="21"/>
          <w:szCs w:val="21"/>
        </w:rPr>
        <w:t>t</w:t>
      </w:r>
      <w:r w:rsidR="00C74F5B">
        <w:rPr>
          <w:rFonts w:ascii="Times New Roman" w:hAnsi="Times New Roman"/>
          <w:spacing w:val="2"/>
          <w:sz w:val="21"/>
          <w:szCs w:val="21"/>
        </w:rPr>
        <w:t>o</w:t>
      </w:r>
      <w:r w:rsidR="00C74F5B">
        <w:rPr>
          <w:rFonts w:ascii="Times New Roman" w:hAnsi="Times New Roman"/>
          <w:spacing w:val="1"/>
          <w:sz w:val="21"/>
          <w:szCs w:val="21"/>
        </w:rPr>
        <w:t>r</w:t>
      </w:r>
      <w:r w:rsidR="00C74F5B">
        <w:rPr>
          <w:rFonts w:ascii="Times New Roman" w:hAnsi="Times New Roman"/>
          <w:sz w:val="21"/>
          <w:szCs w:val="21"/>
        </w:rPr>
        <w:t>m</w:t>
      </w:r>
      <w:r w:rsidR="00C74F5B">
        <w:rPr>
          <w:rFonts w:ascii="Times New Roman" w:hAnsi="Times New Roman"/>
          <w:spacing w:val="35"/>
          <w:sz w:val="21"/>
          <w:szCs w:val="21"/>
        </w:rPr>
        <w:t xml:space="preserve"> </w:t>
      </w:r>
      <w:r w:rsidR="00C74F5B">
        <w:rPr>
          <w:rFonts w:ascii="Times New Roman" w:hAnsi="Times New Roman"/>
          <w:spacing w:val="1"/>
          <w:sz w:val="21"/>
          <w:szCs w:val="21"/>
        </w:rPr>
        <w:t>tr</w:t>
      </w:r>
      <w:r w:rsidR="00C74F5B">
        <w:rPr>
          <w:rFonts w:ascii="Times New Roman" w:hAnsi="Times New Roman"/>
          <w:spacing w:val="2"/>
          <w:sz w:val="21"/>
          <w:szCs w:val="21"/>
        </w:rPr>
        <w:t>ack</w:t>
      </w:r>
      <w:r w:rsidR="00C74F5B">
        <w:rPr>
          <w:rFonts w:ascii="Times New Roman" w:hAnsi="Times New Roman"/>
          <w:sz w:val="21"/>
          <w:szCs w:val="21"/>
        </w:rPr>
        <w:t>,</w:t>
      </w:r>
      <w:r w:rsidR="00C74F5B">
        <w:rPr>
          <w:rFonts w:ascii="Times New Roman" w:hAnsi="Times New Roman"/>
          <w:spacing w:val="34"/>
          <w:sz w:val="21"/>
          <w:szCs w:val="21"/>
        </w:rPr>
        <w:t xml:space="preserve"> </w:t>
      </w:r>
      <w:r w:rsidR="00C74F5B">
        <w:rPr>
          <w:rFonts w:ascii="Times New Roman" w:hAnsi="Times New Roman"/>
          <w:spacing w:val="1"/>
          <w:sz w:val="21"/>
          <w:szCs w:val="21"/>
        </w:rPr>
        <w:t>t</w:t>
      </w:r>
      <w:r w:rsidR="00C74F5B">
        <w:rPr>
          <w:rFonts w:ascii="Times New Roman" w:hAnsi="Times New Roman"/>
          <w:sz w:val="21"/>
          <w:szCs w:val="21"/>
        </w:rPr>
        <w:t>o</w:t>
      </w:r>
      <w:r w:rsidR="00C74F5B">
        <w:rPr>
          <w:rFonts w:ascii="Times New Roman" w:hAnsi="Times New Roman"/>
          <w:spacing w:val="27"/>
          <w:sz w:val="21"/>
          <w:szCs w:val="21"/>
        </w:rPr>
        <w:t xml:space="preserve"> </w:t>
      </w:r>
      <w:r w:rsidR="00C74F5B">
        <w:rPr>
          <w:rFonts w:ascii="Times New Roman" w:hAnsi="Times New Roman"/>
          <w:spacing w:val="2"/>
          <w:sz w:val="21"/>
          <w:szCs w:val="21"/>
        </w:rPr>
        <w:t>sa</w:t>
      </w:r>
      <w:r w:rsidR="00C74F5B">
        <w:rPr>
          <w:rFonts w:ascii="Times New Roman" w:hAnsi="Times New Roman"/>
          <w:spacing w:val="3"/>
          <w:sz w:val="21"/>
          <w:szCs w:val="21"/>
        </w:rPr>
        <w:t>m</w:t>
      </w:r>
      <w:r w:rsidR="00C74F5B">
        <w:rPr>
          <w:rFonts w:ascii="Times New Roman" w:hAnsi="Times New Roman"/>
          <w:spacing w:val="2"/>
          <w:sz w:val="21"/>
          <w:szCs w:val="21"/>
        </w:rPr>
        <w:t>p</w:t>
      </w:r>
      <w:r w:rsidR="00C74F5B">
        <w:rPr>
          <w:rFonts w:ascii="Times New Roman" w:hAnsi="Times New Roman"/>
          <w:spacing w:val="1"/>
          <w:sz w:val="21"/>
          <w:szCs w:val="21"/>
        </w:rPr>
        <w:t>l</w:t>
      </w:r>
      <w:r w:rsidR="00C74F5B">
        <w:rPr>
          <w:rFonts w:ascii="Times New Roman" w:hAnsi="Times New Roman"/>
          <w:sz w:val="21"/>
          <w:szCs w:val="21"/>
        </w:rPr>
        <w:t>e</w:t>
      </w:r>
      <w:r w:rsidR="00C74F5B">
        <w:rPr>
          <w:rFonts w:ascii="Times New Roman" w:hAnsi="Times New Roman"/>
          <w:spacing w:val="36"/>
          <w:sz w:val="21"/>
          <w:szCs w:val="21"/>
        </w:rPr>
        <w:t xml:space="preserve"> </w:t>
      </w:r>
      <w:r w:rsidR="00C74F5B">
        <w:rPr>
          <w:rFonts w:ascii="Times New Roman" w:hAnsi="Times New Roman"/>
          <w:spacing w:val="2"/>
          <w:sz w:val="21"/>
          <w:szCs w:val="21"/>
        </w:rPr>
        <w:t>bo</w:t>
      </w:r>
      <w:r w:rsidR="00C74F5B">
        <w:rPr>
          <w:rFonts w:ascii="Times New Roman" w:hAnsi="Times New Roman"/>
          <w:spacing w:val="1"/>
          <w:sz w:val="21"/>
          <w:szCs w:val="21"/>
        </w:rPr>
        <w:t>t</w:t>
      </w:r>
      <w:r w:rsidR="00C74F5B">
        <w:rPr>
          <w:rFonts w:ascii="Times New Roman" w:hAnsi="Times New Roman"/>
          <w:sz w:val="21"/>
          <w:szCs w:val="21"/>
        </w:rPr>
        <w:t>h</w:t>
      </w:r>
      <w:r w:rsidR="00C74F5B">
        <w:rPr>
          <w:rFonts w:ascii="Times New Roman" w:hAnsi="Times New Roman"/>
          <w:spacing w:val="31"/>
          <w:sz w:val="21"/>
          <w:szCs w:val="21"/>
        </w:rPr>
        <w:t xml:space="preserve"> </w:t>
      </w:r>
      <w:r w:rsidR="00C74F5B">
        <w:rPr>
          <w:rFonts w:ascii="Times New Roman" w:hAnsi="Times New Roman"/>
          <w:spacing w:val="2"/>
          <w:sz w:val="21"/>
          <w:szCs w:val="21"/>
        </w:rPr>
        <w:t>onsho</w:t>
      </w:r>
      <w:r w:rsidR="00C74F5B">
        <w:rPr>
          <w:rFonts w:ascii="Times New Roman" w:hAnsi="Times New Roman"/>
          <w:spacing w:val="1"/>
          <w:sz w:val="21"/>
          <w:szCs w:val="21"/>
        </w:rPr>
        <w:t>r</w:t>
      </w:r>
      <w:r w:rsidR="00C74F5B">
        <w:rPr>
          <w:rFonts w:ascii="Times New Roman" w:hAnsi="Times New Roman"/>
          <w:sz w:val="21"/>
          <w:szCs w:val="21"/>
        </w:rPr>
        <w:t>e</w:t>
      </w:r>
      <w:r w:rsidR="00C74F5B">
        <w:rPr>
          <w:rFonts w:ascii="Times New Roman" w:hAnsi="Times New Roman"/>
          <w:spacing w:val="37"/>
          <w:sz w:val="21"/>
          <w:szCs w:val="21"/>
        </w:rPr>
        <w:t xml:space="preserve"> </w:t>
      </w:r>
      <w:r w:rsidR="00C74F5B">
        <w:rPr>
          <w:rFonts w:ascii="Times New Roman" w:hAnsi="Times New Roman"/>
          <w:spacing w:val="2"/>
          <w:sz w:val="21"/>
          <w:szCs w:val="21"/>
        </w:rPr>
        <w:t>an</w:t>
      </w:r>
      <w:r w:rsidR="00C74F5B">
        <w:rPr>
          <w:rFonts w:ascii="Times New Roman" w:hAnsi="Times New Roman"/>
          <w:sz w:val="21"/>
          <w:szCs w:val="21"/>
        </w:rPr>
        <w:t>d</w:t>
      </w:r>
      <w:r w:rsidR="00C74F5B">
        <w:rPr>
          <w:rFonts w:ascii="Times New Roman" w:hAnsi="Times New Roman"/>
          <w:spacing w:val="30"/>
          <w:sz w:val="21"/>
          <w:szCs w:val="21"/>
        </w:rPr>
        <w:t xml:space="preserve"> </w:t>
      </w:r>
      <w:r w:rsidR="00C74F5B">
        <w:rPr>
          <w:rFonts w:ascii="Times New Roman" w:hAnsi="Times New Roman"/>
          <w:spacing w:val="2"/>
          <w:sz w:val="21"/>
          <w:szCs w:val="21"/>
        </w:rPr>
        <w:t>o</w:t>
      </w:r>
      <w:r w:rsidR="00C74F5B">
        <w:rPr>
          <w:rFonts w:ascii="Times New Roman" w:hAnsi="Times New Roman"/>
          <w:spacing w:val="1"/>
          <w:sz w:val="21"/>
          <w:szCs w:val="21"/>
        </w:rPr>
        <w:t>ff</w:t>
      </w:r>
      <w:r w:rsidR="00C74F5B">
        <w:rPr>
          <w:rFonts w:ascii="Times New Roman" w:hAnsi="Times New Roman"/>
          <w:spacing w:val="2"/>
          <w:sz w:val="21"/>
          <w:szCs w:val="21"/>
        </w:rPr>
        <w:t>sho</w:t>
      </w:r>
      <w:r w:rsidR="00C74F5B">
        <w:rPr>
          <w:rFonts w:ascii="Times New Roman" w:hAnsi="Times New Roman"/>
          <w:spacing w:val="1"/>
          <w:sz w:val="21"/>
          <w:szCs w:val="21"/>
        </w:rPr>
        <w:t>r</w:t>
      </w:r>
      <w:r w:rsidR="00C74F5B">
        <w:rPr>
          <w:rFonts w:ascii="Times New Roman" w:hAnsi="Times New Roman"/>
          <w:sz w:val="21"/>
          <w:szCs w:val="21"/>
        </w:rPr>
        <w:t>e</w:t>
      </w:r>
      <w:r w:rsidR="00C74F5B">
        <w:rPr>
          <w:rFonts w:ascii="Times New Roman" w:hAnsi="Times New Roman"/>
          <w:spacing w:val="38"/>
          <w:sz w:val="21"/>
          <w:szCs w:val="21"/>
        </w:rPr>
        <w:t xml:space="preserve"> </w:t>
      </w:r>
      <w:r w:rsidR="00C74F5B">
        <w:rPr>
          <w:rFonts w:ascii="Times New Roman" w:hAnsi="Times New Roman"/>
          <w:spacing w:val="1"/>
          <w:sz w:val="21"/>
          <w:szCs w:val="21"/>
        </w:rPr>
        <w:t>fl</w:t>
      </w:r>
      <w:r w:rsidR="00C74F5B">
        <w:rPr>
          <w:rFonts w:ascii="Times New Roman" w:hAnsi="Times New Roman"/>
          <w:spacing w:val="2"/>
          <w:sz w:val="21"/>
          <w:szCs w:val="21"/>
        </w:rPr>
        <w:t>o</w:t>
      </w:r>
      <w:r w:rsidR="00C74F5B">
        <w:rPr>
          <w:rFonts w:ascii="Times New Roman" w:hAnsi="Times New Roman"/>
          <w:sz w:val="21"/>
          <w:szCs w:val="21"/>
        </w:rPr>
        <w:t>w</w:t>
      </w:r>
      <w:r w:rsidR="00C74F5B">
        <w:rPr>
          <w:rFonts w:ascii="Times New Roman" w:hAnsi="Times New Roman"/>
          <w:spacing w:val="32"/>
          <w:sz w:val="21"/>
          <w:szCs w:val="21"/>
        </w:rPr>
        <w:t xml:space="preserve"> </w:t>
      </w:r>
      <w:r w:rsidR="00C74F5B">
        <w:rPr>
          <w:rFonts w:ascii="Times New Roman" w:hAnsi="Times New Roman"/>
          <w:spacing w:val="1"/>
          <w:sz w:val="21"/>
          <w:szCs w:val="21"/>
        </w:rPr>
        <w:t>r</w:t>
      </w:r>
      <w:r w:rsidR="00C74F5B">
        <w:rPr>
          <w:rFonts w:ascii="Times New Roman" w:hAnsi="Times New Roman"/>
          <w:spacing w:val="2"/>
          <w:sz w:val="21"/>
          <w:szCs w:val="21"/>
        </w:rPr>
        <w:t>eg</w:t>
      </w:r>
      <w:r w:rsidR="00C74F5B">
        <w:rPr>
          <w:rFonts w:ascii="Times New Roman" w:hAnsi="Times New Roman"/>
          <w:spacing w:val="1"/>
          <w:sz w:val="21"/>
          <w:szCs w:val="21"/>
        </w:rPr>
        <w:t>i</w:t>
      </w:r>
      <w:r w:rsidR="00C74F5B">
        <w:rPr>
          <w:rFonts w:ascii="Times New Roman" w:hAnsi="Times New Roman"/>
          <w:spacing w:val="3"/>
          <w:sz w:val="21"/>
          <w:szCs w:val="21"/>
        </w:rPr>
        <w:t>m</w:t>
      </w:r>
      <w:r w:rsidR="00C74F5B">
        <w:rPr>
          <w:rFonts w:ascii="Times New Roman" w:hAnsi="Times New Roman"/>
          <w:spacing w:val="2"/>
          <w:sz w:val="21"/>
          <w:szCs w:val="21"/>
        </w:rPr>
        <w:t>es</w:t>
      </w:r>
      <w:r w:rsidR="00C74F5B">
        <w:rPr>
          <w:rFonts w:ascii="Times New Roman" w:hAnsi="Times New Roman"/>
          <w:sz w:val="21"/>
          <w:szCs w:val="21"/>
        </w:rPr>
        <w:t>.</w:t>
      </w:r>
      <w:r w:rsidR="00C74F5B">
        <w:rPr>
          <w:rFonts w:ascii="Times New Roman" w:hAnsi="Times New Roman"/>
          <w:spacing w:val="39"/>
          <w:sz w:val="21"/>
          <w:szCs w:val="21"/>
        </w:rPr>
        <w:t xml:space="preserve"> </w:t>
      </w:r>
      <w:r w:rsidR="00C74F5B">
        <w:rPr>
          <w:rFonts w:ascii="Times New Roman" w:hAnsi="Times New Roman"/>
          <w:spacing w:val="2"/>
          <w:sz w:val="21"/>
          <w:szCs w:val="21"/>
        </w:rPr>
        <w:t>F</w:t>
      </w:r>
      <w:r w:rsidR="00C74F5B">
        <w:rPr>
          <w:rFonts w:ascii="Times New Roman" w:hAnsi="Times New Roman"/>
          <w:spacing w:val="1"/>
          <w:sz w:val="21"/>
          <w:szCs w:val="21"/>
        </w:rPr>
        <w:t>i</w:t>
      </w:r>
      <w:r w:rsidR="00C74F5B">
        <w:rPr>
          <w:rFonts w:ascii="Times New Roman" w:hAnsi="Times New Roman"/>
          <w:spacing w:val="2"/>
          <w:sz w:val="21"/>
          <w:szCs w:val="21"/>
        </w:rPr>
        <w:t>na</w:t>
      </w:r>
      <w:r w:rsidR="00C74F5B">
        <w:rPr>
          <w:rFonts w:ascii="Times New Roman" w:hAnsi="Times New Roman"/>
          <w:spacing w:val="1"/>
          <w:sz w:val="21"/>
          <w:szCs w:val="21"/>
        </w:rPr>
        <w:t>ll</w:t>
      </w:r>
      <w:r w:rsidR="00C74F5B">
        <w:rPr>
          <w:rFonts w:ascii="Times New Roman" w:hAnsi="Times New Roman"/>
          <w:spacing w:val="2"/>
          <w:sz w:val="21"/>
          <w:szCs w:val="21"/>
        </w:rPr>
        <w:t>y</w:t>
      </w:r>
      <w:r w:rsidR="00C74F5B">
        <w:rPr>
          <w:rFonts w:ascii="Times New Roman" w:hAnsi="Times New Roman"/>
          <w:sz w:val="21"/>
          <w:szCs w:val="21"/>
        </w:rPr>
        <w:t>,</w:t>
      </w:r>
      <w:r w:rsidR="00C74F5B">
        <w:rPr>
          <w:rFonts w:ascii="Times New Roman" w:hAnsi="Times New Roman"/>
          <w:spacing w:val="38"/>
          <w:sz w:val="21"/>
          <w:szCs w:val="21"/>
        </w:rPr>
        <w:t xml:space="preserve"> </w:t>
      </w:r>
      <w:r w:rsidR="00C74F5B">
        <w:rPr>
          <w:rFonts w:ascii="Times New Roman" w:hAnsi="Times New Roman"/>
          <w:spacing w:val="1"/>
          <w:sz w:val="21"/>
          <w:szCs w:val="21"/>
        </w:rPr>
        <w:t>t</w:t>
      </w:r>
      <w:r w:rsidR="00C74F5B">
        <w:rPr>
          <w:rFonts w:ascii="Times New Roman" w:hAnsi="Times New Roman"/>
          <w:sz w:val="21"/>
          <w:szCs w:val="21"/>
        </w:rPr>
        <w:t>o</w:t>
      </w:r>
      <w:r w:rsidR="00C74F5B">
        <w:rPr>
          <w:rFonts w:ascii="Times New Roman" w:hAnsi="Times New Roman"/>
          <w:spacing w:val="27"/>
          <w:sz w:val="21"/>
          <w:szCs w:val="21"/>
        </w:rPr>
        <w:t xml:space="preserve"> </w:t>
      </w:r>
      <w:r w:rsidR="00C74F5B">
        <w:rPr>
          <w:rFonts w:ascii="Times New Roman" w:hAnsi="Times New Roman"/>
          <w:spacing w:val="2"/>
          <w:sz w:val="21"/>
          <w:szCs w:val="21"/>
        </w:rPr>
        <w:t>be</w:t>
      </w:r>
      <w:r w:rsidR="00C74F5B">
        <w:rPr>
          <w:rFonts w:ascii="Times New Roman" w:hAnsi="Times New Roman"/>
          <w:spacing w:val="1"/>
          <w:sz w:val="21"/>
          <w:szCs w:val="21"/>
        </w:rPr>
        <w:t>tt</w:t>
      </w:r>
      <w:r w:rsidR="00C74F5B">
        <w:rPr>
          <w:rFonts w:ascii="Times New Roman" w:hAnsi="Times New Roman"/>
          <w:spacing w:val="2"/>
          <w:sz w:val="21"/>
          <w:szCs w:val="21"/>
        </w:rPr>
        <w:t>e</w:t>
      </w:r>
      <w:r w:rsidR="00C74F5B">
        <w:rPr>
          <w:rFonts w:ascii="Times New Roman" w:hAnsi="Times New Roman"/>
          <w:sz w:val="21"/>
          <w:szCs w:val="21"/>
        </w:rPr>
        <w:t>r</w:t>
      </w:r>
      <w:r w:rsidR="00C74F5B">
        <w:rPr>
          <w:rFonts w:ascii="Times New Roman" w:hAnsi="Times New Roman"/>
          <w:spacing w:val="35"/>
          <w:sz w:val="21"/>
          <w:szCs w:val="21"/>
        </w:rPr>
        <w:t xml:space="preserve"> </w:t>
      </w:r>
      <w:r w:rsidR="00C74F5B">
        <w:rPr>
          <w:rFonts w:ascii="Times New Roman" w:hAnsi="Times New Roman"/>
          <w:spacing w:val="2"/>
          <w:sz w:val="21"/>
          <w:szCs w:val="21"/>
        </w:rPr>
        <w:t>sa</w:t>
      </w:r>
      <w:r w:rsidR="00C74F5B">
        <w:rPr>
          <w:rFonts w:ascii="Times New Roman" w:hAnsi="Times New Roman"/>
          <w:spacing w:val="3"/>
          <w:sz w:val="21"/>
          <w:szCs w:val="21"/>
        </w:rPr>
        <w:t>m</w:t>
      </w:r>
      <w:r w:rsidR="00C74F5B">
        <w:rPr>
          <w:rFonts w:ascii="Times New Roman" w:hAnsi="Times New Roman"/>
          <w:spacing w:val="2"/>
          <w:sz w:val="21"/>
          <w:szCs w:val="21"/>
        </w:rPr>
        <w:t>p</w:t>
      </w:r>
      <w:r w:rsidR="00C74F5B">
        <w:rPr>
          <w:rFonts w:ascii="Times New Roman" w:hAnsi="Times New Roman"/>
          <w:spacing w:val="1"/>
          <w:sz w:val="21"/>
          <w:szCs w:val="21"/>
        </w:rPr>
        <w:t>l</w:t>
      </w:r>
      <w:r w:rsidR="00C74F5B">
        <w:rPr>
          <w:rFonts w:ascii="Times New Roman" w:hAnsi="Times New Roman"/>
          <w:sz w:val="21"/>
          <w:szCs w:val="21"/>
        </w:rPr>
        <w:t>e</w:t>
      </w:r>
      <w:r w:rsidR="00C74F5B">
        <w:rPr>
          <w:rFonts w:ascii="Times New Roman" w:hAnsi="Times New Roman"/>
          <w:spacing w:val="36"/>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30"/>
          <w:sz w:val="21"/>
          <w:szCs w:val="21"/>
        </w:rPr>
        <w:t xml:space="preserve"> </w:t>
      </w:r>
      <w:r w:rsidR="00C74F5B">
        <w:rPr>
          <w:rFonts w:ascii="Times New Roman" w:hAnsi="Times New Roman"/>
          <w:spacing w:val="2"/>
          <w:sz w:val="21"/>
          <w:szCs w:val="21"/>
        </w:rPr>
        <w:t>ad</w:t>
      </w:r>
      <w:r w:rsidR="00C74F5B">
        <w:rPr>
          <w:rFonts w:ascii="Times New Roman" w:hAnsi="Times New Roman"/>
          <w:spacing w:val="1"/>
          <w:sz w:val="21"/>
          <w:szCs w:val="21"/>
        </w:rPr>
        <w:t>j</w:t>
      </w:r>
      <w:r w:rsidR="00C74F5B">
        <w:rPr>
          <w:rFonts w:ascii="Times New Roman" w:hAnsi="Times New Roman"/>
          <w:spacing w:val="2"/>
          <w:sz w:val="21"/>
          <w:szCs w:val="21"/>
        </w:rPr>
        <w:t>us</w:t>
      </w:r>
      <w:r w:rsidR="00C74F5B">
        <w:rPr>
          <w:rFonts w:ascii="Times New Roman" w:hAnsi="Times New Roman"/>
          <w:spacing w:val="1"/>
          <w:sz w:val="21"/>
          <w:szCs w:val="21"/>
        </w:rPr>
        <w:t>t</w:t>
      </w:r>
      <w:r w:rsidR="00C74F5B">
        <w:rPr>
          <w:rFonts w:ascii="Times New Roman" w:hAnsi="Times New Roman"/>
          <w:spacing w:val="3"/>
          <w:sz w:val="21"/>
          <w:szCs w:val="21"/>
        </w:rPr>
        <w:t>m</w:t>
      </w:r>
      <w:r w:rsidR="00C74F5B">
        <w:rPr>
          <w:rFonts w:ascii="Times New Roman" w:hAnsi="Times New Roman"/>
          <w:spacing w:val="2"/>
          <w:sz w:val="21"/>
          <w:szCs w:val="21"/>
        </w:rPr>
        <w:t>en</w:t>
      </w:r>
      <w:r w:rsidR="00C74F5B">
        <w:rPr>
          <w:rFonts w:ascii="Times New Roman" w:hAnsi="Times New Roman"/>
          <w:sz w:val="21"/>
          <w:szCs w:val="21"/>
        </w:rPr>
        <w:t>t</w:t>
      </w:r>
      <w:r w:rsidR="00C74F5B">
        <w:rPr>
          <w:rFonts w:ascii="Times New Roman" w:hAnsi="Times New Roman"/>
          <w:spacing w:val="45"/>
          <w:sz w:val="21"/>
          <w:szCs w:val="21"/>
        </w:rPr>
        <w:t xml:space="preserve"> </w:t>
      </w:r>
      <w:r w:rsidR="00C74F5B">
        <w:rPr>
          <w:rFonts w:ascii="Times New Roman" w:hAnsi="Times New Roman"/>
          <w:spacing w:val="2"/>
          <w:w w:val="102"/>
          <w:sz w:val="21"/>
          <w:szCs w:val="21"/>
        </w:rPr>
        <w:t>o</w:t>
      </w:r>
      <w:r w:rsidR="00C74F5B">
        <w:rPr>
          <w:rFonts w:ascii="Times New Roman" w:hAnsi="Times New Roman"/>
          <w:w w:val="102"/>
          <w:sz w:val="21"/>
          <w:szCs w:val="21"/>
        </w:rPr>
        <w:t xml:space="preserve">f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20"/>
          <w:sz w:val="21"/>
          <w:szCs w:val="21"/>
        </w:rPr>
        <w:t xml:space="preserve"> </w:t>
      </w:r>
      <w:r w:rsidR="00C74F5B">
        <w:rPr>
          <w:rFonts w:ascii="Times New Roman" w:hAnsi="Times New Roman"/>
          <w:spacing w:val="2"/>
          <w:sz w:val="21"/>
          <w:szCs w:val="21"/>
        </w:rPr>
        <w:t>of</w:t>
      </w:r>
      <w:r w:rsidR="00C74F5B">
        <w:rPr>
          <w:rFonts w:ascii="Times New Roman" w:hAnsi="Times New Roman"/>
          <w:sz w:val="21"/>
          <w:szCs w:val="21"/>
        </w:rPr>
        <w:t>f</w:t>
      </w:r>
      <w:r w:rsidR="00C74F5B">
        <w:rPr>
          <w:rFonts w:ascii="Times New Roman" w:hAnsi="Times New Roman"/>
          <w:spacing w:val="19"/>
          <w:sz w:val="21"/>
          <w:szCs w:val="21"/>
        </w:rPr>
        <w:t xml:space="preserve"> </w:t>
      </w:r>
      <w:r w:rsidR="00C74F5B">
        <w:rPr>
          <w:rFonts w:ascii="Times New Roman" w:hAnsi="Times New Roman"/>
          <w:spacing w:val="1"/>
          <w:sz w:val="21"/>
          <w:szCs w:val="21"/>
        </w:rPr>
        <w:t>s</w:t>
      </w:r>
      <w:r w:rsidR="00C74F5B">
        <w:rPr>
          <w:rFonts w:ascii="Times New Roman" w:hAnsi="Times New Roman"/>
          <w:spacing w:val="2"/>
          <w:sz w:val="21"/>
          <w:szCs w:val="21"/>
        </w:rPr>
        <w:t>ho</w:t>
      </w:r>
      <w:r w:rsidR="00C74F5B">
        <w:rPr>
          <w:rFonts w:ascii="Times New Roman" w:hAnsi="Times New Roman"/>
          <w:spacing w:val="1"/>
          <w:sz w:val="21"/>
          <w:szCs w:val="21"/>
        </w:rPr>
        <w:t>r</w:t>
      </w:r>
      <w:r w:rsidR="00C74F5B">
        <w:rPr>
          <w:rFonts w:ascii="Times New Roman" w:hAnsi="Times New Roman"/>
          <w:sz w:val="21"/>
          <w:szCs w:val="21"/>
        </w:rPr>
        <w:t>e</w:t>
      </w:r>
      <w:r w:rsidR="00C74F5B">
        <w:rPr>
          <w:rFonts w:ascii="Times New Roman" w:hAnsi="Times New Roman"/>
          <w:spacing w:val="24"/>
          <w:sz w:val="21"/>
          <w:szCs w:val="21"/>
        </w:rPr>
        <w:t xml:space="preserve"> </w:t>
      </w:r>
      <w:r w:rsidR="00C74F5B">
        <w:rPr>
          <w:rFonts w:ascii="Times New Roman" w:hAnsi="Times New Roman"/>
          <w:spacing w:val="2"/>
          <w:sz w:val="21"/>
          <w:szCs w:val="21"/>
        </w:rPr>
        <w:t>f</w:t>
      </w:r>
      <w:r w:rsidR="00C74F5B">
        <w:rPr>
          <w:rFonts w:ascii="Times New Roman" w:hAnsi="Times New Roman"/>
          <w:spacing w:val="1"/>
          <w:sz w:val="21"/>
          <w:szCs w:val="21"/>
        </w:rPr>
        <w:t>l</w:t>
      </w:r>
      <w:r w:rsidR="00C74F5B">
        <w:rPr>
          <w:rFonts w:ascii="Times New Roman" w:hAnsi="Times New Roman"/>
          <w:spacing w:val="2"/>
          <w:sz w:val="21"/>
          <w:szCs w:val="21"/>
        </w:rPr>
        <w:t>o</w:t>
      </w:r>
      <w:r w:rsidR="00C74F5B">
        <w:rPr>
          <w:rFonts w:ascii="Times New Roman" w:hAnsi="Times New Roman"/>
          <w:sz w:val="21"/>
          <w:szCs w:val="21"/>
        </w:rPr>
        <w:t>w</w:t>
      </w:r>
      <w:r w:rsidR="00C74F5B">
        <w:rPr>
          <w:rFonts w:ascii="Times New Roman" w:hAnsi="Times New Roman"/>
          <w:spacing w:val="23"/>
          <w:sz w:val="21"/>
          <w:szCs w:val="21"/>
        </w:rPr>
        <w:t xml:space="preserve"> </w:t>
      </w:r>
      <w:r w:rsidR="00C74F5B">
        <w:rPr>
          <w:rFonts w:ascii="Times New Roman" w:hAnsi="Times New Roman"/>
          <w:spacing w:val="2"/>
          <w:sz w:val="21"/>
          <w:szCs w:val="21"/>
        </w:rPr>
        <w:t>f</w:t>
      </w:r>
      <w:r w:rsidR="00C74F5B">
        <w:rPr>
          <w:rFonts w:ascii="Times New Roman" w:hAnsi="Times New Roman"/>
          <w:spacing w:val="1"/>
          <w:sz w:val="21"/>
          <w:szCs w:val="21"/>
        </w:rPr>
        <w:t>r</w:t>
      </w:r>
      <w:r w:rsidR="00C74F5B">
        <w:rPr>
          <w:rFonts w:ascii="Times New Roman" w:hAnsi="Times New Roman"/>
          <w:spacing w:val="2"/>
          <w:sz w:val="21"/>
          <w:szCs w:val="21"/>
        </w:rPr>
        <w:t>o</w:t>
      </w:r>
      <w:r w:rsidR="00C74F5B">
        <w:rPr>
          <w:rFonts w:ascii="Times New Roman" w:hAnsi="Times New Roman"/>
          <w:sz w:val="21"/>
          <w:szCs w:val="21"/>
        </w:rPr>
        <w:t>m</w:t>
      </w:r>
      <w:r w:rsidR="00C74F5B">
        <w:rPr>
          <w:rFonts w:ascii="Times New Roman" w:hAnsi="Times New Roman"/>
          <w:spacing w:val="23"/>
          <w:sz w:val="21"/>
          <w:szCs w:val="21"/>
        </w:rPr>
        <w:t xml:space="preserve"> </w:t>
      </w:r>
      <w:r w:rsidR="00C74F5B">
        <w:rPr>
          <w:rFonts w:ascii="Times New Roman" w:hAnsi="Times New Roman"/>
          <w:spacing w:val="1"/>
          <w:sz w:val="21"/>
          <w:szCs w:val="21"/>
        </w:rPr>
        <w:t>l</w:t>
      </w:r>
      <w:r w:rsidR="00C74F5B">
        <w:rPr>
          <w:rFonts w:ascii="Times New Roman" w:hAnsi="Times New Roman"/>
          <w:spacing w:val="2"/>
          <w:sz w:val="21"/>
          <w:szCs w:val="21"/>
        </w:rPr>
        <w:t>an</w:t>
      </w:r>
      <w:r w:rsidR="00C74F5B">
        <w:rPr>
          <w:rFonts w:ascii="Times New Roman" w:hAnsi="Times New Roman"/>
          <w:sz w:val="21"/>
          <w:szCs w:val="21"/>
        </w:rPr>
        <w:t>d</w:t>
      </w:r>
      <w:r w:rsidR="00C74F5B">
        <w:rPr>
          <w:rFonts w:ascii="Times New Roman" w:hAnsi="Times New Roman"/>
          <w:spacing w:val="23"/>
          <w:sz w:val="21"/>
          <w:szCs w:val="21"/>
        </w:rPr>
        <w:t xml:space="preserve"> </w:t>
      </w:r>
      <w:r w:rsidR="00C74F5B">
        <w:rPr>
          <w:rFonts w:ascii="Times New Roman" w:hAnsi="Times New Roman"/>
          <w:spacing w:val="1"/>
          <w:sz w:val="21"/>
          <w:szCs w:val="21"/>
        </w:rPr>
        <w:t>t</w:t>
      </w:r>
      <w:r w:rsidR="00C74F5B">
        <w:rPr>
          <w:rFonts w:ascii="Times New Roman" w:hAnsi="Times New Roman"/>
          <w:sz w:val="21"/>
          <w:szCs w:val="21"/>
        </w:rPr>
        <w:t>o</w:t>
      </w:r>
      <w:r w:rsidR="00C74F5B">
        <w:rPr>
          <w:rFonts w:ascii="Times New Roman" w:hAnsi="Times New Roman"/>
          <w:spacing w:val="17"/>
          <w:sz w:val="21"/>
          <w:szCs w:val="21"/>
        </w:rPr>
        <w:t xml:space="preserve"> </w:t>
      </w:r>
      <w:r w:rsidR="00C74F5B">
        <w:rPr>
          <w:rFonts w:ascii="Times New Roman" w:hAnsi="Times New Roman"/>
          <w:spacing w:val="2"/>
          <w:sz w:val="21"/>
          <w:szCs w:val="21"/>
        </w:rPr>
        <w:t>ocea</w:t>
      </w:r>
      <w:r w:rsidR="00C74F5B">
        <w:rPr>
          <w:rFonts w:ascii="Times New Roman" w:hAnsi="Times New Roman"/>
          <w:sz w:val="21"/>
          <w:szCs w:val="21"/>
        </w:rPr>
        <w:t>n</w:t>
      </w:r>
      <w:r w:rsidR="00C74F5B">
        <w:rPr>
          <w:rFonts w:ascii="Times New Roman" w:hAnsi="Times New Roman"/>
          <w:spacing w:val="27"/>
          <w:sz w:val="21"/>
          <w:szCs w:val="21"/>
        </w:rPr>
        <w:t xml:space="preserve"> </w:t>
      </w:r>
      <w:r w:rsidR="00C74F5B">
        <w:rPr>
          <w:rFonts w:ascii="Times New Roman" w:hAnsi="Times New Roman"/>
          <w:sz w:val="21"/>
          <w:szCs w:val="21"/>
        </w:rPr>
        <w:t>a</w:t>
      </w:r>
      <w:r w:rsidR="00C74F5B">
        <w:rPr>
          <w:rFonts w:ascii="Times New Roman" w:hAnsi="Times New Roman"/>
          <w:spacing w:val="17"/>
          <w:sz w:val="21"/>
          <w:szCs w:val="21"/>
        </w:rPr>
        <w:t xml:space="preserve"> </w:t>
      </w:r>
      <w:r w:rsidR="00C74F5B">
        <w:rPr>
          <w:rFonts w:ascii="Times New Roman" w:hAnsi="Times New Roman"/>
          <w:spacing w:val="1"/>
          <w:sz w:val="21"/>
          <w:szCs w:val="21"/>
        </w:rPr>
        <w:t>s</w:t>
      </w:r>
      <w:r w:rsidR="00C74F5B">
        <w:rPr>
          <w:rFonts w:ascii="Times New Roman" w:hAnsi="Times New Roman"/>
          <w:spacing w:val="2"/>
          <w:sz w:val="21"/>
          <w:szCs w:val="21"/>
        </w:rPr>
        <w:t>ho</w:t>
      </w:r>
      <w:r w:rsidR="00C74F5B">
        <w:rPr>
          <w:rFonts w:ascii="Times New Roman" w:hAnsi="Times New Roman"/>
          <w:spacing w:val="1"/>
          <w:sz w:val="21"/>
          <w:szCs w:val="21"/>
        </w:rPr>
        <w:t>r</w:t>
      </w:r>
      <w:r w:rsidR="00C74F5B">
        <w:rPr>
          <w:rFonts w:ascii="Times New Roman" w:hAnsi="Times New Roman"/>
          <w:sz w:val="21"/>
          <w:szCs w:val="21"/>
        </w:rPr>
        <w:t>t</w:t>
      </w:r>
      <w:r w:rsidR="00C74F5B">
        <w:rPr>
          <w:rFonts w:ascii="Times New Roman" w:hAnsi="Times New Roman"/>
          <w:spacing w:val="22"/>
          <w:sz w:val="21"/>
          <w:szCs w:val="21"/>
        </w:rPr>
        <w:t xml:space="preserve"> </w:t>
      </w:r>
      <w:r w:rsidR="00C74F5B">
        <w:rPr>
          <w:rFonts w:ascii="Times New Roman" w:hAnsi="Times New Roman"/>
          <w:spacing w:val="1"/>
          <w:sz w:val="21"/>
          <w:szCs w:val="21"/>
        </w:rPr>
        <w:t>l</w:t>
      </w:r>
      <w:r w:rsidR="00C74F5B">
        <w:rPr>
          <w:rFonts w:ascii="Times New Roman" w:hAnsi="Times New Roman"/>
          <w:spacing w:val="2"/>
          <w:sz w:val="21"/>
          <w:szCs w:val="21"/>
        </w:rPr>
        <w:t>e</w:t>
      </w:r>
      <w:r w:rsidR="00C74F5B">
        <w:rPr>
          <w:rFonts w:ascii="Times New Roman" w:hAnsi="Times New Roman"/>
          <w:sz w:val="21"/>
          <w:szCs w:val="21"/>
        </w:rPr>
        <w:t>g</w:t>
      </w:r>
      <w:r w:rsidR="00C74F5B">
        <w:rPr>
          <w:rFonts w:ascii="Times New Roman" w:hAnsi="Times New Roman"/>
          <w:spacing w:val="21"/>
          <w:sz w:val="21"/>
          <w:szCs w:val="21"/>
        </w:rPr>
        <w:t xml:space="preserve"> </w:t>
      </w:r>
      <w:r w:rsidR="00C74F5B">
        <w:rPr>
          <w:rFonts w:ascii="Times New Roman" w:hAnsi="Times New Roman"/>
          <w:spacing w:val="3"/>
          <w:sz w:val="21"/>
          <w:szCs w:val="21"/>
        </w:rPr>
        <w:t>w</w:t>
      </w:r>
      <w:r w:rsidR="00C74F5B">
        <w:rPr>
          <w:rFonts w:ascii="Times New Roman" w:hAnsi="Times New Roman"/>
          <w:spacing w:val="2"/>
          <w:sz w:val="21"/>
          <w:szCs w:val="21"/>
        </w:rPr>
        <w:t>ou</w:t>
      </w:r>
      <w:r w:rsidR="00C74F5B">
        <w:rPr>
          <w:rFonts w:ascii="Times New Roman" w:hAnsi="Times New Roman"/>
          <w:spacing w:val="1"/>
          <w:sz w:val="21"/>
          <w:szCs w:val="21"/>
        </w:rPr>
        <w:t>l</w:t>
      </w:r>
      <w:r w:rsidR="00C74F5B">
        <w:rPr>
          <w:rFonts w:ascii="Times New Roman" w:hAnsi="Times New Roman"/>
          <w:sz w:val="21"/>
          <w:szCs w:val="21"/>
        </w:rPr>
        <w:t>d</w:t>
      </w:r>
      <w:r w:rsidR="00C74F5B">
        <w:rPr>
          <w:rFonts w:ascii="Times New Roman" w:hAnsi="Times New Roman"/>
          <w:spacing w:val="24"/>
          <w:sz w:val="21"/>
          <w:szCs w:val="21"/>
        </w:rPr>
        <w:t xml:space="preserve"> </w:t>
      </w:r>
      <w:r w:rsidR="00C74F5B">
        <w:rPr>
          <w:rFonts w:ascii="Times New Roman" w:hAnsi="Times New Roman"/>
          <w:spacing w:val="2"/>
          <w:sz w:val="21"/>
          <w:szCs w:val="21"/>
        </w:rPr>
        <w:t>b</w:t>
      </w:r>
      <w:r w:rsidR="00C74F5B">
        <w:rPr>
          <w:rFonts w:ascii="Times New Roman" w:hAnsi="Times New Roman"/>
          <w:sz w:val="21"/>
          <w:szCs w:val="21"/>
        </w:rPr>
        <w:t>e</w:t>
      </w:r>
      <w:r w:rsidR="00C74F5B">
        <w:rPr>
          <w:rFonts w:ascii="Times New Roman" w:hAnsi="Times New Roman"/>
          <w:spacing w:val="19"/>
          <w:sz w:val="21"/>
          <w:szCs w:val="21"/>
        </w:rPr>
        <w:t xml:space="preserve"> </w:t>
      </w:r>
      <w:r w:rsidR="00C74F5B">
        <w:rPr>
          <w:rFonts w:ascii="Times New Roman" w:hAnsi="Times New Roman"/>
          <w:spacing w:val="2"/>
          <w:sz w:val="21"/>
          <w:szCs w:val="21"/>
        </w:rPr>
        <w:t>f</w:t>
      </w:r>
      <w:r w:rsidR="00C74F5B">
        <w:rPr>
          <w:rFonts w:ascii="Times New Roman" w:hAnsi="Times New Roman"/>
          <w:spacing w:val="1"/>
          <w:sz w:val="21"/>
          <w:szCs w:val="21"/>
        </w:rPr>
        <w:t>l</w:t>
      </w:r>
      <w:r w:rsidR="00C74F5B">
        <w:rPr>
          <w:rFonts w:ascii="Times New Roman" w:hAnsi="Times New Roman"/>
          <w:spacing w:val="2"/>
          <w:sz w:val="21"/>
          <w:szCs w:val="21"/>
        </w:rPr>
        <w:t>o</w:t>
      </w:r>
      <w:r w:rsidR="00C74F5B">
        <w:rPr>
          <w:rFonts w:ascii="Times New Roman" w:hAnsi="Times New Roman"/>
          <w:spacing w:val="3"/>
          <w:sz w:val="21"/>
          <w:szCs w:val="21"/>
        </w:rPr>
        <w:t>w</w:t>
      </w:r>
      <w:r w:rsidR="00C74F5B">
        <w:rPr>
          <w:rFonts w:ascii="Times New Roman" w:hAnsi="Times New Roman"/>
          <w:sz w:val="21"/>
          <w:szCs w:val="21"/>
        </w:rPr>
        <w:t>n</w:t>
      </w:r>
      <w:r w:rsidR="00C74F5B">
        <w:rPr>
          <w:rFonts w:ascii="Times New Roman" w:hAnsi="Times New Roman"/>
          <w:spacing w:val="24"/>
          <w:sz w:val="21"/>
          <w:szCs w:val="21"/>
        </w:rPr>
        <w:t xml:space="preserve"> </w:t>
      </w:r>
      <w:r w:rsidR="00C74F5B">
        <w:rPr>
          <w:rFonts w:ascii="Times New Roman" w:hAnsi="Times New Roman"/>
          <w:spacing w:val="1"/>
          <w:sz w:val="21"/>
          <w:szCs w:val="21"/>
        </w:rPr>
        <w:t>fr</w:t>
      </w:r>
      <w:r w:rsidR="00C74F5B">
        <w:rPr>
          <w:rFonts w:ascii="Times New Roman" w:hAnsi="Times New Roman"/>
          <w:spacing w:val="2"/>
          <w:sz w:val="21"/>
          <w:szCs w:val="21"/>
        </w:rPr>
        <w:t>o</w:t>
      </w:r>
      <w:r w:rsidR="00C74F5B">
        <w:rPr>
          <w:rFonts w:ascii="Times New Roman" w:hAnsi="Times New Roman"/>
          <w:sz w:val="21"/>
          <w:szCs w:val="21"/>
        </w:rPr>
        <w:t>m</w:t>
      </w:r>
      <w:r w:rsidR="00C74F5B">
        <w:rPr>
          <w:rFonts w:ascii="Times New Roman" w:hAnsi="Times New Roman"/>
          <w:spacing w:val="23"/>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20"/>
          <w:sz w:val="21"/>
          <w:szCs w:val="21"/>
        </w:rPr>
        <w:t xml:space="preserve"> </w:t>
      </w:r>
      <w:r w:rsidR="00C74F5B">
        <w:rPr>
          <w:rFonts w:ascii="Times New Roman" w:hAnsi="Times New Roman"/>
          <w:spacing w:val="2"/>
          <w:sz w:val="21"/>
          <w:szCs w:val="21"/>
        </w:rPr>
        <w:t>coas</w:t>
      </w:r>
      <w:r w:rsidR="00C74F5B">
        <w:rPr>
          <w:rFonts w:ascii="Times New Roman" w:hAnsi="Times New Roman"/>
          <w:sz w:val="21"/>
          <w:szCs w:val="21"/>
        </w:rPr>
        <w:t>t</w:t>
      </w:r>
      <w:r w:rsidR="00C74F5B">
        <w:rPr>
          <w:rFonts w:ascii="Times New Roman" w:hAnsi="Times New Roman"/>
          <w:spacing w:val="23"/>
          <w:sz w:val="21"/>
          <w:szCs w:val="21"/>
        </w:rPr>
        <w:t xml:space="preserve"> </w:t>
      </w:r>
      <w:r w:rsidR="00C74F5B">
        <w:rPr>
          <w:rFonts w:ascii="Times New Roman" w:hAnsi="Times New Roman"/>
          <w:spacing w:val="2"/>
          <w:sz w:val="21"/>
          <w:szCs w:val="21"/>
        </w:rPr>
        <w:t>sp</w:t>
      </w:r>
      <w:r w:rsidR="00C74F5B">
        <w:rPr>
          <w:rFonts w:ascii="Times New Roman" w:hAnsi="Times New Roman"/>
          <w:spacing w:val="1"/>
          <w:sz w:val="21"/>
          <w:szCs w:val="21"/>
        </w:rPr>
        <w:t>ir</w:t>
      </w:r>
      <w:r w:rsidR="00C74F5B">
        <w:rPr>
          <w:rFonts w:ascii="Times New Roman" w:hAnsi="Times New Roman"/>
          <w:spacing w:val="2"/>
          <w:sz w:val="21"/>
          <w:szCs w:val="21"/>
        </w:rPr>
        <w:t>a</w:t>
      </w:r>
      <w:r w:rsidR="00C74F5B">
        <w:rPr>
          <w:rFonts w:ascii="Times New Roman" w:hAnsi="Times New Roman"/>
          <w:spacing w:val="1"/>
          <w:sz w:val="21"/>
          <w:szCs w:val="21"/>
        </w:rPr>
        <w:t>li</w:t>
      </w:r>
      <w:r w:rsidR="00C74F5B">
        <w:rPr>
          <w:rFonts w:ascii="Times New Roman" w:hAnsi="Times New Roman"/>
          <w:spacing w:val="2"/>
          <w:sz w:val="21"/>
          <w:szCs w:val="21"/>
        </w:rPr>
        <w:t>n</w:t>
      </w:r>
      <w:r w:rsidR="00C74F5B">
        <w:rPr>
          <w:rFonts w:ascii="Times New Roman" w:hAnsi="Times New Roman"/>
          <w:sz w:val="21"/>
          <w:szCs w:val="21"/>
        </w:rPr>
        <w:t>g</w:t>
      </w:r>
      <w:r w:rsidR="00C74F5B">
        <w:rPr>
          <w:rFonts w:ascii="Times New Roman" w:hAnsi="Times New Roman"/>
          <w:spacing w:val="31"/>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o</w:t>
      </w:r>
      <w:r w:rsidR="00C74F5B">
        <w:rPr>
          <w:rFonts w:ascii="Times New Roman" w:hAnsi="Times New Roman"/>
          <w:spacing w:val="3"/>
          <w:sz w:val="21"/>
          <w:szCs w:val="21"/>
        </w:rPr>
        <w:t>w</w:t>
      </w:r>
      <w:r w:rsidR="00C74F5B">
        <w:rPr>
          <w:rFonts w:ascii="Times New Roman" w:hAnsi="Times New Roman"/>
          <w:spacing w:val="2"/>
          <w:sz w:val="21"/>
          <w:szCs w:val="21"/>
        </w:rPr>
        <w:t>a</w:t>
      </w:r>
      <w:r w:rsidR="00C74F5B">
        <w:rPr>
          <w:rFonts w:ascii="Times New Roman" w:hAnsi="Times New Roman"/>
          <w:spacing w:val="1"/>
          <w:sz w:val="21"/>
          <w:szCs w:val="21"/>
        </w:rPr>
        <w:t>r</w:t>
      </w:r>
      <w:r w:rsidR="00C74F5B">
        <w:rPr>
          <w:rFonts w:ascii="Times New Roman" w:hAnsi="Times New Roman"/>
          <w:spacing w:val="2"/>
          <w:sz w:val="21"/>
          <w:szCs w:val="21"/>
        </w:rPr>
        <w:t>d</w:t>
      </w:r>
      <w:r w:rsidR="00C74F5B">
        <w:rPr>
          <w:rFonts w:ascii="Times New Roman" w:hAnsi="Times New Roman"/>
          <w:sz w:val="21"/>
          <w:szCs w:val="21"/>
        </w:rPr>
        <w:t>s</w:t>
      </w:r>
      <w:r w:rsidR="00C74F5B">
        <w:rPr>
          <w:rFonts w:ascii="Times New Roman" w:hAnsi="Times New Roman"/>
          <w:spacing w:val="28"/>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20"/>
          <w:sz w:val="21"/>
          <w:szCs w:val="21"/>
        </w:rPr>
        <w:t xml:space="preserve"> </w:t>
      </w:r>
      <w:r w:rsidR="00C74F5B">
        <w:rPr>
          <w:rFonts w:ascii="Times New Roman" w:hAnsi="Times New Roman"/>
          <w:spacing w:val="2"/>
          <w:w w:val="102"/>
          <w:sz w:val="21"/>
          <w:szCs w:val="21"/>
        </w:rPr>
        <w:t>s</w:t>
      </w:r>
      <w:r w:rsidR="00C74F5B">
        <w:rPr>
          <w:rFonts w:ascii="Times New Roman" w:hAnsi="Times New Roman"/>
          <w:spacing w:val="1"/>
          <w:w w:val="103"/>
          <w:sz w:val="21"/>
          <w:szCs w:val="21"/>
        </w:rPr>
        <w:t>t</w:t>
      </w:r>
      <w:r w:rsidR="00C74F5B">
        <w:rPr>
          <w:rFonts w:ascii="Times New Roman" w:hAnsi="Times New Roman"/>
          <w:spacing w:val="2"/>
          <w:w w:val="102"/>
          <w:sz w:val="21"/>
          <w:szCs w:val="21"/>
        </w:rPr>
        <w:t>o</w:t>
      </w:r>
      <w:r w:rsidR="00C74F5B">
        <w:rPr>
          <w:rFonts w:ascii="Times New Roman" w:hAnsi="Times New Roman"/>
          <w:spacing w:val="1"/>
          <w:w w:val="102"/>
          <w:sz w:val="21"/>
          <w:szCs w:val="21"/>
        </w:rPr>
        <w:t>r</w:t>
      </w:r>
      <w:r w:rsidR="00C74F5B">
        <w:rPr>
          <w:rFonts w:ascii="Times New Roman" w:hAnsi="Times New Roman"/>
          <w:w w:val="102"/>
          <w:sz w:val="21"/>
          <w:szCs w:val="21"/>
        </w:rPr>
        <w:t xml:space="preserve">m </w:t>
      </w:r>
      <w:r w:rsidR="00C74F5B">
        <w:rPr>
          <w:rFonts w:ascii="Times New Roman" w:hAnsi="Times New Roman"/>
          <w:spacing w:val="2"/>
          <w:sz w:val="21"/>
          <w:szCs w:val="21"/>
        </w:rPr>
        <w:t>cen</w:t>
      </w:r>
      <w:r w:rsidR="00C74F5B">
        <w:rPr>
          <w:rFonts w:ascii="Times New Roman" w:hAnsi="Times New Roman"/>
          <w:spacing w:val="1"/>
          <w:sz w:val="21"/>
          <w:szCs w:val="21"/>
        </w:rPr>
        <w:t>t</w:t>
      </w:r>
      <w:r w:rsidR="00C74F5B">
        <w:rPr>
          <w:rFonts w:ascii="Times New Roman" w:hAnsi="Times New Roman"/>
          <w:spacing w:val="2"/>
          <w:sz w:val="21"/>
          <w:szCs w:val="21"/>
        </w:rPr>
        <w:t>e</w:t>
      </w:r>
      <w:r w:rsidR="00C74F5B">
        <w:rPr>
          <w:rFonts w:ascii="Times New Roman" w:hAnsi="Times New Roman"/>
          <w:spacing w:val="1"/>
          <w:sz w:val="21"/>
          <w:szCs w:val="21"/>
        </w:rPr>
        <w:t>r</w:t>
      </w:r>
      <w:r w:rsidR="00C74F5B">
        <w:rPr>
          <w:rFonts w:ascii="Times New Roman" w:hAnsi="Times New Roman"/>
          <w:sz w:val="21"/>
          <w:szCs w:val="21"/>
        </w:rPr>
        <w:t xml:space="preserve">. </w:t>
      </w:r>
      <w:r w:rsidR="00C74F5B">
        <w:rPr>
          <w:rFonts w:ascii="Times New Roman" w:hAnsi="Times New Roman"/>
          <w:spacing w:val="3"/>
          <w:sz w:val="21"/>
          <w:szCs w:val="21"/>
        </w:rPr>
        <w:t>T</w:t>
      </w:r>
      <w:r w:rsidR="00C74F5B">
        <w:rPr>
          <w:rFonts w:ascii="Times New Roman" w:hAnsi="Times New Roman"/>
          <w:spacing w:val="2"/>
          <w:sz w:val="21"/>
          <w:szCs w:val="21"/>
        </w:rPr>
        <w:t>h</w:t>
      </w:r>
      <w:r w:rsidR="00C74F5B">
        <w:rPr>
          <w:rFonts w:ascii="Times New Roman" w:hAnsi="Times New Roman"/>
          <w:spacing w:val="1"/>
          <w:sz w:val="21"/>
          <w:szCs w:val="21"/>
        </w:rPr>
        <w:t>r</w:t>
      </w:r>
      <w:r w:rsidR="00C74F5B">
        <w:rPr>
          <w:rFonts w:ascii="Times New Roman" w:hAnsi="Times New Roman"/>
          <w:spacing w:val="2"/>
          <w:sz w:val="21"/>
          <w:szCs w:val="21"/>
        </w:rPr>
        <w:t>e</w:t>
      </w:r>
      <w:r w:rsidR="00C74F5B">
        <w:rPr>
          <w:rFonts w:ascii="Times New Roman" w:hAnsi="Times New Roman"/>
          <w:sz w:val="21"/>
          <w:szCs w:val="21"/>
        </w:rPr>
        <w:t xml:space="preserve">e </w:t>
      </w:r>
      <w:r w:rsidR="00C74F5B">
        <w:rPr>
          <w:rFonts w:ascii="Times New Roman" w:hAnsi="Times New Roman"/>
          <w:spacing w:val="1"/>
          <w:sz w:val="21"/>
          <w:szCs w:val="21"/>
        </w:rPr>
        <w:t>t</w:t>
      </w:r>
      <w:r w:rsidR="00C74F5B">
        <w:rPr>
          <w:rFonts w:ascii="Times New Roman" w:hAnsi="Times New Roman"/>
          <w:sz w:val="21"/>
          <w:szCs w:val="21"/>
        </w:rPr>
        <w:t xml:space="preserve">o </w:t>
      </w:r>
      <w:r w:rsidR="00C74F5B">
        <w:rPr>
          <w:rFonts w:ascii="Times New Roman" w:hAnsi="Times New Roman"/>
          <w:spacing w:val="2"/>
          <w:sz w:val="21"/>
          <w:szCs w:val="21"/>
        </w:rPr>
        <w:t>fou</w:t>
      </w:r>
      <w:r w:rsidR="00C74F5B">
        <w:rPr>
          <w:rFonts w:ascii="Times New Roman" w:hAnsi="Times New Roman"/>
          <w:sz w:val="21"/>
          <w:szCs w:val="21"/>
        </w:rPr>
        <w:t xml:space="preserve">r </w:t>
      </w:r>
      <w:proofErr w:type="spellStart"/>
      <w:r w:rsidR="00C74F5B">
        <w:rPr>
          <w:rFonts w:ascii="Times New Roman" w:hAnsi="Times New Roman"/>
          <w:spacing w:val="2"/>
          <w:sz w:val="21"/>
          <w:szCs w:val="21"/>
        </w:rPr>
        <w:t>d</w:t>
      </w:r>
      <w:r w:rsidR="00C74F5B">
        <w:rPr>
          <w:rFonts w:ascii="Times New Roman" w:hAnsi="Times New Roman"/>
          <w:spacing w:val="1"/>
          <w:sz w:val="21"/>
          <w:szCs w:val="21"/>
        </w:rPr>
        <w:t>r</w:t>
      </w:r>
      <w:r w:rsidR="00C74F5B">
        <w:rPr>
          <w:rFonts w:ascii="Times New Roman" w:hAnsi="Times New Roman"/>
          <w:spacing w:val="2"/>
          <w:sz w:val="21"/>
          <w:szCs w:val="21"/>
        </w:rPr>
        <w:t>op</w:t>
      </w:r>
      <w:r w:rsidR="00C74F5B">
        <w:rPr>
          <w:rFonts w:ascii="Times New Roman" w:hAnsi="Times New Roman"/>
          <w:spacing w:val="3"/>
          <w:sz w:val="21"/>
          <w:szCs w:val="21"/>
        </w:rPr>
        <w:t>w</w:t>
      </w:r>
      <w:r w:rsidR="00C74F5B">
        <w:rPr>
          <w:rFonts w:ascii="Times New Roman" w:hAnsi="Times New Roman"/>
          <w:spacing w:val="1"/>
          <w:sz w:val="21"/>
          <w:szCs w:val="21"/>
        </w:rPr>
        <w:t>i</w:t>
      </w:r>
      <w:r w:rsidR="00C74F5B">
        <w:rPr>
          <w:rFonts w:ascii="Times New Roman" w:hAnsi="Times New Roman"/>
          <w:spacing w:val="2"/>
          <w:sz w:val="21"/>
          <w:szCs w:val="21"/>
        </w:rPr>
        <w:t>nd</w:t>
      </w:r>
      <w:r w:rsidR="00C74F5B">
        <w:rPr>
          <w:rFonts w:ascii="Times New Roman" w:hAnsi="Times New Roman"/>
          <w:spacing w:val="1"/>
          <w:sz w:val="21"/>
          <w:szCs w:val="21"/>
        </w:rPr>
        <w:t>s</w:t>
      </w:r>
      <w:r w:rsidR="00C74F5B">
        <w:rPr>
          <w:rFonts w:ascii="Times New Roman" w:hAnsi="Times New Roman"/>
          <w:spacing w:val="2"/>
          <w:sz w:val="21"/>
          <w:szCs w:val="21"/>
        </w:rPr>
        <w:t>onde</w:t>
      </w:r>
      <w:r w:rsidR="00C74F5B">
        <w:rPr>
          <w:rFonts w:ascii="Times New Roman" w:hAnsi="Times New Roman"/>
          <w:sz w:val="21"/>
          <w:szCs w:val="21"/>
        </w:rPr>
        <w:t>s</w:t>
      </w:r>
      <w:proofErr w:type="spellEnd"/>
      <w:r w:rsidR="00C74F5B">
        <w:rPr>
          <w:rFonts w:ascii="Times New Roman" w:hAnsi="Times New Roman"/>
          <w:sz w:val="21"/>
          <w:szCs w:val="21"/>
        </w:rPr>
        <w:t xml:space="preserve"> </w:t>
      </w:r>
      <w:r w:rsidR="00C74F5B">
        <w:rPr>
          <w:rFonts w:ascii="Times New Roman" w:hAnsi="Times New Roman"/>
          <w:spacing w:val="3"/>
          <w:sz w:val="21"/>
          <w:szCs w:val="21"/>
        </w:rPr>
        <w:t>w</w:t>
      </w:r>
      <w:r w:rsidR="00C74F5B">
        <w:rPr>
          <w:rFonts w:ascii="Times New Roman" w:hAnsi="Times New Roman"/>
          <w:spacing w:val="2"/>
          <w:sz w:val="21"/>
          <w:szCs w:val="21"/>
        </w:rPr>
        <w:t>ou</w:t>
      </w:r>
      <w:r w:rsidR="00C74F5B">
        <w:rPr>
          <w:rFonts w:ascii="Times New Roman" w:hAnsi="Times New Roman"/>
          <w:spacing w:val="1"/>
          <w:sz w:val="21"/>
          <w:szCs w:val="21"/>
        </w:rPr>
        <w:t>l</w:t>
      </w:r>
      <w:r w:rsidR="00C74F5B">
        <w:rPr>
          <w:rFonts w:ascii="Times New Roman" w:hAnsi="Times New Roman"/>
          <w:sz w:val="21"/>
          <w:szCs w:val="21"/>
        </w:rPr>
        <w:t xml:space="preserve">d </w:t>
      </w:r>
      <w:r w:rsidR="00C74F5B">
        <w:rPr>
          <w:rFonts w:ascii="Times New Roman" w:hAnsi="Times New Roman"/>
          <w:spacing w:val="2"/>
          <w:sz w:val="21"/>
          <w:szCs w:val="21"/>
        </w:rPr>
        <w:t>b</w:t>
      </w:r>
      <w:r w:rsidR="00C74F5B">
        <w:rPr>
          <w:rFonts w:ascii="Times New Roman" w:hAnsi="Times New Roman"/>
          <w:sz w:val="21"/>
          <w:szCs w:val="21"/>
        </w:rPr>
        <w:t xml:space="preserve">e </w:t>
      </w:r>
      <w:r w:rsidR="00C74F5B">
        <w:rPr>
          <w:rFonts w:ascii="Times New Roman" w:hAnsi="Times New Roman"/>
          <w:spacing w:val="2"/>
          <w:sz w:val="21"/>
          <w:szCs w:val="21"/>
        </w:rPr>
        <w:t>dep</w:t>
      </w:r>
      <w:r w:rsidR="00C74F5B">
        <w:rPr>
          <w:rFonts w:ascii="Times New Roman" w:hAnsi="Times New Roman"/>
          <w:spacing w:val="1"/>
          <w:sz w:val="21"/>
          <w:szCs w:val="21"/>
        </w:rPr>
        <w:t>l</w:t>
      </w:r>
      <w:r w:rsidR="00C74F5B">
        <w:rPr>
          <w:rFonts w:ascii="Times New Roman" w:hAnsi="Times New Roman"/>
          <w:spacing w:val="2"/>
          <w:sz w:val="21"/>
          <w:szCs w:val="21"/>
        </w:rPr>
        <w:t>oye</w:t>
      </w:r>
      <w:r w:rsidR="00C74F5B">
        <w:rPr>
          <w:rFonts w:ascii="Times New Roman" w:hAnsi="Times New Roman"/>
          <w:sz w:val="21"/>
          <w:szCs w:val="21"/>
        </w:rPr>
        <w:t xml:space="preserve">d </w:t>
      </w:r>
      <w:r w:rsidR="00C74F5B">
        <w:rPr>
          <w:rFonts w:ascii="Times New Roman" w:hAnsi="Times New Roman"/>
          <w:spacing w:val="2"/>
          <w:sz w:val="21"/>
          <w:szCs w:val="21"/>
        </w:rPr>
        <w:t>qu</w:t>
      </w:r>
      <w:r w:rsidR="00C74F5B">
        <w:rPr>
          <w:rFonts w:ascii="Times New Roman" w:hAnsi="Times New Roman"/>
          <w:spacing w:val="1"/>
          <w:sz w:val="21"/>
          <w:szCs w:val="21"/>
        </w:rPr>
        <w:t>it</w:t>
      </w:r>
      <w:r w:rsidR="00C74F5B">
        <w:rPr>
          <w:rFonts w:ascii="Times New Roman" w:hAnsi="Times New Roman"/>
          <w:sz w:val="21"/>
          <w:szCs w:val="21"/>
        </w:rPr>
        <w:t xml:space="preserve">e </w:t>
      </w:r>
      <w:r w:rsidR="00C74F5B">
        <w:rPr>
          <w:rFonts w:ascii="Times New Roman" w:hAnsi="Times New Roman"/>
          <w:spacing w:val="2"/>
          <w:sz w:val="21"/>
          <w:szCs w:val="21"/>
        </w:rPr>
        <w:t>nea</w:t>
      </w:r>
      <w:r w:rsidR="00C74F5B">
        <w:rPr>
          <w:rFonts w:ascii="Times New Roman" w:hAnsi="Times New Roman"/>
          <w:sz w:val="21"/>
          <w:szCs w:val="21"/>
        </w:rPr>
        <w:t xml:space="preserve">r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 xml:space="preserve">e </w:t>
      </w:r>
      <w:r w:rsidR="00C74F5B">
        <w:rPr>
          <w:rFonts w:ascii="Times New Roman" w:hAnsi="Times New Roman"/>
          <w:spacing w:val="2"/>
          <w:sz w:val="21"/>
          <w:szCs w:val="21"/>
        </w:rPr>
        <w:t>coas</w:t>
      </w:r>
      <w:r w:rsidR="00C74F5B">
        <w:rPr>
          <w:rFonts w:ascii="Times New Roman" w:hAnsi="Times New Roman"/>
          <w:spacing w:val="1"/>
          <w:sz w:val="21"/>
          <w:szCs w:val="21"/>
        </w:rPr>
        <w:t>t</w:t>
      </w:r>
      <w:r w:rsidR="00C74F5B">
        <w:rPr>
          <w:rFonts w:ascii="Times New Roman" w:hAnsi="Times New Roman"/>
          <w:sz w:val="21"/>
          <w:szCs w:val="21"/>
        </w:rPr>
        <w:t xml:space="preserve">, </w:t>
      </w:r>
      <w:r w:rsidR="00C74F5B">
        <w:rPr>
          <w:rFonts w:ascii="Times New Roman" w:hAnsi="Times New Roman"/>
          <w:spacing w:val="2"/>
          <w:sz w:val="21"/>
          <w:szCs w:val="21"/>
        </w:rPr>
        <w:t>fo</w:t>
      </w:r>
      <w:r w:rsidR="00C74F5B">
        <w:rPr>
          <w:rFonts w:ascii="Times New Roman" w:hAnsi="Times New Roman"/>
          <w:spacing w:val="1"/>
          <w:sz w:val="21"/>
          <w:szCs w:val="21"/>
        </w:rPr>
        <w:t>ll</w:t>
      </w:r>
      <w:r w:rsidR="00C74F5B">
        <w:rPr>
          <w:rFonts w:ascii="Times New Roman" w:hAnsi="Times New Roman"/>
          <w:spacing w:val="2"/>
          <w:sz w:val="21"/>
          <w:szCs w:val="21"/>
        </w:rPr>
        <w:t>o</w:t>
      </w:r>
      <w:r w:rsidR="00C74F5B">
        <w:rPr>
          <w:rFonts w:ascii="Times New Roman" w:hAnsi="Times New Roman"/>
          <w:spacing w:val="3"/>
          <w:sz w:val="21"/>
          <w:szCs w:val="21"/>
        </w:rPr>
        <w:t>w</w:t>
      </w:r>
      <w:r w:rsidR="00C74F5B">
        <w:rPr>
          <w:rFonts w:ascii="Times New Roman" w:hAnsi="Times New Roman"/>
          <w:spacing w:val="2"/>
          <w:sz w:val="21"/>
          <w:szCs w:val="21"/>
        </w:rPr>
        <w:t>e</w:t>
      </w:r>
      <w:r w:rsidR="00C74F5B">
        <w:rPr>
          <w:rFonts w:ascii="Times New Roman" w:hAnsi="Times New Roman"/>
          <w:sz w:val="21"/>
          <w:szCs w:val="21"/>
        </w:rPr>
        <w:t xml:space="preserve">d </w:t>
      </w:r>
      <w:r w:rsidR="00C74F5B">
        <w:rPr>
          <w:rFonts w:ascii="Times New Roman" w:hAnsi="Times New Roman"/>
          <w:spacing w:val="2"/>
          <w:sz w:val="21"/>
          <w:szCs w:val="21"/>
        </w:rPr>
        <w:t>b</w:t>
      </w:r>
      <w:r w:rsidR="00C74F5B">
        <w:rPr>
          <w:rFonts w:ascii="Times New Roman" w:hAnsi="Times New Roman"/>
          <w:sz w:val="21"/>
          <w:szCs w:val="21"/>
        </w:rPr>
        <w:t xml:space="preserve">y </w:t>
      </w:r>
      <w:r w:rsidR="00C74F5B">
        <w:rPr>
          <w:rFonts w:ascii="Times New Roman" w:hAnsi="Times New Roman"/>
          <w:spacing w:val="4"/>
          <w:w w:val="102"/>
          <w:sz w:val="21"/>
          <w:szCs w:val="21"/>
        </w:rPr>
        <w:t>3</w:t>
      </w:r>
      <w:r w:rsidR="00C74F5B">
        <w:rPr>
          <w:rFonts w:ascii="Times New Roman" w:hAnsi="Times New Roman"/>
          <w:spacing w:val="2"/>
          <w:w w:val="102"/>
          <w:sz w:val="21"/>
          <w:szCs w:val="21"/>
        </w:rPr>
        <w:t>-</w:t>
      </w:r>
      <w:r w:rsidR="00C74F5B">
        <w:rPr>
          <w:rFonts w:ascii="Times New Roman" w:hAnsi="Times New Roman"/>
          <w:w w:val="102"/>
          <w:sz w:val="21"/>
          <w:szCs w:val="21"/>
        </w:rPr>
        <w:t xml:space="preserve">4 </w:t>
      </w:r>
      <w:proofErr w:type="spellStart"/>
      <w:r w:rsidR="00C74F5B">
        <w:rPr>
          <w:rFonts w:ascii="Times New Roman" w:hAnsi="Times New Roman"/>
          <w:spacing w:val="2"/>
          <w:sz w:val="21"/>
          <w:szCs w:val="21"/>
        </w:rPr>
        <w:t>d</w:t>
      </w:r>
      <w:r w:rsidR="00C74F5B">
        <w:rPr>
          <w:rFonts w:ascii="Times New Roman" w:hAnsi="Times New Roman"/>
          <w:spacing w:val="1"/>
          <w:sz w:val="21"/>
          <w:szCs w:val="21"/>
        </w:rPr>
        <w:t>r</w:t>
      </w:r>
      <w:r w:rsidR="00C74F5B">
        <w:rPr>
          <w:rFonts w:ascii="Times New Roman" w:hAnsi="Times New Roman"/>
          <w:spacing w:val="2"/>
          <w:sz w:val="21"/>
          <w:szCs w:val="21"/>
        </w:rPr>
        <w:t>op</w:t>
      </w:r>
      <w:r w:rsidR="00C74F5B">
        <w:rPr>
          <w:rFonts w:ascii="Times New Roman" w:hAnsi="Times New Roman"/>
          <w:spacing w:val="3"/>
          <w:sz w:val="21"/>
          <w:szCs w:val="21"/>
        </w:rPr>
        <w:t>w</w:t>
      </w:r>
      <w:r w:rsidR="00C74F5B">
        <w:rPr>
          <w:rFonts w:ascii="Times New Roman" w:hAnsi="Times New Roman"/>
          <w:spacing w:val="1"/>
          <w:sz w:val="21"/>
          <w:szCs w:val="21"/>
        </w:rPr>
        <w:t>i</w:t>
      </w:r>
      <w:r w:rsidR="00C74F5B">
        <w:rPr>
          <w:rFonts w:ascii="Times New Roman" w:hAnsi="Times New Roman"/>
          <w:spacing w:val="2"/>
          <w:sz w:val="21"/>
          <w:szCs w:val="21"/>
        </w:rPr>
        <w:t>ndsonde</w:t>
      </w:r>
      <w:r w:rsidR="00C74F5B">
        <w:rPr>
          <w:rFonts w:ascii="Times New Roman" w:hAnsi="Times New Roman"/>
          <w:sz w:val="21"/>
          <w:szCs w:val="21"/>
        </w:rPr>
        <w:t>s</w:t>
      </w:r>
      <w:proofErr w:type="spellEnd"/>
      <w:r w:rsidR="00C74F5B">
        <w:rPr>
          <w:rFonts w:ascii="Times New Roman" w:hAnsi="Times New Roman"/>
          <w:spacing w:val="47"/>
          <w:sz w:val="21"/>
          <w:szCs w:val="21"/>
        </w:rPr>
        <w:t xml:space="preserve"> </w:t>
      </w:r>
      <w:r w:rsidR="00C74F5B">
        <w:rPr>
          <w:rFonts w:ascii="Times New Roman" w:hAnsi="Times New Roman"/>
          <w:spacing w:val="2"/>
          <w:sz w:val="21"/>
          <w:szCs w:val="21"/>
        </w:rPr>
        <w:t>space</w:t>
      </w:r>
      <w:r w:rsidR="00C74F5B">
        <w:rPr>
          <w:rFonts w:ascii="Times New Roman" w:hAnsi="Times New Roman"/>
          <w:sz w:val="21"/>
          <w:szCs w:val="21"/>
        </w:rPr>
        <w:t>d</w:t>
      </w:r>
      <w:r w:rsidR="00C74F5B">
        <w:rPr>
          <w:rFonts w:ascii="Times New Roman" w:hAnsi="Times New Roman"/>
          <w:spacing w:val="33"/>
          <w:sz w:val="21"/>
          <w:szCs w:val="21"/>
        </w:rPr>
        <w:t xml:space="preserve"> </w:t>
      </w:r>
      <w:r w:rsidR="00C74F5B">
        <w:rPr>
          <w:rFonts w:ascii="Times New Roman" w:hAnsi="Times New Roman"/>
          <w:spacing w:val="2"/>
          <w:sz w:val="21"/>
          <w:szCs w:val="21"/>
        </w:rPr>
        <w:t>eve</w:t>
      </w:r>
      <w:r w:rsidR="00C74F5B">
        <w:rPr>
          <w:rFonts w:ascii="Times New Roman" w:hAnsi="Times New Roman"/>
          <w:spacing w:val="1"/>
          <w:sz w:val="21"/>
          <w:szCs w:val="21"/>
        </w:rPr>
        <w:t>r</w:t>
      </w:r>
      <w:r w:rsidR="00C74F5B">
        <w:rPr>
          <w:rFonts w:ascii="Times New Roman" w:hAnsi="Times New Roman"/>
          <w:sz w:val="21"/>
          <w:szCs w:val="21"/>
        </w:rPr>
        <w:t>y</w:t>
      </w:r>
      <w:r w:rsidR="00C74F5B">
        <w:rPr>
          <w:rFonts w:ascii="Times New Roman" w:hAnsi="Times New Roman"/>
          <w:spacing w:val="30"/>
          <w:sz w:val="21"/>
          <w:szCs w:val="21"/>
        </w:rPr>
        <w:t xml:space="preserve"> </w:t>
      </w:r>
      <w:r w:rsidR="00C74F5B">
        <w:rPr>
          <w:rFonts w:ascii="Times New Roman" w:hAnsi="Times New Roman"/>
          <w:spacing w:val="2"/>
          <w:sz w:val="21"/>
          <w:szCs w:val="21"/>
        </w:rPr>
        <w:t>2</w:t>
      </w:r>
      <w:r w:rsidR="00C74F5B">
        <w:rPr>
          <w:rFonts w:ascii="Times New Roman" w:hAnsi="Times New Roman"/>
          <w:spacing w:val="1"/>
          <w:sz w:val="21"/>
          <w:szCs w:val="21"/>
        </w:rPr>
        <w:t>0</w:t>
      </w:r>
      <w:r w:rsidR="00C74F5B">
        <w:rPr>
          <w:rFonts w:ascii="Times New Roman" w:hAnsi="Times New Roman"/>
          <w:spacing w:val="2"/>
          <w:sz w:val="21"/>
          <w:szCs w:val="21"/>
        </w:rPr>
        <w:t>-3</w:t>
      </w:r>
      <w:r w:rsidR="00C74F5B">
        <w:rPr>
          <w:rFonts w:ascii="Times New Roman" w:hAnsi="Times New Roman"/>
          <w:sz w:val="21"/>
          <w:szCs w:val="21"/>
        </w:rPr>
        <w:t>0</w:t>
      </w:r>
      <w:r w:rsidR="00C74F5B">
        <w:rPr>
          <w:rFonts w:ascii="Times New Roman" w:hAnsi="Times New Roman"/>
          <w:spacing w:val="30"/>
          <w:sz w:val="21"/>
          <w:szCs w:val="21"/>
        </w:rPr>
        <w:t xml:space="preserve"> </w:t>
      </w:r>
      <w:r w:rsidR="00C74F5B">
        <w:rPr>
          <w:rFonts w:ascii="Times New Roman" w:hAnsi="Times New Roman"/>
          <w:spacing w:val="2"/>
          <w:sz w:val="21"/>
          <w:szCs w:val="21"/>
        </w:rPr>
        <w:t>k</w:t>
      </w:r>
      <w:r w:rsidR="00C74F5B">
        <w:rPr>
          <w:rFonts w:ascii="Times New Roman" w:hAnsi="Times New Roman"/>
          <w:sz w:val="21"/>
          <w:szCs w:val="21"/>
        </w:rPr>
        <w:t>m</w:t>
      </w:r>
      <w:r w:rsidR="00C74F5B">
        <w:rPr>
          <w:rFonts w:ascii="Times New Roman" w:hAnsi="Times New Roman"/>
          <w:spacing w:val="26"/>
          <w:sz w:val="21"/>
          <w:szCs w:val="21"/>
        </w:rPr>
        <w:t xml:space="preserve"> </w:t>
      </w:r>
      <w:r w:rsidR="00C74F5B">
        <w:rPr>
          <w:rFonts w:ascii="Times New Roman" w:hAnsi="Times New Roman"/>
          <w:spacing w:val="2"/>
          <w:sz w:val="21"/>
          <w:szCs w:val="21"/>
        </w:rPr>
        <w:t>a</w:t>
      </w:r>
      <w:r w:rsidR="00C74F5B">
        <w:rPr>
          <w:rFonts w:ascii="Times New Roman" w:hAnsi="Times New Roman"/>
          <w:spacing w:val="1"/>
          <w:sz w:val="21"/>
          <w:szCs w:val="21"/>
        </w:rPr>
        <w:t>l</w:t>
      </w:r>
      <w:r w:rsidR="00C74F5B">
        <w:rPr>
          <w:rFonts w:ascii="Times New Roman" w:hAnsi="Times New Roman"/>
          <w:spacing w:val="2"/>
          <w:sz w:val="21"/>
          <w:szCs w:val="21"/>
        </w:rPr>
        <w:t>on</w:t>
      </w:r>
      <w:r w:rsidR="00C74F5B">
        <w:rPr>
          <w:rFonts w:ascii="Times New Roman" w:hAnsi="Times New Roman"/>
          <w:sz w:val="21"/>
          <w:szCs w:val="21"/>
        </w:rPr>
        <w:t>g</w:t>
      </w:r>
      <w:r w:rsidR="00C74F5B">
        <w:rPr>
          <w:rFonts w:ascii="Times New Roman" w:hAnsi="Times New Roman"/>
          <w:spacing w:val="31"/>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25"/>
          <w:sz w:val="21"/>
          <w:szCs w:val="21"/>
        </w:rPr>
        <w:t xml:space="preserve"> </w:t>
      </w:r>
      <w:r w:rsidR="00C74F5B">
        <w:rPr>
          <w:rFonts w:ascii="Times New Roman" w:hAnsi="Times New Roman"/>
          <w:spacing w:val="1"/>
          <w:sz w:val="21"/>
          <w:szCs w:val="21"/>
        </w:rPr>
        <w:t>tr</w:t>
      </w:r>
      <w:r w:rsidR="00C74F5B">
        <w:rPr>
          <w:rFonts w:ascii="Times New Roman" w:hAnsi="Times New Roman"/>
          <w:spacing w:val="2"/>
          <w:sz w:val="21"/>
          <w:szCs w:val="21"/>
        </w:rPr>
        <w:t>a</w:t>
      </w:r>
      <w:r w:rsidR="00C74F5B">
        <w:rPr>
          <w:rFonts w:ascii="Times New Roman" w:hAnsi="Times New Roman"/>
          <w:spacing w:val="1"/>
          <w:sz w:val="21"/>
          <w:szCs w:val="21"/>
        </w:rPr>
        <w:t>j</w:t>
      </w:r>
      <w:r w:rsidR="00C74F5B">
        <w:rPr>
          <w:rFonts w:ascii="Times New Roman" w:hAnsi="Times New Roman"/>
          <w:spacing w:val="2"/>
          <w:sz w:val="21"/>
          <w:szCs w:val="21"/>
        </w:rPr>
        <w:t>ec</w:t>
      </w:r>
      <w:r w:rsidR="00C74F5B">
        <w:rPr>
          <w:rFonts w:ascii="Times New Roman" w:hAnsi="Times New Roman"/>
          <w:spacing w:val="1"/>
          <w:sz w:val="21"/>
          <w:szCs w:val="21"/>
        </w:rPr>
        <w:t>t</w:t>
      </w:r>
      <w:r w:rsidR="00C74F5B">
        <w:rPr>
          <w:rFonts w:ascii="Times New Roman" w:hAnsi="Times New Roman"/>
          <w:spacing w:val="2"/>
          <w:sz w:val="21"/>
          <w:szCs w:val="21"/>
        </w:rPr>
        <w:t>o</w:t>
      </w:r>
      <w:r w:rsidR="00C74F5B">
        <w:rPr>
          <w:rFonts w:ascii="Times New Roman" w:hAnsi="Times New Roman"/>
          <w:spacing w:val="1"/>
          <w:sz w:val="21"/>
          <w:szCs w:val="21"/>
        </w:rPr>
        <w:t>r</w:t>
      </w:r>
      <w:r w:rsidR="00C74F5B">
        <w:rPr>
          <w:rFonts w:ascii="Times New Roman" w:hAnsi="Times New Roman"/>
          <w:spacing w:val="2"/>
          <w:sz w:val="21"/>
          <w:szCs w:val="21"/>
        </w:rPr>
        <w:t>y</w:t>
      </w:r>
      <w:r w:rsidR="00C74F5B">
        <w:rPr>
          <w:rFonts w:ascii="Times New Roman" w:hAnsi="Times New Roman"/>
          <w:sz w:val="21"/>
          <w:szCs w:val="21"/>
        </w:rPr>
        <w:t>.</w:t>
      </w:r>
      <w:r w:rsidR="00C74F5B">
        <w:rPr>
          <w:rFonts w:ascii="Times New Roman" w:hAnsi="Times New Roman"/>
          <w:spacing w:val="40"/>
          <w:sz w:val="21"/>
          <w:szCs w:val="21"/>
        </w:rPr>
        <w:t xml:space="preserve"> </w:t>
      </w:r>
      <w:r w:rsidR="00C74F5B">
        <w:rPr>
          <w:rFonts w:ascii="Times New Roman" w:hAnsi="Times New Roman"/>
          <w:spacing w:val="2"/>
          <w:sz w:val="21"/>
          <w:szCs w:val="21"/>
        </w:rPr>
        <w:t>Th</w:t>
      </w:r>
      <w:r w:rsidR="00C74F5B">
        <w:rPr>
          <w:rFonts w:ascii="Times New Roman" w:hAnsi="Times New Roman"/>
          <w:sz w:val="21"/>
          <w:szCs w:val="21"/>
        </w:rPr>
        <w:t>e</w:t>
      </w:r>
      <w:r w:rsidR="00C74F5B">
        <w:rPr>
          <w:rFonts w:ascii="Times New Roman" w:hAnsi="Times New Roman"/>
          <w:spacing w:val="25"/>
          <w:sz w:val="21"/>
          <w:szCs w:val="21"/>
        </w:rPr>
        <w:t xml:space="preserve"> </w:t>
      </w:r>
      <w:r w:rsidR="00C74F5B">
        <w:rPr>
          <w:rFonts w:ascii="Times New Roman" w:hAnsi="Times New Roman"/>
          <w:spacing w:val="3"/>
          <w:sz w:val="21"/>
          <w:szCs w:val="21"/>
        </w:rPr>
        <w:t>D</w:t>
      </w:r>
      <w:r w:rsidR="00C74F5B">
        <w:rPr>
          <w:rFonts w:ascii="Times New Roman" w:hAnsi="Times New Roman"/>
          <w:spacing w:val="2"/>
          <w:sz w:val="21"/>
          <w:szCs w:val="21"/>
        </w:rPr>
        <w:t>opp</w:t>
      </w:r>
      <w:r w:rsidR="00C74F5B">
        <w:rPr>
          <w:rFonts w:ascii="Times New Roman" w:hAnsi="Times New Roman"/>
          <w:spacing w:val="1"/>
          <w:sz w:val="21"/>
          <w:szCs w:val="21"/>
        </w:rPr>
        <w:t>l</w:t>
      </w:r>
      <w:r w:rsidR="00C74F5B">
        <w:rPr>
          <w:rFonts w:ascii="Times New Roman" w:hAnsi="Times New Roman"/>
          <w:spacing w:val="2"/>
          <w:sz w:val="21"/>
          <w:szCs w:val="21"/>
        </w:rPr>
        <w:t>e</w:t>
      </w:r>
      <w:r w:rsidR="00C74F5B">
        <w:rPr>
          <w:rFonts w:ascii="Times New Roman" w:hAnsi="Times New Roman"/>
          <w:sz w:val="21"/>
          <w:szCs w:val="21"/>
        </w:rPr>
        <w:t>r</w:t>
      </w:r>
      <w:r w:rsidR="00C74F5B">
        <w:rPr>
          <w:rFonts w:ascii="Times New Roman" w:hAnsi="Times New Roman"/>
          <w:spacing w:val="34"/>
          <w:sz w:val="21"/>
          <w:szCs w:val="21"/>
        </w:rPr>
        <w:t xml:space="preserve"> </w:t>
      </w:r>
      <w:r w:rsidR="00C74F5B">
        <w:rPr>
          <w:rFonts w:ascii="Times New Roman" w:hAnsi="Times New Roman"/>
          <w:spacing w:val="1"/>
          <w:sz w:val="21"/>
          <w:szCs w:val="21"/>
        </w:rPr>
        <w:t>r</w:t>
      </w:r>
      <w:r w:rsidR="00C74F5B">
        <w:rPr>
          <w:rFonts w:ascii="Times New Roman" w:hAnsi="Times New Roman"/>
          <w:spacing w:val="2"/>
          <w:sz w:val="21"/>
          <w:szCs w:val="21"/>
        </w:rPr>
        <w:t>ada</w:t>
      </w:r>
      <w:r w:rsidR="00C74F5B">
        <w:rPr>
          <w:rFonts w:ascii="Times New Roman" w:hAnsi="Times New Roman"/>
          <w:sz w:val="21"/>
          <w:szCs w:val="21"/>
        </w:rPr>
        <w:t>r</w:t>
      </w:r>
      <w:r w:rsidR="00C74F5B">
        <w:rPr>
          <w:rFonts w:ascii="Times New Roman" w:hAnsi="Times New Roman"/>
          <w:spacing w:val="29"/>
          <w:sz w:val="21"/>
          <w:szCs w:val="21"/>
        </w:rPr>
        <w:t xml:space="preserve"> </w:t>
      </w:r>
      <w:r w:rsidR="00C74F5B">
        <w:rPr>
          <w:rFonts w:ascii="Times New Roman" w:hAnsi="Times New Roman"/>
          <w:spacing w:val="3"/>
          <w:sz w:val="21"/>
          <w:szCs w:val="21"/>
        </w:rPr>
        <w:t>w</w:t>
      </w:r>
      <w:r w:rsidR="00C74F5B">
        <w:rPr>
          <w:rFonts w:ascii="Times New Roman" w:hAnsi="Times New Roman"/>
          <w:spacing w:val="1"/>
          <w:sz w:val="21"/>
          <w:szCs w:val="21"/>
        </w:rPr>
        <w:t>il</w:t>
      </w:r>
      <w:r w:rsidR="00C74F5B">
        <w:rPr>
          <w:rFonts w:ascii="Times New Roman" w:hAnsi="Times New Roman"/>
          <w:sz w:val="21"/>
          <w:szCs w:val="21"/>
        </w:rPr>
        <w:t>l</w:t>
      </w:r>
      <w:r w:rsidR="00C74F5B">
        <w:rPr>
          <w:rFonts w:ascii="Times New Roman" w:hAnsi="Times New Roman"/>
          <w:spacing w:val="27"/>
          <w:sz w:val="21"/>
          <w:szCs w:val="21"/>
        </w:rPr>
        <w:t xml:space="preserve"> </w:t>
      </w:r>
      <w:r w:rsidR="00C74F5B">
        <w:rPr>
          <w:rFonts w:ascii="Times New Roman" w:hAnsi="Times New Roman"/>
          <w:spacing w:val="2"/>
          <w:sz w:val="21"/>
          <w:szCs w:val="21"/>
        </w:rPr>
        <w:t>b</w:t>
      </w:r>
      <w:r w:rsidR="00C74F5B">
        <w:rPr>
          <w:rFonts w:ascii="Times New Roman" w:hAnsi="Times New Roman"/>
          <w:sz w:val="21"/>
          <w:szCs w:val="21"/>
        </w:rPr>
        <w:t>e</w:t>
      </w:r>
      <w:r w:rsidR="00C74F5B">
        <w:rPr>
          <w:rFonts w:ascii="Times New Roman" w:hAnsi="Times New Roman"/>
          <w:spacing w:val="23"/>
          <w:sz w:val="21"/>
          <w:szCs w:val="21"/>
        </w:rPr>
        <w:t xml:space="preserve"> </w:t>
      </w:r>
      <w:r w:rsidR="00C74F5B">
        <w:rPr>
          <w:rFonts w:ascii="Times New Roman" w:hAnsi="Times New Roman"/>
          <w:spacing w:val="1"/>
          <w:sz w:val="21"/>
          <w:szCs w:val="21"/>
        </w:rPr>
        <w:t>i</w:t>
      </w:r>
      <w:r w:rsidR="00C74F5B">
        <w:rPr>
          <w:rFonts w:ascii="Times New Roman" w:hAnsi="Times New Roman"/>
          <w:sz w:val="21"/>
          <w:szCs w:val="21"/>
        </w:rPr>
        <w:t>n</w:t>
      </w:r>
      <w:r w:rsidR="00C74F5B">
        <w:rPr>
          <w:rFonts w:ascii="Times New Roman" w:hAnsi="Times New Roman"/>
          <w:spacing w:val="24"/>
          <w:sz w:val="21"/>
          <w:szCs w:val="21"/>
        </w:rPr>
        <w:t xml:space="preserve"> </w:t>
      </w:r>
      <w:r w:rsidR="00C74F5B">
        <w:rPr>
          <w:rFonts w:ascii="Times New Roman" w:hAnsi="Times New Roman"/>
          <w:spacing w:val="2"/>
          <w:sz w:val="21"/>
          <w:szCs w:val="21"/>
        </w:rPr>
        <w:t>F</w:t>
      </w:r>
      <w:r w:rsidR="00C74F5B">
        <w:rPr>
          <w:rFonts w:ascii="Times New Roman" w:hAnsi="Times New Roman"/>
          <w:sz w:val="21"/>
          <w:szCs w:val="21"/>
        </w:rPr>
        <w:t>/</w:t>
      </w:r>
      <w:r w:rsidR="00C74F5B">
        <w:rPr>
          <w:rFonts w:ascii="Times New Roman" w:hAnsi="Times New Roman"/>
          <w:spacing w:val="3"/>
          <w:sz w:val="21"/>
          <w:szCs w:val="21"/>
        </w:rPr>
        <w:t>A</w:t>
      </w:r>
      <w:r w:rsidR="00C74F5B">
        <w:rPr>
          <w:rFonts w:ascii="Times New Roman" w:hAnsi="Times New Roman"/>
          <w:spacing w:val="2"/>
          <w:sz w:val="21"/>
          <w:szCs w:val="21"/>
        </w:rPr>
        <w:t>S</w:t>
      </w:r>
      <w:r w:rsidR="00C74F5B">
        <w:rPr>
          <w:rFonts w:ascii="Times New Roman" w:hAnsi="Times New Roman"/>
          <w:sz w:val="21"/>
          <w:szCs w:val="21"/>
        </w:rPr>
        <w:t>T</w:t>
      </w:r>
      <w:r w:rsidR="00C74F5B">
        <w:rPr>
          <w:rFonts w:ascii="Times New Roman" w:hAnsi="Times New Roman"/>
          <w:spacing w:val="32"/>
          <w:sz w:val="21"/>
          <w:szCs w:val="21"/>
        </w:rPr>
        <w:t xml:space="preserve"> </w:t>
      </w:r>
      <w:r w:rsidR="00C74F5B">
        <w:rPr>
          <w:rFonts w:ascii="Times New Roman" w:hAnsi="Times New Roman"/>
          <w:spacing w:val="3"/>
          <w:sz w:val="21"/>
          <w:szCs w:val="21"/>
        </w:rPr>
        <w:t>m</w:t>
      </w:r>
      <w:r w:rsidR="00C74F5B">
        <w:rPr>
          <w:rFonts w:ascii="Times New Roman" w:hAnsi="Times New Roman"/>
          <w:spacing w:val="2"/>
          <w:sz w:val="21"/>
          <w:szCs w:val="21"/>
        </w:rPr>
        <w:t>ode</w:t>
      </w:r>
      <w:r w:rsidR="00C74F5B">
        <w:rPr>
          <w:rFonts w:ascii="Times New Roman" w:hAnsi="Times New Roman"/>
          <w:sz w:val="21"/>
          <w:szCs w:val="21"/>
        </w:rPr>
        <w:t>,</w:t>
      </w:r>
      <w:r w:rsidR="00C74F5B">
        <w:rPr>
          <w:rFonts w:ascii="Times New Roman" w:hAnsi="Times New Roman"/>
          <w:spacing w:val="28"/>
          <w:sz w:val="21"/>
          <w:szCs w:val="21"/>
        </w:rPr>
        <w:t xml:space="preserve"> </w:t>
      </w:r>
      <w:r w:rsidR="00C74F5B">
        <w:rPr>
          <w:rFonts w:ascii="Times New Roman" w:hAnsi="Times New Roman"/>
          <w:spacing w:val="1"/>
          <w:w w:val="103"/>
          <w:sz w:val="21"/>
          <w:szCs w:val="21"/>
        </w:rPr>
        <w:t>t</w:t>
      </w:r>
      <w:r w:rsidR="00C74F5B">
        <w:rPr>
          <w:rFonts w:ascii="Times New Roman" w:hAnsi="Times New Roman"/>
          <w:w w:val="102"/>
          <w:sz w:val="21"/>
          <w:szCs w:val="21"/>
        </w:rPr>
        <w:t xml:space="preserve">o </w:t>
      </w:r>
      <w:r w:rsidR="00C74F5B">
        <w:rPr>
          <w:rFonts w:ascii="Times New Roman" w:hAnsi="Times New Roman"/>
          <w:spacing w:val="2"/>
          <w:sz w:val="21"/>
          <w:szCs w:val="21"/>
        </w:rPr>
        <w:t>p</w:t>
      </w:r>
      <w:r w:rsidR="00C74F5B">
        <w:rPr>
          <w:rFonts w:ascii="Times New Roman" w:hAnsi="Times New Roman"/>
          <w:spacing w:val="1"/>
          <w:sz w:val="21"/>
          <w:szCs w:val="21"/>
        </w:rPr>
        <w:t>r</w:t>
      </w:r>
      <w:r w:rsidR="00C74F5B">
        <w:rPr>
          <w:rFonts w:ascii="Times New Roman" w:hAnsi="Times New Roman"/>
          <w:spacing w:val="2"/>
          <w:sz w:val="21"/>
          <w:szCs w:val="21"/>
        </w:rPr>
        <w:t>ov</w:t>
      </w:r>
      <w:r w:rsidR="00C74F5B">
        <w:rPr>
          <w:rFonts w:ascii="Times New Roman" w:hAnsi="Times New Roman"/>
          <w:spacing w:val="1"/>
          <w:sz w:val="21"/>
          <w:szCs w:val="21"/>
        </w:rPr>
        <w:t>i</w:t>
      </w:r>
      <w:r w:rsidR="00C74F5B">
        <w:rPr>
          <w:rFonts w:ascii="Times New Roman" w:hAnsi="Times New Roman"/>
          <w:spacing w:val="2"/>
          <w:sz w:val="21"/>
          <w:szCs w:val="21"/>
        </w:rPr>
        <w:t>d</w:t>
      </w:r>
      <w:r w:rsidR="00C74F5B">
        <w:rPr>
          <w:rFonts w:ascii="Times New Roman" w:hAnsi="Times New Roman"/>
          <w:sz w:val="21"/>
          <w:szCs w:val="21"/>
        </w:rPr>
        <w:t>e</w:t>
      </w:r>
      <w:r w:rsidR="00C74F5B">
        <w:rPr>
          <w:rFonts w:ascii="Times New Roman" w:hAnsi="Times New Roman"/>
          <w:spacing w:val="22"/>
          <w:sz w:val="21"/>
          <w:szCs w:val="21"/>
        </w:rPr>
        <w:t xml:space="preserve"> </w:t>
      </w:r>
      <w:r w:rsidR="00C74F5B">
        <w:rPr>
          <w:rFonts w:ascii="Times New Roman" w:hAnsi="Times New Roman"/>
          <w:spacing w:val="3"/>
          <w:sz w:val="21"/>
          <w:szCs w:val="21"/>
        </w:rPr>
        <w:t>w</w:t>
      </w:r>
      <w:r w:rsidR="00C74F5B">
        <w:rPr>
          <w:rFonts w:ascii="Times New Roman" w:hAnsi="Times New Roman"/>
          <w:spacing w:val="1"/>
          <w:sz w:val="21"/>
          <w:szCs w:val="21"/>
        </w:rPr>
        <w:t>i</w:t>
      </w:r>
      <w:r w:rsidR="00C74F5B">
        <w:rPr>
          <w:rFonts w:ascii="Times New Roman" w:hAnsi="Times New Roman"/>
          <w:spacing w:val="2"/>
          <w:sz w:val="21"/>
          <w:szCs w:val="21"/>
        </w:rPr>
        <w:t>n</w:t>
      </w:r>
      <w:r w:rsidR="00C74F5B">
        <w:rPr>
          <w:rFonts w:ascii="Times New Roman" w:hAnsi="Times New Roman"/>
          <w:sz w:val="21"/>
          <w:szCs w:val="21"/>
        </w:rPr>
        <w:t>d</w:t>
      </w:r>
      <w:r w:rsidR="00C74F5B">
        <w:rPr>
          <w:rFonts w:ascii="Times New Roman" w:hAnsi="Times New Roman"/>
          <w:spacing w:val="18"/>
          <w:sz w:val="21"/>
          <w:szCs w:val="21"/>
        </w:rPr>
        <w:t xml:space="preserve"> </w:t>
      </w:r>
      <w:r w:rsidR="00C74F5B">
        <w:rPr>
          <w:rFonts w:ascii="Times New Roman" w:hAnsi="Times New Roman"/>
          <w:spacing w:val="2"/>
          <w:sz w:val="21"/>
          <w:szCs w:val="21"/>
        </w:rPr>
        <w:t>es</w:t>
      </w:r>
      <w:r w:rsidR="00C74F5B">
        <w:rPr>
          <w:rFonts w:ascii="Times New Roman" w:hAnsi="Times New Roman"/>
          <w:spacing w:val="1"/>
          <w:sz w:val="21"/>
          <w:szCs w:val="21"/>
        </w:rPr>
        <w:t>ti</w:t>
      </w:r>
      <w:r w:rsidR="00C74F5B">
        <w:rPr>
          <w:rFonts w:ascii="Times New Roman" w:hAnsi="Times New Roman"/>
          <w:spacing w:val="3"/>
          <w:sz w:val="21"/>
          <w:szCs w:val="21"/>
        </w:rPr>
        <w:t>m</w:t>
      </w:r>
      <w:r w:rsidR="00C74F5B">
        <w:rPr>
          <w:rFonts w:ascii="Times New Roman" w:hAnsi="Times New Roman"/>
          <w:spacing w:val="2"/>
          <w:sz w:val="21"/>
          <w:szCs w:val="21"/>
        </w:rPr>
        <w:t>a</w:t>
      </w:r>
      <w:r w:rsidR="00C74F5B">
        <w:rPr>
          <w:rFonts w:ascii="Times New Roman" w:hAnsi="Times New Roman"/>
          <w:spacing w:val="1"/>
          <w:sz w:val="21"/>
          <w:szCs w:val="21"/>
        </w:rPr>
        <w:t>t</w:t>
      </w:r>
      <w:r w:rsidR="00C74F5B">
        <w:rPr>
          <w:rFonts w:ascii="Times New Roman" w:hAnsi="Times New Roman"/>
          <w:spacing w:val="2"/>
          <w:sz w:val="21"/>
          <w:szCs w:val="21"/>
        </w:rPr>
        <w:t>e</w:t>
      </w:r>
      <w:r w:rsidR="00C74F5B">
        <w:rPr>
          <w:rFonts w:ascii="Times New Roman" w:hAnsi="Times New Roman"/>
          <w:sz w:val="21"/>
          <w:szCs w:val="21"/>
        </w:rPr>
        <w:t>s</w:t>
      </w:r>
      <w:r w:rsidR="00C74F5B">
        <w:rPr>
          <w:rFonts w:ascii="Times New Roman" w:hAnsi="Times New Roman"/>
          <w:spacing w:val="27"/>
          <w:sz w:val="21"/>
          <w:szCs w:val="21"/>
        </w:rPr>
        <w:t xml:space="preserve"> </w:t>
      </w:r>
      <w:r w:rsidR="00C74F5B">
        <w:rPr>
          <w:rFonts w:ascii="Times New Roman" w:hAnsi="Times New Roman"/>
          <w:spacing w:val="2"/>
          <w:sz w:val="21"/>
          <w:szCs w:val="21"/>
        </w:rPr>
        <w:t>o</w:t>
      </w:r>
      <w:r w:rsidR="00C74F5B">
        <w:rPr>
          <w:rFonts w:ascii="Times New Roman" w:hAnsi="Times New Roman"/>
          <w:sz w:val="21"/>
          <w:szCs w:val="21"/>
        </w:rPr>
        <w:t>n</w:t>
      </w:r>
      <w:r w:rsidR="00C74F5B">
        <w:rPr>
          <w:rFonts w:ascii="Times New Roman" w:hAnsi="Times New Roman"/>
          <w:spacing w:val="13"/>
          <w:sz w:val="21"/>
          <w:szCs w:val="21"/>
        </w:rPr>
        <w:t xml:space="preserve"> </w:t>
      </w:r>
      <w:r w:rsidR="00C74F5B">
        <w:rPr>
          <w:rFonts w:ascii="Times New Roman" w:hAnsi="Times New Roman"/>
          <w:spacing w:val="2"/>
          <w:sz w:val="21"/>
          <w:szCs w:val="21"/>
        </w:rPr>
        <w:t>e</w:t>
      </w:r>
      <w:r w:rsidR="00C74F5B">
        <w:rPr>
          <w:rFonts w:ascii="Times New Roman" w:hAnsi="Times New Roman"/>
          <w:spacing w:val="1"/>
          <w:sz w:val="21"/>
          <w:szCs w:val="21"/>
        </w:rPr>
        <w:t>it</w:t>
      </w:r>
      <w:r w:rsidR="00C74F5B">
        <w:rPr>
          <w:rFonts w:ascii="Times New Roman" w:hAnsi="Times New Roman"/>
          <w:spacing w:val="2"/>
          <w:sz w:val="21"/>
          <w:szCs w:val="21"/>
        </w:rPr>
        <w:t>he</w:t>
      </w:r>
      <w:r w:rsidR="00C74F5B">
        <w:rPr>
          <w:rFonts w:ascii="Times New Roman" w:hAnsi="Times New Roman"/>
          <w:sz w:val="21"/>
          <w:szCs w:val="21"/>
        </w:rPr>
        <w:t>r</w:t>
      </w:r>
      <w:r w:rsidR="00C74F5B">
        <w:rPr>
          <w:rFonts w:ascii="Times New Roman" w:hAnsi="Times New Roman"/>
          <w:spacing w:val="21"/>
          <w:sz w:val="21"/>
          <w:szCs w:val="21"/>
        </w:rPr>
        <w:t xml:space="preserve"> </w:t>
      </w:r>
      <w:r w:rsidR="00C74F5B">
        <w:rPr>
          <w:rFonts w:ascii="Times New Roman" w:hAnsi="Times New Roman"/>
          <w:spacing w:val="1"/>
          <w:sz w:val="21"/>
          <w:szCs w:val="21"/>
        </w:rPr>
        <w:t>si</w:t>
      </w:r>
      <w:r w:rsidR="00C74F5B">
        <w:rPr>
          <w:rFonts w:ascii="Times New Roman" w:hAnsi="Times New Roman"/>
          <w:spacing w:val="2"/>
          <w:sz w:val="21"/>
          <w:szCs w:val="21"/>
        </w:rPr>
        <w:t>d</w:t>
      </w:r>
      <w:r w:rsidR="00C74F5B">
        <w:rPr>
          <w:rFonts w:ascii="Times New Roman" w:hAnsi="Times New Roman"/>
          <w:sz w:val="21"/>
          <w:szCs w:val="21"/>
        </w:rPr>
        <w:t>e</w:t>
      </w:r>
      <w:r w:rsidR="00C74F5B">
        <w:rPr>
          <w:rFonts w:ascii="Times New Roman" w:hAnsi="Times New Roman"/>
          <w:spacing w:val="17"/>
          <w:sz w:val="21"/>
          <w:szCs w:val="21"/>
        </w:rPr>
        <w:t xml:space="preserve"> </w:t>
      </w:r>
      <w:r w:rsidR="00C74F5B">
        <w:rPr>
          <w:rFonts w:ascii="Times New Roman" w:hAnsi="Times New Roman"/>
          <w:spacing w:val="2"/>
          <w:sz w:val="21"/>
          <w:szCs w:val="21"/>
        </w:rPr>
        <w:t>o</w:t>
      </w:r>
      <w:r w:rsidR="00C74F5B">
        <w:rPr>
          <w:rFonts w:ascii="Times New Roman" w:hAnsi="Times New Roman"/>
          <w:sz w:val="21"/>
          <w:szCs w:val="21"/>
        </w:rPr>
        <w:t>f</w:t>
      </w:r>
      <w:r w:rsidR="00C74F5B">
        <w:rPr>
          <w:rFonts w:ascii="Times New Roman" w:hAnsi="Times New Roman"/>
          <w:spacing w:val="12"/>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16"/>
          <w:sz w:val="21"/>
          <w:szCs w:val="21"/>
        </w:rPr>
        <w:t xml:space="preserve"> </w:t>
      </w:r>
      <w:r w:rsidR="00C74F5B">
        <w:rPr>
          <w:rFonts w:ascii="Times New Roman" w:hAnsi="Times New Roman"/>
          <w:spacing w:val="2"/>
          <w:sz w:val="21"/>
          <w:szCs w:val="21"/>
        </w:rPr>
        <w:t>a</w:t>
      </w:r>
      <w:r w:rsidR="00C74F5B">
        <w:rPr>
          <w:rFonts w:ascii="Times New Roman" w:hAnsi="Times New Roman"/>
          <w:spacing w:val="1"/>
          <w:sz w:val="21"/>
          <w:szCs w:val="21"/>
        </w:rPr>
        <w:t>ir</w:t>
      </w:r>
      <w:r w:rsidR="00C74F5B">
        <w:rPr>
          <w:rFonts w:ascii="Times New Roman" w:hAnsi="Times New Roman"/>
          <w:spacing w:val="2"/>
          <w:sz w:val="21"/>
          <w:szCs w:val="21"/>
        </w:rPr>
        <w:t>c</w:t>
      </w:r>
      <w:r w:rsidR="00C74F5B">
        <w:rPr>
          <w:rFonts w:ascii="Times New Roman" w:hAnsi="Times New Roman"/>
          <w:spacing w:val="1"/>
          <w:sz w:val="21"/>
          <w:szCs w:val="21"/>
        </w:rPr>
        <w:t>r</w:t>
      </w:r>
      <w:r w:rsidR="00C74F5B">
        <w:rPr>
          <w:rFonts w:ascii="Times New Roman" w:hAnsi="Times New Roman"/>
          <w:spacing w:val="2"/>
          <w:sz w:val="21"/>
          <w:szCs w:val="21"/>
        </w:rPr>
        <w:t>af</w:t>
      </w:r>
      <w:r w:rsidR="00C74F5B">
        <w:rPr>
          <w:rFonts w:ascii="Times New Roman" w:hAnsi="Times New Roman"/>
          <w:sz w:val="21"/>
          <w:szCs w:val="21"/>
        </w:rPr>
        <w:t>t</w:t>
      </w:r>
      <w:r w:rsidR="00C74F5B">
        <w:rPr>
          <w:rFonts w:ascii="Times New Roman" w:hAnsi="Times New Roman"/>
          <w:spacing w:val="22"/>
          <w:sz w:val="21"/>
          <w:szCs w:val="21"/>
        </w:rPr>
        <w:t xml:space="preserve"> </w:t>
      </w:r>
      <w:r w:rsidR="00C74F5B">
        <w:rPr>
          <w:rFonts w:ascii="Times New Roman" w:hAnsi="Times New Roman"/>
          <w:spacing w:val="1"/>
          <w:sz w:val="21"/>
          <w:szCs w:val="21"/>
        </w:rPr>
        <w:t>tr</w:t>
      </w:r>
      <w:r w:rsidR="00C74F5B">
        <w:rPr>
          <w:rFonts w:ascii="Times New Roman" w:hAnsi="Times New Roman"/>
          <w:spacing w:val="2"/>
          <w:sz w:val="21"/>
          <w:szCs w:val="21"/>
        </w:rPr>
        <w:t>ack</w:t>
      </w:r>
      <w:r w:rsidR="00C74F5B">
        <w:rPr>
          <w:rFonts w:ascii="Times New Roman" w:hAnsi="Times New Roman"/>
          <w:sz w:val="21"/>
          <w:szCs w:val="21"/>
        </w:rPr>
        <w:t>.</w:t>
      </w:r>
      <w:r w:rsidR="00C74F5B">
        <w:rPr>
          <w:rFonts w:ascii="Times New Roman" w:hAnsi="Times New Roman"/>
          <w:spacing w:val="18"/>
          <w:sz w:val="21"/>
          <w:szCs w:val="21"/>
        </w:rPr>
        <w:t xml:space="preserve"> </w:t>
      </w:r>
      <w:r w:rsidR="00C74F5B">
        <w:rPr>
          <w:rFonts w:ascii="Times New Roman" w:hAnsi="Times New Roman"/>
          <w:spacing w:val="3"/>
          <w:sz w:val="21"/>
          <w:szCs w:val="21"/>
        </w:rPr>
        <w:t>T</w:t>
      </w:r>
      <w:r w:rsidR="00C74F5B">
        <w:rPr>
          <w:rFonts w:ascii="Times New Roman" w:hAnsi="Times New Roman"/>
          <w:spacing w:val="2"/>
          <w:sz w:val="21"/>
          <w:szCs w:val="21"/>
        </w:rPr>
        <w:t>h</w:t>
      </w:r>
      <w:r w:rsidR="00C74F5B">
        <w:rPr>
          <w:rFonts w:ascii="Times New Roman" w:hAnsi="Times New Roman"/>
          <w:spacing w:val="1"/>
          <w:sz w:val="21"/>
          <w:szCs w:val="21"/>
        </w:rPr>
        <w:t>i</w:t>
      </w:r>
      <w:r w:rsidR="00C74F5B">
        <w:rPr>
          <w:rFonts w:ascii="Times New Roman" w:hAnsi="Times New Roman"/>
          <w:sz w:val="21"/>
          <w:szCs w:val="21"/>
        </w:rPr>
        <w:t>s</w:t>
      </w:r>
      <w:r w:rsidR="00C74F5B">
        <w:rPr>
          <w:rFonts w:ascii="Times New Roman" w:hAnsi="Times New Roman"/>
          <w:spacing w:val="17"/>
          <w:sz w:val="21"/>
          <w:szCs w:val="21"/>
        </w:rPr>
        <w:t xml:space="preserve"> </w:t>
      </w:r>
      <w:r w:rsidR="00C74F5B">
        <w:rPr>
          <w:rFonts w:ascii="Times New Roman" w:hAnsi="Times New Roman"/>
          <w:spacing w:val="3"/>
          <w:sz w:val="21"/>
          <w:szCs w:val="21"/>
        </w:rPr>
        <w:t>m</w:t>
      </w:r>
      <w:r w:rsidR="00C74F5B">
        <w:rPr>
          <w:rFonts w:ascii="Times New Roman" w:hAnsi="Times New Roman"/>
          <w:spacing w:val="2"/>
          <w:sz w:val="21"/>
          <w:szCs w:val="21"/>
        </w:rPr>
        <w:t>odu</w:t>
      </w:r>
      <w:r w:rsidR="00C74F5B">
        <w:rPr>
          <w:rFonts w:ascii="Times New Roman" w:hAnsi="Times New Roman"/>
          <w:spacing w:val="1"/>
          <w:sz w:val="21"/>
          <w:szCs w:val="21"/>
        </w:rPr>
        <w:t>l</w:t>
      </w:r>
      <w:r w:rsidR="00C74F5B">
        <w:rPr>
          <w:rFonts w:ascii="Times New Roman" w:hAnsi="Times New Roman"/>
          <w:sz w:val="21"/>
          <w:szCs w:val="21"/>
        </w:rPr>
        <w:t>e</w:t>
      </w:r>
      <w:r w:rsidR="00C74F5B">
        <w:rPr>
          <w:rFonts w:ascii="Times New Roman" w:hAnsi="Times New Roman"/>
          <w:spacing w:val="23"/>
          <w:sz w:val="21"/>
          <w:szCs w:val="21"/>
        </w:rPr>
        <w:t xml:space="preserve"> </w:t>
      </w:r>
      <w:r w:rsidR="00C74F5B">
        <w:rPr>
          <w:rFonts w:ascii="Times New Roman" w:hAnsi="Times New Roman"/>
          <w:spacing w:val="2"/>
          <w:sz w:val="21"/>
          <w:szCs w:val="21"/>
        </w:rPr>
        <w:t>cou</w:t>
      </w:r>
      <w:r w:rsidR="00C74F5B">
        <w:rPr>
          <w:rFonts w:ascii="Times New Roman" w:hAnsi="Times New Roman"/>
          <w:spacing w:val="1"/>
          <w:sz w:val="21"/>
          <w:szCs w:val="21"/>
        </w:rPr>
        <w:t>l</w:t>
      </w:r>
      <w:r w:rsidR="00C74F5B">
        <w:rPr>
          <w:rFonts w:ascii="Times New Roman" w:hAnsi="Times New Roman"/>
          <w:sz w:val="21"/>
          <w:szCs w:val="21"/>
        </w:rPr>
        <w:t>d</w:t>
      </w:r>
      <w:r w:rsidR="00C74F5B">
        <w:rPr>
          <w:rFonts w:ascii="Times New Roman" w:hAnsi="Times New Roman"/>
          <w:spacing w:val="19"/>
          <w:sz w:val="21"/>
          <w:szCs w:val="21"/>
        </w:rPr>
        <w:t xml:space="preserve"> </w:t>
      </w:r>
      <w:r w:rsidR="00C74F5B">
        <w:rPr>
          <w:rFonts w:ascii="Times New Roman" w:hAnsi="Times New Roman"/>
          <w:spacing w:val="2"/>
          <w:sz w:val="21"/>
          <w:szCs w:val="21"/>
        </w:rPr>
        <w:t>b</w:t>
      </w:r>
      <w:r w:rsidR="00C74F5B">
        <w:rPr>
          <w:rFonts w:ascii="Times New Roman" w:hAnsi="Times New Roman"/>
          <w:sz w:val="21"/>
          <w:szCs w:val="21"/>
        </w:rPr>
        <w:t>e</w:t>
      </w:r>
      <w:r w:rsidR="00C74F5B">
        <w:rPr>
          <w:rFonts w:ascii="Times New Roman" w:hAnsi="Times New Roman"/>
          <w:spacing w:val="14"/>
          <w:sz w:val="21"/>
          <w:szCs w:val="21"/>
        </w:rPr>
        <w:t xml:space="preserve"> </w:t>
      </w:r>
      <w:r w:rsidR="00C74F5B">
        <w:rPr>
          <w:rFonts w:ascii="Times New Roman" w:hAnsi="Times New Roman"/>
          <w:spacing w:val="2"/>
          <w:sz w:val="21"/>
          <w:szCs w:val="21"/>
        </w:rPr>
        <w:lastRenderedPageBreak/>
        <w:t>f</w:t>
      </w:r>
      <w:r w:rsidR="00C74F5B">
        <w:rPr>
          <w:rFonts w:ascii="Times New Roman" w:hAnsi="Times New Roman"/>
          <w:spacing w:val="1"/>
          <w:sz w:val="21"/>
          <w:szCs w:val="21"/>
        </w:rPr>
        <w:t>l</w:t>
      </w:r>
      <w:r w:rsidR="00C74F5B">
        <w:rPr>
          <w:rFonts w:ascii="Times New Roman" w:hAnsi="Times New Roman"/>
          <w:spacing w:val="2"/>
          <w:sz w:val="21"/>
          <w:szCs w:val="21"/>
        </w:rPr>
        <w:t>o</w:t>
      </w:r>
      <w:r w:rsidR="00C74F5B">
        <w:rPr>
          <w:rFonts w:ascii="Times New Roman" w:hAnsi="Times New Roman"/>
          <w:spacing w:val="3"/>
          <w:sz w:val="21"/>
          <w:szCs w:val="21"/>
        </w:rPr>
        <w:t>w</w:t>
      </w:r>
      <w:r w:rsidR="00C74F5B">
        <w:rPr>
          <w:rFonts w:ascii="Times New Roman" w:hAnsi="Times New Roman"/>
          <w:sz w:val="21"/>
          <w:szCs w:val="21"/>
        </w:rPr>
        <w:t>n</w:t>
      </w:r>
      <w:r w:rsidR="00C74F5B">
        <w:rPr>
          <w:rFonts w:ascii="Times New Roman" w:hAnsi="Times New Roman"/>
          <w:spacing w:val="19"/>
          <w:sz w:val="21"/>
          <w:szCs w:val="21"/>
        </w:rPr>
        <w:t xml:space="preserve"> </w:t>
      </w:r>
      <w:r w:rsidR="00C74F5B">
        <w:rPr>
          <w:rFonts w:ascii="Times New Roman" w:hAnsi="Times New Roman"/>
          <w:spacing w:val="3"/>
          <w:sz w:val="21"/>
          <w:szCs w:val="21"/>
        </w:rPr>
        <w:t>w</w:t>
      </w:r>
      <w:r w:rsidR="00C74F5B">
        <w:rPr>
          <w:rFonts w:ascii="Times New Roman" w:hAnsi="Times New Roman"/>
          <w:spacing w:val="2"/>
          <w:sz w:val="21"/>
          <w:szCs w:val="21"/>
        </w:rPr>
        <w:t>he</w:t>
      </w:r>
      <w:r w:rsidR="00C74F5B">
        <w:rPr>
          <w:rFonts w:ascii="Times New Roman" w:hAnsi="Times New Roman"/>
          <w:sz w:val="21"/>
          <w:szCs w:val="21"/>
        </w:rPr>
        <w:t>n</w:t>
      </w:r>
      <w:r w:rsidR="00C74F5B">
        <w:rPr>
          <w:rFonts w:ascii="Times New Roman" w:hAnsi="Times New Roman"/>
          <w:spacing w:val="18"/>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16"/>
          <w:sz w:val="21"/>
          <w:szCs w:val="21"/>
        </w:rPr>
        <w:t xml:space="preserve"> </w:t>
      </w:r>
      <w:r w:rsidR="00C74F5B">
        <w:rPr>
          <w:rFonts w:ascii="Times New Roman" w:hAnsi="Times New Roman"/>
          <w:spacing w:val="2"/>
          <w:sz w:val="21"/>
          <w:szCs w:val="21"/>
        </w:rPr>
        <w:t>hu</w:t>
      </w:r>
      <w:r w:rsidR="00C74F5B">
        <w:rPr>
          <w:rFonts w:ascii="Times New Roman" w:hAnsi="Times New Roman"/>
          <w:spacing w:val="1"/>
          <w:sz w:val="21"/>
          <w:szCs w:val="21"/>
        </w:rPr>
        <w:t>rri</w:t>
      </w:r>
      <w:r w:rsidR="00C74F5B">
        <w:rPr>
          <w:rFonts w:ascii="Times New Roman" w:hAnsi="Times New Roman"/>
          <w:spacing w:val="2"/>
          <w:sz w:val="21"/>
          <w:szCs w:val="21"/>
        </w:rPr>
        <w:t>can</w:t>
      </w:r>
      <w:r w:rsidR="00C74F5B">
        <w:rPr>
          <w:rFonts w:ascii="Times New Roman" w:hAnsi="Times New Roman"/>
          <w:sz w:val="21"/>
          <w:szCs w:val="21"/>
        </w:rPr>
        <w:t>e</w:t>
      </w:r>
      <w:r w:rsidR="00C74F5B">
        <w:rPr>
          <w:rFonts w:ascii="Times New Roman" w:hAnsi="Times New Roman"/>
          <w:spacing w:val="26"/>
          <w:sz w:val="21"/>
          <w:szCs w:val="21"/>
        </w:rPr>
        <w:t xml:space="preserve"> </w:t>
      </w:r>
      <w:r w:rsidR="00C74F5B">
        <w:rPr>
          <w:rFonts w:ascii="Times New Roman" w:hAnsi="Times New Roman"/>
          <w:spacing w:val="1"/>
          <w:w w:val="103"/>
          <w:sz w:val="21"/>
          <w:szCs w:val="21"/>
        </w:rPr>
        <w:t>i</w:t>
      </w:r>
      <w:r w:rsidR="00C74F5B">
        <w:rPr>
          <w:rFonts w:ascii="Times New Roman" w:hAnsi="Times New Roman"/>
          <w:w w:val="102"/>
          <w:sz w:val="21"/>
          <w:szCs w:val="21"/>
        </w:rPr>
        <w:t xml:space="preserve">s </w:t>
      </w:r>
      <w:r w:rsidR="00C74F5B">
        <w:rPr>
          <w:rFonts w:ascii="Times New Roman" w:hAnsi="Times New Roman"/>
          <w:spacing w:val="3"/>
          <w:sz w:val="21"/>
          <w:szCs w:val="21"/>
        </w:rPr>
        <w:t>m</w:t>
      </w:r>
      <w:r w:rsidR="00C74F5B">
        <w:rPr>
          <w:rFonts w:ascii="Times New Roman" w:hAnsi="Times New Roman"/>
          <w:spacing w:val="2"/>
          <w:sz w:val="21"/>
          <w:szCs w:val="21"/>
        </w:rPr>
        <w:t>ak</w:t>
      </w:r>
      <w:r w:rsidR="00C74F5B">
        <w:rPr>
          <w:rFonts w:ascii="Times New Roman" w:hAnsi="Times New Roman"/>
          <w:spacing w:val="1"/>
          <w:sz w:val="21"/>
          <w:szCs w:val="21"/>
        </w:rPr>
        <w:t>i</w:t>
      </w:r>
      <w:r w:rsidR="00C74F5B">
        <w:rPr>
          <w:rFonts w:ascii="Times New Roman" w:hAnsi="Times New Roman"/>
          <w:spacing w:val="2"/>
          <w:sz w:val="21"/>
          <w:szCs w:val="21"/>
        </w:rPr>
        <w:t>n</w:t>
      </w:r>
      <w:r w:rsidR="00C74F5B">
        <w:rPr>
          <w:rFonts w:ascii="Times New Roman" w:hAnsi="Times New Roman"/>
          <w:sz w:val="21"/>
          <w:szCs w:val="21"/>
        </w:rPr>
        <w:t>g</w:t>
      </w:r>
      <w:r w:rsidR="00C74F5B">
        <w:rPr>
          <w:rFonts w:ascii="Times New Roman" w:hAnsi="Times New Roman"/>
          <w:spacing w:val="17"/>
          <w:sz w:val="21"/>
          <w:szCs w:val="21"/>
        </w:rPr>
        <w:t xml:space="preserve"> </w:t>
      </w:r>
      <w:r w:rsidR="00C74F5B">
        <w:rPr>
          <w:rFonts w:ascii="Times New Roman" w:hAnsi="Times New Roman"/>
          <w:spacing w:val="1"/>
          <w:sz w:val="21"/>
          <w:szCs w:val="21"/>
        </w:rPr>
        <w:t>l</w:t>
      </w:r>
      <w:r w:rsidR="00C74F5B">
        <w:rPr>
          <w:rFonts w:ascii="Times New Roman" w:hAnsi="Times New Roman"/>
          <w:spacing w:val="2"/>
          <w:sz w:val="21"/>
          <w:szCs w:val="21"/>
        </w:rPr>
        <w:t>and</w:t>
      </w:r>
      <w:r w:rsidR="00C74F5B">
        <w:rPr>
          <w:rFonts w:ascii="Times New Roman" w:hAnsi="Times New Roman"/>
          <w:spacing w:val="1"/>
          <w:sz w:val="21"/>
          <w:szCs w:val="21"/>
        </w:rPr>
        <w:t>f</w:t>
      </w:r>
      <w:r w:rsidR="00C74F5B">
        <w:rPr>
          <w:rFonts w:ascii="Times New Roman" w:hAnsi="Times New Roman"/>
          <w:spacing w:val="2"/>
          <w:sz w:val="21"/>
          <w:szCs w:val="21"/>
        </w:rPr>
        <w:t>a</w:t>
      </w:r>
      <w:r w:rsidR="00C74F5B">
        <w:rPr>
          <w:rFonts w:ascii="Times New Roman" w:hAnsi="Times New Roman"/>
          <w:spacing w:val="1"/>
          <w:sz w:val="21"/>
          <w:szCs w:val="21"/>
        </w:rPr>
        <w:t>l</w:t>
      </w:r>
      <w:r w:rsidR="00C74F5B">
        <w:rPr>
          <w:rFonts w:ascii="Times New Roman" w:hAnsi="Times New Roman"/>
          <w:sz w:val="21"/>
          <w:szCs w:val="21"/>
        </w:rPr>
        <w:t>l</w:t>
      </w:r>
      <w:r w:rsidR="00C74F5B">
        <w:rPr>
          <w:rFonts w:ascii="Times New Roman" w:hAnsi="Times New Roman"/>
          <w:spacing w:val="20"/>
          <w:sz w:val="21"/>
          <w:szCs w:val="21"/>
        </w:rPr>
        <w:t xml:space="preserve"> </w:t>
      </w:r>
      <w:r w:rsidR="00C74F5B">
        <w:rPr>
          <w:rFonts w:ascii="Times New Roman" w:hAnsi="Times New Roman"/>
          <w:spacing w:val="2"/>
          <w:sz w:val="21"/>
          <w:szCs w:val="21"/>
        </w:rPr>
        <w:t>o</w:t>
      </w:r>
      <w:r w:rsidR="00C74F5B">
        <w:rPr>
          <w:rFonts w:ascii="Times New Roman" w:hAnsi="Times New Roman"/>
          <w:sz w:val="21"/>
          <w:szCs w:val="21"/>
        </w:rPr>
        <w:t>r</w:t>
      </w:r>
      <w:r w:rsidR="00C74F5B">
        <w:rPr>
          <w:rFonts w:ascii="Times New Roman" w:hAnsi="Times New Roman"/>
          <w:spacing w:val="7"/>
          <w:sz w:val="21"/>
          <w:szCs w:val="21"/>
        </w:rPr>
        <w:t xml:space="preserve"> just </w:t>
      </w:r>
      <w:r w:rsidR="00C74F5B">
        <w:rPr>
          <w:rFonts w:ascii="Times New Roman" w:hAnsi="Times New Roman"/>
          <w:spacing w:val="2"/>
          <w:sz w:val="21"/>
          <w:szCs w:val="21"/>
        </w:rPr>
        <w:t>a</w:t>
      </w:r>
      <w:r w:rsidR="00C74F5B">
        <w:rPr>
          <w:rFonts w:ascii="Times New Roman" w:hAnsi="Times New Roman"/>
          <w:spacing w:val="1"/>
          <w:sz w:val="21"/>
          <w:szCs w:val="21"/>
        </w:rPr>
        <w:t>ft</w:t>
      </w:r>
      <w:r w:rsidR="00C74F5B">
        <w:rPr>
          <w:rFonts w:ascii="Times New Roman" w:hAnsi="Times New Roman"/>
          <w:spacing w:val="2"/>
          <w:sz w:val="21"/>
          <w:szCs w:val="21"/>
        </w:rPr>
        <w:t>e</w:t>
      </w:r>
      <w:r w:rsidR="00C74F5B">
        <w:rPr>
          <w:rFonts w:ascii="Times New Roman" w:hAnsi="Times New Roman"/>
          <w:sz w:val="21"/>
          <w:szCs w:val="21"/>
        </w:rPr>
        <w:t>r</w:t>
      </w:r>
      <w:r w:rsidR="00C74F5B">
        <w:rPr>
          <w:rFonts w:ascii="Times New Roman" w:hAnsi="Times New Roman"/>
          <w:spacing w:val="14"/>
          <w:sz w:val="21"/>
          <w:szCs w:val="21"/>
        </w:rPr>
        <w:t xml:space="preserve"> </w:t>
      </w:r>
      <w:r w:rsidR="00C74F5B">
        <w:rPr>
          <w:rFonts w:ascii="Times New Roman" w:hAnsi="Times New Roman"/>
          <w:spacing w:val="1"/>
          <w:sz w:val="21"/>
          <w:szCs w:val="21"/>
        </w:rPr>
        <w:t>t</w:t>
      </w:r>
      <w:r w:rsidR="00C74F5B">
        <w:rPr>
          <w:rFonts w:ascii="Times New Roman" w:hAnsi="Times New Roman"/>
          <w:spacing w:val="2"/>
          <w:sz w:val="21"/>
          <w:szCs w:val="21"/>
        </w:rPr>
        <w:t>h</w:t>
      </w:r>
      <w:r w:rsidR="00C74F5B">
        <w:rPr>
          <w:rFonts w:ascii="Times New Roman" w:hAnsi="Times New Roman"/>
          <w:sz w:val="21"/>
          <w:szCs w:val="21"/>
        </w:rPr>
        <w:t>e</w:t>
      </w:r>
      <w:r w:rsidR="00C74F5B">
        <w:rPr>
          <w:rFonts w:ascii="Times New Roman" w:hAnsi="Times New Roman"/>
          <w:spacing w:val="11"/>
          <w:sz w:val="21"/>
          <w:szCs w:val="21"/>
        </w:rPr>
        <w:t xml:space="preserve"> </w:t>
      </w:r>
      <w:r w:rsidR="00C74F5B">
        <w:rPr>
          <w:rFonts w:ascii="Times New Roman" w:hAnsi="Times New Roman"/>
          <w:spacing w:val="2"/>
          <w:sz w:val="21"/>
          <w:szCs w:val="21"/>
        </w:rPr>
        <w:t>s</w:t>
      </w:r>
      <w:r w:rsidR="00C74F5B">
        <w:rPr>
          <w:rFonts w:ascii="Times New Roman" w:hAnsi="Times New Roman"/>
          <w:spacing w:val="1"/>
          <w:sz w:val="21"/>
          <w:szCs w:val="21"/>
        </w:rPr>
        <w:t>t</w:t>
      </w:r>
      <w:r w:rsidR="00C74F5B">
        <w:rPr>
          <w:rFonts w:ascii="Times New Roman" w:hAnsi="Times New Roman"/>
          <w:spacing w:val="2"/>
          <w:sz w:val="21"/>
          <w:szCs w:val="21"/>
        </w:rPr>
        <w:t>o</w:t>
      </w:r>
      <w:r w:rsidR="00C74F5B">
        <w:rPr>
          <w:rFonts w:ascii="Times New Roman" w:hAnsi="Times New Roman"/>
          <w:spacing w:val="1"/>
          <w:sz w:val="21"/>
          <w:szCs w:val="21"/>
        </w:rPr>
        <w:t>r</w:t>
      </w:r>
      <w:r w:rsidR="00C74F5B">
        <w:rPr>
          <w:rFonts w:ascii="Times New Roman" w:hAnsi="Times New Roman"/>
          <w:sz w:val="21"/>
          <w:szCs w:val="21"/>
        </w:rPr>
        <w:t>m</w:t>
      </w:r>
      <w:r w:rsidR="00C74F5B">
        <w:rPr>
          <w:rFonts w:ascii="Times New Roman" w:hAnsi="Times New Roman"/>
          <w:spacing w:val="16"/>
          <w:sz w:val="21"/>
          <w:szCs w:val="21"/>
        </w:rPr>
        <w:t xml:space="preserve"> has </w:t>
      </w:r>
      <w:r w:rsidR="00C74F5B">
        <w:rPr>
          <w:rFonts w:ascii="Times New Roman" w:hAnsi="Times New Roman"/>
          <w:spacing w:val="3"/>
          <w:sz w:val="21"/>
          <w:szCs w:val="21"/>
        </w:rPr>
        <w:t>m</w:t>
      </w:r>
      <w:r w:rsidR="00C74F5B">
        <w:rPr>
          <w:rFonts w:ascii="Times New Roman" w:hAnsi="Times New Roman"/>
          <w:spacing w:val="2"/>
          <w:sz w:val="21"/>
          <w:szCs w:val="21"/>
        </w:rPr>
        <w:t>ove</w:t>
      </w:r>
      <w:r w:rsidR="00C74F5B">
        <w:rPr>
          <w:rFonts w:ascii="Times New Roman" w:hAnsi="Times New Roman"/>
          <w:sz w:val="21"/>
          <w:szCs w:val="21"/>
        </w:rPr>
        <w:t>d</w:t>
      </w:r>
      <w:r w:rsidR="00C74F5B">
        <w:rPr>
          <w:rFonts w:ascii="Times New Roman" w:hAnsi="Times New Roman"/>
          <w:spacing w:val="16"/>
          <w:sz w:val="21"/>
          <w:szCs w:val="21"/>
        </w:rPr>
        <w:t xml:space="preserve"> </w:t>
      </w:r>
      <w:r w:rsidR="00C74F5B">
        <w:rPr>
          <w:rFonts w:ascii="Times New Roman" w:hAnsi="Times New Roman"/>
          <w:spacing w:val="1"/>
          <w:sz w:val="21"/>
          <w:szCs w:val="21"/>
        </w:rPr>
        <w:t>i</w:t>
      </w:r>
      <w:r w:rsidR="00C74F5B">
        <w:rPr>
          <w:rFonts w:ascii="Times New Roman" w:hAnsi="Times New Roman"/>
          <w:spacing w:val="2"/>
          <w:sz w:val="21"/>
          <w:szCs w:val="21"/>
        </w:rPr>
        <w:t>n</w:t>
      </w:r>
      <w:r w:rsidR="00C74F5B">
        <w:rPr>
          <w:rFonts w:ascii="Times New Roman" w:hAnsi="Times New Roman"/>
          <w:spacing w:val="1"/>
          <w:sz w:val="21"/>
          <w:szCs w:val="21"/>
        </w:rPr>
        <w:t>l</w:t>
      </w:r>
      <w:r w:rsidR="00C74F5B">
        <w:rPr>
          <w:rFonts w:ascii="Times New Roman" w:hAnsi="Times New Roman"/>
          <w:spacing w:val="2"/>
          <w:sz w:val="21"/>
          <w:szCs w:val="21"/>
        </w:rPr>
        <w:t>and</w:t>
      </w:r>
      <w:r w:rsidR="00C74F5B">
        <w:rPr>
          <w:rFonts w:ascii="Times New Roman" w:hAnsi="Times New Roman"/>
          <w:sz w:val="21"/>
          <w:szCs w:val="21"/>
        </w:rPr>
        <w:t>.</w:t>
      </w:r>
      <w:r w:rsidR="00C74F5B">
        <w:rPr>
          <w:rFonts w:ascii="Times New Roman" w:hAnsi="Times New Roman"/>
          <w:spacing w:val="17"/>
          <w:sz w:val="21"/>
          <w:szCs w:val="21"/>
        </w:rPr>
        <w:t xml:space="preserve"> </w:t>
      </w:r>
      <w:r w:rsidR="00C74F5B">
        <w:rPr>
          <w:rFonts w:ascii="Times New Roman" w:hAnsi="Times New Roman"/>
          <w:spacing w:val="2"/>
          <w:sz w:val="21"/>
          <w:szCs w:val="21"/>
        </w:rPr>
        <w:t>Th</w:t>
      </w:r>
      <w:r w:rsidR="00C74F5B">
        <w:rPr>
          <w:rFonts w:ascii="Times New Roman" w:hAnsi="Times New Roman"/>
          <w:sz w:val="21"/>
          <w:szCs w:val="21"/>
        </w:rPr>
        <w:t>e</w:t>
      </w:r>
      <w:r w:rsidR="00C74F5B">
        <w:rPr>
          <w:rFonts w:ascii="Times New Roman" w:hAnsi="Times New Roman"/>
          <w:spacing w:val="11"/>
          <w:sz w:val="21"/>
          <w:szCs w:val="21"/>
        </w:rPr>
        <w:t xml:space="preserve"> </w:t>
      </w:r>
      <w:r w:rsidR="00C74F5B">
        <w:rPr>
          <w:rFonts w:ascii="Times New Roman" w:hAnsi="Times New Roman"/>
          <w:spacing w:val="2"/>
          <w:sz w:val="21"/>
          <w:szCs w:val="21"/>
        </w:rPr>
        <w:t>pa</w:t>
      </w:r>
      <w:r w:rsidR="00C74F5B">
        <w:rPr>
          <w:rFonts w:ascii="Times New Roman" w:hAnsi="Times New Roman"/>
          <w:spacing w:val="1"/>
          <w:sz w:val="21"/>
          <w:szCs w:val="21"/>
        </w:rPr>
        <w:t>tt</w:t>
      </w:r>
      <w:r w:rsidR="00C74F5B">
        <w:rPr>
          <w:rFonts w:ascii="Times New Roman" w:hAnsi="Times New Roman"/>
          <w:spacing w:val="2"/>
          <w:sz w:val="21"/>
          <w:szCs w:val="21"/>
        </w:rPr>
        <w:t>e</w:t>
      </w:r>
      <w:r w:rsidR="00C74F5B">
        <w:rPr>
          <w:rFonts w:ascii="Times New Roman" w:hAnsi="Times New Roman"/>
          <w:spacing w:val="1"/>
          <w:sz w:val="21"/>
          <w:szCs w:val="21"/>
        </w:rPr>
        <w:t>r</w:t>
      </w:r>
      <w:r w:rsidR="00C74F5B">
        <w:rPr>
          <w:rFonts w:ascii="Times New Roman" w:hAnsi="Times New Roman"/>
          <w:sz w:val="21"/>
          <w:szCs w:val="21"/>
        </w:rPr>
        <w:t>n</w:t>
      </w:r>
      <w:r w:rsidR="00C74F5B">
        <w:rPr>
          <w:rFonts w:ascii="Times New Roman" w:hAnsi="Times New Roman"/>
          <w:spacing w:val="19"/>
          <w:sz w:val="21"/>
          <w:szCs w:val="21"/>
        </w:rPr>
        <w:t xml:space="preserve"> </w:t>
      </w:r>
      <w:r w:rsidR="00C74F5B">
        <w:rPr>
          <w:rFonts w:ascii="Times New Roman" w:hAnsi="Times New Roman"/>
          <w:spacing w:val="2"/>
          <w:sz w:val="21"/>
          <w:szCs w:val="21"/>
        </w:rPr>
        <w:t>cou</w:t>
      </w:r>
      <w:r w:rsidR="00C74F5B">
        <w:rPr>
          <w:rFonts w:ascii="Times New Roman" w:hAnsi="Times New Roman"/>
          <w:spacing w:val="1"/>
          <w:sz w:val="21"/>
          <w:szCs w:val="21"/>
        </w:rPr>
        <w:t>l</w:t>
      </w:r>
      <w:r w:rsidR="00C74F5B">
        <w:rPr>
          <w:rFonts w:ascii="Times New Roman" w:hAnsi="Times New Roman"/>
          <w:sz w:val="21"/>
          <w:szCs w:val="21"/>
        </w:rPr>
        <w:t>d</w:t>
      </w:r>
      <w:r w:rsidR="00C74F5B">
        <w:rPr>
          <w:rFonts w:ascii="Times New Roman" w:hAnsi="Times New Roman"/>
          <w:spacing w:val="15"/>
          <w:sz w:val="21"/>
          <w:szCs w:val="21"/>
        </w:rPr>
        <w:t xml:space="preserve"> </w:t>
      </w:r>
      <w:r w:rsidR="00C74F5B">
        <w:rPr>
          <w:rFonts w:ascii="Times New Roman" w:hAnsi="Times New Roman"/>
          <w:spacing w:val="2"/>
          <w:sz w:val="21"/>
          <w:szCs w:val="21"/>
        </w:rPr>
        <w:t>b</w:t>
      </w:r>
      <w:r w:rsidR="00C74F5B">
        <w:rPr>
          <w:rFonts w:ascii="Times New Roman" w:hAnsi="Times New Roman"/>
          <w:sz w:val="21"/>
          <w:szCs w:val="21"/>
        </w:rPr>
        <w:t>e</w:t>
      </w:r>
      <w:r w:rsidR="00C74F5B">
        <w:rPr>
          <w:rFonts w:ascii="Times New Roman" w:hAnsi="Times New Roman"/>
          <w:spacing w:val="9"/>
          <w:sz w:val="21"/>
          <w:szCs w:val="21"/>
        </w:rPr>
        <w:t xml:space="preserve"> </w:t>
      </w:r>
      <w:r w:rsidR="00C74F5B">
        <w:rPr>
          <w:rFonts w:ascii="Times New Roman" w:hAnsi="Times New Roman"/>
          <w:spacing w:val="1"/>
          <w:sz w:val="21"/>
          <w:szCs w:val="21"/>
        </w:rPr>
        <w:t>fl</w:t>
      </w:r>
      <w:r w:rsidR="00C74F5B">
        <w:rPr>
          <w:rFonts w:ascii="Times New Roman" w:hAnsi="Times New Roman"/>
          <w:spacing w:val="2"/>
          <w:sz w:val="21"/>
          <w:szCs w:val="21"/>
        </w:rPr>
        <w:t>o</w:t>
      </w:r>
      <w:r w:rsidR="00C74F5B">
        <w:rPr>
          <w:rFonts w:ascii="Times New Roman" w:hAnsi="Times New Roman"/>
          <w:spacing w:val="3"/>
          <w:sz w:val="21"/>
          <w:szCs w:val="21"/>
        </w:rPr>
        <w:t>w</w:t>
      </w:r>
      <w:r w:rsidR="00C74F5B">
        <w:rPr>
          <w:rFonts w:ascii="Times New Roman" w:hAnsi="Times New Roman"/>
          <w:sz w:val="21"/>
          <w:szCs w:val="21"/>
        </w:rPr>
        <w:t>n</w:t>
      </w:r>
      <w:r w:rsidR="00C74F5B">
        <w:rPr>
          <w:rFonts w:ascii="Times New Roman" w:hAnsi="Times New Roman"/>
          <w:spacing w:val="14"/>
          <w:sz w:val="21"/>
          <w:szCs w:val="21"/>
        </w:rPr>
        <w:t xml:space="preserve"> </w:t>
      </w:r>
      <w:r w:rsidR="00C74F5B">
        <w:rPr>
          <w:rFonts w:ascii="Times New Roman" w:hAnsi="Times New Roman"/>
          <w:spacing w:val="1"/>
          <w:sz w:val="21"/>
          <w:szCs w:val="21"/>
        </w:rPr>
        <w:t>i</w:t>
      </w:r>
      <w:r w:rsidR="00C74F5B">
        <w:rPr>
          <w:rFonts w:ascii="Times New Roman" w:hAnsi="Times New Roman"/>
          <w:sz w:val="21"/>
          <w:szCs w:val="21"/>
        </w:rPr>
        <w:t>n</w:t>
      </w:r>
      <w:r w:rsidR="00C74F5B">
        <w:rPr>
          <w:rFonts w:ascii="Times New Roman" w:hAnsi="Times New Roman"/>
          <w:spacing w:val="8"/>
          <w:sz w:val="21"/>
          <w:szCs w:val="21"/>
        </w:rPr>
        <w:t xml:space="preserve"> </w:t>
      </w:r>
      <w:r w:rsidR="00C74F5B">
        <w:rPr>
          <w:rFonts w:ascii="Times New Roman" w:hAnsi="Times New Roman"/>
          <w:spacing w:val="2"/>
          <w:sz w:val="21"/>
          <w:szCs w:val="21"/>
        </w:rPr>
        <w:t>~</w:t>
      </w:r>
      <w:r w:rsidR="00C74F5B">
        <w:rPr>
          <w:rFonts w:ascii="Times New Roman" w:hAnsi="Times New Roman"/>
          <w:sz w:val="21"/>
          <w:szCs w:val="21"/>
        </w:rPr>
        <w:t>2</w:t>
      </w:r>
      <w:r w:rsidR="00C74F5B">
        <w:rPr>
          <w:rFonts w:ascii="Times New Roman" w:hAnsi="Times New Roman"/>
          <w:spacing w:val="8"/>
          <w:sz w:val="21"/>
          <w:szCs w:val="21"/>
        </w:rPr>
        <w:t xml:space="preserve"> </w:t>
      </w:r>
      <w:r w:rsidR="00C74F5B">
        <w:rPr>
          <w:rFonts w:ascii="Times New Roman" w:hAnsi="Times New Roman"/>
          <w:spacing w:val="2"/>
          <w:w w:val="102"/>
          <w:sz w:val="21"/>
          <w:szCs w:val="21"/>
        </w:rPr>
        <w:t>h</w:t>
      </w:r>
      <w:r w:rsidR="00C74F5B">
        <w:rPr>
          <w:rFonts w:ascii="Times New Roman" w:hAnsi="Times New Roman"/>
          <w:w w:val="102"/>
          <w:sz w:val="21"/>
          <w:szCs w:val="21"/>
        </w:rPr>
        <w:t>.</w:t>
      </w:r>
    </w:p>
    <w:p w:rsidR="00B85BD2" w:rsidRDefault="00B85BD2" w:rsidP="00C21394">
      <w:pPr>
        <w:spacing w:after="0" w:line="252" w:lineRule="auto"/>
        <w:ind w:left="90" w:right="70"/>
        <w:jc w:val="both"/>
        <w:rPr>
          <w:rFonts w:ascii="Times New Roman" w:eastAsia="Times New Roman" w:hAnsi="Times New Roman" w:cs="Times New Roman"/>
          <w:sz w:val="21"/>
          <w:szCs w:val="21"/>
        </w:rPr>
      </w:pPr>
    </w:p>
    <w:p w:rsidR="00ED78FB" w:rsidRDefault="00AF7DCA" w:rsidP="00C21394">
      <w:pPr>
        <w:spacing w:before="68" w:after="0" w:line="252" w:lineRule="auto"/>
        <w:ind w:left="90" w:right="70"/>
        <w:jc w:val="both"/>
        <w:rPr>
          <w:rFonts w:ascii="Times New Roman" w:eastAsia="Times New Roman" w:hAnsi="Times New Roman" w:cs="Times New Roman"/>
          <w:w w:val="102"/>
          <w:sz w:val="21"/>
          <w:szCs w:val="21"/>
        </w:rPr>
      </w:pPr>
      <w:r>
        <w:rPr>
          <w:rFonts w:ascii="Times New Roman" w:eastAsia="Times New Roman" w:hAnsi="Times New Roman" w:cs="Times New Roman"/>
          <w:b/>
          <w:bCs/>
          <w:spacing w:val="3"/>
          <w:sz w:val="21"/>
          <w:szCs w:val="21"/>
        </w:rPr>
        <w:t>A</w:t>
      </w:r>
      <w:r>
        <w:rPr>
          <w:rFonts w:ascii="Times New Roman" w:eastAsia="Times New Roman" w:hAnsi="Times New Roman" w:cs="Times New Roman"/>
          <w:b/>
          <w:bCs/>
          <w:spacing w:val="2"/>
          <w:sz w:val="21"/>
          <w:szCs w:val="21"/>
        </w:rPr>
        <w:t>na</w:t>
      </w:r>
      <w:r>
        <w:rPr>
          <w:rFonts w:ascii="Times New Roman" w:eastAsia="Times New Roman" w:hAnsi="Times New Roman" w:cs="Times New Roman"/>
          <w:b/>
          <w:bCs/>
          <w:spacing w:val="1"/>
          <w:sz w:val="21"/>
          <w:szCs w:val="21"/>
        </w:rPr>
        <w:t>l</w:t>
      </w:r>
      <w:r>
        <w:rPr>
          <w:rFonts w:ascii="Times New Roman" w:eastAsia="Times New Roman" w:hAnsi="Times New Roman" w:cs="Times New Roman"/>
          <w:b/>
          <w:bCs/>
          <w:spacing w:val="2"/>
          <w:sz w:val="21"/>
          <w:szCs w:val="21"/>
        </w:rPr>
        <w:t>ys</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z w:val="21"/>
          <w:szCs w:val="21"/>
        </w:rPr>
        <w:t>s</w:t>
      </w:r>
      <w:r>
        <w:rPr>
          <w:rFonts w:ascii="Times New Roman" w:eastAsia="Times New Roman" w:hAnsi="Times New Roman" w:cs="Times New Roman"/>
          <w:b/>
          <w:bCs/>
          <w:spacing w:val="26"/>
          <w:sz w:val="21"/>
          <w:szCs w:val="21"/>
        </w:rPr>
        <w:t xml:space="preserve"> </w:t>
      </w:r>
      <w:r>
        <w:rPr>
          <w:rFonts w:ascii="Times New Roman" w:eastAsia="Times New Roman" w:hAnsi="Times New Roman" w:cs="Times New Roman"/>
          <w:b/>
          <w:bCs/>
          <w:spacing w:val="1"/>
          <w:sz w:val="21"/>
          <w:szCs w:val="21"/>
        </w:rPr>
        <w:t>St</w:t>
      </w:r>
      <w:r>
        <w:rPr>
          <w:rFonts w:ascii="Times New Roman" w:eastAsia="Times New Roman" w:hAnsi="Times New Roman" w:cs="Times New Roman"/>
          <w:b/>
          <w:bCs/>
          <w:spacing w:val="2"/>
          <w:sz w:val="21"/>
          <w:szCs w:val="21"/>
        </w:rPr>
        <w:t>ra</w:t>
      </w:r>
      <w:r>
        <w:rPr>
          <w:rFonts w:ascii="Times New Roman" w:eastAsia="Times New Roman" w:hAnsi="Times New Roman" w:cs="Times New Roman"/>
          <w:b/>
          <w:bCs/>
          <w:spacing w:val="1"/>
          <w:sz w:val="21"/>
          <w:szCs w:val="21"/>
        </w:rPr>
        <w:t>t</w:t>
      </w:r>
      <w:r>
        <w:rPr>
          <w:rFonts w:ascii="Times New Roman" w:eastAsia="Times New Roman" w:hAnsi="Times New Roman" w:cs="Times New Roman"/>
          <w:b/>
          <w:bCs/>
          <w:spacing w:val="2"/>
          <w:sz w:val="21"/>
          <w:szCs w:val="21"/>
        </w:rPr>
        <w:t>egy</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27"/>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add</w:t>
      </w:r>
      <w:r>
        <w:rPr>
          <w:rFonts w:ascii="Times New Roman" w:eastAsia="Times New Roman" w:hAnsi="Times New Roman" w:cs="Times New Roman"/>
          <w:spacing w:val="1"/>
          <w:sz w:val="21"/>
          <w:szCs w:val="21"/>
        </w:rPr>
        <w:t>iti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ocess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desc</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2"/>
          <w:sz w:val="21"/>
          <w:szCs w:val="21"/>
        </w:rPr>
        <w:t>be</w:t>
      </w:r>
      <w:r>
        <w:rPr>
          <w:rFonts w:ascii="Times New Roman" w:eastAsia="Times New Roman" w:hAnsi="Times New Roman" w:cs="Times New Roman"/>
          <w:sz w:val="21"/>
          <w:szCs w:val="21"/>
        </w:rPr>
        <w:t>d</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odu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1</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3</w:t>
      </w:r>
      <w:r>
        <w:rPr>
          <w:rFonts w:ascii="Times New Roman" w:eastAsia="Times New Roman" w:hAnsi="Times New Roman" w:cs="Times New Roman"/>
          <w:sz w:val="21"/>
          <w:szCs w:val="21"/>
        </w:rPr>
        <w: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opp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ada</w:t>
      </w:r>
      <w:r>
        <w:rPr>
          <w:rFonts w:ascii="Times New Roman" w:eastAsia="Times New Roman" w:hAnsi="Times New Roman" w:cs="Times New Roman"/>
          <w:sz w:val="21"/>
          <w:szCs w:val="21"/>
        </w:rPr>
        <w:t>r</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w w:val="102"/>
          <w:sz w:val="21"/>
          <w:szCs w:val="21"/>
        </w:rPr>
        <w:t>s</w:t>
      </w:r>
      <w:r>
        <w:rPr>
          <w:rFonts w:ascii="Times New Roman" w:eastAsia="Times New Roman" w:hAnsi="Times New Roman" w:cs="Times New Roman"/>
          <w:spacing w:val="3"/>
          <w:w w:val="102"/>
          <w:sz w:val="21"/>
          <w:szCs w:val="21"/>
        </w:rPr>
        <w:t>w</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t</w:t>
      </w:r>
      <w:r>
        <w:rPr>
          <w:rFonts w:ascii="Times New Roman" w:eastAsia="Times New Roman" w:hAnsi="Times New Roman" w:cs="Times New Roman"/>
          <w:w w:val="102"/>
          <w:sz w:val="21"/>
          <w:szCs w:val="21"/>
        </w:rPr>
        <w:t xml:space="preserve">h </w:t>
      </w:r>
      <w:r>
        <w:rPr>
          <w:rFonts w:ascii="Times New Roman" w:eastAsia="Times New Roman" w:hAnsi="Times New Roman" w:cs="Times New Roman"/>
          <w:spacing w:val="2"/>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2"/>
          <w:sz w:val="21"/>
          <w:szCs w:val="21"/>
        </w:rPr>
        <w:t>ed</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yn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hes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ze</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fi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ds</w:t>
      </w:r>
      <w:r>
        <w:rPr>
          <w:rFonts w:ascii="Times New Roman" w:eastAsia="Times New Roman" w:hAnsi="Times New Roman" w:cs="Times New Roman"/>
          <w:sz w:val="21"/>
          <w:szCs w:val="21"/>
        </w:rPr>
        <w:t>.</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co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w:t>
      </w:r>
      <w:r w:rsidR="00365D20">
        <w:rPr>
          <w:rFonts w:ascii="Times New Roman" w:eastAsia="Times New Roman" w:hAnsi="Times New Roman" w:cs="Times New Roman"/>
          <w:sz w:val="21"/>
          <w:szCs w:val="21"/>
        </w:rPr>
        <w:t xml:space="preserve"> </w:t>
      </w:r>
      <w:proofErr w:type="spellStart"/>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onde</w:t>
      </w:r>
      <w:r>
        <w:rPr>
          <w:rFonts w:ascii="Times New Roman" w:eastAsia="Times New Roman" w:hAnsi="Times New Roman" w:cs="Times New Roman"/>
          <w:sz w:val="21"/>
          <w:szCs w:val="21"/>
        </w:rPr>
        <w:t>s</w:t>
      </w:r>
      <w:proofErr w:type="spellEnd"/>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d</w:t>
      </w:r>
      <w:r w:rsidR="00ED78FB">
        <w:rPr>
          <w:rFonts w:ascii="Times New Roman" w:eastAsia="Times New Roman" w:hAnsi="Times New Roman" w:cs="Times New Roman"/>
          <w:w w:val="102"/>
          <w:sz w:val="21"/>
          <w:szCs w:val="21"/>
        </w:rPr>
        <w:t xml:space="preserve"> SFMR, AWRAP, and/or LIDAR data to characterize the differences between the onshore and offshore flow.</w:t>
      </w:r>
    </w:p>
    <w:p w:rsidR="00B85BD2" w:rsidRDefault="00B85BD2" w:rsidP="00C21394">
      <w:pPr>
        <w:spacing w:before="68" w:after="0" w:line="252" w:lineRule="auto"/>
        <w:ind w:left="90" w:right="70"/>
        <w:jc w:val="both"/>
        <w:rPr>
          <w:rFonts w:ascii="Times New Roman" w:eastAsia="Times New Roman" w:hAnsi="Times New Roman" w:cs="Times New Roman"/>
          <w:w w:val="102"/>
          <w:sz w:val="21"/>
          <w:szCs w:val="21"/>
        </w:rPr>
      </w:pPr>
    </w:p>
    <w:p w:rsidR="003D0C62" w:rsidRDefault="003D0C62">
      <w:pPr>
        <w:spacing w:after="0" w:line="200" w:lineRule="exact"/>
        <w:rPr>
          <w:sz w:val="20"/>
          <w:szCs w:val="20"/>
        </w:rPr>
      </w:pPr>
    </w:p>
    <w:p w:rsidR="003D0C62" w:rsidRDefault="00D23415">
      <w:pPr>
        <w:spacing w:after="0" w:line="200" w:lineRule="exact"/>
        <w:rPr>
          <w:sz w:val="20"/>
          <w:szCs w:val="20"/>
        </w:rPr>
      </w:pPr>
      <w:r>
        <w:pict>
          <v:group id="_x0000_s5656" style="position:absolute;margin-left:144.3pt;margin-top:6.6pt;width:293.35pt;height:366.45pt;z-index:-251674112;mso-position-horizontal-relative:page" coordorigin="2886,-8672" coordsize="6658,8400">
            <v:group id="_x0000_s5660" style="position:absolute;left:2886;top:-8672;width:2;height:5" coordorigin="2886,-8672" coordsize="2,5">
              <v:shape id="_x0000_s5661" style="position:absolute;left:2886;top:-8672;width:2;height:5" coordorigin="2886,-8672" coordsize="0,5" path="m2886,-8668r,5e" filled="f" strokeweight="0">
                <v:path arrowok="t"/>
              </v:shape>
            </v:group>
            <v:group id="_x0000_s5657" style="position:absolute;left:2886;top:-8672;width:2;height:5" coordorigin="2886,-8672" coordsize="2,5">
              <v:shape id="_x0000_s5659" style="position:absolute;left:2886;top:-8672;width:2;height:5" coordorigin="2886,-8672" coordsize="0,5" path="m2886,-8668r,5e" filled="f" strokeweight="0">
                <v:path arrowok="t"/>
              </v:shape>
              <v:shape id="_x0000_s5658" type="#_x0000_t75" style="position:absolute;left:2886;top:-8672;width:6658;height:8400">
                <v:imagedata r:id="rId76" o:title=""/>
              </v:shape>
            </v:group>
            <w10:wrap anchorx="page"/>
          </v:group>
        </w:pict>
      </w: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before="4" w:after="0" w:line="200" w:lineRule="exact"/>
        <w:rPr>
          <w:sz w:val="20"/>
          <w:szCs w:val="20"/>
        </w:rPr>
      </w:pPr>
    </w:p>
    <w:p w:rsidR="003D0C62" w:rsidRDefault="00AF7DCA">
      <w:pPr>
        <w:spacing w:before="26" w:after="0" w:line="240" w:lineRule="auto"/>
        <w:ind w:left="116" w:right="-20"/>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t>F</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gur</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20"/>
          <w:sz w:val="21"/>
          <w:szCs w:val="21"/>
        </w:rPr>
        <w:t xml:space="preserve"> </w:t>
      </w:r>
      <w:r>
        <w:rPr>
          <w:rFonts w:ascii="Times New Roman" w:eastAsia="Times New Roman" w:hAnsi="Times New Roman" w:cs="Times New Roman"/>
          <w:b/>
          <w:bCs/>
          <w:spacing w:val="2"/>
          <w:sz w:val="21"/>
          <w:szCs w:val="21"/>
        </w:rPr>
        <w:t>12</w:t>
      </w:r>
      <w:r>
        <w:rPr>
          <w:rFonts w:ascii="Times New Roman" w:eastAsia="Times New Roman" w:hAnsi="Times New Roman" w:cs="Times New Roman"/>
          <w:b/>
          <w:bCs/>
          <w:spacing w:val="-2"/>
          <w:sz w:val="21"/>
          <w:szCs w:val="21"/>
        </w:rPr>
        <w:t>-</w:t>
      </w:r>
      <w:r>
        <w:rPr>
          <w:rFonts w:ascii="Times New Roman" w:eastAsia="Times New Roman" w:hAnsi="Times New Roman" w:cs="Times New Roman"/>
          <w:b/>
          <w:bCs/>
          <w:spacing w:val="2"/>
          <w:sz w:val="21"/>
          <w:szCs w:val="21"/>
        </w:rPr>
        <w:t>1</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13"/>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ea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2"/>
          <w:w w:val="102"/>
          <w:sz w:val="21"/>
          <w:szCs w:val="21"/>
        </w:rPr>
        <w:t>odu</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w:t>
      </w:r>
    </w:p>
    <w:p w:rsidR="00C21394" w:rsidRPr="00C21394" w:rsidRDefault="00AF7DCA" w:rsidP="00C21394">
      <w:pPr>
        <w:pStyle w:val="ListParagraph"/>
        <w:numPr>
          <w:ilvl w:val="0"/>
          <w:numId w:val="30"/>
        </w:numPr>
        <w:tabs>
          <w:tab w:val="left" w:pos="820"/>
        </w:tabs>
        <w:spacing w:before="99" w:line="242" w:lineRule="auto"/>
        <w:ind w:left="810" w:right="49"/>
        <w:jc w:val="both"/>
        <w:rPr>
          <w:rFonts w:ascii="Times New Roman" w:eastAsia="Times New Roman" w:hAnsi="Times New Roman"/>
          <w:sz w:val="21"/>
          <w:szCs w:val="21"/>
        </w:rPr>
      </w:pPr>
      <w:r w:rsidRPr="00C21394">
        <w:rPr>
          <w:rFonts w:ascii="Times New Roman" w:eastAsia="Times New Roman" w:hAnsi="Times New Roman"/>
          <w:spacing w:val="3"/>
          <w:sz w:val="21"/>
          <w:szCs w:val="21"/>
        </w:rPr>
        <w:t>TA</w:t>
      </w:r>
      <w:r w:rsidRPr="00C21394">
        <w:rPr>
          <w:rFonts w:ascii="Times New Roman" w:eastAsia="Times New Roman" w:hAnsi="Times New Roman"/>
          <w:sz w:val="21"/>
          <w:szCs w:val="21"/>
        </w:rPr>
        <w:t>S</w:t>
      </w:r>
      <w:r w:rsidRPr="00C21394">
        <w:rPr>
          <w:rFonts w:ascii="Times New Roman" w:eastAsia="Times New Roman" w:hAnsi="Times New Roman"/>
          <w:spacing w:val="50"/>
          <w:sz w:val="21"/>
          <w:szCs w:val="21"/>
        </w:rPr>
        <w:t xml:space="preserve"> </w:t>
      </w:r>
      <w:r w:rsidRPr="00C21394">
        <w:rPr>
          <w:rFonts w:ascii="Times New Roman" w:eastAsia="Times New Roman" w:hAnsi="Times New Roman"/>
          <w:spacing w:val="2"/>
          <w:sz w:val="21"/>
          <w:szCs w:val="21"/>
        </w:rPr>
        <w:t>ca</w:t>
      </w:r>
      <w:r w:rsidRPr="00C21394">
        <w:rPr>
          <w:rFonts w:ascii="Times New Roman" w:eastAsia="Times New Roman" w:hAnsi="Times New Roman"/>
          <w:spacing w:val="1"/>
          <w:sz w:val="21"/>
          <w:szCs w:val="21"/>
        </w:rPr>
        <w:t>li</w:t>
      </w:r>
      <w:r w:rsidRPr="00C21394">
        <w:rPr>
          <w:rFonts w:ascii="Times New Roman" w:eastAsia="Times New Roman" w:hAnsi="Times New Roman"/>
          <w:spacing w:val="2"/>
          <w:sz w:val="21"/>
          <w:szCs w:val="21"/>
        </w:rPr>
        <w:t>b</w:t>
      </w:r>
      <w:r w:rsidRPr="00C21394">
        <w:rPr>
          <w:rFonts w:ascii="Times New Roman" w:eastAsia="Times New Roman" w:hAnsi="Times New Roman"/>
          <w:spacing w:val="1"/>
          <w:sz w:val="21"/>
          <w:szCs w:val="21"/>
        </w:rPr>
        <w:t>r</w:t>
      </w:r>
      <w:r w:rsidRPr="00C21394">
        <w:rPr>
          <w:rFonts w:ascii="Times New Roman" w:eastAsia="Times New Roman" w:hAnsi="Times New Roman"/>
          <w:spacing w:val="2"/>
          <w:sz w:val="21"/>
          <w:szCs w:val="21"/>
        </w:rPr>
        <w:t>a</w:t>
      </w:r>
      <w:r w:rsidRPr="00C21394">
        <w:rPr>
          <w:rFonts w:ascii="Times New Roman" w:eastAsia="Times New Roman" w:hAnsi="Times New Roman"/>
          <w:spacing w:val="1"/>
          <w:sz w:val="21"/>
          <w:szCs w:val="21"/>
        </w:rPr>
        <w:t>ti</w:t>
      </w:r>
      <w:r w:rsidRPr="00C21394">
        <w:rPr>
          <w:rFonts w:ascii="Times New Roman" w:eastAsia="Times New Roman" w:hAnsi="Times New Roman"/>
          <w:spacing w:val="2"/>
          <w:sz w:val="21"/>
          <w:szCs w:val="21"/>
        </w:rPr>
        <w:t>o</w:t>
      </w:r>
      <w:r w:rsidRPr="00C21394">
        <w:rPr>
          <w:rFonts w:ascii="Times New Roman" w:eastAsia="Times New Roman" w:hAnsi="Times New Roman"/>
          <w:sz w:val="21"/>
          <w:szCs w:val="21"/>
        </w:rPr>
        <w:t>n</w:t>
      </w:r>
      <w:r w:rsidR="00365D20" w:rsidRPr="00C21394">
        <w:rPr>
          <w:rFonts w:ascii="Times New Roman" w:eastAsia="Times New Roman" w:hAnsi="Times New Roman"/>
          <w:sz w:val="21"/>
          <w:szCs w:val="21"/>
        </w:rPr>
        <w:t xml:space="preserve"> </w:t>
      </w:r>
      <w:r w:rsidRPr="00C21394">
        <w:rPr>
          <w:rFonts w:ascii="Times New Roman" w:eastAsia="Times New Roman" w:hAnsi="Times New Roman"/>
          <w:spacing w:val="1"/>
          <w:sz w:val="21"/>
          <w:szCs w:val="21"/>
        </w:rPr>
        <w:t>r</w:t>
      </w:r>
      <w:r w:rsidRPr="00C21394">
        <w:rPr>
          <w:rFonts w:ascii="Times New Roman" w:eastAsia="Times New Roman" w:hAnsi="Times New Roman"/>
          <w:spacing w:val="2"/>
          <w:sz w:val="21"/>
          <w:szCs w:val="21"/>
        </w:rPr>
        <w:t>equ</w:t>
      </w:r>
      <w:r w:rsidRPr="00C21394">
        <w:rPr>
          <w:rFonts w:ascii="Times New Roman" w:eastAsia="Times New Roman" w:hAnsi="Times New Roman"/>
          <w:spacing w:val="1"/>
          <w:sz w:val="21"/>
          <w:szCs w:val="21"/>
        </w:rPr>
        <w:t>ir</w:t>
      </w:r>
      <w:r w:rsidRPr="00C21394">
        <w:rPr>
          <w:rFonts w:ascii="Times New Roman" w:eastAsia="Times New Roman" w:hAnsi="Times New Roman"/>
          <w:spacing w:val="2"/>
          <w:sz w:val="21"/>
          <w:szCs w:val="21"/>
        </w:rPr>
        <w:t>ed</w:t>
      </w:r>
      <w:r w:rsidRPr="00C21394">
        <w:rPr>
          <w:rFonts w:ascii="Times New Roman" w:eastAsia="Times New Roman" w:hAnsi="Times New Roman"/>
          <w:sz w:val="21"/>
          <w:szCs w:val="21"/>
        </w:rPr>
        <w:t>.</w:t>
      </w:r>
      <w:r w:rsidR="00365D20" w:rsidRPr="00C21394">
        <w:rPr>
          <w:rFonts w:ascii="Times New Roman" w:eastAsia="Times New Roman" w:hAnsi="Times New Roman"/>
          <w:sz w:val="21"/>
          <w:szCs w:val="21"/>
        </w:rPr>
        <w:t xml:space="preserve"> </w:t>
      </w:r>
      <w:r w:rsidRPr="00C21394">
        <w:rPr>
          <w:rFonts w:ascii="Times New Roman" w:eastAsia="Times New Roman" w:hAnsi="Times New Roman"/>
          <w:spacing w:val="3"/>
          <w:sz w:val="21"/>
          <w:szCs w:val="21"/>
        </w:rPr>
        <w:t>T</w:t>
      </w:r>
      <w:r w:rsidRPr="00C21394">
        <w:rPr>
          <w:rFonts w:ascii="Times New Roman" w:eastAsia="Times New Roman" w:hAnsi="Times New Roman"/>
          <w:spacing w:val="2"/>
          <w:sz w:val="21"/>
          <w:szCs w:val="21"/>
        </w:rPr>
        <w:t>h</w:t>
      </w:r>
      <w:r w:rsidRPr="00C21394">
        <w:rPr>
          <w:rFonts w:ascii="Times New Roman" w:eastAsia="Times New Roman" w:hAnsi="Times New Roman"/>
          <w:sz w:val="21"/>
          <w:szCs w:val="21"/>
        </w:rPr>
        <w:t>e</w:t>
      </w:r>
      <w:r w:rsidRPr="00C21394">
        <w:rPr>
          <w:rFonts w:ascii="Times New Roman" w:eastAsia="Times New Roman" w:hAnsi="Times New Roman"/>
          <w:spacing w:val="49"/>
          <w:sz w:val="21"/>
          <w:szCs w:val="21"/>
        </w:rPr>
        <w:t xml:space="preserve"> </w:t>
      </w:r>
      <w:r w:rsidRPr="00C21394">
        <w:rPr>
          <w:rFonts w:ascii="Times New Roman" w:eastAsia="Times New Roman" w:hAnsi="Times New Roman"/>
          <w:spacing w:val="1"/>
          <w:sz w:val="21"/>
          <w:szCs w:val="21"/>
        </w:rPr>
        <w:t>l</w:t>
      </w:r>
      <w:r w:rsidRPr="00C21394">
        <w:rPr>
          <w:rFonts w:ascii="Times New Roman" w:eastAsia="Times New Roman" w:hAnsi="Times New Roman"/>
          <w:spacing w:val="2"/>
          <w:sz w:val="21"/>
          <w:szCs w:val="21"/>
        </w:rPr>
        <w:t>eg</w:t>
      </w:r>
      <w:r w:rsidRPr="00C21394">
        <w:rPr>
          <w:rFonts w:ascii="Times New Roman" w:eastAsia="Times New Roman" w:hAnsi="Times New Roman"/>
          <w:sz w:val="21"/>
          <w:szCs w:val="21"/>
        </w:rPr>
        <w:t>s</w:t>
      </w:r>
      <w:r w:rsidRPr="00C21394">
        <w:rPr>
          <w:rFonts w:ascii="Times New Roman" w:eastAsia="Times New Roman" w:hAnsi="Times New Roman"/>
          <w:spacing w:val="50"/>
          <w:sz w:val="21"/>
          <w:szCs w:val="21"/>
        </w:rPr>
        <w:t xml:space="preserve"> </w:t>
      </w:r>
      <w:r w:rsidRPr="00C21394">
        <w:rPr>
          <w:rFonts w:ascii="Times New Roman" w:eastAsia="Times New Roman" w:hAnsi="Times New Roman"/>
          <w:spacing w:val="1"/>
          <w:sz w:val="21"/>
          <w:szCs w:val="21"/>
        </w:rPr>
        <w:t>t</w:t>
      </w:r>
      <w:r w:rsidRPr="00C21394">
        <w:rPr>
          <w:rFonts w:ascii="Times New Roman" w:eastAsia="Times New Roman" w:hAnsi="Times New Roman"/>
          <w:spacing w:val="2"/>
          <w:sz w:val="21"/>
          <w:szCs w:val="21"/>
        </w:rPr>
        <w:t>h</w:t>
      </w:r>
      <w:r w:rsidRPr="00C21394">
        <w:rPr>
          <w:rFonts w:ascii="Times New Roman" w:eastAsia="Times New Roman" w:hAnsi="Times New Roman"/>
          <w:spacing w:val="1"/>
          <w:sz w:val="21"/>
          <w:szCs w:val="21"/>
        </w:rPr>
        <w:t>r</w:t>
      </w:r>
      <w:r w:rsidRPr="00C21394">
        <w:rPr>
          <w:rFonts w:ascii="Times New Roman" w:eastAsia="Times New Roman" w:hAnsi="Times New Roman"/>
          <w:spacing w:val="2"/>
          <w:sz w:val="21"/>
          <w:szCs w:val="21"/>
        </w:rPr>
        <w:t>oug</w:t>
      </w:r>
      <w:r w:rsidRPr="00C21394">
        <w:rPr>
          <w:rFonts w:ascii="Times New Roman" w:eastAsia="Times New Roman" w:hAnsi="Times New Roman"/>
          <w:sz w:val="21"/>
          <w:szCs w:val="21"/>
        </w:rPr>
        <w:t>h</w:t>
      </w:r>
      <w:r w:rsidR="00365D20" w:rsidRPr="00C21394">
        <w:rPr>
          <w:rFonts w:ascii="Times New Roman" w:eastAsia="Times New Roman" w:hAnsi="Times New Roman"/>
          <w:sz w:val="21"/>
          <w:szCs w:val="21"/>
        </w:rPr>
        <w:t xml:space="preserve"> </w:t>
      </w:r>
      <w:r w:rsidRPr="00C21394">
        <w:rPr>
          <w:rFonts w:ascii="Times New Roman" w:eastAsia="Times New Roman" w:hAnsi="Times New Roman"/>
          <w:spacing w:val="1"/>
          <w:sz w:val="21"/>
          <w:szCs w:val="21"/>
        </w:rPr>
        <w:t>t</w:t>
      </w:r>
      <w:r w:rsidRPr="00C21394">
        <w:rPr>
          <w:rFonts w:ascii="Times New Roman" w:eastAsia="Times New Roman" w:hAnsi="Times New Roman"/>
          <w:spacing w:val="2"/>
          <w:sz w:val="21"/>
          <w:szCs w:val="21"/>
        </w:rPr>
        <w:t>h</w:t>
      </w:r>
      <w:r w:rsidRPr="00C21394">
        <w:rPr>
          <w:rFonts w:ascii="Times New Roman" w:eastAsia="Times New Roman" w:hAnsi="Times New Roman"/>
          <w:sz w:val="21"/>
          <w:szCs w:val="21"/>
        </w:rPr>
        <w:t>e</w:t>
      </w:r>
      <w:r w:rsidRPr="00C21394">
        <w:rPr>
          <w:rFonts w:ascii="Times New Roman" w:eastAsia="Times New Roman" w:hAnsi="Times New Roman"/>
          <w:spacing w:val="48"/>
          <w:sz w:val="21"/>
          <w:szCs w:val="21"/>
        </w:rPr>
        <w:t xml:space="preserve"> </w:t>
      </w:r>
      <w:r w:rsidRPr="00C21394">
        <w:rPr>
          <w:rFonts w:ascii="Times New Roman" w:eastAsia="Times New Roman" w:hAnsi="Times New Roman"/>
          <w:spacing w:val="2"/>
          <w:sz w:val="21"/>
          <w:szCs w:val="21"/>
        </w:rPr>
        <w:t>ey</w:t>
      </w:r>
      <w:r w:rsidRPr="00C21394">
        <w:rPr>
          <w:rFonts w:ascii="Times New Roman" w:eastAsia="Times New Roman" w:hAnsi="Times New Roman"/>
          <w:sz w:val="21"/>
          <w:szCs w:val="21"/>
        </w:rPr>
        <w:t>e</w:t>
      </w:r>
      <w:r w:rsidRPr="00C21394">
        <w:rPr>
          <w:rFonts w:ascii="Times New Roman" w:eastAsia="Times New Roman" w:hAnsi="Times New Roman"/>
          <w:spacing w:val="49"/>
          <w:sz w:val="21"/>
          <w:szCs w:val="21"/>
        </w:rPr>
        <w:t xml:space="preserve"> </w:t>
      </w:r>
      <w:r w:rsidRPr="00C21394">
        <w:rPr>
          <w:rFonts w:ascii="Times New Roman" w:eastAsia="Times New Roman" w:hAnsi="Times New Roman"/>
          <w:spacing w:val="3"/>
          <w:sz w:val="21"/>
          <w:szCs w:val="21"/>
        </w:rPr>
        <w:t>m</w:t>
      </w:r>
      <w:r w:rsidRPr="00C21394">
        <w:rPr>
          <w:rFonts w:ascii="Times New Roman" w:eastAsia="Times New Roman" w:hAnsi="Times New Roman"/>
          <w:spacing w:val="2"/>
          <w:sz w:val="21"/>
          <w:szCs w:val="21"/>
        </w:rPr>
        <w:t>a</w:t>
      </w:r>
      <w:r w:rsidRPr="00C21394">
        <w:rPr>
          <w:rFonts w:ascii="Times New Roman" w:eastAsia="Times New Roman" w:hAnsi="Times New Roman"/>
          <w:sz w:val="21"/>
          <w:szCs w:val="21"/>
        </w:rPr>
        <w:t>y</w:t>
      </w:r>
      <w:r w:rsidRPr="00C21394">
        <w:rPr>
          <w:rFonts w:ascii="Times New Roman" w:eastAsia="Times New Roman" w:hAnsi="Times New Roman"/>
          <w:spacing w:val="51"/>
          <w:sz w:val="21"/>
          <w:szCs w:val="21"/>
        </w:rPr>
        <w:t xml:space="preserve"> </w:t>
      </w:r>
      <w:r w:rsidRPr="00C21394">
        <w:rPr>
          <w:rFonts w:ascii="Times New Roman" w:eastAsia="Times New Roman" w:hAnsi="Times New Roman"/>
          <w:spacing w:val="2"/>
          <w:sz w:val="21"/>
          <w:szCs w:val="21"/>
        </w:rPr>
        <w:t>b</w:t>
      </w:r>
      <w:r w:rsidRPr="00C21394">
        <w:rPr>
          <w:rFonts w:ascii="Times New Roman" w:eastAsia="Times New Roman" w:hAnsi="Times New Roman"/>
          <w:sz w:val="21"/>
          <w:szCs w:val="21"/>
        </w:rPr>
        <w:t>e</w:t>
      </w:r>
      <w:r w:rsidRPr="00C21394">
        <w:rPr>
          <w:rFonts w:ascii="Times New Roman" w:eastAsia="Times New Roman" w:hAnsi="Times New Roman"/>
          <w:spacing w:val="46"/>
          <w:sz w:val="21"/>
          <w:szCs w:val="21"/>
        </w:rPr>
        <w:t xml:space="preserve"> </w:t>
      </w:r>
      <w:r w:rsidRPr="00C21394">
        <w:rPr>
          <w:rFonts w:ascii="Times New Roman" w:eastAsia="Times New Roman" w:hAnsi="Times New Roman"/>
          <w:spacing w:val="1"/>
          <w:sz w:val="21"/>
          <w:szCs w:val="21"/>
        </w:rPr>
        <w:t>fl</w:t>
      </w:r>
      <w:r w:rsidRPr="00C21394">
        <w:rPr>
          <w:rFonts w:ascii="Times New Roman" w:eastAsia="Times New Roman" w:hAnsi="Times New Roman"/>
          <w:spacing w:val="2"/>
          <w:sz w:val="21"/>
          <w:szCs w:val="21"/>
        </w:rPr>
        <w:t>o</w:t>
      </w:r>
      <w:r w:rsidRPr="00C21394">
        <w:rPr>
          <w:rFonts w:ascii="Times New Roman" w:eastAsia="Times New Roman" w:hAnsi="Times New Roman"/>
          <w:spacing w:val="3"/>
          <w:sz w:val="21"/>
          <w:szCs w:val="21"/>
        </w:rPr>
        <w:t>w</w:t>
      </w:r>
      <w:r w:rsidRPr="00C21394">
        <w:rPr>
          <w:rFonts w:ascii="Times New Roman" w:eastAsia="Times New Roman" w:hAnsi="Times New Roman"/>
          <w:sz w:val="21"/>
          <w:szCs w:val="21"/>
        </w:rPr>
        <w:t>n</w:t>
      </w:r>
      <w:r w:rsidR="00365D20" w:rsidRPr="00C21394">
        <w:rPr>
          <w:rFonts w:ascii="Times New Roman" w:eastAsia="Times New Roman" w:hAnsi="Times New Roman"/>
          <w:sz w:val="21"/>
          <w:szCs w:val="21"/>
        </w:rPr>
        <w:t xml:space="preserve"> </w:t>
      </w:r>
      <w:r w:rsidRPr="00C21394">
        <w:rPr>
          <w:rFonts w:ascii="Times New Roman" w:eastAsia="Times New Roman" w:hAnsi="Times New Roman"/>
          <w:spacing w:val="2"/>
          <w:sz w:val="21"/>
          <w:szCs w:val="21"/>
        </w:rPr>
        <w:t>a</w:t>
      </w:r>
      <w:r w:rsidRPr="00C21394">
        <w:rPr>
          <w:rFonts w:ascii="Times New Roman" w:eastAsia="Times New Roman" w:hAnsi="Times New Roman"/>
          <w:spacing w:val="1"/>
          <w:sz w:val="21"/>
          <w:szCs w:val="21"/>
        </w:rPr>
        <w:t>l</w:t>
      </w:r>
      <w:r w:rsidRPr="00C21394">
        <w:rPr>
          <w:rFonts w:ascii="Times New Roman" w:eastAsia="Times New Roman" w:hAnsi="Times New Roman"/>
          <w:spacing w:val="2"/>
          <w:sz w:val="21"/>
          <w:szCs w:val="21"/>
        </w:rPr>
        <w:t>on</w:t>
      </w:r>
      <w:r w:rsidRPr="00C21394">
        <w:rPr>
          <w:rFonts w:ascii="Times New Roman" w:eastAsia="Times New Roman" w:hAnsi="Times New Roman"/>
          <w:sz w:val="21"/>
          <w:szCs w:val="21"/>
        </w:rPr>
        <w:t>g</w:t>
      </w:r>
      <w:r w:rsidR="00365D20" w:rsidRPr="00C21394">
        <w:rPr>
          <w:rFonts w:ascii="Times New Roman" w:eastAsia="Times New Roman" w:hAnsi="Times New Roman"/>
          <w:sz w:val="21"/>
          <w:szCs w:val="21"/>
        </w:rPr>
        <w:t xml:space="preserve"> </w:t>
      </w:r>
      <w:r w:rsidRPr="00C21394">
        <w:rPr>
          <w:rFonts w:ascii="Times New Roman" w:eastAsia="Times New Roman" w:hAnsi="Times New Roman"/>
          <w:spacing w:val="2"/>
          <w:sz w:val="21"/>
          <w:szCs w:val="21"/>
        </w:rPr>
        <w:t>an</w:t>
      </w:r>
      <w:r w:rsidRPr="00C21394">
        <w:rPr>
          <w:rFonts w:ascii="Times New Roman" w:eastAsia="Times New Roman" w:hAnsi="Times New Roman"/>
          <w:sz w:val="21"/>
          <w:szCs w:val="21"/>
        </w:rPr>
        <w:t>y</w:t>
      </w:r>
      <w:r w:rsidRPr="00C21394">
        <w:rPr>
          <w:rFonts w:ascii="Times New Roman" w:eastAsia="Times New Roman" w:hAnsi="Times New Roman"/>
          <w:spacing w:val="49"/>
          <w:sz w:val="21"/>
          <w:szCs w:val="21"/>
        </w:rPr>
        <w:t xml:space="preserve"> </w:t>
      </w:r>
      <w:r w:rsidRPr="00C21394">
        <w:rPr>
          <w:rFonts w:ascii="Times New Roman" w:eastAsia="Times New Roman" w:hAnsi="Times New Roman"/>
          <w:spacing w:val="2"/>
          <w:sz w:val="21"/>
          <w:szCs w:val="21"/>
        </w:rPr>
        <w:t>co</w:t>
      </w:r>
      <w:r w:rsidRPr="00C21394">
        <w:rPr>
          <w:rFonts w:ascii="Times New Roman" w:eastAsia="Times New Roman" w:hAnsi="Times New Roman"/>
          <w:spacing w:val="3"/>
          <w:sz w:val="21"/>
          <w:szCs w:val="21"/>
        </w:rPr>
        <w:t>m</w:t>
      </w:r>
      <w:r w:rsidRPr="00C21394">
        <w:rPr>
          <w:rFonts w:ascii="Times New Roman" w:eastAsia="Times New Roman" w:hAnsi="Times New Roman"/>
          <w:spacing w:val="2"/>
          <w:sz w:val="21"/>
          <w:szCs w:val="21"/>
        </w:rPr>
        <w:t>pas</w:t>
      </w:r>
      <w:r w:rsidRPr="00C21394">
        <w:rPr>
          <w:rFonts w:ascii="Times New Roman" w:eastAsia="Times New Roman" w:hAnsi="Times New Roman"/>
          <w:sz w:val="21"/>
          <w:szCs w:val="21"/>
        </w:rPr>
        <w:t>s</w:t>
      </w:r>
      <w:r w:rsidR="00365D20" w:rsidRPr="00C21394">
        <w:rPr>
          <w:rFonts w:ascii="Times New Roman" w:eastAsia="Times New Roman" w:hAnsi="Times New Roman"/>
          <w:sz w:val="21"/>
          <w:szCs w:val="21"/>
        </w:rPr>
        <w:t xml:space="preserve"> </w:t>
      </w:r>
      <w:r w:rsidRPr="00C21394">
        <w:rPr>
          <w:rFonts w:ascii="Times New Roman" w:eastAsia="Times New Roman" w:hAnsi="Times New Roman"/>
          <w:spacing w:val="2"/>
          <w:w w:val="102"/>
          <w:sz w:val="21"/>
          <w:szCs w:val="21"/>
        </w:rPr>
        <w:t>h</w:t>
      </w:r>
      <w:r w:rsidRPr="00C21394">
        <w:rPr>
          <w:rFonts w:ascii="Times New Roman" w:eastAsia="Times New Roman" w:hAnsi="Times New Roman"/>
          <w:spacing w:val="2"/>
          <w:w w:val="103"/>
          <w:sz w:val="21"/>
          <w:szCs w:val="21"/>
        </w:rPr>
        <w:t>ea</w:t>
      </w:r>
      <w:r w:rsidRPr="00C21394">
        <w:rPr>
          <w:rFonts w:ascii="Times New Roman" w:eastAsia="Times New Roman" w:hAnsi="Times New Roman"/>
          <w:spacing w:val="2"/>
          <w:w w:val="102"/>
          <w:sz w:val="21"/>
          <w:szCs w:val="21"/>
        </w:rPr>
        <w:t>d</w:t>
      </w:r>
      <w:r w:rsidRPr="00C21394">
        <w:rPr>
          <w:rFonts w:ascii="Times New Roman" w:eastAsia="Times New Roman" w:hAnsi="Times New Roman"/>
          <w:spacing w:val="1"/>
          <w:w w:val="103"/>
          <w:sz w:val="21"/>
          <w:szCs w:val="21"/>
        </w:rPr>
        <w:t>i</w:t>
      </w:r>
      <w:r w:rsidRPr="00C21394">
        <w:rPr>
          <w:rFonts w:ascii="Times New Roman" w:eastAsia="Times New Roman" w:hAnsi="Times New Roman"/>
          <w:spacing w:val="2"/>
          <w:w w:val="102"/>
          <w:sz w:val="21"/>
          <w:szCs w:val="21"/>
        </w:rPr>
        <w:t>n</w:t>
      </w:r>
      <w:r w:rsidRPr="00C21394">
        <w:rPr>
          <w:rFonts w:ascii="Times New Roman" w:eastAsia="Times New Roman" w:hAnsi="Times New Roman"/>
          <w:w w:val="102"/>
          <w:sz w:val="21"/>
          <w:szCs w:val="21"/>
        </w:rPr>
        <w:t xml:space="preserve">g </w:t>
      </w:r>
      <w:r w:rsidRPr="00C21394">
        <w:rPr>
          <w:rFonts w:ascii="Times New Roman" w:eastAsia="Times New Roman" w:hAnsi="Times New Roman"/>
          <w:spacing w:val="2"/>
          <w:sz w:val="21"/>
          <w:szCs w:val="21"/>
        </w:rPr>
        <w:t>a</w:t>
      </w:r>
      <w:r w:rsidRPr="00C21394">
        <w:rPr>
          <w:rFonts w:ascii="Times New Roman" w:eastAsia="Times New Roman" w:hAnsi="Times New Roman"/>
          <w:spacing w:val="1"/>
          <w:sz w:val="21"/>
          <w:szCs w:val="21"/>
        </w:rPr>
        <w:t>l</w:t>
      </w:r>
      <w:r w:rsidRPr="00C21394">
        <w:rPr>
          <w:rFonts w:ascii="Times New Roman" w:eastAsia="Times New Roman" w:hAnsi="Times New Roman"/>
          <w:spacing w:val="2"/>
          <w:sz w:val="21"/>
          <w:szCs w:val="21"/>
        </w:rPr>
        <w:t>on</w:t>
      </w:r>
      <w:r w:rsidRPr="00C21394">
        <w:rPr>
          <w:rFonts w:ascii="Times New Roman" w:eastAsia="Times New Roman" w:hAnsi="Times New Roman"/>
          <w:sz w:val="21"/>
          <w:szCs w:val="21"/>
        </w:rPr>
        <w:t>g</w:t>
      </w:r>
      <w:r w:rsidRPr="00C21394">
        <w:rPr>
          <w:rFonts w:ascii="Times New Roman" w:eastAsia="Times New Roman" w:hAnsi="Times New Roman"/>
          <w:spacing w:val="37"/>
          <w:sz w:val="21"/>
          <w:szCs w:val="21"/>
        </w:rPr>
        <w:t xml:space="preserve"> </w:t>
      </w:r>
      <w:r w:rsidRPr="00C21394">
        <w:rPr>
          <w:rFonts w:ascii="Times New Roman" w:eastAsia="Times New Roman" w:hAnsi="Times New Roman"/>
          <w:sz w:val="21"/>
          <w:szCs w:val="21"/>
        </w:rPr>
        <w:t>a</w:t>
      </w:r>
      <w:r w:rsidRPr="00C21394">
        <w:rPr>
          <w:rFonts w:ascii="Times New Roman" w:eastAsia="Times New Roman" w:hAnsi="Times New Roman"/>
          <w:spacing w:val="29"/>
          <w:sz w:val="21"/>
          <w:szCs w:val="21"/>
        </w:rPr>
        <w:t xml:space="preserve"> </w:t>
      </w:r>
      <w:r w:rsidRPr="00C21394">
        <w:rPr>
          <w:rFonts w:ascii="Times New Roman" w:eastAsia="Times New Roman" w:hAnsi="Times New Roman"/>
          <w:spacing w:val="1"/>
          <w:sz w:val="21"/>
          <w:szCs w:val="21"/>
        </w:rPr>
        <w:t>r</w:t>
      </w:r>
      <w:r w:rsidRPr="00C21394">
        <w:rPr>
          <w:rFonts w:ascii="Times New Roman" w:eastAsia="Times New Roman" w:hAnsi="Times New Roman"/>
          <w:spacing w:val="2"/>
          <w:sz w:val="21"/>
          <w:szCs w:val="21"/>
        </w:rPr>
        <w:t>ad</w:t>
      </w:r>
      <w:r w:rsidRPr="00C21394">
        <w:rPr>
          <w:rFonts w:ascii="Times New Roman" w:eastAsia="Times New Roman" w:hAnsi="Times New Roman"/>
          <w:spacing w:val="1"/>
          <w:sz w:val="21"/>
          <w:szCs w:val="21"/>
        </w:rPr>
        <w:t>i</w:t>
      </w:r>
      <w:r w:rsidRPr="00C21394">
        <w:rPr>
          <w:rFonts w:ascii="Times New Roman" w:eastAsia="Times New Roman" w:hAnsi="Times New Roman"/>
          <w:spacing w:val="2"/>
          <w:sz w:val="21"/>
          <w:szCs w:val="21"/>
        </w:rPr>
        <w:t>a</w:t>
      </w:r>
      <w:r w:rsidRPr="00C21394">
        <w:rPr>
          <w:rFonts w:ascii="Times New Roman" w:eastAsia="Times New Roman" w:hAnsi="Times New Roman"/>
          <w:sz w:val="21"/>
          <w:szCs w:val="21"/>
        </w:rPr>
        <w:t>l</w:t>
      </w:r>
      <w:r w:rsidRPr="00C21394">
        <w:rPr>
          <w:rFonts w:ascii="Times New Roman" w:eastAsia="Times New Roman" w:hAnsi="Times New Roman"/>
          <w:spacing w:val="37"/>
          <w:sz w:val="21"/>
          <w:szCs w:val="21"/>
        </w:rPr>
        <w:t xml:space="preserve"> </w:t>
      </w:r>
      <w:r w:rsidRPr="00C21394">
        <w:rPr>
          <w:rFonts w:ascii="Times New Roman" w:eastAsia="Times New Roman" w:hAnsi="Times New Roman"/>
          <w:spacing w:val="2"/>
          <w:sz w:val="21"/>
          <w:szCs w:val="21"/>
        </w:rPr>
        <w:t>f</w:t>
      </w:r>
      <w:r w:rsidRPr="00C21394">
        <w:rPr>
          <w:rFonts w:ascii="Times New Roman" w:eastAsia="Times New Roman" w:hAnsi="Times New Roman"/>
          <w:spacing w:val="1"/>
          <w:sz w:val="21"/>
          <w:szCs w:val="21"/>
        </w:rPr>
        <w:t>r</w:t>
      </w:r>
      <w:r w:rsidRPr="00C21394">
        <w:rPr>
          <w:rFonts w:ascii="Times New Roman" w:eastAsia="Times New Roman" w:hAnsi="Times New Roman"/>
          <w:spacing w:val="2"/>
          <w:sz w:val="21"/>
          <w:szCs w:val="21"/>
        </w:rPr>
        <w:t>o</w:t>
      </w:r>
      <w:r w:rsidRPr="00C21394">
        <w:rPr>
          <w:rFonts w:ascii="Times New Roman" w:eastAsia="Times New Roman" w:hAnsi="Times New Roman"/>
          <w:sz w:val="21"/>
          <w:szCs w:val="21"/>
        </w:rPr>
        <w:t>m</w:t>
      </w:r>
      <w:r w:rsidRPr="00C21394">
        <w:rPr>
          <w:rFonts w:ascii="Times New Roman" w:eastAsia="Times New Roman" w:hAnsi="Times New Roman"/>
          <w:spacing w:val="36"/>
          <w:sz w:val="21"/>
          <w:szCs w:val="21"/>
        </w:rPr>
        <w:t xml:space="preserve"> </w:t>
      </w:r>
      <w:r w:rsidRPr="00C21394">
        <w:rPr>
          <w:rFonts w:ascii="Times New Roman" w:eastAsia="Times New Roman" w:hAnsi="Times New Roman"/>
          <w:spacing w:val="1"/>
          <w:sz w:val="21"/>
          <w:szCs w:val="21"/>
        </w:rPr>
        <w:t>t</w:t>
      </w:r>
      <w:r w:rsidRPr="00C21394">
        <w:rPr>
          <w:rFonts w:ascii="Times New Roman" w:eastAsia="Times New Roman" w:hAnsi="Times New Roman"/>
          <w:spacing w:val="2"/>
          <w:sz w:val="21"/>
          <w:szCs w:val="21"/>
        </w:rPr>
        <w:t>h</w:t>
      </w:r>
      <w:r w:rsidRPr="00C21394">
        <w:rPr>
          <w:rFonts w:ascii="Times New Roman" w:eastAsia="Times New Roman" w:hAnsi="Times New Roman"/>
          <w:sz w:val="21"/>
          <w:szCs w:val="21"/>
        </w:rPr>
        <w:t>e</w:t>
      </w:r>
      <w:r w:rsidRPr="00C21394">
        <w:rPr>
          <w:rFonts w:ascii="Times New Roman" w:eastAsia="Times New Roman" w:hAnsi="Times New Roman"/>
          <w:spacing w:val="33"/>
          <w:sz w:val="21"/>
          <w:szCs w:val="21"/>
        </w:rPr>
        <w:t xml:space="preserve"> </w:t>
      </w:r>
      <w:r w:rsidRPr="00C21394">
        <w:rPr>
          <w:rFonts w:ascii="Times New Roman" w:eastAsia="Times New Roman" w:hAnsi="Times New Roman"/>
          <w:spacing w:val="2"/>
          <w:sz w:val="21"/>
          <w:szCs w:val="21"/>
        </w:rPr>
        <w:t>g</w:t>
      </w:r>
      <w:r w:rsidRPr="00C21394">
        <w:rPr>
          <w:rFonts w:ascii="Times New Roman" w:eastAsia="Times New Roman" w:hAnsi="Times New Roman"/>
          <w:spacing w:val="1"/>
          <w:sz w:val="21"/>
          <w:szCs w:val="21"/>
        </w:rPr>
        <w:t>r</w:t>
      </w:r>
      <w:r w:rsidRPr="00C21394">
        <w:rPr>
          <w:rFonts w:ascii="Times New Roman" w:eastAsia="Times New Roman" w:hAnsi="Times New Roman"/>
          <w:spacing w:val="2"/>
          <w:sz w:val="21"/>
          <w:szCs w:val="21"/>
        </w:rPr>
        <w:t>ound-base</w:t>
      </w:r>
      <w:r w:rsidRPr="00C21394">
        <w:rPr>
          <w:rFonts w:ascii="Times New Roman" w:eastAsia="Times New Roman" w:hAnsi="Times New Roman"/>
          <w:sz w:val="21"/>
          <w:szCs w:val="21"/>
        </w:rPr>
        <w:t>d</w:t>
      </w:r>
      <w:r w:rsidRPr="00C21394">
        <w:rPr>
          <w:rFonts w:ascii="Times New Roman" w:eastAsia="Times New Roman" w:hAnsi="Times New Roman"/>
          <w:spacing w:val="50"/>
          <w:sz w:val="21"/>
          <w:szCs w:val="21"/>
        </w:rPr>
        <w:t xml:space="preserve"> </w:t>
      </w:r>
      <w:r w:rsidRPr="00C21394">
        <w:rPr>
          <w:rFonts w:ascii="Times New Roman" w:eastAsia="Times New Roman" w:hAnsi="Times New Roman"/>
          <w:spacing w:val="1"/>
          <w:sz w:val="21"/>
          <w:szCs w:val="21"/>
        </w:rPr>
        <w:t>r</w:t>
      </w:r>
      <w:r w:rsidRPr="00C21394">
        <w:rPr>
          <w:rFonts w:ascii="Times New Roman" w:eastAsia="Times New Roman" w:hAnsi="Times New Roman"/>
          <w:spacing w:val="2"/>
          <w:sz w:val="21"/>
          <w:szCs w:val="21"/>
        </w:rPr>
        <w:t>ada</w:t>
      </w:r>
      <w:r w:rsidRPr="00C21394">
        <w:rPr>
          <w:rFonts w:ascii="Times New Roman" w:eastAsia="Times New Roman" w:hAnsi="Times New Roman"/>
          <w:spacing w:val="1"/>
          <w:sz w:val="21"/>
          <w:szCs w:val="21"/>
        </w:rPr>
        <w:t>r</w:t>
      </w:r>
      <w:r w:rsidRPr="00C21394">
        <w:rPr>
          <w:rFonts w:ascii="Times New Roman" w:eastAsia="Times New Roman" w:hAnsi="Times New Roman"/>
          <w:sz w:val="21"/>
          <w:szCs w:val="21"/>
        </w:rPr>
        <w:t>.</w:t>
      </w:r>
      <w:r w:rsidRPr="00C21394">
        <w:rPr>
          <w:rFonts w:ascii="Times New Roman" w:eastAsia="Times New Roman" w:hAnsi="Times New Roman"/>
          <w:spacing w:val="36"/>
          <w:sz w:val="21"/>
          <w:szCs w:val="21"/>
        </w:rPr>
        <w:t xml:space="preserve"> </w:t>
      </w:r>
      <w:r w:rsidRPr="00C21394">
        <w:rPr>
          <w:rFonts w:ascii="Times New Roman" w:eastAsia="Times New Roman" w:hAnsi="Times New Roman"/>
          <w:spacing w:val="2"/>
          <w:sz w:val="21"/>
          <w:szCs w:val="21"/>
        </w:rPr>
        <w:t>Th</w:t>
      </w:r>
      <w:r w:rsidRPr="00C21394">
        <w:rPr>
          <w:rFonts w:ascii="Times New Roman" w:eastAsia="Times New Roman" w:hAnsi="Times New Roman"/>
          <w:sz w:val="21"/>
          <w:szCs w:val="21"/>
        </w:rPr>
        <w:t>e</w:t>
      </w:r>
      <w:r w:rsidRPr="00C21394">
        <w:rPr>
          <w:rFonts w:ascii="Times New Roman" w:eastAsia="Times New Roman" w:hAnsi="Times New Roman"/>
          <w:spacing w:val="33"/>
          <w:sz w:val="21"/>
          <w:szCs w:val="21"/>
        </w:rPr>
        <w:t xml:space="preserve"> </w:t>
      </w:r>
      <w:r w:rsidRPr="00C21394">
        <w:rPr>
          <w:rFonts w:ascii="Times New Roman" w:eastAsia="Times New Roman" w:hAnsi="Times New Roman"/>
          <w:b/>
          <w:bCs/>
          <w:spacing w:val="2"/>
          <w:sz w:val="21"/>
          <w:szCs w:val="21"/>
        </w:rPr>
        <w:t>I</w:t>
      </w:r>
      <w:r w:rsidRPr="00C21394">
        <w:rPr>
          <w:rFonts w:ascii="Times New Roman" w:eastAsia="Times New Roman" w:hAnsi="Times New Roman"/>
          <w:b/>
          <w:bCs/>
          <w:sz w:val="21"/>
          <w:szCs w:val="21"/>
        </w:rPr>
        <w:t>P</w:t>
      </w:r>
      <w:r w:rsidRPr="00C21394">
        <w:rPr>
          <w:rFonts w:ascii="Times New Roman" w:eastAsia="Times New Roman" w:hAnsi="Times New Roman"/>
          <w:b/>
          <w:bCs/>
          <w:spacing w:val="31"/>
          <w:sz w:val="21"/>
          <w:szCs w:val="21"/>
        </w:rPr>
        <w:t xml:space="preserve"> </w:t>
      </w:r>
      <w:r w:rsidRPr="00C21394">
        <w:rPr>
          <w:rFonts w:ascii="Times New Roman" w:eastAsia="Times New Roman" w:hAnsi="Times New Roman"/>
          <w:spacing w:val="1"/>
          <w:sz w:val="21"/>
          <w:szCs w:val="21"/>
        </w:rPr>
        <w:t>i</w:t>
      </w:r>
      <w:r w:rsidRPr="00C21394">
        <w:rPr>
          <w:rFonts w:ascii="Times New Roman" w:eastAsia="Times New Roman" w:hAnsi="Times New Roman"/>
          <w:sz w:val="21"/>
          <w:szCs w:val="21"/>
        </w:rPr>
        <w:t>s</w:t>
      </w:r>
      <w:r w:rsidRPr="00C21394">
        <w:rPr>
          <w:rFonts w:ascii="Times New Roman" w:eastAsia="Times New Roman" w:hAnsi="Times New Roman"/>
          <w:spacing w:val="29"/>
          <w:sz w:val="21"/>
          <w:szCs w:val="21"/>
        </w:rPr>
        <w:t xml:space="preserve"> </w:t>
      </w:r>
      <w:r w:rsidRPr="00C21394">
        <w:rPr>
          <w:rFonts w:ascii="Times New Roman" w:eastAsia="Times New Roman" w:hAnsi="Times New Roman"/>
          <w:spacing w:val="2"/>
          <w:sz w:val="21"/>
          <w:szCs w:val="21"/>
        </w:rPr>
        <w:t>app</w:t>
      </w:r>
      <w:r w:rsidRPr="00C21394">
        <w:rPr>
          <w:rFonts w:ascii="Times New Roman" w:eastAsia="Times New Roman" w:hAnsi="Times New Roman"/>
          <w:spacing w:val="1"/>
          <w:sz w:val="21"/>
          <w:szCs w:val="21"/>
        </w:rPr>
        <w:t>r</w:t>
      </w:r>
      <w:r w:rsidRPr="00C21394">
        <w:rPr>
          <w:rFonts w:ascii="Times New Roman" w:eastAsia="Times New Roman" w:hAnsi="Times New Roman"/>
          <w:spacing w:val="2"/>
          <w:sz w:val="21"/>
          <w:szCs w:val="21"/>
        </w:rPr>
        <w:t>ox</w:t>
      </w:r>
      <w:r w:rsidRPr="00C21394">
        <w:rPr>
          <w:rFonts w:ascii="Times New Roman" w:eastAsia="Times New Roman" w:hAnsi="Times New Roman"/>
          <w:spacing w:val="1"/>
          <w:sz w:val="21"/>
          <w:szCs w:val="21"/>
        </w:rPr>
        <w:t>i</w:t>
      </w:r>
      <w:r w:rsidRPr="00C21394">
        <w:rPr>
          <w:rFonts w:ascii="Times New Roman" w:eastAsia="Times New Roman" w:hAnsi="Times New Roman"/>
          <w:spacing w:val="3"/>
          <w:sz w:val="21"/>
          <w:szCs w:val="21"/>
        </w:rPr>
        <w:t>m</w:t>
      </w:r>
      <w:r w:rsidRPr="00C21394">
        <w:rPr>
          <w:rFonts w:ascii="Times New Roman" w:eastAsia="Times New Roman" w:hAnsi="Times New Roman"/>
          <w:spacing w:val="2"/>
          <w:sz w:val="21"/>
          <w:szCs w:val="21"/>
        </w:rPr>
        <w:t>a</w:t>
      </w:r>
      <w:r w:rsidRPr="00C21394">
        <w:rPr>
          <w:rFonts w:ascii="Times New Roman" w:eastAsia="Times New Roman" w:hAnsi="Times New Roman"/>
          <w:spacing w:val="1"/>
          <w:sz w:val="21"/>
          <w:szCs w:val="21"/>
        </w:rPr>
        <w:t>t</w:t>
      </w:r>
      <w:r w:rsidRPr="00C21394">
        <w:rPr>
          <w:rFonts w:ascii="Times New Roman" w:eastAsia="Times New Roman" w:hAnsi="Times New Roman"/>
          <w:spacing w:val="2"/>
          <w:sz w:val="21"/>
          <w:szCs w:val="21"/>
        </w:rPr>
        <w:t>e</w:t>
      </w:r>
      <w:r w:rsidRPr="00C21394">
        <w:rPr>
          <w:rFonts w:ascii="Times New Roman" w:eastAsia="Times New Roman" w:hAnsi="Times New Roman"/>
          <w:spacing w:val="1"/>
          <w:sz w:val="21"/>
          <w:szCs w:val="21"/>
        </w:rPr>
        <w:t>l</w:t>
      </w:r>
      <w:r w:rsidRPr="00C21394">
        <w:rPr>
          <w:rFonts w:ascii="Times New Roman" w:eastAsia="Times New Roman" w:hAnsi="Times New Roman"/>
          <w:sz w:val="21"/>
          <w:szCs w:val="21"/>
        </w:rPr>
        <w:t>y</w:t>
      </w:r>
      <w:r w:rsidR="00365D20" w:rsidRPr="00C21394">
        <w:rPr>
          <w:rFonts w:ascii="Times New Roman" w:eastAsia="Times New Roman" w:hAnsi="Times New Roman"/>
          <w:sz w:val="21"/>
          <w:szCs w:val="21"/>
        </w:rPr>
        <w:t xml:space="preserve"> </w:t>
      </w:r>
      <w:r w:rsidRPr="00C21394">
        <w:rPr>
          <w:rFonts w:ascii="Times New Roman" w:eastAsia="Times New Roman" w:hAnsi="Times New Roman"/>
          <w:spacing w:val="2"/>
          <w:sz w:val="21"/>
          <w:szCs w:val="21"/>
        </w:rPr>
        <w:t>10</w:t>
      </w:r>
      <w:r w:rsidRPr="00C21394">
        <w:rPr>
          <w:rFonts w:ascii="Times New Roman" w:eastAsia="Times New Roman" w:hAnsi="Times New Roman"/>
          <w:sz w:val="21"/>
          <w:szCs w:val="21"/>
        </w:rPr>
        <w:t>0</w:t>
      </w:r>
      <w:r w:rsidRPr="00C21394">
        <w:rPr>
          <w:rFonts w:ascii="Times New Roman" w:eastAsia="Times New Roman" w:hAnsi="Times New Roman"/>
          <w:spacing w:val="32"/>
          <w:sz w:val="21"/>
          <w:szCs w:val="21"/>
        </w:rPr>
        <w:t xml:space="preserve"> </w:t>
      </w:r>
      <w:r w:rsidRPr="00C21394">
        <w:rPr>
          <w:rFonts w:ascii="Times New Roman" w:eastAsia="Times New Roman" w:hAnsi="Times New Roman"/>
          <w:spacing w:val="2"/>
          <w:sz w:val="21"/>
          <w:szCs w:val="21"/>
        </w:rPr>
        <w:t>n</w:t>
      </w:r>
      <w:r w:rsidRPr="00C21394">
        <w:rPr>
          <w:rFonts w:ascii="Times New Roman" w:eastAsia="Times New Roman" w:hAnsi="Times New Roman"/>
          <w:sz w:val="21"/>
          <w:szCs w:val="21"/>
        </w:rPr>
        <w:t>m</w:t>
      </w:r>
      <w:r w:rsidRPr="00C21394">
        <w:rPr>
          <w:rFonts w:ascii="Times New Roman" w:eastAsia="Times New Roman" w:hAnsi="Times New Roman"/>
          <w:spacing w:val="33"/>
          <w:sz w:val="21"/>
          <w:szCs w:val="21"/>
        </w:rPr>
        <w:t xml:space="preserve"> </w:t>
      </w:r>
      <w:r w:rsidRPr="00C21394">
        <w:rPr>
          <w:rFonts w:ascii="Times New Roman" w:eastAsia="Times New Roman" w:hAnsi="Times New Roman"/>
          <w:spacing w:val="2"/>
          <w:sz w:val="21"/>
          <w:szCs w:val="21"/>
        </w:rPr>
        <w:t>(</w:t>
      </w:r>
      <w:r w:rsidRPr="00C21394">
        <w:rPr>
          <w:rFonts w:ascii="Times New Roman" w:eastAsia="Times New Roman" w:hAnsi="Times New Roman"/>
          <w:spacing w:val="3"/>
          <w:sz w:val="21"/>
          <w:szCs w:val="21"/>
        </w:rPr>
        <w:t>1</w:t>
      </w:r>
      <w:r w:rsidRPr="00C21394">
        <w:rPr>
          <w:rFonts w:ascii="Times New Roman" w:eastAsia="Times New Roman" w:hAnsi="Times New Roman"/>
          <w:spacing w:val="2"/>
          <w:sz w:val="21"/>
          <w:szCs w:val="21"/>
        </w:rPr>
        <w:t>8</w:t>
      </w:r>
      <w:r w:rsidRPr="00C21394">
        <w:rPr>
          <w:rFonts w:ascii="Times New Roman" w:eastAsia="Times New Roman" w:hAnsi="Times New Roman"/>
          <w:sz w:val="21"/>
          <w:szCs w:val="21"/>
        </w:rPr>
        <w:t>5</w:t>
      </w:r>
      <w:r w:rsidRPr="00C21394">
        <w:rPr>
          <w:rFonts w:ascii="Times New Roman" w:eastAsia="Times New Roman" w:hAnsi="Times New Roman"/>
          <w:spacing w:val="34"/>
          <w:sz w:val="21"/>
          <w:szCs w:val="21"/>
        </w:rPr>
        <w:t xml:space="preserve"> </w:t>
      </w:r>
      <w:r w:rsidRPr="00C21394">
        <w:rPr>
          <w:rFonts w:ascii="Times New Roman" w:eastAsia="Times New Roman" w:hAnsi="Times New Roman"/>
          <w:spacing w:val="2"/>
          <w:sz w:val="21"/>
          <w:szCs w:val="21"/>
        </w:rPr>
        <w:t>k</w:t>
      </w:r>
      <w:r w:rsidRPr="00C21394">
        <w:rPr>
          <w:rFonts w:ascii="Times New Roman" w:eastAsia="Times New Roman" w:hAnsi="Times New Roman"/>
          <w:spacing w:val="3"/>
          <w:sz w:val="21"/>
          <w:szCs w:val="21"/>
        </w:rPr>
        <w:t>m</w:t>
      </w:r>
      <w:r w:rsidRPr="00C21394">
        <w:rPr>
          <w:rFonts w:ascii="Times New Roman" w:eastAsia="Times New Roman" w:hAnsi="Times New Roman"/>
          <w:sz w:val="21"/>
          <w:szCs w:val="21"/>
        </w:rPr>
        <w:t>)</w:t>
      </w:r>
      <w:r w:rsidRPr="00C21394">
        <w:rPr>
          <w:rFonts w:ascii="Times New Roman" w:eastAsia="Times New Roman" w:hAnsi="Times New Roman"/>
          <w:spacing w:val="32"/>
          <w:sz w:val="21"/>
          <w:szCs w:val="21"/>
        </w:rPr>
        <w:t xml:space="preserve"> </w:t>
      </w:r>
      <w:r w:rsidRPr="00C21394">
        <w:rPr>
          <w:rFonts w:ascii="Times New Roman" w:eastAsia="Times New Roman" w:hAnsi="Times New Roman"/>
          <w:spacing w:val="1"/>
          <w:sz w:val="21"/>
          <w:szCs w:val="21"/>
        </w:rPr>
        <w:t>fr</w:t>
      </w:r>
      <w:r w:rsidRPr="00C21394">
        <w:rPr>
          <w:rFonts w:ascii="Times New Roman" w:eastAsia="Times New Roman" w:hAnsi="Times New Roman"/>
          <w:spacing w:val="2"/>
          <w:sz w:val="21"/>
          <w:szCs w:val="21"/>
        </w:rPr>
        <w:t>o</w:t>
      </w:r>
      <w:r w:rsidRPr="00C21394">
        <w:rPr>
          <w:rFonts w:ascii="Times New Roman" w:eastAsia="Times New Roman" w:hAnsi="Times New Roman"/>
          <w:sz w:val="21"/>
          <w:szCs w:val="21"/>
        </w:rPr>
        <w:t>m</w:t>
      </w:r>
      <w:r w:rsidRPr="00C21394">
        <w:rPr>
          <w:rFonts w:ascii="Times New Roman" w:eastAsia="Times New Roman" w:hAnsi="Times New Roman"/>
          <w:spacing w:val="36"/>
          <w:sz w:val="21"/>
          <w:szCs w:val="21"/>
        </w:rPr>
        <w:t xml:space="preserve"> </w:t>
      </w:r>
      <w:r w:rsidRPr="00C21394">
        <w:rPr>
          <w:rFonts w:ascii="Times New Roman" w:eastAsia="Times New Roman" w:hAnsi="Times New Roman"/>
          <w:spacing w:val="1"/>
          <w:w w:val="103"/>
          <w:sz w:val="21"/>
          <w:szCs w:val="21"/>
        </w:rPr>
        <w:t>t</w:t>
      </w:r>
      <w:r w:rsidRPr="00C21394">
        <w:rPr>
          <w:rFonts w:ascii="Times New Roman" w:eastAsia="Times New Roman" w:hAnsi="Times New Roman"/>
          <w:spacing w:val="2"/>
          <w:w w:val="102"/>
          <w:sz w:val="21"/>
          <w:szCs w:val="21"/>
        </w:rPr>
        <w:t xml:space="preserve">he </w:t>
      </w:r>
      <w:r w:rsidRPr="00C21394">
        <w:rPr>
          <w:rFonts w:ascii="Times New Roman" w:eastAsia="Times New Roman" w:hAnsi="Times New Roman"/>
          <w:spacing w:val="2"/>
          <w:sz w:val="21"/>
          <w:szCs w:val="21"/>
        </w:rPr>
        <w:t>s</w:t>
      </w:r>
      <w:r w:rsidRPr="00C21394">
        <w:rPr>
          <w:rFonts w:ascii="Times New Roman" w:eastAsia="Times New Roman" w:hAnsi="Times New Roman"/>
          <w:spacing w:val="1"/>
          <w:sz w:val="21"/>
          <w:szCs w:val="21"/>
        </w:rPr>
        <w:t>t</w:t>
      </w:r>
      <w:r w:rsidRPr="00C21394">
        <w:rPr>
          <w:rFonts w:ascii="Times New Roman" w:eastAsia="Times New Roman" w:hAnsi="Times New Roman"/>
          <w:spacing w:val="2"/>
          <w:sz w:val="21"/>
          <w:szCs w:val="21"/>
        </w:rPr>
        <w:t>o</w:t>
      </w:r>
      <w:r w:rsidRPr="00C21394">
        <w:rPr>
          <w:rFonts w:ascii="Times New Roman" w:eastAsia="Times New Roman" w:hAnsi="Times New Roman"/>
          <w:spacing w:val="1"/>
          <w:sz w:val="21"/>
          <w:szCs w:val="21"/>
        </w:rPr>
        <w:t>r</w:t>
      </w:r>
      <w:r w:rsidRPr="00C21394">
        <w:rPr>
          <w:rFonts w:ascii="Times New Roman" w:eastAsia="Times New Roman" w:hAnsi="Times New Roman"/>
          <w:sz w:val="21"/>
          <w:szCs w:val="21"/>
        </w:rPr>
        <w:t>m</w:t>
      </w:r>
      <w:r w:rsidRPr="00C21394">
        <w:rPr>
          <w:rFonts w:ascii="Times New Roman" w:eastAsia="Times New Roman" w:hAnsi="Times New Roman"/>
          <w:spacing w:val="17"/>
          <w:sz w:val="21"/>
          <w:szCs w:val="21"/>
        </w:rPr>
        <w:t xml:space="preserve"> </w:t>
      </w:r>
      <w:r w:rsidRPr="00C21394">
        <w:rPr>
          <w:rFonts w:ascii="Times New Roman" w:eastAsia="Times New Roman" w:hAnsi="Times New Roman"/>
          <w:spacing w:val="2"/>
          <w:sz w:val="21"/>
          <w:szCs w:val="21"/>
        </w:rPr>
        <w:t>cen</w:t>
      </w:r>
      <w:r w:rsidRPr="00C21394">
        <w:rPr>
          <w:rFonts w:ascii="Times New Roman" w:eastAsia="Times New Roman" w:hAnsi="Times New Roman"/>
          <w:spacing w:val="1"/>
          <w:sz w:val="21"/>
          <w:szCs w:val="21"/>
        </w:rPr>
        <w:t>t</w:t>
      </w:r>
      <w:r w:rsidRPr="00C21394">
        <w:rPr>
          <w:rFonts w:ascii="Times New Roman" w:eastAsia="Times New Roman" w:hAnsi="Times New Roman"/>
          <w:spacing w:val="2"/>
          <w:sz w:val="21"/>
          <w:szCs w:val="21"/>
        </w:rPr>
        <w:t>e</w:t>
      </w:r>
      <w:r w:rsidRPr="00C21394">
        <w:rPr>
          <w:rFonts w:ascii="Times New Roman" w:eastAsia="Times New Roman" w:hAnsi="Times New Roman"/>
          <w:spacing w:val="1"/>
          <w:sz w:val="21"/>
          <w:szCs w:val="21"/>
        </w:rPr>
        <w:t>r</w:t>
      </w:r>
      <w:r w:rsidRPr="00C21394">
        <w:rPr>
          <w:rFonts w:ascii="Times New Roman" w:eastAsia="Times New Roman" w:hAnsi="Times New Roman"/>
          <w:sz w:val="21"/>
          <w:szCs w:val="21"/>
        </w:rPr>
        <w:t>.</w:t>
      </w:r>
      <w:r w:rsidRPr="00C21394">
        <w:rPr>
          <w:rFonts w:ascii="Times New Roman" w:eastAsia="Times New Roman" w:hAnsi="Times New Roman"/>
          <w:spacing w:val="18"/>
          <w:sz w:val="21"/>
          <w:szCs w:val="21"/>
        </w:rPr>
        <w:t xml:space="preserve"> </w:t>
      </w:r>
      <w:r w:rsidRPr="00C21394">
        <w:rPr>
          <w:rFonts w:ascii="Times New Roman" w:eastAsia="Times New Roman" w:hAnsi="Times New Roman"/>
          <w:spacing w:val="3"/>
          <w:sz w:val="21"/>
          <w:szCs w:val="21"/>
        </w:rPr>
        <w:t>D</w:t>
      </w:r>
      <w:r w:rsidRPr="00C21394">
        <w:rPr>
          <w:rFonts w:ascii="Times New Roman" w:eastAsia="Times New Roman" w:hAnsi="Times New Roman"/>
          <w:spacing w:val="2"/>
          <w:sz w:val="21"/>
          <w:szCs w:val="21"/>
        </w:rPr>
        <w:t>o</w:t>
      </w:r>
      <w:r w:rsidRPr="00C21394">
        <w:rPr>
          <w:rFonts w:ascii="Times New Roman" w:eastAsia="Times New Roman" w:hAnsi="Times New Roman"/>
          <w:spacing w:val="3"/>
          <w:sz w:val="21"/>
          <w:szCs w:val="21"/>
        </w:rPr>
        <w:t>w</w:t>
      </w:r>
      <w:r w:rsidRPr="00C21394">
        <w:rPr>
          <w:rFonts w:ascii="Times New Roman" w:eastAsia="Times New Roman" w:hAnsi="Times New Roman"/>
          <w:spacing w:val="2"/>
          <w:sz w:val="21"/>
          <w:szCs w:val="21"/>
        </w:rPr>
        <w:t>n</w:t>
      </w:r>
      <w:r w:rsidRPr="00C21394">
        <w:rPr>
          <w:rFonts w:ascii="Times New Roman" w:eastAsia="Times New Roman" w:hAnsi="Times New Roman"/>
          <w:spacing w:val="3"/>
          <w:sz w:val="21"/>
          <w:szCs w:val="21"/>
        </w:rPr>
        <w:t>w</w:t>
      </w:r>
      <w:r w:rsidRPr="00C21394">
        <w:rPr>
          <w:rFonts w:ascii="Times New Roman" w:eastAsia="Times New Roman" w:hAnsi="Times New Roman"/>
          <w:spacing w:val="1"/>
          <w:sz w:val="21"/>
          <w:szCs w:val="21"/>
        </w:rPr>
        <w:t>i</w:t>
      </w:r>
      <w:r w:rsidRPr="00C21394">
        <w:rPr>
          <w:rFonts w:ascii="Times New Roman" w:eastAsia="Times New Roman" w:hAnsi="Times New Roman"/>
          <w:spacing w:val="2"/>
          <w:sz w:val="21"/>
          <w:szCs w:val="21"/>
        </w:rPr>
        <w:t>n</w:t>
      </w:r>
      <w:r w:rsidRPr="00C21394">
        <w:rPr>
          <w:rFonts w:ascii="Times New Roman" w:eastAsia="Times New Roman" w:hAnsi="Times New Roman"/>
          <w:sz w:val="21"/>
          <w:szCs w:val="21"/>
        </w:rPr>
        <w:t>d</w:t>
      </w:r>
      <w:r w:rsidRPr="00C21394">
        <w:rPr>
          <w:rFonts w:ascii="Times New Roman" w:eastAsia="Times New Roman" w:hAnsi="Times New Roman"/>
          <w:spacing w:val="23"/>
          <w:sz w:val="21"/>
          <w:szCs w:val="21"/>
        </w:rPr>
        <w:t xml:space="preserve"> </w:t>
      </w:r>
      <w:r w:rsidRPr="00C21394">
        <w:rPr>
          <w:rFonts w:ascii="Times New Roman" w:eastAsia="Times New Roman" w:hAnsi="Times New Roman"/>
          <w:spacing w:val="1"/>
          <w:sz w:val="21"/>
          <w:szCs w:val="21"/>
        </w:rPr>
        <w:t>l</w:t>
      </w:r>
      <w:r w:rsidRPr="00C21394">
        <w:rPr>
          <w:rFonts w:ascii="Times New Roman" w:eastAsia="Times New Roman" w:hAnsi="Times New Roman"/>
          <w:spacing w:val="2"/>
          <w:sz w:val="21"/>
          <w:szCs w:val="21"/>
        </w:rPr>
        <w:t>eg</w:t>
      </w:r>
      <w:r w:rsidRPr="00C21394">
        <w:rPr>
          <w:rFonts w:ascii="Times New Roman" w:eastAsia="Times New Roman" w:hAnsi="Times New Roman"/>
          <w:sz w:val="21"/>
          <w:szCs w:val="21"/>
        </w:rPr>
        <w:t>s</w:t>
      </w:r>
      <w:r w:rsidRPr="00C21394">
        <w:rPr>
          <w:rFonts w:ascii="Times New Roman" w:eastAsia="Times New Roman" w:hAnsi="Times New Roman"/>
          <w:spacing w:val="12"/>
          <w:sz w:val="21"/>
          <w:szCs w:val="21"/>
        </w:rPr>
        <w:t xml:space="preserve"> </w:t>
      </w:r>
      <w:r w:rsidRPr="00C21394">
        <w:rPr>
          <w:rFonts w:ascii="Times New Roman" w:eastAsia="Times New Roman" w:hAnsi="Times New Roman"/>
          <w:spacing w:val="3"/>
          <w:sz w:val="21"/>
          <w:szCs w:val="21"/>
        </w:rPr>
        <w:t>m</w:t>
      </w:r>
      <w:r w:rsidRPr="00C21394">
        <w:rPr>
          <w:rFonts w:ascii="Times New Roman" w:eastAsia="Times New Roman" w:hAnsi="Times New Roman"/>
          <w:spacing w:val="2"/>
          <w:sz w:val="21"/>
          <w:szCs w:val="21"/>
        </w:rPr>
        <w:t>a</w:t>
      </w:r>
      <w:r w:rsidRPr="00C21394">
        <w:rPr>
          <w:rFonts w:ascii="Times New Roman" w:eastAsia="Times New Roman" w:hAnsi="Times New Roman"/>
          <w:sz w:val="21"/>
          <w:szCs w:val="21"/>
        </w:rPr>
        <w:t>y</w:t>
      </w:r>
      <w:r w:rsidRPr="00C21394">
        <w:rPr>
          <w:rFonts w:ascii="Times New Roman" w:eastAsia="Times New Roman" w:hAnsi="Times New Roman"/>
          <w:spacing w:val="12"/>
          <w:sz w:val="21"/>
          <w:szCs w:val="21"/>
        </w:rPr>
        <w:t xml:space="preserve"> </w:t>
      </w:r>
      <w:r w:rsidRPr="00C21394">
        <w:rPr>
          <w:rFonts w:ascii="Times New Roman" w:eastAsia="Times New Roman" w:hAnsi="Times New Roman"/>
          <w:spacing w:val="2"/>
          <w:sz w:val="21"/>
          <w:szCs w:val="21"/>
        </w:rPr>
        <w:t>b</w:t>
      </w:r>
      <w:r w:rsidRPr="00C21394">
        <w:rPr>
          <w:rFonts w:ascii="Times New Roman" w:eastAsia="Times New Roman" w:hAnsi="Times New Roman"/>
          <w:sz w:val="21"/>
          <w:szCs w:val="21"/>
        </w:rPr>
        <w:t>e</w:t>
      </w:r>
      <w:r w:rsidRPr="00C21394">
        <w:rPr>
          <w:rFonts w:ascii="Times New Roman" w:eastAsia="Times New Roman" w:hAnsi="Times New Roman"/>
          <w:spacing w:val="9"/>
          <w:sz w:val="21"/>
          <w:szCs w:val="21"/>
        </w:rPr>
        <w:t xml:space="preserve"> </w:t>
      </w:r>
      <w:r w:rsidRPr="00C21394">
        <w:rPr>
          <w:rFonts w:ascii="Times New Roman" w:eastAsia="Times New Roman" w:hAnsi="Times New Roman"/>
          <w:spacing w:val="2"/>
          <w:sz w:val="21"/>
          <w:szCs w:val="21"/>
        </w:rPr>
        <w:t>ad</w:t>
      </w:r>
      <w:r w:rsidRPr="00C21394">
        <w:rPr>
          <w:rFonts w:ascii="Times New Roman" w:eastAsia="Times New Roman" w:hAnsi="Times New Roman"/>
          <w:spacing w:val="1"/>
          <w:sz w:val="21"/>
          <w:szCs w:val="21"/>
        </w:rPr>
        <w:t>j</w:t>
      </w:r>
      <w:r w:rsidRPr="00C21394">
        <w:rPr>
          <w:rFonts w:ascii="Times New Roman" w:eastAsia="Times New Roman" w:hAnsi="Times New Roman"/>
          <w:spacing w:val="2"/>
          <w:sz w:val="21"/>
          <w:szCs w:val="21"/>
        </w:rPr>
        <w:t>us</w:t>
      </w:r>
      <w:r w:rsidRPr="00C21394">
        <w:rPr>
          <w:rFonts w:ascii="Times New Roman" w:eastAsia="Times New Roman" w:hAnsi="Times New Roman"/>
          <w:spacing w:val="1"/>
          <w:sz w:val="21"/>
          <w:szCs w:val="21"/>
        </w:rPr>
        <w:t>t</w:t>
      </w:r>
      <w:r w:rsidRPr="00C21394">
        <w:rPr>
          <w:rFonts w:ascii="Times New Roman" w:eastAsia="Times New Roman" w:hAnsi="Times New Roman"/>
          <w:spacing w:val="2"/>
          <w:sz w:val="21"/>
          <w:szCs w:val="21"/>
        </w:rPr>
        <w:t>e</w:t>
      </w:r>
      <w:r w:rsidRPr="00C21394">
        <w:rPr>
          <w:rFonts w:ascii="Times New Roman" w:eastAsia="Times New Roman" w:hAnsi="Times New Roman"/>
          <w:sz w:val="21"/>
          <w:szCs w:val="21"/>
        </w:rPr>
        <w:t>d</w:t>
      </w:r>
      <w:r w:rsidRPr="00C21394">
        <w:rPr>
          <w:rFonts w:ascii="Times New Roman" w:eastAsia="Times New Roman" w:hAnsi="Times New Roman"/>
          <w:spacing w:val="22"/>
          <w:sz w:val="21"/>
          <w:szCs w:val="21"/>
        </w:rPr>
        <w:t xml:space="preserve"> </w:t>
      </w:r>
      <w:r w:rsidRPr="00C21394">
        <w:rPr>
          <w:rFonts w:ascii="Times New Roman" w:eastAsia="Times New Roman" w:hAnsi="Times New Roman"/>
          <w:spacing w:val="1"/>
          <w:sz w:val="21"/>
          <w:szCs w:val="21"/>
        </w:rPr>
        <w:t>t</w:t>
      </w:r>
      <w:r w:rsidRPr="00C21394">
        <w:rPr>
          <w:rFonts w:ascii="Times New Roman" w:eastAsia="Times New Roman" w:hAnsi="Times New Roman"/>
          <w:sz w:val="21"/>
          <w:szCs w:val="21"/>
        </w:rPr>
        <w:t>o</w:t>
      </w:r>
      <w:r w:rsidRPr="00C21394">
        <w:rPr>
          <w:rFonts w:ascii="Times New Roman" w:eastAsia="Times New Roman" w:hAnsi="Times New Roman"/>
          <w:spacing w:val="8"/>
          <w:sz w:val="21"/>
          <w:szCs w:val="21"/>
        </w:rPr>
        <w:t xml:space="preserve"> </w:t>
      </w:r>
      <w:r w:rsidRPr="00C21394">
        <w:rPr>
          <w:rFonts w:ascii="Times New Roman" w:eastAsia="Times New Roman" w:hAnsi="Times New Roman"/>
          <w:spacing w:val="2"/>
          <w:sz w:val="21"/>
          <w:szCs w:val="21"/>
        </w:rPr>
        <w:t>pas</w:t>
      </w:r>
      <w:r w:rsidRPr="00C21394">
        <w:rPr>
          <w:rFonts w:ascii="Times New Roman" w:eastAsia="Times New Roman" w:hAnsi="Times New Roman"/>
          <w:sz w:val="21"/>
          <w:szCs w:val="21"/>
        </w:rPr>
        <w:t>s</w:t>
      </w:r>
      <w:r w:rsidRPr="00C21394">
        <w:rPr>
          <w:rFonts w:ascii="Times New Roman" w:eastAsia="Times New Roman" w:hAnsi="Times New Roman"/>
          <w:spacing w:val="12"/>
          <w:sz w:val="21"/>
          <w:szCs w:val="21"/>
        </w:rPr>
        <w:t xml:space="preserve"> </w:t>
      </w:r>
      <w:r w:rsidRPr="00C21394">
        <w:rPr>
          <w:rFonts w:ascii="Times New Roman" w:eastAsia="Times New Roman" w:hAnsi="Times New Roman"/>
          <w:spacing w:val="2"/>
          <w:sz w:val="21"/>
          <w:szCs w:val="21"/>
        </w:rPr>
        <w:t>ove</w:t>
      </w:r>
      <w:r w:rsidRPr="00C21394">
        <w:rPr>
          <w:rFonts w:ascii="Times New Roman" w:eastAsia="Times New Roman" w:hAnsi="Times New Roman"/>
          <w:sz w:val="21"/>
          <w:szCs w:val="21"/>
        </w:rPr>
        <w:t>r</w:t>
      </w:r>
      <w:r w:rsidRPr="00C21394">
        <w:rPr>
          <w:rFonts w:ascii="Times New Roman" w:eastAsia="Times New Roman" w:hAnsi="Times New Roman"/>
          <w:spacing w:val="12"/>
          <w:sz w:val="21"/>
          <w:szCs w:val="21"/>
        </w:rPr>
        <w:t xml:space="preserve"> </w:t>
      </w:r>
      <w:r w:rsidRPr="00C21394">
        <w:rPr>
          <w:rFonts w:ascii="Times New Roman" w:eastAsia="Times New Roman" w:hAnsi="Times New Roman"/>
          <w:spacing w:val="2"/>
          <w:w w:val="102"/>
          <w:sz w:val="21"/>
          <w:szCs w:val="21"/>
        </w:rPr>
        <w:t>buoys.</w:t>
      </w:r>
    </w:p>
    <w:p w:rsidR="00C21394" w:rsidRPr="00C21394" w:rsidRDefault="00AF7DCA" w:rsidP="00C21394">
      <w:pPr>
        <w:pStyle w:val="ListParagraph"/>
        <w:numPr>
          <w:ilvl w:val="0"/>
          <w:numId w:val="30"/>
        </w:numPr>
        <w:tabs>
          <w:tab w:val="left" w:pos="820"/>
        </w:tabs>
        <w:spacing w:before="99" w:line="242" w:lineRule="auto"/>
        <w:ind w:left="810" w:right="49"/>
        <w:jc w:val="both"/>
        <w:rPr>
          <w:rFonts w:ascii="Times New Roman" w:eastAsia="Times New Roman" w:hAnsi="Times New Roman"/>
          <w:sz w:val="21"/>
          <w:szCs w:val="21"/>
        </w:rPr>
      </w:pPr>
      <w:r w:rsidRPr="00C21394">
        <w:rPr>
          <w:rFonts w:ascii="Times New Roman" w:eastAsia="Times New Roman" w:hAnsi="Times New Roman"/>
          <w:spacing w:val="2"/>
          <w:sz w:val="21"/>
          <w:szCs w:val="21"/>
        </w:rPr>
        <w:t>P-</w:t>
      </w:r>
      <w:r w:rsidRPr="00C21394">
        <w:rPr>
          <w:rFonts w:ascii="Times New Roman" w:eastAsia="Times New Roman" w:hAnsi="Times New Roman"/>
          <w:sz w:val="21"/>
          <w:szCs w:val="21"/>
        </w:rPr>
        <w:t>3</w:t>
      </w:r>
      <w:r w:rsidRPr="00C21394">
        <w:rPr>
          <w:rFonts w:ascii="Times New Roman" w:eastAsia="Times New Roman" w:hAnsi="Times New Roman"/>
          <w:spacing w:val="10"/>
          <w:sz w:val="21"/>
          <w:szCs w:val="21"/>
        </w:rPr>
        <w:t xml:space="preserve"> </w:t>
      </w:r>
      <w:r w:rsidRPr="00C21394">
        <w:rPr>
          <w:rFonts w:ascii="Times New Roman" w:eastAsia="Times New Roman" w:hAnsi="Times New Roman"/>
          <w:spacing w:val="2"/>
          <w:sz w:val="21"/>
          <w:szCs w:val="21"/>
        </w:rPr>
        <w:t>shou</w:t>
      </w:r>
      <w:r w:rsidRPr="00C21394">
        <w:rPr>
          <w:rFonts w:ascii="Times New Roman" w:eastAsia="Times New Roman" w:hAnsi="Times New Roman"/>
          <w:spacing w:val="1"/>
          <w:sz w:val="21"/>
          <w:szCs w:val="21"/>
        </w:rPr>
        <w:t>l</w:t>
      </w:r>
      <w:r w:rsidRPr="00C21394">
        <w:rPr>
          <w:rFonts w:ascii="Times New Roman" w:eastAsia="Times New Roman" w:hAnsi="Times New Roman"/>
          <w:sz w:val="21"/>
          <w:szCs w:val="21"/>
        </w:rPr>
        <w:t>d</w:t>
      </w:r>
      <w:r w:rsidRPr="00C21394">
        <w:rPr>
          <w:rFonts w:ascii="Times New Roman" w:eastAsia="Times New Roman" w:hAnsi="Times New Roman"/>
          <w:spacing w:val="15"/>
          <w:sz w:val="21"/>
          <w:szCs w:val="21"/>
        </w:rPr>
        <w:t xml:space="preserve"> </w:t>
      </w:r>
      <w:r w:rsidRPr="00C21394">
        <w:rPr>
          <w:rFonts w:ascii="Times New Roman" w:eastAsia="Times New Roman" w:hAnsi="Times New Roman"/>
          <w:spacing w:val="1"/>
          <w:sz w:val="21"/>
          <w:szCs w:val="21"/>
        </w:rPr>
        <w:t>fl</w:t>
      </w:r>
      <w:r w:rsidRPr="00C21394">
        <w:rPr>
          <w:rFonts w:ascii="Times New Roman" w:eastAsia="Times New Roman" w:hAnsi="Times New Roman"/>
          <w:sz w:val="21"/>
          <w:szCs w:val="21"/>
        </w:rPr>
        <w:t>y</w:t>
      </w:r>
      <w:r w:rsidRPr="00C21394">
        <w:rPr>
          <w:rFonts w:ascii="Times New Roman" w:eastAsia="Times New Roman" w:hAnsi="Times New Roman"/>
          <w:spacing w:val="9"/>
          <w:sz w:val="21"/>
          <w:szCs w:val="21"/>
        </w:rPr>
        <w:t xml:space="preserve"> </w:t>
      </w:r>
      <w:r w:rsidRPr="00C21394">
        <w:rPr>
          <w:rFonts w:ascii="Times New Roman" w:eastAsia="Times New Roman" w:hAnsi="Times New Roman"/>
          <w:spacing w:val="1"/>
          <w:sz w:val="21"/>
          <w:szCs w:val="21"/>
        </w:rPr>
        <w:t>l</w:t>
      </w:r>
      <w:r w:rsidRPr="00C21394">
        <w:rPr>
          <w:rFonts w:ascii="Times New Roman" w:eastAsia="Times New Roman" w:hAnsi="Times New Roman"/>
          <w:spacing w:val="2"/>
          <w:sz w:val="21"/>
          <w:szCs w:val="21"/>
        </w:rPr>
        <w:t>eg</w:t>
      </w:r>
      <w:r w:rsidRPr="00C21394">
        <w:rPr>
          <w:rFonts w:ascii="Times New Roman" w:eastAsia="Times New Roman" w:hAnsi="Times New Roman"/>
          <w:sz w:val="21"/>
          <w:szCs w:val="21"/>
        </w:rPr>
        <w:t>s</w:t>
      </w:r>
      <w:r w:rsidRPr="00C21394">
        <w:rPr>
          <w:rFonts w:ascii="Times New Roman" w:eastAsia="Times New Roman" w:hAnsi="Times New Roman"/>
          <w:spacing w:val="12"/>
          <w:sz w:val="21"/>
          <w:szCs w:val="21"/>
        </w:rPr>
        <w:t xml:space="preserve"> </w:t>
      </w:r>
      <w:r w:rsidRPr="00C21394">
        <w:rPr>
          <w:rFonts w:ascii="Times New Roman" w:eastAsia="Times New Roman" w:hAnsi="Times New Roman"/>
          <w:spacing w:val="2"/>
          <w:sz w:val="21"/>
          <w:szCs w:val="21"/>
        </w:rPr>
        <w:t>a</w:t>
      </w:r>
      <w:r w:rsidRPr="00C21394">
        <w:rPr>
          <w:rFonts w:ascii="Times New Roman" w:eastAsia="Times New Roman" w:hAnsi="Times New Roman"/>
          <w:spacing w:val="1"/>
          <w:sz w:val="21"/>
          <w:szCs w:val="21"/>
        </w:rPr>
        <w:t>l</w:t>
      </w:r>
      <w:r w:rsidRPr="00C21394">
        <w:rPr>
          <w:rFonts w:ascii="Times New Roman" w:eastAsia="Times New Roman" w:hAnsi="Times New Roman"/>
          <w:spacing w:val="2"/>
          <w:sz w:val="21"/>
          <w:szCs w:val="21"/>
        </w:rPr>
        <w:t>on</w:t>
      </w:r>
      <w:r w:rsidRPr="00C21394">
        <w:rPr>
          <w:rFonts w:ascii="Times New Roman" w:eastAsia="Times New Roman" w:hAnsi="Times New Roman"/>
          <w:sz w:val="21"/>
          <w:szCs w:val="21"/>
        </w:rPr>
        <w:t>g</w:t>
      </w:r>
      <w:r w:rsidRPr="00C21394">
        <w:rPr>
          <w:rFonts w:ascii="Times New Roman" w:eastAsia="Times New Roman" w:hAnsi="Times New Roman"/>
          <w:spacing w:val="15"/>
          <w:sz w:val="21"/>
          <w:szCs w:val="21"/>
        </w:rPr>
        <w:t xml:space="preserve"> </w:t>
      </w:r>
      <w:r w:rsidRPr="00C21394">
        <w:rPr>
          <w:rFonts w:ascii="Times New Roman" w:eastAsia="Times New Roman" w:hAnsi="Times New Roman"/>
          <w:spacing w:val="1"/>
          <w:sz w:val="21"/>
          <w:szCs w:val="21"/>
        </w:rPr>
        <w:t>t</w:t>
      </w:r>
      <w:r w:rsidRPr="00C21394">
        <w:rPr>
          <w:rFonts w:ascii="Times New Roman" w:eastAsia="Times New Roman" w:hAnsi="Times New Roman"/>
          <w:spacing w:val="2"/>
          <w:sz w:val="21"/>
          <w:szCs w:val="21"/>
        </w:rPr>
        <w:t>h</w:t>
      </w:r>
      <w:r w:rsidRPr="00C21394">
        <w:rPr>
          <w:rFonts w:ascii="Times New Roman" w:eastAsia="Times New Roman" w:hAnsi="Times New Roman"/>
          <w:sz w:val="21"/>
          <w:szCs w:val="21"/>
        </w:rPr>
        <w:t>e</w:t>
      </w:r>
      <w:r w:rsidRPr="00C21394">
        <w:rPr>
          <w:rFonts w:ascii="Times New Roman" w:eastAsia="Times New Roman" w:hAnsi="Times New Roman"/>
          <w:spacing w:val="10"/>
          <w:sz w:val="21"/>
          <w:szCs w:val="21"/>
        </w:rPr>
        <w:t xml:space="preserve"> </w:t>
      </w:r>
      <w:r w:rsidRPr="00C21394">
        <w:rPr>
          <w:rFonts w:ascii="Times New Roman" w:eastAsia="Times New Roman" w:hAnsi="Times New Roman"/>
          <w:spacing w:val="4"/>
          <w:sz w:val="21"/>
          <w:szCs w:val="21"/>
        </w:rPr>
        <w:t>W</w:t>
      </w:r>
      <w:r w:rsidRPr="00C21394">
        <w:rPr>
          <w:rFonts w:ascii="Times New Roman" w:eastAsia="Times New Roman" w:hAnsi="Times New Roman"/>
          <w:spacing w:val="2"/>
          <w:sz w:val="21"/>
          <w:szCs w:val="21"/>
        </w:rPr>
        <w:t>S</w:t>
      </w:r>
      <w:r w:rsidRPr="00C21394">
        <w:rPr>
          <w:rFonts w:ascii="Times New Roman" w:eastAsia="Times New Roman" w:hAnsi="Times New Roman"/>
          <w:spacing w:val="3"/>
          <w:sz w:val="21"/>
          <w:szCs w:val="21"/>
        </w:rPr>
        <w:t>R</w:t>
      </w:r>
      <w:r w:rsidRPr="00C21394">
        <w:rPr>
          <w:rFonts w:ascii="Times New Roman" w:eastAsia="Times New Roman" w:hAnsi="Times New Roman"/>
          <w:spacing w:val="2"/>
          <w:sz w:val="21"/>
          <w:szCs w:val="21"/>
        </w:rPr>
        <w:t>-88</w:t>
      </w:r>
      <w:r w:rsidRPr="00C21394">
        <w:rPr>
          <w:rFonts w:ascii="Times New Roman" w:eastAsia="Times New Roman" w:hAnsi="Times New Roman"/>
          <w:sz w:val="21"/>
          <w:szCs w:val="21"/>
        </w:rPr>
        <w:t>D</w:t>
      </w:r>
      <w:r w:rsidRPr="00C21394">
        <w:rPr>
          <w:rFonts w:ascii="Times New Roman" w:eastAsia="Times New Roman" w:hAnsi="Times New Roman"/>
          <w:spacing w:val="24"/>
          <w:sz w:val="21"/>
          <w:szCs w:val="21"/>
        </w:rPr>
        <w:t xml:space="preserve"> </w:t>
      </w:r>
      <w:r w:rsidRPr="00C21394">
        <w:rPr>
          <w:rFonts w:ascii="Times New Roman" w:eastAsia="Times New Roman" w:hAnsi="Times New Roman"/>
          <w:spacing w:val="1"/>
          <w:w w:val="102"/>
          <w:sz w:val="21"/>
          <w:szCs w:val="21"/>
        </w:rPr>
        <w:t>r</w:t>
      </w:r>
      <w:r w:rsidRPr="00C21394">
        <w:rPr>
          <w:rFonts w:ascii="Times New Roman" w:eastAsia="Times New Roman" w:hAnsi="Times New Roman"/>
          <w:spacing w:val="2"/>
          <w:w w:val="103"/>
          <w:sz w:val="21"/>
          <w:szCs w:val="21"/>
        </w:rPr>
        <w:t>a</w:t>
      </w:r>
      <w:r w:rsidRPr="00C21394">
        <w:rPr>
          <w:rFonts w:ascii="Times New Roman" w:eastAsia="Times New Roman" w:hAnsi="Times New Roman"/>
          <w:spacing w:val="2"/>
          <w:w w:val="102"/>
          <w:sz w:val="21"/>
          <w:szCs w:val="21"/>
        </w:rPr>
        <w:t>d</w:t>
      </w:r>
      <w:r w:rsidRPr="00C21394">
        <w:rPr>
          <w:rFonts w:ascii="Times New Roman" w:eastAsia="Times New Roman" w:hAnsi="Times New Roman"/>
          <w:spacing w:val="1"/>
          <w:w w:val="102"/>
          <w:sz w:val="21"/>
          <w:szCs w:val="21"/>
        </w:rPr>
        <w:t>i</w:t>
      </w:r>
      <w:r w:rsidRPr="00C21394">
        <w:rPr>
          <w:rFonts w:ascii="Times New Roman" w:eastAsia="Times New Roman" w:hAnsi="Times New Roman"/>
          <w:spacing w:val="2"/>
          <w:w w:val="103"/>
          <w:sz w:val="21"/>
          <w:szCs w:val="21"/>
        </w:rPr>
        <w:t>a</w:t>
      </w:r>
      <w:r w:rsidRPr="00C21394">
        <w:rPr>
          <w:rFonts w:ascii="Times New Roman" w:eastAsia="Times New Roman" w:hAnsi="Times New Roman"/>
          <w:spacing w:val="1"/>
          <w:w w:val="103"/>
          <w:sz w:val="21"/>
          <w:szCs w:val="21"/>
        </w:rPr>
        <w:t>l</w:t>
      </w:r>
      <w:r w:rsidRPr="00C21394">
        <w:rPr>
          <w:rFonts w:ascii="Times New Roman" w:eastAsia="Times New Roman" w:hAnsi="Times New Roman"/>
          <w:spacing w:val="2"/>
          <w:w w:val="102"/>
          <w:sz w:val="21"/>
          <w:szCs w:val="21"/>
        </w:rPr>
        <w:t>s</w:t>
      </w:r>
      <w:r w:rsidRPr="00C21394">
        <w:rPr>
          <w:rFonts w:ascii="Times New Roman" w:eastAsia="Times New Roman" w:hAnsi="Times New Roman"/>
          <w:w w:val="102"/>
          <w:sz w:val="21"/>
          <w:szCs w:val="21"/>
        </w:rPr>
        <w:t>.</w:t>
      </w:r>
    </w:p>
    <w:p w:rsidR="00C21394" w:rsidRPr="00C21394" w:rsidRDefault="00AF7DCA" w:rsidP="00C21394">
      <w:pPr>
        <w:pStyle w:val="ListParagraph"/>
        <w:numPr>
          <w:ilvl w:val="0"/>
          <w:numId w:val="30"/>
        </w:numPr>
        <w:tabs>
          <w:tab w:val="left" w:pos="820"/>
        </w:tabs>
        <w:spacing w:before="99" w:line="242" w:lineRule="auto"/>
        <w:ind w:left="810" w:right="49"/>
        <w:jc w:val="both"/>
        <w:rPr>
          <w:rFonts w:ascii="Times New Roman" w:eastAsia="Times New Roman" w:hAnsi="Times New Roman"/>
          <w:sz w:val="21"/>
          <w:szCs w:val="21"/>
        </w:rPr>
      </w:pPr>
      <w:r w:rsidRPr="00C21394">
        <w:rPr>
          <w:rFonts w:ascii="Times New Roman" w:eastAsia="Times New Roman" w:hAnsi="Times New Roman"/>
          <w:spacing w:val="3"/>
          <w:sz w:val="21"/>
          <w:szCs w:val="21"/>
        </w:rPr>
        <w:t>A</w:t>
      </w:r>
      <w:r w:rsidRPr="00C21394">
        <w:rPr>
          <w:rFonts w:ascii="Times New Roman" w:eastAsia="Times New Roman" w:hAnsi="Times New Roman"/>
          <w:spacing w:val="1"/>
          <w:sz w:val="21"/>
          <w:szCs w:val="21"/>
        </w:rPr>
        <w:t>ir</w:t>
      </w:r>
      <w:r w:rsidRPr="00C21394">
        <w:rPr>
          <w:rFonts w:ascii="Times New Roman" w:eastAsia="Times New Roman" w:hAnsi="Times New Roman"/>
          <w:spacing w:val="2"/>
          <w:sz w:val="21"/>
          <w:szCs w:val="21"/>
        </w:rPr>
        <w:t>c</w:t>
      </w:r>
      <w:r w:rsidRPr="00C21394">
        <w:rPr>
          <w:rFonts w:ascii="Times New Roman" w:eastAsia="Times New Roman" w:hAnsi="Times New Roman"/>
          <w:spacing w:val="1"/>
          <w:sz w:val="21"/>
          <w:szCs w:val="21"/>
        </w:rPr>
        <w:t>r</w:t>
      </w:r>
      <w:r w:rsidRPr="00C21394">
        <w:rPr>
          <w:rFonts w:ascii="Times New Roman" w:eastAsia="Times New Roman" w:hAnsi="Times New Roman"/>
          <w:spacing w:val="2"/>
          <w:sz w:val="21"/>
          <w:szCs w:val="21"/>
        </w:rPr>
        <w:t>a</w:t>
      </w:r>
      <w:r w:rsidRPr="00C21394">
        <w:rPr>
          <w:rFonts w:ascii="Times New Roman" w:eastAsia="Times New Roman" w:hAnsi="Times New Roman"/>
          <w:spacing w:val="1"/>
          <w:sz w:val="21"/>
          <w:szCs w:val="21"/>
        </w:rPr>
        <w:t>f</w:t>
      </w:r>
      <w:r w:rsidRPr="00C21394">
        <w:rPr>
          <w:rFonts w:ascii="Times New Roman" w:eastAsia="Times New Roman" w:hAnsi="Times New Roman"/>
          <w:sz w:val="21"/>
          <w:szCs w:val="21"/>
        </w:rPr>
        <w:t>t</w:t>
      </w:r>
      <w:r w:rsidR="00365D20" w:rsidRPr="00C21394">
        <w:rPr>
          <w:rFonts w:ascii="Times New Roman" w:eastAsia="Times New Roman" w:hAnsi="Times New Roman"/>
          <w:sz w:val="21"/>
          <w:szCs w:val="21"/>
        </w:rPr>
        <w:t xml:space="preserve"> </w:t>
      </w:r>
      <w:r w:rsidRPr="00C21394">
        <w:rPr>
          <w:rFonts w:ascii="Times New Roman" w:eastAsia="Times New Roman" w:hAnsi="Times New Roman"/>
          <w:spacing w:val="2"/>
          <w:sz w:val="21"/>
          <w:szCs w:val="21"/>
        </w:rPr>
        <w:t>shou</w:t>
      </w:r>
      <w:r w:rsidRPr="00C21394">
        <w:rPr>
          <w:rFonts w:ascii="Times New Roman" w:eastAsia="Times New Roman" w:hAnsi="Times New Roman"/>
          <w:spacing w:val="1"/>
          <w:sz w:val="21"/>
          <w:szCs w:val="21"/>
        </w:rPr>
        <w:t>l</w:t>
      </w:r>
      <w:r w:rsidRPr="00C21394">
        <w:rPr>
          <w:rFonts w:ascii="Times New Roman" w:eastAsia="Times New Roman" w:hAnsi="Times New Roman"/>
          <w:sz w:val="21"/>
          <w:szCs w:val="21"/>
        </w:rPr>
        <w:t>d</w:t>
      </w:r>
      <w:r w:rsidR="00365D20" w:rsidRPr="00C21394">
        <w:rPr>
          <w:rFonts w:ascii="Times New Roman" w:eastAsia="Times New Roman" w:hAnsi="Times New Roman"/>
          <w:sz w:val="21"/>
          <w:szCs w:val="21"/>
        </w:rPr>
        <w:t xml:space="preserve"> </w:t>
      </w:r>
      <w:r w:rsidRPr="00C21394">
        <w:rPr>
          <w:rFonts w:ascii="Times New Roman" w:eastAsia="Times New Roman" w:hAnsi="Times New Roman"/>
          <w:spacing w:val="2"/>
          <w:sz w:val="21"/>
          <w:szCs w:val="21"/>
        </w:rPr>
        <w:t>avo</w:t>
      </w:r>
      <w:r w:rsidRPr="00C21394">
        <w:rPr>
          <w:rFonts w:ascii="Times New Roman" w:eastAsia="Times New Roman" w:hAnsi="Times New Roman"/>
          <w:spacing w:val="1"/>
          <w:sz w:val="21"/>
          <w:szCs w:val="21"/>
        </w:rPr>
        <w:t>i</w:t>
      </w:r>
      <w:r w:rsidRPr="00C21394">
        <w:rPr>
          <w:rFonts w:ascii="Times New Roman" w:eastAsia="Times New Roman" w:hAnsi="Times New Roman"/>
          <w:sz w:val="21"/>
          <w:szCs w:val="21"/>
        </w:rPr>
        <w:t>d</w:t>
      </w:r>
      <w:r w:rsidR="00365D20" w:rsidRPr="00C21394">
        <w:rPr>
          <w:rFonts w:ascii="Times New Roman" w:eastAsia="Times New Roman" w:hAnsi="Times New Roman"/>
          <w:sz w:val="21"/>
          <w:szCs w:val="21"/>
        </w:rPr>
        <w:t xml:space="preserve"> </w:t>
      </w:r>
      <w:r w:rsidRPr="00C21394">
        <w:rPr>
          <w:rFonts w:ascii="Times New Roman" w:eastAsia="Times New Roman" w:hAnsi="Times New Roman"/>
          <w:spacing w:val="2"/>
          <w:sz w:val="21"/>
          <w:szCs w:val="21"/>
        </w:rPr>
        <w:t>pene</w:t>
      </w:r>
      <w:r w:rsidRPr="00C21394">
        <w:rPr>
          <w:rFonts w:ascii="Times New Roman" w:eastAsia="Times New Roman" w:hAnsi="Times New Roman"/>
          <w:spacing w:val="1"/>
          <w:sz w:val="21"/>
          <w:szCs w:val="21"/>
        </w:rPr>
        <w:t>tr</w:t>
      </w:r>
      <w:r w:rsidRPr="00C21394">
        <w:rPr>
          <w:rFonts w:ascii="Times New Roman" w:eastAsia="Times New Roman" w:hAnsi="Times New Roman"/>
          <w:spacing w:val="2"/>
          <w:sz w:val="21"/>
          <w:szCs w:val="21"/>
        </w:rPr>
        <w:t>a</w:t>
      </w:r>
      <w:r w:rsidRPr="00C21394">
        <w:rPr>
          <w:rFonts w:ascii="Times New Roman" w:eastAsia="Times New Roman" w:hAnsi="Times New Roman"/>
          <w:spacing w:val="1"/>
          <w:sz w:val="21"/>
          <w:szCs w:val="21"/>
        </w:rPr>
        <w:t>ti</w:t>
      </w:r>
      <w:r w:rsidRPr="00C21394">
        <w:rPr>
          <w:rFonts w:ascii="Times New Roman" w:eastAsia="Times New Roman" w:hAnsi="Times New Roman"/>
          <w:spacing w:val="2"/>
          <w:sz w:val="21"/>
          <w:szCs w:val="21"/>
        </w:rPr>
        <w:t>o</w:t>
      </w:r>
      <w:r w:rsidRPr="00C21394">
        <w:rPr>
          <w:rFonts w:ascii="Times New Roman" w:eastAsia="Times New Roman" w:hAnsi="Times New Roman"/>
          <w:sz w:val="21"/>
          <w:szCs w:val="21"/>
        </w:rPr>
        <w:t>n</w:t>
      </w:r>
      <w:r w:rsidR="00365D20" w:rsidRPr="00C21394">
        <w:rPr>
          <w:rFonts w:ascii="Times New Roman" w:eastAsia="Times New Roman" w:hAnsi="Times New Roman"/>
          <w:sz w:val="21"/>
          <w:szCs w:val="21"/>
        </w:rPr>
        <w:t xml:space="preserve"> </w:t>
      </w:r>
      <w:r w:rsidRPr="00C21394">
        <w:rPr>
          <w:rFonts w:ascii="Times New Roman" w:eastAsia="Times New Roman" w:hAnsi="Times New Roman"/>
          <w:spacing w:val="2"/>
          <w:sz w:val="21"/>
          <w:szCs w:val="21"/>
        </w:rPr>
        <w:t>o</w:t>
      </w:r>
      <w:r w:rsidRPr="00C21394">
        <w:rPr>
          <w:rFonts w:ascii="Times New Roman" w:eastAsia="Times New Roman" w:hAnsi="Times New Roman"/>
          <w:sz w:val="21"/>
          <w:szCs w:val="21"/>
        </w:rPr>
        <w:t>f</w:t>
      </w:r>
      <w:r w:rsidRPr="00C21394">
        <w:rPr>
          <w:rFonts w:ascii="Times New Roman" w:eastAsia="Times New Roman" w:hAnsi="Times New Roman"/>
          <w:spacing w:val="51"/>
          <w:sz w:val="21"/>
          <w:szCs w:val="21"/>
        </w:rPr>
        <w:t xml:space="preserve"> </w:t>
      </w:r>
      <w:r w:rsidRPr="00C21394">
        <w:rPr>
          <w:rFonts w:ascii="Times New Roman" w:eastAsia="Times New Roman" w:hAnsi="Times New Roman"/>
          <w:spacing w:val="1"/>
          <w:w w:val="103"/>
          <w:sz w:val="21"/>
          <w:szCs w:val="21"/>
        </w:rPr>
        <w:t>i</w:t>
      </w:r>
      <w:r w:rsidRPr="00C21394">
        <w:rPr>
          <w:rFonts w:ascii="Times New Roman" w:eastAsia="Times New Roman" w:hAnsi="Times New Roman"/>
          <w:spacing w:val="2"/>
          <w:w w:val="102"/>
          <w:sz w:val="21"/>
          <w:szCs w:val="21"/>
        </w:rPr>
        <w:t>n</w:t>
      </w:r>
      <w:r w:rsidRPr="00C21394">
        <w:rPr>
          <w:rFonts w:ascii="Times New Roman" w:eastAsia="Times New Roman" w:hAnsi="Times New Roman"/>
          <w:spacing w:val="1"/>
          <w:w w:val="103"/>
          <w:sz w:val="21"/>
          <w:szCs w:val="21"/>
        </w:rPr>
        <w:t>t</w:t>
      </w:r>
      <w:r w:rsidRPr="00C21394">
        <w:rPr>
          <w:rFonts w:ascii="Times New Roman" w:eastAsia="Times New Roman" w:hAnsi="Times New Roman"/>
          <w:spacing w:val="2"/>
          <w:w w:val="103"/>
          <w:sz w:val="21"/>
          <w:szCs w:val="21"/>
        </w:rPr>
        <w:t>e</w:t>
      </w:r>
      <w:r w:rsidRPr="00C21394">
        <w:rPr>
          <w:rFonts w:ascii="Times New Roman" w:eastAsia="Times New Roman" w:hAnsi="Times New Roman"/>
          <w:spacing w:val="2"/>
          <w:w w:val="102"/>
          <w:sz w:val="21"/>
          <w:szCs w:val="21"/>
        </w:rPr>
        <w:t>ns</w:t>
      </w:r>
      <w:r w:rsidRPr="00C21394">
        <w:rPr>
          <w:rFonts w:ascii="Times New Roman" w:eastAsia="Times New Roman" w:hAnsi="Times New Roman"/>
          <w:w w:val="103"/>
          <w:sz w:val="21"/>
          <w:szCs w:val="21"/>
        </w:rPr>
        <w:t xml:space="preserve">e </w:t>
      </w:r>
      <w:r w:rsidRPr="00C21394">
        <w:rPr>
          <w:rFonts w:ascii="Times New Roman" w:eastAsia="Times New Roman" w:hAnsi="Times New Roman"/>
          <w:spacing w:val="1"/>
          <w:sz w:val="21"/>
          <w:szCs w:val="21"/>
        </w:rPr>
        <w:t>r</w:t>
      </w:r>
      <w:r w:rsidRPr="00C21394">
        <w:rPr>
          <w:rFonts w:ascii="Times New Roman" w:eastAsia="Times New Roman" w:hAnsi="Times New Roman"/>
          <w:spacing w:val="2"/>
          <w:sz w:val="21"/>
          <w:szCs w:val="21"/>
        </w:rPr>
        <w:t>ef</w:t>
      </w:r>
      <w:r w:rsidRPr="00C21394">
        <w:rPr>
          <w:rFonts w:ascii="Times New Roman" w:eastAsia="Times New Roman" w:hAnsi="Times New Roman"/>
          <w:spacing w:val="1"/>
          <w:sz w:val="21"/>
          <w:szCs w:val="21"/>
        </w:rPr>
        <w:t>l</w:t>
      </w:r>
      <w:r w:rsidRPr="00C21394">
        <w:rPr>
          <w:rFonts w:ascii="Times New Roman" w:eastAsia="Times New Roman" w:hAnsi="Times New Roman"/>
          <w:spacing w:val="2"/>
          <w:sz w:val="21"/>
          <w:szCs w:val="21"/>
        </w:rPr>
        <w:t>ec</w:t>
      </w:r>
      <w:r w:rsidRPr="00C21394">
        <w:rPr>
          <w:rFonts w:ascii="Times New Roman" w:eastAsia="Times New Roman" w:hAnsi="Times New Roman"/>
          <w:spacing w:val="1"/>
          <w:sz w:val="21"/>
          <w:szCs w:val="21"/>
        </w:rPr>
        <w:t>ti</w:t>
      </w:r>
      <w:r w:rsidRPr="00C21394">
        <w:rPr>
          <w:rFonts w:ascii="Times New Roman" w:eastAsia="Times New Roman" w:hAnsi="Times New Roman"/>
          <w:spacing w:val="2"/>
          <w:sz w:val="21"/>
          <w:szCs w:val="21"/>
        </w:rPr>
        <w:t>v</w:t>
      </w:r>
      <w:r w:rsidRPr="00C21394">
        <w:rPr>
          <w:rFonts w:ascii="Times New Roman" w:eastAsia="Times New Roman" w:hAnsi="Times New Roman"/>
          <w:spacing w:val="1"/>
          <w:sz w:val="21"/>
          <w:szCs w:val="21"/>
        </w:rPr>
        <w:t>it</w:t>
      </w:r>
      <w:r w:rsidRPr="00C21394">
        <w:rPr>
          <w:rFonts w:ascii="Times New Roman" w:eastAsia="Times New Roman" w:hAnsi="Times New Roman"/>
          <w:sz w:val="21"/>
          <w:szCs w:val="21"/>
        </w:rPr>
        <w:t>y</w:t>
      </w:r>
      <w:r w:rsidRPr="00C21394">
        <w:rPr>
          <w:rFonts w:ascii="Times New Roman" w:eastAsia="Times New Roman" w:hAnsi="Times New Roman"/>
          <w:spacing w:val="27"/>
          <w:sz w:val="21"/>
          <w:szCs w:val="21"/>
        </w:rPr>
        <w:t xml:space="preserve"> </w:t>
      </w:r>
      <w:r w:rsidRPr="00C21394">
        <w:rPr>
          <w:rFonts w:ascii="Times New Roman" w:eastAsia="Times New Roman" w:hAnsi="Times New Roman"/>
          <w:spacing w:val="1"/>
          <w:sz w:val="21"/>
          <w:szCs w:val="21"/>
        </w:rPr>
        <w:t>r</w:t>
      </w:r>
      <w:r w:rsidRPr="00C21394">
        <w:rPr>
          <w:rFonts w:ascii="Times New Roman" w:eastAsia="Times New Roman" w:hAnsi="Times New Roman"/>
          <w:spacing w:val="2"/>
          <w:sz w:val="21"/>
          <w:szCs w:val="21"/>
        </w:rPr>
        <w:t>eg</w:t>
      </w:r>
      <w:r w:rsidRPr="00C21394">
        <w:rPr>
          <w:rFonts w:ascii="Times New Roman" w:eastAsia="Times New Roman" w:hAnsi="Times New Roman"/>
          <w:spacing w:val="1"/>
          <w:sz w:val="21"/>
          <w:szCs w:val="21"/>
        </w:rPr>
        <w:t>i</w:t>
      </w:r>
      <w:r w:rsidRPr="00C21394">
        <w:rPr>
          <w:rFonts w:ascii="Times New Roman" w:eastAsia="Times New Roman" w:hAnsi="Times New Roman"/>
          <w:spacing w:val="2"/>
          <w:sz w:val="21"/>
          <w:szCs w:val="21"/>
        </w:rPr>
        <w:t>on</w:t>
      </w:r>
      <w:r w:rsidRPr="00C21394">
        <w:rPr>
          <w:rFonts w:ascii="Times New Roman" w:eastAsia="Times New Roman" w:hAnsi="Times New Roman"/>
          <w:sz w:val="21"/>
          <w:szCs w:val="21"/>
        </w:rPr>
        <w:t>s</w:t>
      </w:r>
      <w:r w:rsidRPr="00C21394">
        <w:rPr>
          <w:rFonts w:ascii="Times New Roman" w:eastAsia="Times New Roman" w:hAnsi="Times New Roman"/>
          <w:spacing w:val="17"/>
          <w:sz w:val="21"/>
          <w:szCs w:val="21"/>
        </w:rPr>
        <w:t xml:space="preserve"> </w:t>
      </w:r>
      <w:r w:rsidRPr="00C21394">
        <w:rPr>
          <w:rFonts w:ascii="Times New Roman" w:eastAsia="Times New Roman" w:hAnsi="Times New Roman"/>
          <w:spacing w:val="2"/>
          <w:sz w:val="21"/>
          <w:szCs w:val="21"/>
        </w:rPr>
        <w:t>(pa</w:t>
      </w:r>
      <w:r w:rsidRPr="00C21394">
        <w:rPr>
          <w:rFonts w:ascii="Times New Roman" w:eastAsia="Times New Roman" w:hAnsi="Times New Roman"/>
          <w:spacing w:val="1"/>
          <w:sz w:val="21"/>
          <w:szCs w:val="21"/>
        </w:rPr>
        <w:t>rti</w:t>
      </w:r>
      <w:r w:rsidRPr="00C21394">
        <w:rPr>
          <w:rFonts w:ascii="Times New Roman" w:eastAsia="Times New Roman" w:hAnsi="Times New Roman"/>
          <w:spacing w:val="2"/>
          <w:sz w:val="21"/>
          <w:szCs w:val="21"/>
        </w:rPr>
        <w:t>cu</w:t>
      </w:r>
      <w:r w:rsidRPr="00C21394">
        <w:rPr>
          <w:rFonts w:ascii="Times New Roman" w:eastAsia="Times New Roman" w:hAnsi="Times New Roman"/>
          <w:spacing w:val="1"/>
          <w:sz w:val="21"/>
          <w:szCs w:val="21"/>
        </w:rPr>
        <w:t>l</w:t>
      </w:r>
      <w:r w:rsidRPr="00C21394">
        <w:rPr>
          <w:rFonts w:ascii="Times New Roman" w:eastAsia="Times New Roman" w:hAnsi="Times New Roman"/>
          <w:spacing w:val="2"/>
          <w:sz w:val="21"/>
          <w:szCs w:val="21"/>
        </w:rPr>
        <w:t>a</w:t>
      </w:r>
      <w:r w:rsidRPr="00C21394">
        <w:rPr>
          <w:rFonts w:ascii="Times New Roman" w:eastAsia="Times New Roman" w:hAnsi="Times New Roman"/>
          <w:spacing w:val="1"/>
          <w:sz w:val="21"/>
          <w:szCs w:val="21"/>
        </w:rPr>
        <w:t>rl</w:t>
      </w:r>
      <w:r w:rsidRPr="00C21394">
        <w:rPr>
          <w:rFonts w:ascii="Times New Roman" w:eastAsia="Times New Roman" w:hAnsi="Times New Roman"/>
          <w:sz w:val="21"/>
          <w:szCs w:val="21"/>
        </w:rPr>
        <w:t>y</w:t>
      </w:r>
      <w:r w:rsidRPr="00C21394">
        <w:rPr>
          <w:rFonts w:ascii="Times New Roman" w:eastAsia="Times New Roman" w:hAnsi="Times New Roman"/>
          <w:spacing w:val="29"/>
          <w:sz w:val="21"/>
          <w:szCs w:val="21"/>
        </w:rPr>
        <w:t xml:space="preserve"> </w:t>
      </w:r>
      <w:r w:rsidRPr="00C21394">
        <w:rPr>
          <w:rFonts w:ascii="Times New Roman" w:eastAsia="Times New Roman" w:hAnsi="Times New Roman"/>
          <w:spacing w:val="1"/>
          <w:sz w:val="21"/>
          <w:szCs w:val="21"/>
        </w:rPr>
        <w:t>t</w:t>
      </w:r>
      <w:r w:rsidRPr="00C21394">
        <w:rPr>
          <w:rFonts w:ascii="Times New Roman" w:eastAsia="Times New Roman" w:hAnsi="Times New Roman"/>
          <w:spacing w:val="2"/>
          <w:sz w:val="21"/>
          <w:szCs w:val="21"/>
        </w:rPr>
        <w:t>ho</w:t>
      </w:r>
      <w:r w:rsidRPr="00C21394">
        <w:rPr>
          <w:rFonts w:ascii="Times New Roman" w:eastAsia="Times New Roman" w:hAnsi="Times New Roman"/>
          <w:spacing w:val="1"/>
          <w:sz w:val="21"/>
          <w:szCs w:val="21"/>
        </w:rPr>
        <w:t>s</w:t>
      </w:r>
      <w:r w:rsidRPr="00C21394">
        <w:rPr>
          <w:rFonts w:ascii="Times New Roman" w:eastAsia="Times New Roman" w:hAnsi="Times New Roman"/>
          <w:sz w:val="21"/>
          <w:szCs w:val="21"/>
        </w:rPr>
        <w:t>e</w:t>
      </w:r>
      <w:r w:rsidRPr="00C21394">
        <w:rPr>
          <w:rFonts w:ascii="Times New Roman" w:eastAsia="Times New Roman" w:hAnsi="Times New Roman"/>
          <w:spacing w:val="14"/>
          <w:sz w:val="21"/>
          <w:szCs w:val="21"/>
        </w:rPr>
        <w:t xml:space="preserve"> </w:t>
      </w:r>
      <w:r w:rsidRPr="00C21394">
        <w:rPr>
          <w:rFonts w:ascii="Times New Roman" w:eastAsia="Times New Roman" w:hAnsi="Times New Roman"/>
          <w:spacing w:val="2"/>
          <w:sz w:val="21"/>
          <w:szCs w:val="21"/>
        </w:rPr>
        <w:t>ove</w:t>
      </w:r>
      <w:r w:rsidRPr="00C21394">
        <w:rPr>
          <w:rFonts w:ascii="Times New Roman" w:eastAsia="Times New Roman" w:hAnsi="Times New Roman"/>
          <w:sz w:val="21"/>
          <w:szCs w:val="21"/>
        </w:rPr>
        <w:t>r</w:t>
      </w:r>
      <w:r w:rsidRPr="00C21394">
        <w:rPr>
          <w:rFonts w:ascii="Times New Roman" w:eastAsia="Times New Roman" w:hAnsi="Times New Roman"/>
          <w:spacing w:val="12"/>
          <w:sz w:val="21"/>
          <w:szCs w:val="21"/>
        </w:rPr>
        <w:t xml:space="preserve"> </w:t>
      </w:r>
      <w:r w:rsidRPr="00C21394">
        <w:rPr>
          <w:rFonts w:ascii="Times New Roman" w:eastAsia="Times New Roman" w:hAnsi="Times New Roman"/>
          <w:spacing w:val="1"/>
          <w:w w:val="103"/>
          <w:sz w:val="21"/>
          <w:szCs w:val="21"/>
        </w:rPr>
        <w:t>l</w:t>
      </w:r>
      <w:r w:rsidRPr="00C21394">
        <w:rPr>
          <w:rFonts w:ascii="Times New Roman" w:eastAsia="Times New Roman" w:hAnsi="Times New Roman"/>
          <w:spacing w:val="2"/>
          <w:w w:val="103"/>
          <w:sz w:val="21"/>
          <w:szCs w:val="21"/>
        </w:rPr>
        <w:t>a</w:t>
      </w:r>
      <w:r w:rsidRPr="00C21394">
        <w:rPr>
          <w:rFonts w:ascii="Times New Roman" w:eastAsia="Times New Roman" w:hAnsi="Times New Roman"/>
          <w:spacing w:val="2"/>
          <w:w w:val="102"/>
          <w:sz w:val="21"/>
          <w:szCs w:val="21"/>
        </w:rPr>
        <w:t>nd</w:t>
      </w:r>
      <w:r w:rsidRPr="00C21394">
        <w:rPr>
          <w:rFonts w:ascii="Times New Roman" w:eastAsia="Times New Roman" w:hAnsi="Times New Roman"/>
          <w:spacing w:val="1"/>
          <w:w w:val="102"/>
          <w:sz w:val="21"/>
          <w:szCs w:val="21"/>
        </w:rPr>
        <w:t>)</w:t>
      </w:r>
      <w:r w:rsidRPr="00C21394">
        <w:rPr>
          <w:rFonts w:ascii="Times New Roman" w:eastAsia="Times New Roman" w:hAnsi="Times New Roman"/>
          <w:w w:val="102"/>
          <w:sz w:val="21"/>
          <w:szCs w:val="21"/>
        </w:rPr>
        <w:t>.</w:t>
      </w:r>
    </w:p>
    <w:p w:rsidR="003D0C62" w:rsidRPr="00C21394" w:rsidRDefault="00AF7DCA" w:rsidP="00C21394">
      <w:pPr>
        <w:pStyle w:val="ListParagraph"/>
        <w:numPr>
          <w:ilvl w:val="0"/>
          <w:numId w:val="30"/>
        </w:numPr>
        <w:tabs>
          <w:tab w:val="left" w:pos="820"/>
        </w:tabs>
        <w:spacing w:before="99" w:line="242" w:lineRule="auto"/>
        <w:ind w:left="810" w:right="49"/>
        <w:jc w:val="both"/>
        <w:rPr>
          <w:rFonts w:ascii="Times New Roman" w:eastAsia="Times New Roman" w:hAnsi="Times New Roman"/>
          <w:sz w:val="21"/>
          <w:szCs w:val="21"/>
        </w:rPr>
      </w:pPr>
      <w:r w:rsidRPr="00C21394">
        <w:rPr>
          <w:rFonts w:ascii="Times New Roman" w:eastAsia="Times New Roman" w:hAnsi="Times New Roman"/>
          <w:spacing w:val="4"/>
          <w:sz w:val="21"/>
          <w:szCs w:val="21"/>
        </w:rPr>
        <w:t>W</w:t>
      </w:r>
      <w:r w:rsidRPr="00C21394">
        <w:rPr>
          <w:rFonts w:ascii="Times New Roman" w:eastAsia="Times New Roman" w:hAnsi="Times New Roman"/>
          <w:spacing w:val="1"/>
          <w:sz w:val="21"/>
          <w:szCs w:val="21"/>
        </w:rPr>
        <w:t>i</w:t>
      </w:r>
      <w:r w:rsidRPr="00C21394">
        <w:rPr>
          <w:rFonts w:ascii="Times New Roman" w:eastAsia="Times New Roman" w:hAnsi="Times New Roman"/>
          <w:spacing w:val="2"/>
          <w:sz w:val="21"/>
          <w:szCs w:val="21"/>
        </w:rPr>
        <w:t>n</w:t>
      </w:r>
      <w:r w:rsidRPr="00C21394">
        <w:rPr>
          <w:rFonts w:ascii="Times New Roman" w:eastAsia="Times New Roman" w:hAnsi="Times New Roman"/>
          <w:sz w:val="21"/>
          <w:szCs w:val="21"/>
        </w:rPr>
        <w:t>d</w:t>
      </w:r>
      <w:r w:rsidRPr="00C21394">
        <w:rPr>
          <w:rFonts w:ascii="Times New Roman" w:eastAsia="Times New Roman" w:hAnsi="Times New Roman"/>
          <w:spacing w:val="14"/>
          <w:sz w:val="21"/>
          <w:szCs w:val="21"/>
        </w:rPr>
        <w:t xml:space="preserve"> </w:t>
      </w:r>
      <w:r w:rsidRPr="00C21394">
        <w:rPr>
          <w:rFonts w:ascii="Times New Roman" w:eastAsia="Times New Roman" w:hAnsi="Times New Roman"/>
          <w:spacing w:val="2"/>
          <w:sz w:val="21"/>
          <w:szCs w:val="21"/>
        </w:rPr>
        <w:t>cen</w:t>
      </w:r>
      <w:r w:rsidRPr="00C21394">
        <w:rPr>
          <w:rFonts w:ascii="Times New Roman" w:eastAsia="Times New Roman" w:hAnsi="Times New Roman"/>
          <w:spacing w:val="1"/>
          <w:sz w:val="21"/>
          <w:szCs w:val="21"/>
        </w:rPr>
        <w:t>t</w:t>
      </w:r>
      <w:r w:rsidRPr="00C21394">
        <w:rPr>
          <w:rFonts w:ascii="Times New Roman" w:eastAsia="Times New Roman" w:hAnsi="Times New Roman"/>
          <w:spacing w:val="2"/>
          <w:sz w:val="21"/>
          <w:szCs w:val="21"/>
        </w:rPr>
        <w:t>e</w:t>
      </w:r>
      <w:r w:rsidRPr="00C21394">
        <w:rPr>
          <w:rFonts w:ascii="Times New Roman" w:eastAsia="Times New Roman" w:hAnsi="Times New Roman"/>
          <w:sz w:val="21"/>
          <w:szCs w:val="21"/>
        </w:rPr>
        <w:t>r</w:t>
      </w:r>
      <w:r w:rsidRPr="00C21394">
        <w:rPr>
          <w:rFonts w:ascii="Times New Roman" w:eastAsia="Times New Roman" w:hAnsi="Times New Roman"/>
          <w:spacing w:val="18"/>
          <w:sz w:val="21"/>
          <w:szCs w:val="21"/>
        </w:rPr>
        <w:t xml:space="preserve"> </w:t>
      </w:r>
      <w:r w:rsidRPr="00C21394">
        <w:rPr>
          <w:rFonts w:ascii="Times New Roman" w:eastAsia="Times New Roman" w:hAnsi="Times New Roman"/>
          <w:spacing w:val="2"/>
          <w:sz w:val="21"/>
          <w:szCs w:val="21"/>
        </w:rPr>
        <w:t>pene</w:t>
      </w:r>
      <w:r w:rsidRPr="00C21394">
        <w:rPr>
          <w:rFonts w:ascii="Times New Roman" w:eastAsia="Times New Roman" w:hAnsi="Times New Roman"/>
          <w:spacing w:val="1"/>
          <w:sz w:val="21"/>
          <w:szCs w:val="21"/>
        </w:rPr>
        <w:t>tr</w:t>
      </w:r>
      <w:r w:rsidRPr="00C21394">
        <w:rPr>
          <w:rFonts w:ascii="Times New Roman" w:eastAsia="Times New Roman" w:hAnsi="Times New Roman"/>
          <w:spacing w:val="2"/>
          <w:sz w:val="21"/>
          <w:szCs w:val="21"/>
        </w:rPr>
        <w:t>a</w:t>
      </w:r>
      <w:r w:rsidRPr="00C21394">
        <w:rPr>
          <w:rFonts w:ascii="Times New Roman" w:eastAsia="Times New Roman" w:hAnsi="Times New Roman"/>
          <w:spacing w:val="1"/>
          <w:sz w:val="21"/>
          <w:szCs w:val="21"/>
        </w:rPr>
        <w:t>ti</w:t>
      </w:r>
      <w:r w:rsidRPr="00C21394">
        <w:rPr>
          <w:rFonts w:ascii="Times New Roman" w:eastAsia="Times New Roman" w:hAnsi="Times New Roman"/>
          <w:spacing w:val="2"/>
          <w:sz w:val="21"/>
          <w:szCs w:val="21"/>
        </w:rPr>
        <w:t>on</w:t>
      </w:r>
      <w:r w:rsidRPr="00C21394">
        <w:rPr>
          <w:rFonts w:ascii="Times New Roman" w:eastAsia="Times New Roman" w:hAnsi="Times New Roman"/>
          <w:sz w:val="21"/>
          <w:szCs w:val="21"/>
        </w:rPr>
        <w:t>s</w:t>
      </w:r>
      <w:r w:rsidRPr="00C21394">
        <w:rPr>
          <w:rFonts w:ascii="Times New Roman" w:eastAsia="Times New Roman" w:hAnsi="Times New Roman"/>
          <w:spacing w:val="29"/>
          <w:sz w:val="21"/>
          <w:szCs w:val="21"/>
        </w:rPr>
        <w:t xml:space="preserve"> </w:t>
      </w:r>
      <w:r w:rsidRPr="00C21394">
        <w:rPr>
          <w:rFonts w:ascii="Times New Roman" w:eastAsia="Times New Roman" w:hAnsi="Times New Roman"/>
          <w:spacing w:val="2"/>
          <w:sz w:val="21"/>
          <w:szCs w:val="21"/>
        </w:rPr>
        <w:t>a</w:t>
      </w:r>
      <w:r w:rsidRPr="00C21394">
        <w:rPr>
          <w:rFonts w:ascii="Times New Roman" w:eastAsia="Times New Roman" w:hAnsi="Times New Roman"/>
          <w:spacing w:val="1"/>
          <w:sz w:val="21"/>
          <w:szCs w:val="21"/>
        </w:rPr>
        <w:t>r</w:t>
      </w:r>
      <w:r w:rsidRPr="00C21394">
        <w:rPr>
          <w:rFonts w:ascii="Times New Roman" w:eastAsia="Times New Roman" w:hAnsi="Times New Roman"/>
          <w:sz w:val="21"/>
          <w:szCs w:val="21"/>
        </w:rPr>
        <w:t>e</w:t>
      </w:r>
      <w:r w:rsidRPr="00C21394">
        <w:rPr>
          <w:rFonts w:ascii="Times New Roman" w:eastAsia="Times New Roman" w:hAnsi="Times New Roman"/>
          <w:spacing w:val="11"/>
          <w:sz w:val="21"/>
          <w:szCs w:val="21"/>
        </w:rPr>
        <w:t xml:space="preserve"> </w:t>
      </w:r>
      <w:r w:rsidRPr="00C21394">
        <w:rPr>
          <w:rFonts w:ascii="Times New Roman" w:eastAsia="Times New Roman" w:hAnsi="Times New Roman"/>
          <w:spacing w:val="2"/>
          <w:w w:val="102"/>
          <w:sz w:val="21"/>
          <w:szCs w:val="21"/>
        </w:rPr>
        <w:t>op</w:t>
      </w:r>
      <w:r w:rsidRPr="00C21394">
        <w:rPr>
          <w:rFonts w:ascii="Times New Roman" w:eastAsia="Times New Roman" w:hAnsi="Times New Roman"/>
          <w:spacing w:val="1"/>
          <w:w w:val="103"/>
          <w:sz w:val="21"/>
          <w:szCs w:val="21"/>
        </w:rPr>
        <w:t>ti</w:t>
      </w:r>
      <w:r w:rsidRPr="00C21394">
        <w:rPr>
          <w:rFonts w:ascii="Times New Roman" w:eastAsia="Times New Roman" w:hAnsi="Times New Roman"/>
          <w:spacing w:val="2"/>
          <w:w w:val="102"/>
          <w:sz w:val="21"/>
          <w:szCs w:val="21"/>
        </w:rPr>
        <w:t>on</w:t>
      </w:r>
      <w:r w:rsidRPr="00C21394">
        <w:rPr>
          <w:rFonts w:ascii="Times New Roman" w:eastAsia="Times New Roman" w:hAnsi="Times New Roman"/>
          <w:spacing w:val="2"/>
          <w:w w:val="103"/>
          <w:sz w:val="21"/>
          <w:szCs w:val="21"/>
        </w:rPr>
        <w:t>a</w:t>
      </w:r>
      <w:r w:rsidRPr="00C21394">
        <w:rPr>
          <w:rFonts w:ascii="Times New Roman" w:eastAsia="Times New Roman" w:hAnsi="Times New Roman"/>
          <w:spacing w:val="1"/>
          <w:w w:val="103"/>
          <w:sz w:val="21"/>
          <w:szCs w:val="21"/>
        </w:rPr>
        <w:t>l</w:t>
      </w:r>
      <w:r w:rsidRPr="00C21394">
        <w:rPr>
          <w:rFonts w:ascii="Times New Roman" w:eastAsia="Times New Roman" w:hAnsi="Times New Roman"/>
          <w:w w:val="102"/>
          <w:sz w:val="21"/>
          <w:szCs w:val="21"/>
        </w:rPr>
        <w:t>.</w:t>
      </w:r>
    </w:p>
    <w:p w:rsidR="003D0C62" w:rsidRDefault="003D0C62">
      <w:pPr>
        <w:spacing w:after="0"/>
        <w:sectPr w:rsidR="003D0C62">
          <w:pgSz w:w="12240" w:h="15840"/>
          <w:pgMar w:top="1480" w:right="1180" w:bottom="900" w:left="1360" w:header="0" w:footer="508" w:gutter="0"/>
          <w:cols w:space="720"/>
        </w:sectPr>
      </w:pPr>
    </w:p>
    <w:p w:rsidR="003D0C62" w:rsidRDefault="003D0C62">
      <w:pPr>
        <w:spacing w:before="7" w:after="0" w:line="130" w:lineRule="exact"/>
        <w:rPr>
          <w:sz w:val="13"/>
          <w:szCs w:val="13"/>
        </w:rPr>
      </w:pPr>
    </w:p>
    <w:p w:rsidR="003D0C62" w:rsidRDefault="003D0C62">
      <w:pPr>
        <w:spacing w:after="0" w:line="200" w:lineRule="exact"/>
        <w:rPr>
          <w:sz w:val="20"/>
          <w:szCs w:val="20"/>
        </w:rPr>
      </w:pPr>
    </w:p>
    <w:p w:rsidR="003D0C62" w:rsidRDefault="00D23415" w:rsidP="00B85BD2">
      <w:pPr>
        <w:spacing w:after="0" w:line="240" w:lineRule="auto"/>
        <w:ind w:right="-20"/>
        <w:jc w:val="center"/>
        <w:rPr>
          <w:rFonts w:ascii="Times New Roman" w:eastAsia="Times New Roman" w:hAnsi="Times New Roman" w:cs="Times New Roman"/>
          <w:sz w:val="20"/>
          <w:szCs w:val="20"/>
        </w:rPr>
      </w:pPr>
      <w:r>
        <w:pict>
          <v:shape id="_x0000_i1057" type="#_x0000_t75" style="width:396.3pt;height:430.75pt;mso-position-horizontal-relative:char;mso-position-vertical-relative:line">
            <v:imagedata r:id="rId77" o:title=""/>
          </v:shape>
        </w:pict>
      </w:r>
    </w:p>
    <w:p w:rsidR="003D0C62" w:rsidRDefault="003D0C62">
      <w:pPr>
        <w:spacing w:before="15" w:after="0" w:line="200" w:lineRule="exact"/>
        <w:rPr>
          <w:sz w:val="20"/>
          <w:szCs w:val="20"/>
        </w:rPr>
      </w:pPr>
    </w:p>
    <w:p w:rsidR="003D0C62" w:rsidRDefault="00AF7DCA">
      <w:pPr>
        <w:spacing w:before="26" w:after="0" w:line="240" w:lineRule="auto"/>
        <w:ind w:left="116" w:right="-20"/>
        <w:rPr>
          <w:rFonts w:ascii="Times New Roman" w:eastAsia="Times New Roman" w:hAnsi="Times New Roman" w:cs="Times New Roman"/>
          <w:sz w:val="21"/>
          <w:szCs w:val="21"/>
        </w:rPr>
      </w:pPr>
      <w:r>
        <w:rPr>
          <w:rFonts w:ascii="Times New Roman" w:eastAsia="Times New Roman" w:hAnsi="Times New Roman" w:cs="Times New Roman"/>
          <w:b/>
          <w:bCs/>
          <w:spacing w:val="2"/>
          <w:sz w:val="21"/>
          <w:szCs w:val="21"/>
        </w:rPr>
        <w:t>F</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2"/>
          <w:sz w:val="21"/>
          <w:szCs w:val="21"/>
        </w:rPr>
        <w:t>gur</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20"/>
          <w:sz w:val="21"/>
          <w:szCs w:val="21"/>
        </w:rPr>
        <w:t xml:space="preserve"> </w:t>
      </w:r>
      <w:r>
        <w:rPr>
          <w:rFonts w:ascii="Times New Roman" w:eastAsia="Times New Roman" w:hAnsi="Times New Roman" w:cs="Times New Roman"/>
          <w:b/>
          <w:bCs/>
          <w:spacing w:val="2"/>
          <w:sz w:val="21"/>
          <w:szCs w:val="21"/>
        </w:rPr>
        <w:t>12</w:t>
      </w:r>
      <w:r>
        <w:rPr>
          <w:rFonts w:ascii="Times New Roman" w:eastAsia="Times New Roman" w:hAnsi="Times New Roman" w:cs="Times New Roman"/>
          <w:b/>
          <w:bCs/>
          <w:spacing w:val="-2"/>
          <w:sz w:val="21"/>
          <w:szCs w:val="21"/>
        </w:rPr>
        <w:t>-</w:t>
      </w:r>
      <w:r>
        <w:rPr>
          <w:rFonts w:ascii="Times New Roman" w:eastAsia="Times New Roman" w:hAnsi="Times New Roman" w:cs="Times New Roman"/>
          <w:b/>
          <w:bCs/>
          <w:spacing w:val="2"/>
          <w:sz w:val="21"/>
          <w:szCs w:val="21"/>
        </w:rPr>
        <w:t>2</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13"/>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oas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Su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ve</w:t>
      </w:r>
      <w:r>
        <w:rPr>
          <w:rFonts w:ascii="Times New Roman" w:eastAsia="Times New Roman" w:hAnsi="Times New Roman" w:cs="Times New Roman"/>
          <w:sz w:val="21"/>
          <w:szCs w:val="21"/>
        </w:rPr>
        <w:t>y</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w w:val="102"/>
          <w:sz w:val="21"/>
          <w:szCs w:val="21"/>
        </w:rPr>
        <w:t>p</w:t>
      </w:r>
      <w:r>
        <w:rPr>
          <w:rFonts w:ascii="Times New Roman" w:eastAsia="Times New Roman" w:hAnsi="Times New Roman" w:cs="Times New Roman"/>
          <w:spacing w:val="2"/>
          <w:w w:val="103"/>
          <w:sz w:val="21"/>
          <w:szCs w:val="21"/>
        </w:rPr>
        <w:t>a</w:t>
      </w:r>
      <w:r>
        <w:rPr>
          <w:rFonts w:ascii="Times New Roman" w:eastAsia="Times New Roman" w:hAnsi="Times New Roman" w:cs="Times New Roman"/>
          <w:spacing w:val="1"/>
          <w:w w:val="103"/>
          <w:sz w:val="21"/>
          <w:szCs w:val="21"/>
        </w:rPr>
        <w:t>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w:t>
      </w:r>
    </w:p>
    <w:p w:rsidR="003D0C62" w:rsidRDefault="003D0C62">
      <w:pPr>
        <w:spacing w:before="11" w:after="0" w:line="280" w:lineRule="exact"/>
        <w:rPr>
          <w:sz w:val="28"/>
          <w:szCs w:val="28"/>
        </w:rPr>
      </w:pPr>
    </w:p>
    <w:p w:rsidR="003D0C62" w:rsidRPr="00C21394" w:rsidRDefault="00AF7DCA" w:rsidP="00C21394">
      <w:pPr>
        <w:pStyle w:val="ListParagraph"/>
        <w:numPr>
          <w:ilvl w:val="0"/>
          <w:numId w:val="31"/>
        </w:numPr>
        <w:tabs>
          <w:tab w:val="left" w:pos="820"/>
        </w:tabs>
        <w:ind w:right="-20" w:hanging="1084"/>
        <w:rPr>
          <w:rFonts w:ascii="Times New Roman" w:eastAsia="Times New Roman" w:hAnsi="Times New Roman"/>
          <w:sz w:val="21"/>
          <w:szCs w:val="21"/>
        </w:rPr>
      </w:pPr>
      <w:r w:rsidRPr="00C21394">
        <w:rPr>
          <w:rFonts w:ascii="Times New Roman" w:eastAsia="Times New Roman" w:hAnsi="Times New Roman"/>
          <w:spacing w:val="2"/>
          <w:sz w:val="21"/>
          <w:szCs w:val="21"/>
        </w:rPr>
        <w:t>F</w:t>
      </w:r>
      <w:r w:rsidRPr="00C21394">
        <w:rPr>
          <w:rFonts w:ascii="Times New Roman" w:eastAsia="Times New Roman" w:hAnsi="Times New Roman"/>
          <w:spacing w:val="1"/>
          <w:sz w:val="21"/>
          <w:szCs w:val="21"/>
        </w:rPr>
        <w:t>ir</w:t>
      </w:r>
      <w:r w:rsidRPr="00C21394">
        <w:rPr>
          <w:rFonts w:ascii="Times New Roman" w:eastAsia="Times New Roman" w:hAnsi="Times New Roman"/>
          <w:spacing w:val="2"/>
          <w:sz w:val="21"/>
          <w:szCs w:val="21"/>
        </w:rPr>
        <w:t>s</w:t>
      </w:r>
      <w:r w:rsidRPr="00C21394">
        <w:rPr>
          <w:rFonts w:ascii="Times New Roman" w:eastAsia="Times New Roman" w:hAnsi="Times New Roman"/>
          <w:sz w:val="21"/>
          <w:szCs w:val="21"/>
        </w:rPr>
        <w:t>t</w:t>
      </w:r>
      <w:r w:rsidRPr="00C21394">
        <w:rPr>
          <w:rFonts w:ascii="Times New Roman" w:eastAsia="Times New Roman" w:hAnsi="Times New Roman"/>
          <w:spacing w:val="36"/>
          <w:sz w:val="21"/>
          <w:szCs w:val="21"/>
        </w:rPr>
        <w:t xml:space="preserve"> </w:t>
      </w:r>
      <w:r w:rsidRPr="00C21394">
        <w:rPr>
          <w:rFonts w:ascii="Times New Roman" w:eastAsia="Times New Roman" w:hAnsi="Times New Roman"/>
          <w:spacing w:val="2"/>
          <w:sz w:val="21"/>
          <w:szCs w:val="21"/>
        </w:rPr>
        <w:t>pas</w:t>
      </w:r>
      <w:r w:rsidRPr="00C21394">
        <w:rPr>
          <w:rFonts w:ascii="Times New Roman" w:eastAsia="Times New Roman" w:hAnsi="Times New Roman"/>
          <w:sz w:val="21"/>
          <w:szCs w:val="21"/>
        </w:rPr>
        <w:t>s</w:t>
      </w:r>
      <w:r w:rsidRPr="00C21394">
        <w:rPr>
          <w:rFonts w:ascii="Times New Roman" w:eastAsia="Times New Roman" w:hAnsi="Times New Roman"/>
          <w:spacing w:val="36"/>
          <w:sz w:val="21"/>
          <w:szCs w:val="21"/>
        </w:rPr>
        <w:t xml:space="preserve"> </w:t>
      </w:r>
      <w:r w:rsidRPr="00C21394">
        <w:rPr>
          <w:rFonts w:ascii="Times New Roman" w:eastAsia="Times New Roman" w:hAnsi="Times New Roman"/>
          <w:spacing w:val="2"/>
          <w:sz w:val="21"/>
          <w:szCs w:val="21"/>
        </w:rPr>
        <w:t>s</w:t>
      </w:r>
      <w:r w:rsidRPr="00C21394">
        <w:rPr>
          <w:rFonts w:ascii="Times New Roman" w:eastAsia="Times New Roman" w:hAnsi="Times New Roman"/>
          <w:spacing w:val="1"/>
          <w:sz w:val="21"/>
          <w:szCs w:val="21"/>
        </w:rPr>
        <w:t>t</w:t>
      </w:r>
      <w:r w:rsidRPr="00C21394">
        <w:rPr>
          <w:rFonts w:ascii="Times New Roman" w:eastAsia="Times New Roman" w:hAnsi="Times New Roman"/>
          <w:spacing w:val="2"/>
          <w:sz w:val="21"/>
          <w:szCs w:val="21"/>
        </w:rPr>
        <w:t>a</w:t>
      </w:r>
      <w:r w:rsidRPr="00C21394">
        <w:rPr>
          <w:rFonts w:ascii="Times New Roman" w:eastAsia="Times New Roman" w:hAnsi="Times New Roman"/>
          <w:spacing w:val="1"/>
          <w:sz w:val="21"/>
          <w:szCs w:val="21"/>
        </w:rPr>
        <w:t>rt</w:t>
      </w:r>
      <w:r w:rsidRPr="00C21394">
        <w:rPr>
          <w:rFonts w:ascii="Times New Roman" w:eastAsia="Times New Roman" w:hAnsi="Times New Roman"/>
          <w:sz w:val="21"/>
          <w:szCs w:val="21"/>
        </w:rPr>
        <w:t>s</w:t>
      </w:r>
      <w:r w:rsidRPr="00C21394">
        <w:rPr>
          <w:rFonts w:ascii="Times New Roman" w:eastAsia="Times New Roman" w:hAnsi="Times New Roman"/>
          <w:spacing w:val="38"/>
          <w:sz w:val="21"/>
          <w:szCs w:val="21"/>
        </w:rPr>
        <w:t xml:space="preserve"> </w:t>
      </w:r>
      <w:r w:rsidRPr="00C21394">
        <w:rPr>
          <w:rFonts w:ascii="Times New Roman" w:eastAsia="Times New Roman" w:hAnsi="Times New Roman"/>
          <w:spacing w:val="2"/>
          <w:sz w:val="21"/>
          <w:szCs w:val="21"/>
        </w:rPr>
        <w:t>15</w:t>
      </w:r>
      <w:r w:rsidRPr="00C21394">
        <w:rPr>
          <w:rFonts w:ascii="Times New Roman" w:eastAsia="Times New Roman" w:hAnsi="Times New Roman"/>
          <w:sz w:val="21"/>
          <w:szCs w:val="21"/>
        </w:rPr>
        <w:t>0</w:t>
      </w:r>
      <w:r w:rsidRPr="00C21394">
        <w:rPr>
          <w:rFonts w:ascii="Times New Roman" w:eastAsia="Times New Roman" w:hAnsi="Times New Roman"/>
          <w:spacing w:val="35"/>
          <w:sz w:val="21"/>
          <w:szCs w:val="21"/>
        </w:rPr>
        <w:t xml:space="preserve"> </w:t>
      </w:r>
      <w:r w:rsidRPr="00C21394">
        <w:rPr>
          <w:rFonts w:ascii="Times New Roman" w:eastAsia="Times New Roman" w:hAnsi="Times New Roman"/>
          <w:spacing w:val="2"/>
          <w:sz w:val="21"/>
          <w:szCs w:val="21"/>
        </w:rPr>
        <w:t>k</w:t>
      </w:r>
      <w:r w:rsidRPr="00C21394">
        <w:rPr>
          <w:rFonts w:ascii="Times New Roman" w:eastAsia="Times New Roman" w:hAnsi="Times New Roman"/>
          <w:sz w:val="21"/>
          <w:szCs w:val="21"/>
        </w:rPr>
        <w:t>m</w:t>
      </w:r>
      <w:r w:rsidRPr="00C21394">
        <w:rPr>
          <w:rFonts w:ascii="Times New Roman" w:eastAsia="Times New Roman" w:hAnsi="Times New Roman"/>
          <w:spacing w:val="35"/>
          <w:sz w:val="21"/>
          <w:szCs w:val="21"/>
        </w:rPr>
        <w:t xml:space="preserve"> </w:t>
      </w:r>
      <w:r w:rsidRPr="00C21394">
        <w:rPr>
          <w:rFonts w:ascii="Times New Roman" w:eastAsia="Times New Roman" w:hAnsi="Times New Roman"/>
          <w:spacing w:val="1"/>
          <w:sz w:val="21"/>
          <w:szCs w:val="21"/>
        </w:rPr>
        <w:t>fr</w:t>
      </w:r>
      <w:r w:rsidRPr="00C21394">
        <w:rPr>
          <w:rFonts w:ascii="Times New Roman" w:eastAsia="Times New Roman" w:hAnsi="Times New Roman"/>
          <w:spacing w:val="2"/>
          <w:sz w:val="21"/>
          <w:szCs w:val="21"/>
        </w:rPr>
        <w:t>o</w:t>
      </w:r>
      <w:r w:rsidRPr="00C21394">
        <w:rPr>
          <w:rFonts w:ascii="Times New Roman" w:eastAsia="Times New Roman" w:hAnsi="Times New Roman"/>
          <w:sz w:val="21"/>
          <w:szCs w:val="21"/>
        </w:rPr>
        <w:t>m</w:t>
      </w:r>
      <w:r w:rsidRPr="00C21394">
        <w:rPr>
          <w:rFonts w:ascii="Times New Roman" w:eastAsia="Times New Roman" w:hAnsi="Times New Roman"/>
          <w:spacing w:val="38"/>
          <w:sz w:val="21"/>
          <w:szCs w:val="21"/>
        </w:rPr>
        <w:t xml:space="preserve"> </w:t>
      </w:r>
      <w:r w:rsidRPr="00C21394">
        <w:rPr>
          <w:rFonts w:ascii="Times New Roman" w:eastAsia="Times New Roman" w:hAnsi="Times New Roman"/>
          <w:spacing w:val="2"/>
          <w:sz w:val="21"/>
          <w:szCs w:val="21"/>
        </w:rPr>
        <w:t>cen</w:t>
      </w:r>
      <w:r w:rsidRPr="00C21394">
        <w:rPr>
          <w:rFonts w:ascii="Times New Roman" w:eastAsia="Times New Roman" w:hAnsi="Times New Roman"/>
          <w:spacing w:val="1"/>
          <w:sz w:val="21"/>
          <w:szCs w:val="21"/>
        </w:rPr>
        <w:t>t</w:t>
      </w:r>
      <w:r w:rsidRPr="00C21394">
        <w:rPr>
          <w:rFonts w:ascii="Times New Roman" w:eastAsia="Times New Roman" w:hAnsi="Times New Roman"/>
          <w:spacing w:val="2"/>
          <w:sz w:val="21"/>
          <w:szCs w:val="21"/>
        </w:rPr>
        <w:t>e</w:t>
      </w:r>
      <w:r w:rsidRPr="00C21394">
        <w:rPr>
          <w:rFonts w:ascii="Times New Roman" w:eastAsia="Times New Roman" w:hAnsi="Times New Roman"/>
          <w:sz w:val="21"/>
          <w:szCs w:val="21"/>
        </w:rPr>
        <w:t>r</w:t>
      </w:r>
      <w:r w:rsidRPr="00C21394">
        <w:rPr>
          <w:rFonts w:ascii="Times New Roman" w:eastAsia="Times New Roman" w:hAnsi="Times New Roman"/>
          <w:spacing w:val="41"/>
          <w:sz w:val="21"/>
          <w:szCs w:val="21"/>
        </w:rPr>
        <w:t xml:space="preserve"> </w:t>
      </w:r>
      <w:r w:rsidRPr="00C21394">
        <w:rPr>
          <w:rFonts w:ascii="Times New Roman" w:eastAsia="Times New Roman" w:hAnsi="Times New Roman"/>
          <w:spacing w:val="2"/>
          <w:sz w:val="21"/>
          <w:szCs w:val="21"/>
        </w:rPr>
        <w:t>o</w:t>
      </w:r>
      <w:r w:rsidRPr="00C21394">
        <w:rPr>
          <w:rFonts w:ascii="Times New Roman" w:eastAsia="Times New Roman" w:hAnsi="Times New Roman"/>
          <w:sz w:val="21"/>
          <w:szCs w:val="21"/>
        </w:rPr>
        <w:t>r</w:t>
      </w:r>
      <w:r w:rsidRPr="00C21394">
        <w:rPr>
          <w:rFonts w:ascii="Times New Roman" w:eastAsia="Times New Roman" w:hAnsi="Times New Roman"/>
          <w:spacing w:val="31"/>
          <w:sz w:val="21"/>
          <w:szCs w:val="21"/>
        </w:rPr>
        <w:t xml:space="preserve"> </w:t>
      </w:r>
      <w:r w:rsidRPr="00C21394">
        <w:rPr>
          <w:rFonts w:ascii="Times New Roman" w:eastAsia="Times New Roman" w:hAnsi="Times New Roman"/>
          <w:spacing w:val="2"/>
          <w:sz w:val="21"/>
          <w:szCs w:val="21"/>
        </w:rPr>
        <w:t>a</w:t>
      </w:r>
      <w:r w:rsidRPr="00C21394">
        <w:rPr>
          <w:rFonts w:ascii="Times New Roman" w:eastAsia="Times New Roman" w:hAnsi="Times New Roman"/>
          <w:sz w:val="21"/>
          <w:szCs w:val="21"/>
        </w:rPr>
        <w:t>t</w:t>
      </w:r>
      <w:r w:rsidRPr="00C21394">
        <w:rPr>
          <w:rFonts w:ascii="Times New Roman" w:eastAsia="Times New Roman" w:hAnsi="Times New Roman"/>
          <w:spacing w:val="32"/>
          <w:sz w:val="21"/>
          <w:szCs w:val="21"/>
        </w:rPr>
        <w:t xml:space="preserve"> </w:t>
      </w:r>
      <w:r w:rsidRPr="00C21394">
        <w:rPr>
          <w:rFonts w:ascii="Times New Roman" w:eastAsia="Times New Roman" w:hAnsi="Times New Roman"/>
          <w:spacing w:val="1"/>
          <w:sz w:val="21"/>
          <w:szCs w:val="21"/>
        </w:rPr>
        <w:t>r</w:t>
      </w:r>
      <w:r w:rsidRPr="00C21394">
        <w:rPr>
          <w:rFonts w:ascii="Times New Roman" w:eastAsia="Times New Roman" w:hAnsi="Times New Roman"/>
          <w:spacing w:val="2"/>
          <w:sz w:val="21"/>
          <w:szCs w:val="21"/>
        </w:rPr>
        <w:t>ad</w:t>
      </w:r>
      <w:r w:rsidRPr="00C21394">
        <w:rPr>
          <w:rFonts w:ascii="Times New Roman" w:eastAsia="Times New Roman" w:hAnsi="Times New Roman"/>
          <w:spacing w:val="1"/>
          <w:sz w:val="21"/>
          <w:szCs w:val="21"/>
        </w:rPr>
        <w:t>i</w:t>
      </w:r>
      <w:r w:rsidRPr="00C21394">
        <w:rPr>
          <w:rFonts w:ascii="Times New Roman" w:eastAsia="Times New Roman" w:hAnsi="Times New Roman"/>
          <w:spacing w:val="2"/>
          <w:sz w:val="21"/>
          <w:szCs w:val="21"/>
        </w:rPr>
        <w:t>u</w:t>
      </w:r>
      <w:r w:rsidRPr="00C21394">
        <w:rPr>
          <w:rFonts w:ascii="Times New Roman" w:eastAsia="Times New Roman" w:hAnsi="Times New Roman"/>
          <w:sz w:val="21"/>
          <w:szCs w:val="21"/>
        </w:rPr>
        <w:t>s</w:t>
      </w:r>
      <w:r w:rsidRPr="00C21394">
        <w:rPr>
          <w:rFonts w:ascii="Times New Roman" w:eastAsia="Times New Roman" w:hAnsi="Times New Roman"/>
          <w:spacing w:val="39"/>
          <w:sz w:val="21"/>
          <w:szCs w:val="21"/>
        </w:rPr>
        <w:t xml:space="preserve"> </w:t>
      </w:r>
      <w:r w:rsidRPr="00C21394">
        <w:rPr>
          <w:rFonts w:ascii="Times New Roman" w:eastAsia="Times New Roman" w:hAnsi="Times New Roman"/>
          <w:spacing w:val="2"/>
          <w:sz w:val="21"/>
          <w:szCs w:val="21"/>
        </w:rPr>
        <w:t>o</w:t>
      </w:r>
      <w:r w:rsidRPr="00C21394">
        <w:rPr>
          <w:rFonts w:ascii="Times New Roman" w:eastAsia="Times New Roman" w:hAnsi="Times New Roman"/>
          <w:sz w:val="21"/>
          <w:szCs w:val="21"/>
        </w:rPr>
        <w:t>f</w:t>
      </w:r>
      <w:r w:rsidRPr="00C21394">
        <w:rPr>
          <w:rFonts w:ascii="Times New Roman" w:eastAsia="Times New Roman" w:hAnsi="Times New Roman"/>
          <w:spacing w:val="31"/>
          <w:sz w:val="21"/>
          <w:szCs w:val="21"/>
        </w:rPr>
        <w:t xml:space="preserve"> </w:t>
      </w:r>
      <w:r w:rsidRPr="00C21394">
        <w:rPr>
          <w:rFonts w:ascii="Times New Roman" w:eastAsia="Times New Roman" w:hAnsi="Times New Roman"/>
          <w:spacing w:val="2"/>
          <w:sz w:val="21"/>
          <w:szCs w:val="21"/>
        </w:rPr>
        <w:t>ga</w:t>
      </w:r>
      <w:r w:rsidRPr="00C21394">
        <w:rPr>
          <w:rFonts w:ascii="Times New Roman" w:eastAsia="Times New Roman" w:hAnsi="Times New Roman"/>
          <w:spacing w:val="1"/>
          <w:sz w:val="21"/>
          <w:szCs w:val="21"/>
        </w:rPr>
        <w:t>l</w:t>
      </w:r>
      <w:r w:rsidRPr="00C21394">
        <w:rPr>
          <w:rFonts w:ascii="Times New Roman" w:eastAsia="Times New Roman" w:hAnsi="Times New Roman"/>
          <w:sz w:val="21"/>
          <w:szCs w:val="21"/>
        </w:rPr>
        <w:t>e</w:t>
      </w:r>
      <w:r w:rsidRPr="00C21394">
        <w:rPr>
          <w:rFonts w:ascii="Times New Roman" w:eastAsia="Times New Roman" w:hAnsi="Times New Roman"/>
          <w:spacing w:val="2"/>
          <w:sz w:val="21"/>
          <w:szCs w:val="21"/>
        </w:rPr>
        <w:t>-</w:t>
      </w:r>
      <w:r w:rsidRPr="00C21394">
        <w:rPr>
          <w:rFonts w:ascii="Times New Roman" w:eastAsia="Times New Roman" w:hAnsi="Times New Roman"/>
          <w:spacing w:val="1"/>
          <w:sz w:val="21"/>
          <w:szCs w:val="21"/>
        </w:rPr>
        <w:t>f</w:t>
      </w:r>
      <w:r w:rsidRPr="00C21394">
        <w:rPr>
          <w:rFonts w:ascii="Times New Roman" w:eastAsia="Times New Roman" w:hAnsi="Times New Roman"/>
          <w:spacing w:val="2"/>
          <w:sz w:val="21"/>
          <w:szCs w:val="21"/>
        </w:rPr>
        <w:t>o</w:t>
      </w:r>
      <w:r w:rsidRPr="00C21394">
        <w:rPr>
          <w:rFonts w:ascii="Times New Roman" w:eastAsia="Times New Roman" w:hAnsi="Times New Roman"/>
          <w:spacing w:val="1"/>
          <w:sz w:val="21"/>
          <w:szCs w:val="21"/>
        </w:rPr>
        <w:t>r</w:t>
      </w:r>
      <w:r w:rsidRPr="00C21394">
        <w:rPr>
          <w:rFonts w:ascii="Times New Roman" w:eastAsia="Times New Roman" w:hAnsi="Times New Roman"/>
          <w:spacing w:val="2"/>
          <w:sz w:val="21"/>
          <w:szCs w:val="21"/>
        </w:rPr>
        <w:t>c</w:t>
      </w:r>
      <w:r w:rsidRPr="00C21394">
        <w:rPr>
          <w:rFonts w:ascii="Times New Roman" w:eastAsia="Times New Roman" w:hAnsi="Times New Roman"/>
          <w:sz w:val="21"/>
          <w:szCs w:val="21"/>
        </w:rPr>
        <w:t>e</w:t>
      </w:r>
      <w:r w:rsidRPr="00C21394">
        <w:rPr>
          <w:rFonts w:ascii="Times New Roman" w:eastAsia="Times New Roman" w:hAnsi="Times New Roman"/>
          <w:spacing w:val="49"/>
          <w:sz w:val="21"/>
          <w:szCs w:val="21"/>
        </w:rPr>
        <w:t xml:space="preserve"> </w:t>
      </w:r>
      <w:r w:rsidRPr="00C21394">
        <w:rPr>
          <w:rFonts w:ascii="Times New Roman" w:eastAsia="Times New Roman" w:hAnsi="Times New Roman"/>
          <w:spacing w:val="3"/>
          <w:sz w:val="21"/>
          <w:szCs w:val="21"/>
        </w:rPr>
        <w:t>w</w:t>
      </w:r>
      <w:r w:rsidRPr="00C21394">
        <w:rPr>
          <w:rFonts w:ascii="Times New Roman" w:eastAsia="Times New Roman" w:hAnsi="Times New Roman"/>
          <w:spacing w:val="1"/>
          <w:sz w:val="21"/>
          <w:szCs w:val="21"/>
        </w:rPr>
        <w:t>i</w:t>
      </w:r>
      <w:r w:rsidRPr="00C21394">
        <w:rPr>
          <w:rFonts w:ascii="Times New Roman" w:eastAsia="Times New Roman" w:hAnsi="Times New Roman"/>
          <w:spacing w:val="2"/>
          <w:sz w:val="21"/>
          <w:szCs w:val="21"/>
        </w:rPr>
        <w:t>n</w:t>
      </w:r>
      <w:r w:rsidRPr="00C21394">
        <w:rPr>
          <w:rFonts w:ascii="Times New Roman" w:eastAsia="Times New Roman" w:hAnsi="Times New Roman"/>
          <w:sz w:val="21"/>
          <w:szCs w:val="21"/>
        </w:rPr>
        <w:t>d</w:t>
      </w:r>
      <w:r w:rsidRPr="00C21394">
        <w:rPr>
          <w:rFonts w:ascii="Times New Roman" w:eastAsia="Times New Roman" w:hAnsi="Times New Roman"/>
          <w:spacing w:val="37"/>
          <w:sz w:val="21"/>
          <w:szCs w:val="21"/>
        </w:rPr>
        <w:t xml:space="preserve"> </w:t>
      </w:r>
      <w:r w:rsidRPr="00C21394">
        <w:rPr>
          <w:rFonts w:ascii="Times New Roman" w:eastAsia="Times New Roman" w:hAnsi="Times New Roman"/>
          <w:spacing w:val="2"/>
          <w:sz w:val="21"/>
          <w:szCs w:val="21"/>
        </w:rPr>
        <w:t>speeds</w:t>
      </w:r>
      <w:r w:rsidRPr="00C21394">
        <w:rPr>
          <w:rFonts w:ascii="Times New Roman" w:eastAsia="Times New Roman" w:hAnsi="Times New Roman"/>
          <w:sz w:val="21"/>
          <w:szCs w:val="21"/>
        </w:rPr>
        <w:t>,</w:t>
      </w:r>
      <w:r w:rsidRPr="00C21394">
        <w:rPr>
          <w:rFonts w:ascii="Times New Roman" w:eastAsia="Times New Roman" w:hAnsi="Times New Roman"/>
          <w:spacing w:val="42"/>
          <w:sz w:val="21"/>
          <w:szCs w:val="21"/>
        </w:rPr>
        <w:t xml:space="preserve"> </w:t>
      </w:r>
      <w:r w:rsidRPr="00C21394">
        <w:rPr>
          <w:rFonts w:ascii="Times New Roman" w:eastAsia="Times New Roman" w:hAnsi="Times New Roman"/>
          <w:spacing w:val="3"/>
          <w:sz w:val="21"/>
          <w:szCs w:val="21"/>
        </w:rPr>
        <w:t>w</w:t>
      </w:r>
      <w:r w:rsidRPr="00C21394">
        <w:rPr>
          <w:rFonts w:ascii="Times New Roman" w:eastAsia="Times New Roman" w:hAnsi="Times New Roman"/>
          <w:spacing w:val="2"/>
          <w:sz w:val="21"/>
          <w:szCs w:val="21"/>
        </w:rPr>
        <w:t>h</w:t>
      </w:r>
      <w:r w:rsidRPr="00C21394">
        <w:rPr>
          <w:rFonts w:ascii="Times New Roman" w:eastAsia="Times New Roman" w:hAnsi="Times New Roman"/>
          <w:spacing w:val="1"/>
          <w:sz w:val="21"/>
          <w:szCs w:val="21"/>
        </w:rPr>
        <w:t>i</w:t>
      </w:r>
      <w:r w:rsidRPr="00C21394">
        <w:rPr>
          <w:rFonts w:ascii="Times New Roman" w:eastAsia="Times New Roman" w:hAnsi="Times New Roman"/>
          <w:spacing w:val="2"/>
          <w:sz w:val="21"/>
          <w:szCs w:val="21"/>
        </w:rPr>
        <w:t>cheve</w:t>
      </w:r>
      <w:r w:rsidRPr="00C21394">
        <w:rPr>
          <w:rFonts w:ascii="Times New Roman" w:eastAsia="Times New Roman" w:hAnsi="Times New Roman"/>
          <w:sz w:val="21"/>
          <w:szCs w:val="21"/>
        </w:rPr>
        <w:t>r</w:t>
      </w:r>
      <w:r w:rsidRPr="00C21394">
        <w:rPr>
          <w:rFonts w:ascii="Times New Roman" w:eastAsia="Times New Roman" w:hAnsi="Times New Roman"/>
          <w:spacing w:val="48"/>
          <w:sz w:val="21"/>
          <w:szCs w:val="21"/>
        </w:rPr>
        <w:t xml:space="preserve"> </w:t>
      </w:r>
      <w:r w:rsidRPr="00C21394">
        <w:rPr>
          <w:rFonts w:ascii="Times New Roman" w:eastAsia="Times New Roman" w:hAnsi="Times New Roman"/>
          <w:spacing w:val="1"/>
          <w:sz w:val="21"/>
          <w:szCs w:val="21"/>
        </w:rPr>
        <w:t>i</w:t>
      </w:r>
      <w:r w:rsidRPr="00C21394">
        <w:rPr>
          <w:rFonts w:ascii="Times New Roman" w:eastAsia="Times New Roman" w:hAnsi="Times New Roman"/>
          <w:sz w:val="21"/>
          <w:szCs w:val="21"/>
        </w:rPr>
        <w:t>s</w:t>
      </w:r>
      <w:r w:rsidRPr="00C21394">
        <w:rPr>
          <w:rFonts w:ascii="Times New Roman" w:eastAsia="Times New Roman" w:hAnsi="Times New Roman"/>
          <w:spacing w:val="31"/>
          <w:sz w:val="21"/>
          <w:szCs w:val="21"/>
        </w:rPr>
        <w:t xml:space="preserve"> </w:t>
      </w:r>
      <w:r w:rsidRPr="00C21394">
        <w:rPr>
          <w:rFonts w:ascii="Times New Roman" w:eastAsia="Times New Roman" w:hAnsi="Times New Roman"/>
          <w:spacing w:val="2"/>
          <w:w w:val="103"/>
          <w:sz w:val="21"/>
          <w:szCs w:val="21"/>
        </w:rPr>
        <w:t>c</w:t>
      </w:r>
      <w:r w:rsidRPr="00C21394">
        <w:rPr>
          <w:rFonts w:ascii="Times New Roman" w:eastAsia="Times New Roman" w:hAnsi="Times New Roman"/>
          <w:spacing w:val="1"/>
          <w:w w:val="103"/>
          <w:sz w:val="21"/>
          <w:szCs w:val="21"/>
        </w:rPr>
        <w:t>l</w:t>
      </w:r>
      <w:r w:rsidRPr="00C21394">
        <w:rPr>
          <w:rFonts w:ascii="Times New Roman" w:eastAsia="Times New Roman" w:hAnsi="Times New Roman"/>
          <w:spacing w:val="2"/>
          <w:w w:val="102"/>
          <w:sz w:val="21"/>
          <w:szCs w:val="21"/>
        </w:rPr>
        <w:t>os</w:t>
      </w:r>
      <w:r w:rsidRPr="00C21394">
        <w:rPr>
          <w:rFonts w:ascii="Times New Roman" w:eastAsia="Times New Roman" w:hAnsi="Times New Roman"/>
          <w:spacing w:val="2"/>
          <w:w w:val="103"/>
          <w:sz w:val="21"/>
          <w:szCs w:val="21"/>
        </w:rPr>
        <w:t>e</w:t>
      </w:r>
      <w:r w:rsidRPr="00C21394">
        <w:rPr>
          <w:rFonts w:ascii="Times New Roman" w:eastAsia="Times New Roman" w:hAnsi="Times New Roman"/>
          <w:spacing w:val="1"/>
          <w:w w:val="102"/>
          <w:sz w:val="21"/>
          <w:szCs w:val="21"/>
        </w:rPr>
        <w:t>r</w:t>
      </w:r>
      <w:r w:rsidRPr="00C21394">
        <w:rPr>
          <w:rFonts w:ascii="Times New Roman" w:eastAsia="Times New Roman" w:hAnsi="Times New Roman"/>
          <w:w w:val="102"/>
          <w:sz w:val="21"/>
          <w:szCs w:val="21"/>
        </w:rPr>
        <w:t>.</w:t>
      </w:r>
    </w:p>
    <w:p w:rsidR="003D0C62" w:rsidRDefault="00AF7DCA">
      <w:pPr>
        <w:spacing w:after="0" w:line="232" w:lineRule="exact"/>
        <w:ind w:left="836" w:right="55"/>
        <w:jc w:val="both"/>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Pas</w:t>
      </w:r>
      <w:r>
        <w:rPr>
          <w:rFonts w:ascii="Times New Roman" w:eastAsia="Times New Roman" w:hAnsi="Times New Roman" w:cs="Times New Roman"/>
          <w:sz w:val="21"/>
          <w:szCs w:val="21"/>
        </w:rPr>
        <w:t>s</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fr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b/>
          <w:bCs/>
          <w:spacing w:val="2"/>
          <w:sz w:val="21"/>
          <w:szCs w:val="21"/>
        </w:rPr>
        <w:t>1</w:t>
      </w:r>
      <w:r>
        <w:rPr>
          <w:rFonts w:ascii="Times New Roman" w:eastAsia="Times New Roman" w:hAnsi="Times New Roman" w:cs="Times New Roman"/>
          <w:b/>
          <w:bCs/>
          <w:spacing w:val="-2"/>
          <w:sz w:val="21"/>
          <w:szCs w:val="21"/>
        </w:rPr>
        <w:t>-</w:t>
      </w:r>
      <w:r>
        <w:rPr>
          <w:rFonts w:ascii="Times New Roman" w:eastAsia="Times New Roman" w:hAnsi="Times New Roman" w:cs="Times New Roman"/>
          <w:b/>
          <w:bCs/>
          <w:sz w:val="21"/>
          <w:szCs w:val="21"/>
        </w:rPr>
        <w:t>2</w:t>
      </w:r>
      <w:r w:rsidR="00365D20">
        <w:rPr>
          <w:rFonts w:ascii="Times New Roman" w:eastAsia="Times New Roman" w:hAnsi="Times New Roman" w:cs="Times New Roman"/>
          <w:b/>
          <w:bCs/>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10-1</w:t>
      </w:r>
      <w:r>
        <w:rPr>
          <w:rFonts w:ascii="Times New Roman" w:eastAsia="Times New Roman" w:hAnsi="Times New Roman" w:cs="Times New Roman"/>
          <w:sz w:val="21"/>
          <w:szCs w:val="21"/>
        </w:rPr>
        <w:t>5</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z w:val="21"/>
          <w:szCs w:val="21"/>
        </w:rPr>
        <w:t>m</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ff</w:t>
      </w:r>
      <w:r>
        <w:rPr>
          <w:rFonts w:ascii="Times New Roman" w:eastAsia="Times New Roman" w:hAnsi="Times New Roman" w:cs="Times New Roman"/>
          <w:spacing w:val="2"/>
          <w:sz w:val="21"/>
          <w:szCs w:val="21"/>
        </w:rPr>
        <w:t>sho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m</w:t>
      </w:r>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SF</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R</w:t>
      </w:r>
      <w:r w:rsidR="00365D20">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easu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sidR="00E662E6">
        <w:rPr>
          <w:rFonts w:ascii="Times New Roman" w:eastAsia="Times New Roman" w:hAnsi="Times New Roman" w:cs="Times New Roman"/>
          <w:sz w:val="21"/>
          <w:szCs w:val="21"/>
        </w:rPr>
        <w:t xml:space="preserve"> </w:t>
      </w:r>
      <w:r>
        <w:rPr>
          <w:rFonts w:ascii="Times New Roman" w:eastAsia="Times New Roman" w:hAnsi="Times New Roman" w:cs="Times New Roman"/>
          <w:spacing w:val="3"/>
          <w:w w:val="103"/>
          <w:sz w:val="21"/>
          <w:szCs w:val="21"/>
        </w:rPr>
        <w:t>R</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3"/>
          <w:sz w:val="21"/>
          <w:szCs w:val="21"/>
        </w:rPr>
        <w:t>l</w:t>
      </w:r>
      <w:r>
        <w:rPr>
          <w:rFonts w:ascii="Times New Roman" w:eastAsia="Times New Roman" w:hAnsi="Times New Roman" w:cs="Times New Roman"/>
          <w:spacing w:val="2"/>
          <w:w w:val="103"/>
          <w:sz w:val="21"/>
          <w:szCs w:val="21"/>
        </w:rPr>
        <w:t>ea</w:t>
      </w:r>
      <w:r>
        <w:rPr>
          <w:rFonts w:ascii="Times New Roman" w:eastAsia="Times New Roman" w:hAnsi="Times New Roman" w:cs="Times New Roman"/>
          <w:spacing w:val="2"/>
          <w:w w:val="102"/>
          <w:sz w:val="21"/>
          <w:szCs w:val="21"/>
        </w:rPr>
        <w:t>s</w:t>
      </w:r>
      <w:r>
        <w:rPr>
          <w:rFonts w:ascii="Times New Roman" w:eastAsia="Times New Roman" w:hAnsi="Times New Roman" w:cs="Times New Roman"/>
          <w:w w:val="103"/>
          <w:sz w:val="21"/>
          <w:szCs w:val="21"/>
        </w:rPr>
        <w:t>e</w:t>
      </w:r>
    </w:p>
    <w:p w:rsidR="00C21394" w:rsidRDefault="00AF7DCA" w:rsidP="00C21394">
      <w:pPr>
        <w:spacing w:before="13" w:after="0" w:line="252" w:lineRule="auto"/>
        <w:ind w:left="836" w:right="48"/>
        <w:jc w:val="both"/>
        <w:rPr>
          <w:rFonts w:ascii="Times New Roman" w:eastAsia="Times New Roman" w:hAnsi="Times New Roman" w:cs="Times New Roman"/>
          <w:sz w:val="21"/>
          <w:szCs w:val="21"/>
        </w:rPr>
      </w:pPr>
      <w:proofErr w:type="spellStart"/>
      <w:proofErr w:type="gramStart"/>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ndsonde</w:t>
      </w:r>
      <w:r>
        <w:rPr>
          <w:rFonts w:ascii="Times New Roman" w:eastAsia="Times New Roman" w:hAnsi="Times New Roman" w:cs="Times New Roman"/>
          <w:sz w:val="21"/>
          <w:szCs w:val="21"/>
        </w:rPr>
        <w:t>s</w:t>
      </w:r>
      <w:proofErr w:type="spellEnd"/>
      <w:proofErr w:type="gramEnd"/>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RM</w:t>
      </w:r>
      <w:r>
        <w:rPr>
          <w:rFonts w:ascii="Times New Roman" w:eastAsia="Times New Roman" w:hAnsi="Times New Roman" w:cs="Times New Roman"/>
          <w:spacing w:val="4"/>
          <w:sz w:val="21"/>
          <w:szCs w:val="21"/>
        </w:rPr>
        <w:t>W</w:t>
      </w:r>
      <w:r>
        <w:rPr>
          <w:rFonts w:ascii="Times New Roman" w:eastAsia="Times New Roman" w:hAnsi="Times New Roman" w:cs="Times New Roman"/>
          <w:sz w:val="21"/>
          <w:szCs w:val="21"/>
        </w:rPr>
        <w:t>,</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12</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5</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25</w:t>
      </w:r>
      <w:r>
        <w:rPr>
          <w:rFonts w:ascii="Times New Roman" w:eastAsia="Times New Roman" w:hAnsi="Times New Roman" w:cs="Times New Roman"/>
          <w:sz w:val="21"/>
          <w:szCs w:val="21"/>
        </w:rPr>
        <w:t>,</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50</w:t>
      </w:r>
      <w:r>
        <w:rPr>
          <w:rFonts w:ascii="Times New Roman" w:eastAsia="Times New Roman" w:hAnsi="Times New Roman" w:cs="Times New Roman"/>
          <w:sz w:val="21"/>
          <w:szCs w:val="21"/>
        </w:rPr>
        <w:t>,</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7</w:t>
      </w:r>
      <w:r>
        <w:rPr>
          <w:rFonts w:ascii="Times New Roman" w:eastAsia="Times New Roman" w:hAnsi="Times New Roman" w:cs="Times New Roman"/>
          <w:sz w:val="21"/>
          <w:szCs w:val="21"/>
        </w:rPr>
        <w:t>5</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10</w:t>
      </w:r>
      <w:r>
        <w:rPr>
          <w:rFonts w:ascii="Times New Roman" w:eastAsia="Times New Roman" w:hAnsi="Times New Roman" w:cs="Times New Roman"/>
          <w:sz w:val="21"/>
          <w:szCs w:val="21"/>
        </w:rPr>
        <w:t>0</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12</w:t>
      </w:r>
      <w:r>
        <w:rPr>
          <w:rFonts w:ascii="Times New Roman" w:eastAsia="Times New Roman" w:hAnsi="Times New Roman" w:cs="Times New Roman"/>
          <w:sz w:val="21"/>
          <w:szCs w:val="21"/>
        </w:rPr>
        <w:t>5</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z w:val="21"/>
          <w:szCs w:val="21"/>
        </w:rPr>
        <w:t>m</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fr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3"/>
          <w:sz w:val="21"/>
          <w:szCs w:val="21"/>
        </w:rPr>
        <w:t>RM</w:t>
      </w:r>
      <w:r>
        <w:rPr>
          <w:rFonts w:ascii="Times New Roman" w:eastAsia="Times New Roman" w:hAnsi="Times New Roman" w:cs="Times New Roman"/>
          <w:sz w:val="21"/>
          <w:szCs w:val="21"/>
        </w:rPr>
        <w:t>W</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r</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w w:val="102"/>
          <w:sz w:val="21"/>
          <w:szCs w:val="21"/>
        </w:rPr>
        <w:t xml:space="preserve">of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eg</w:t>
      </w:r>
      <w:r>
        <w:rPr>
          <w:rFonts w:ascii="Times New Roman" w:eastAsia="Times New Roman" w:hAnsi="Times New Roman" w:cs="Times New Roman"/>
          <w:sz w:val="21"/>
          <w:szCs w:val="21"/>
        </w:rPr>
        <w:t>s</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b/>
          <w:bCs/>
          <w:spacing w:val="2"/>
          <w:sz w:val="21"/>
          <w:szCs w:val="21"/>
        </w:rPr>
        <w:t>1</w:t>
      </w:r>
      <w:r>
        <w:rPr>
          <w:rFonts w:ascii="Times New Roman" w:eastAsia="Times New Roman" w:hAnsi="Times New Roman" w:cs="Times New Roman"/>
          <w:b/>
          <w:bCs/>
          <w:spacing w:val="-2"/>
          <w:sz w:val="21"/>
          <w:szCs w:val="21"/>
        </w:rPr>
        <w:t>-</w:t>
      </w:r>
      <w:r>
        <w:rPr>
          <w:rFonts w:ascii="Times New Roman" w:eastAsia="Times New Roman" w:hAnsi="Times New Roman" w:cs="Times New Roman"/>
          <w:b/>
          <w:bCs/>
          <w:sz w:val="21"/>
          <w:szCs w:val="21"/>
        </w:rPr>
        <w:t>2</w:t>
      </w:r>
      <w:r>
        <w:rPr>
          <w:rFonts w:ascii="Times New Roman" w:eastAsia="Times New Roman" w:hAnsi="Times New Roman" w:cs="Times New Roman"/>
          <w:b/>
          <w:bCs/>
          <w:spacing w:val="14"/>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b/>
          <w:bCs/>
          <w:spacing w:val="2"/>
          <w:sz w:val="21"/>
          <w:szCs w:val="21"/>
        </w:rPr>
        <w:t>3</w:t>
      </w:r>
      <w:r>
        <w:rPr>
          <w:rFonts w:ascii="Times New Roman" w:eastAsia="Times New Roman" w:hAnsi="Times New Roman" w:cs="Times New Roman"/>
          <w:b/>
          <w:bCs/>
          <w:spacing w:val="-2"/>
          <w:sz w:val="21"/>
          <w:szCs w:val="21"/>
        </w:rPr>
        <w:t>-</w:t>
      </w:r>
      <w:r>
        <w:rPr>
          <w:rFonts w:ascii="Times New Roman" w:eastAsia="Times New Roman" w:hAnsi="Times New Roman" w:cs="Times New Roman"/>
          <w:b/>
          <w:bCs/>
          <w:spacing w:val="2"/>
          <w:sz w:val="21"/>
          <w:szCs w:val="21"/>
        </w:rPr>
        <w:t>4</w:t>
      </w:r>
      <w:r>
        <w:rPr>
          <w:rFonts w:ascii="Times New Roman" w:eastAsia="Times New Roman" w:hAnsi="Times New Roman" w:cs="Times New Roman"/>
          <w:sz w:val="21"/>
          <w:szCs w:val="21"/>
        </w:rPr>
        <w:t>.</w:t>
      </w:r>
      <w:r>
        <w:rPr>
          <w:rFonts w:ascii="Times New Roman" w:eastAsia="Times New Roman" w:hAnsi="Times New Roman" w:cs="Times New Roman"/>
          <w:spacing w:val="14"/>
          <w:sz w:val="21"/>
          <w:szCs w:val="21"/>
        </w:rPr>
        <w:t xml:space="preserve"> </w:t>
      </w:r>
      <w:proofErr w:type="spellStart"/>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op</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ndsonde</w:t>
      </w:r>
      <w:r>
        <w:rPr>
          <w:rFonts w:ascii="Times New Roman" w:eastAsia="Times New Roman" w:hAnsi="Times New Roman" w:cs="Times New Roman"/>
          <w:sz w:val="21"/>
          <w:szCs w:val="21"/>
        </w:rPr>
        <w:t>s</w:t>
      </w:r>
      <w:proofErr w:type="spellEnd"/>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shou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dep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oye</w:t>
      </w:r>
      <w:r>
        <w:rPr>
          <w:rFonts w:ascii="Times New Roman" w:eastAsia="Times New Roman" w:hAnsi="Times New Roman" w:cs="Times New Roman"/>
          <w:sz w:val="21"/>
          <w:szCs w:val="21"/>
        </w:rPr>
        <w:t>d</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qu</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ck</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g</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b/>
          <w:bCs/>
          <w:spacing w:val="2"/>
          <w:sz w:val="21"/>
          <w:szCs w:val="21"/>
        </w:rPr>
        <w:t>5</w:t>
      </w:r>
      <w:r>
        <w:rPr>
          <w:rFonts w:ascii="Times New Roman" w:eastAsia="Times New Roman" w:hAnsi="Times New Roman" w:cs="Times New Roman"/>
          <w:b/>
          <w:bCs/>
          <w:spacing w:val="-2"/>
          <w:sz w:val="21"/>
          <w:szCs w:val="21"/>
        </w:rPr>
        <w:t>-</w:t>
      </w:r>
      <w:r>
        <w:rPr>
          <w:rFonts w:ascii="Times New Roman" w:eastAsia="Times New Roman" w:hAnsi="Times New Roman" w:cs="Times New Roman"/>
          <w:b/>
          <w:bCs/>
          <w:spacing w:val="2"/>
          <w:sz w:val="21"/>
          <w:szCs w:val="21"/>
        </w:rPr>
        <w:t>6</w:t>
      </w:r>
      <w:r>
        <w:rPr>
          <w:rFonts w:ascii="Times New Roman" w:eastAsia="Times New Roman" w:hAnsi="Times New Roman" w:cs="Times New Roman"/>
          <w:sz w:val="21"/>
          <w:szCs w:val="21"/>
        </w:rPr>
        <w: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w w:val="102"/>
          <w:sz w:val="21"/>
          <w:szCs w:val="21"/>
        </w:rPr>
        <w:t>t</w:t>
      </w:r>
      <w:r>
        <w:rPr>
          <w:rFonts w:ascii="Times New Roman" w:eastAsia="Times New Roman" w:hAnsi="Times New Roman" w:cs="Times New Roman"/>
          <w:spacing w:val="2"/>
          <w:w w:val="102"/>
          <w:sz w:val="21"/>
          <w:szCs w:val="21"/>
        </w:rPr>
        <w:t>h</w:t>
      </w:r>
      <w:r>
        <w:rPr>
          <w:rFonts w:ascii="Times New Roman" w:eastAsia="Times New Roman" w:hAnsi="Times New Roman" w:cs="Times New Roman"/>
          <w:spacing w:val="2"/>
          <w:w w:val="103"/>
          <w:sz w:val="21"/>
          <w:szCs w:val="21"/>
        </w:rPr>
        <w:t>e</w:t>
      </w:r>
      <w:r>
        <w:rPr>
          <w:rFonts w:ascii="Times New Roman" w:eastAsia="Times New Roman" w:hAnsi="Times New Roman" w:cs="Times New Roman"/>
          <w:w w:val="102"/>
          <w:sz w:val="21"/>
          <w:szCs w:val="21"/>
        </w:rPr>
        <w:t xml:space="preserve">n </w:t>
      </w:r>
      <w:r>
        <w:rPr>
          <w:rFonts w:ascii="Times New Roman" w:eastAsia="Times New Roman" w:hAnsi="Times New Roman" w:cs="Times New Roman"/>
          <w:spacing w:val="2"/>
          <w:sz w:val="21"/>
          <w:szCs w:val="21"/>
        </w:rPr>
        <w:t>eve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10-1</w:t>
      </w:r>
      <w:r>
        <w:rPr>
          <w:rFonts w:ascii="Times New Roman" w:eastAsia="Times New Roman" w:hAnsi="Times New Roman" w:cs="Times New Roman"/>
          <w:sz w:val="21"/>
          <w:szCs w:val="21"/>
        </w:rPr>
        <w:t>5</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z w:val="21"/>
          <w:szCs w:val="21"/>
        </w:rPr>
        <w:t>m</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w w:val="102"/>
          <w:sz w:val="21"/>
          <w:szCs w:val="21"/>
        </w:rPr>
        <w:t>he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spacing w:val="2"/>
          <w:w w:val="103"/>
          <w:sz w:val="21"/>
          <w:szCs w:val="21"/>
        </w:rPr>
        <w:t>ea</w:t>
      </w:r>
      <w:r>
        <w:rPr>
          <w:rFonts w:ascii="Times New Roman" w:eastAsia="Times New Roman" w:hAnsi="Times New Roman" w:cs="Times New Roman"/>
          <w:spacing w:val="1"/>
          <w:w w:val="102"/>
          <w:sz w:val="21"/>
          <w:szCs w:val="21"/>
        </w:rPr>
        <w:t>f</w:t>
      </w:r>
      <w:r>
        <w:rPr>
          <w:rFonts w:ascii="Times New Roman" w:eastAsia="Times New Roman" w:hAnsi="Times New Roman" w:cs="Times New Roman"/>
          <w:spacing w:val="1"/>
          <w:w w:val="103"/>
          <w:sz w:val="21"/>
          <w:szCs w:val="21"/>
        </w:rPr>
        <w:t>t</w:t>
      </w:r>
      <w:r>
        <w:rPr>
          <w:rFonts w:ascii="Times New Roman" w:eastAsia="Times New Roman" w:hAnsi="Times New Roman" w:cs="Times New Roman"/>
          <w:spacing w:val="2"/>
          <w:w w:val="103"/>
          <w:sz w:val="21"/>
          <w:szCs w:val="21"/>
        </w:rPr>
        <w:t>e</w:t>
      </w:r>
      <w:r>
        <w:rPr>
          <w:rFonts w:ascii="Times New Roman" w:eastAsia="Times New Roman" w:hAnsi="Times New Roman" w:cs="Times New Roman"/>
          <w:spacing w:val="1"/>
          <w:w w:val="102"/>
          <w:sz w:val="21"/>
          <w:szCs w:val="21"/>
        </w:rPr>
        <w:t>r</w:t>
      </w:r>
      <w:r>
        <w:rPr>
          <w:rFonts w:ascii="Times New Roman" w:eastAsia="Times New Roman" w:hAnsi="Times New Roman" w:cs="Times New Roman"/>
          <w:w w:val="102"/>
          <w:sz w:val="21"/>
          <w:szCs w:val="21"/>
        </w:rPr>
        <w:t>.</w:t>
      </w:r>
    </w:p>
    <w:p w:rsidR="003D0C62" w:rsidRPr="00C21394" w:rsidRDefault="00AF7DCA" w:rsidP="00C21394">
      <w:pPr>
        <w:pStyle w:val="ListParagraph"/>
        <w:numPr>
          <w:ilvl w:val="0"/>
          <w:numId w:val="31"/>
        </w:numPr>
        <w:spacing w:before="13" w:line="252" w:lineRule="auto"/>
        <w:ind w:left="810" w:right="48"/>
        <w:jc w:val="both"/>
        <w:rPr>
          <w:rFonts w:ascii="Times New Roman" w:eastAsia="Times New Roman" w:hAnsi="Times New Roman"/>
          <w:sz w:val="21"/>
          <w:szCs w:val="21"/>
        </w:rPr>
      </w:pPr>
      <w:r w:rsidRPr="00C21394">
        <w:rPr>
          <w:rFonts w:ascii="Times New Roman" w:eastAsia="Times New Roman" w:hAnsi="Times New Roman"/>
          <w:spacing w:val="2"/>
          <w:sz w:val="21"/>
          <w:szCs w:val="21"/>
        </w:rPr>
        <w:t>Se</w:t>
      </w:r>
      <w:r w:rsidRPr="00C21394">
        <w:rPr>
          <w:rFonts w:ascii="Times New Roman" w:eastAsia="Times New Roman" w:hAnsi="Times New Roman"/>
          <w:sz w:val="21"/>
          <w:szCs w:val="21"/>
        </w:rPr>
        <w:t>t</w:t>
      </w:r>
      <w:r w:rsidRPr="00C21394">
        <w:rPr>
          <w:rFonts w:ascii="Times New Roman" w:eastAsia="Times New Roman" w:hAnsi="Times New Roman"/>
          <w:spacing w:val="9"/>
          <w:sz w:val="21"/>
          <w:szCs w:val="21"/>
        </w:rPr>
        <w:t xml:space="preserve"> </w:t>
      </w:r>
      <w:r w:rsidRPr="00C21394">
        <w:rPr>
          <w:rFonts w:ascii="Times New Roman" w:eastAsia="Times New Roman" w:hAnsi="Times New Roman"/>
          <w:spacing w:val="2"/>
          <w:sz w:val="21"/>
          <w:szCs w:val="21"/>
        </w:rPr>
        <w:t>a</w:t>
      </w:r>
      <w:r w:rsidRPr="00C21394">
        <w:rPr>
          <w:rFonts w:ascii="Times New Roman" w:eastAsia="Times New Roman" w:hAnsi="Times New Roman"/>
          <w:spacing w:val="1"/>
          <w:sz w:val="21"/>
          <w:szCs w:val="21"/>
        </w:rPr>
        <w:t>ir</w:t>
      </w:r>
      <w:r w:rsidRPr="00C21394">
        <w:rPr>
          <w:rFonts w:ascii="Times New Roman" w:eastAsia="Times New Roman" w:hAnsi="Times New Roman"/>
          <w:spacing w:val="2"/>
          <w:sz w:val="21"/>
          <w:szCs w:val="21"/>
        </w:rPr>
        <w:t>bo</w:t>
      </w:r>
      <w:r w:rsidRPr="00C21394">
        <w:rPr>
          <w:rFonts w:ascii="Times New Roman" w:eastAsia="Times New Roman" w:hAnsi="Times New Roman"/>
          <w:spacing w:val="1"/>
          <w:sz w:val="21"/>
          <w:szCs w:val="21"/>
        </w:rPr>
        <w:t>r</w:t>
      </w:r>
      <w:r w:rsidRPr="00C21394">
        <w:rPr>
          <w:rFonts w:ascii="Times New Roman" w:eastAsia="Times New Roman" w:hAnsi="Times New Roman"/>
          <w:spacing w:val="2"/>
          <w:sz w:val="21"/>
          <w:szCs w:val="21"/>
        </w:rPr>
        <w:t>n</w:t>
      </w:r>
      <w:r w:rsidRPr="00C21394">
        <w:rPr>
          <w:rFonts w:ascii="Times New Roman" w:eastAsia="Times New Roman" w:hAnsi="Times New Roman"/>
          <w:sz w:val="21"/>
          <w:szCs w:val="21"/>
        </w:rPr>
        <w:t>e</w:t>
      </w:r>
      <w:r w:rsidRPr="00C21394">
        <w:rPr>
          <w:rFonts w:ascii="Times New Roman" w:eastAsia="Times New Roman" w:hAnsi="Times New Roman"/>
          <w:spacing w:val="20"/>
          <w:sz w:val="21"/>
          <w:szCs w:val="21"/>
        </w:rPr>
        <w:t xml:space="preserve"> </w:t>
      </w:r>
      <w:r w:rsidRPr="00C21394">
        <w:rPr>
          <w:rFonts w:ascii="Times New Roman" w:eastAsia="Times New Roman" w:hAnsi="Times New Roman"/>
          <w:spacing w:val="3"/>
          <w:sz w:val="21"/>
          <w:szCs w:val="21"/>
        </w:rPr>
        <w:t>D</w:t>
      </w:r>
      <w:r w:rsidRPr="00C21394">
        <w:rPr>
          <w:rFonts w:ascii="Times New Roman" w:eastAsia="Times New Roman" w:hAnsi="Times New Roman"/>
          <w:spacing w:val="2"/>
          <w:sz w:val="21"/>
          <w:szCs w:val="21"/>
        </w:rPr>
        <w:t>opp</w:t>
      </w:r>
      <w:r w:rsidRPr="00C21394">
        <w:rPr>
          <w:rFonts w:ascii="Times New Roman" w:eastAsia="Times New Roman" w:hAnsi="Times New Roman"/>
          <w:spacing w:val="1"/>
          <w:sz w:val="21"/>
          <w:szCs w:val="21"/>
        </w:rPr>
        <w:t>l</w:t>
      </w:r>
      <w:r w:rsidRPr="00C21394">
        <w:rPr>
          <w:rFonts w:ascii="Times New Roman" w:eastAsia="Times New Roman" w:hAnsi="Times New Roman"/>
          <w:spacing w:val="2"/>
          <w:sz w:val="21"/>
          <w:szCs w:val="21"/>
        </w:rPr>
        <w:t>e</w:t>
      </w:r>
      <w:r w:rsidRPr="00C21394">
        <w:rPr>
          <w:rFonts w:ascii="Times New Roman" w:eastAsia="Times New Roman" w:hAnsi="Times New Roman"/>
          <w:sz w:val="21"/>
          <w:szCs w:val="21"/>
        </w:rPr>
        <w:t>r</w:t>
      </w:r>
      <w:r w:rsidRPr="00C21394">
        <w:rPr>
          <w:rFonts w:ascii="Times New Roman" w:eastAsia="Times New Roman" w:hAnsi="Times New Roman"/>
          <w:spacing w:val="19"/>
          <w:sz w:val="21"/>
          <w:szCs w:val="21"/>
        </w:rPr>
        <w:t xml:space="preserve"> </w:t>
      </w:r>
      <w:r w:rsidRPr="00C21394">
        <w:rPr>
          <w:rFonts w:ascii="Times New Roman" w:eastAsia="Times New Roman" w:hAnsi="Times New Roman"/>
          <w:spacing w:val="1"/>
          <w:sz w:val="21"/>
          <w:szCs w:val="21"/>
        </w:rPr>
        <w:t>t</w:t>
      </w:r>
      <w:r w:rsidRPr="00C21394">
        <w:rPr>
          <w:rFonts w:ascii="Times New Roman" w:eastAsia="Times New Roman" w:hAnsi="Times New Roman"/>
          <w:sz w:val="21"/>
          <w:szCs w:val="21"/>
        </w:rPr>
        <w:t>o</w:t>
      </w:r>
      <w:r w:rsidRPr="00C21394">
        <w:rPr>
          <w:rFonts w:ascii="Times New Roman" w:eastAsia="Times New Roman" w:hAnsi="Times New Roman"/>
          <w:spacing w:val="8"/>
          <w:sz w:val="21"/>
          <w:szCs w:val="21"/>
        </w:rPr>
        <w:t xml:space="preserve"> </w:t>
      </w:r>
      <w:r w:rsidRPr="00C21394">
        <w:rPr>
          <w:rFonts w:ascii="Times New Roman" w:eastAsia="Times New Roman" w:hAnsi="Times New Roman"/>
          <w:spacing w:val="1"/>
          <w:sz w:val="21"/>
          <w:szCs w:val="21"/>
        </w:rPr>
        <w:t>s</w:t>
      </w:r>
      <w:r w:rsidRPr="00C21394">
        <w:rPr>
          <w:rFonts w:ascii="Times New Roman" w:eastAsia="Times New Roman" w:hAnsi="Times New Roman"/>
          <w:spacing w:val="2"/>
          <w:sz w:val="21"/>
          <w:szCs w:val="21"/>
        </w:rPr>
        <w:t>ca</w:t>
      </w:r>
      <w:r w:rsidRPr="00C21394">
        <w:rPr>
          <w:rFonts w:ascii="Times New Roman" w:eastAsia="Times New Roman" w:hAnsi="Times New Roman"/>
          <w:sz w:val="21"/>
          <w:szCs w:val="21"/>
        </w:rPr>
        <w:t>n</w:t>
      </w:r>
      <w:r w:rsidRPr="00C21394">
        <w:rPr>
          <w:rFonts w:ascii="Times New Roman" w:eastAsia="Times New Roman" w:hAnsi="Times New Roman"/>
          <w:spacing w:val="14"/>
          <w:sz w:val="21"/>
          <w:szCs w:val="21"/>
        </w:rPr>
        <w:t xml:space="preserve"> </w:t>
      </w:r>
      <w:r w:rsidRPr="00C21394">
        <w:rPr>
          <w:rFonts w:ascii="Times New Roman" w:eastAsia="Times New Roman" w:hAnsi="Times New Roman"/>
          <w:spacing w:val="1"/>
          <w:sz w:val="21"/>
          <w:szCs w:val="21"/>
        </w:rPr>
        <w:t>i</w:t>
      </w:r>
      <w:r w:rsidRPr="00C21394">
        <w:rPr>
          <w:rFonts w:ascii="Times New Roman" w:eastAsia="Times New Roman" w:hAnsi="Times New Roman"/>
          <w:sz w:val="21"/>
          <w:szCs w:val="21"/>
        </w:rPr>
        <w:t>n</w:t>
      </w:r>
      <w:r w:rsidRPr="00C21394">
        <w:rPr>
          <w:rFonts w:ascii="Times New Roman" w:eastAsia="Times New Roman" w:hAnsi="Times New Roman"/>
          <w:spacing w:val="8"/>
          <w:sz w:val="21"/>
          <w:szCs w:val="21"/>
        </w:rPr>
        <w:t xml:space="preserve"> </w:t>
      </w:r>
      <w:r w:rsidRPr="00C21394">
        <w:rPr>
          <w:rFonts w:ascii="Times New Roman" w:eastAsia="Times New Roman" w:hAnsi="Times New Roman"/>
          <w:spacing w:val="2"/>
          <w:sz w:val="21"/>
          <w:szCs w:val="21"/>
        </w:rPr>
        <w:t>F</w:t>
      </w:r>
      <w:r w:rsidRPr="00C21394">
        <w:rPr>
          <w:rFonts w:ascii="Times New Roman" w:eastAsia="Times New Roman" w:hAnsi="Times New Roman"/>
          <w:sz w:val="21"/>
          <w:szCs w:val="21"/>
        </w:rPr>
        <w:t>/</w:t>
      </w:r>
      <w:r w:rsidRPr="00C21394">
        <w:rPr>
          <w:rFonts w:ascii="Times New Roman" w:eastAsia="Times New Roman" w:hAnsi="Times New Roman"/>
          <w:spacing w:val="3"/>
          <w:sz w:val="21"/>
          <w:szCs w:val="21"/>
        </w:rPr>
        <w:t>A</w:t>
      </w:r>
      <w:r w:rsidRPr="00C21394">
        <w:rPr>
          <w:rFonts w:ascii="Times New Roman" w:eastAsia="Times New Roman" w:hAnsi="Times New Roman"/>
          <w:spacing w:val="2"/>
          <w:sz w:val="21"/>
          <w:szCs w:val="21"/>
        </w:rPr>
        <w:t>S</w:t>
      </w:r>
      <w:r w:rsidRPr="00C21394">
        <w:rPr>
          <w:rFonts w:ascii="Times New Roman" w:eastAsia="Times New Roman" w:hAnsi="Times New Roman"/>
          <w:sz w:val="21"/>
          <w:szCs w:val="21"/>
        </w:rPr>
        <w:t>T</w:t>
      </w:r>
      <w:r w:rsidRPr="00C21394">
        <w:rPr>
          <w:rFonts w:ascii="Times New Roman" w:eastAsia="Times New Roman" w:hAnsi="Times New Roman"/>
          <w:spacing w:val="17"/>
          <w:sz w:val="21"/>
          <w:szCs w:val="21"/>
        </w:rPr>
        <w:t xml:space="preserve"> </w:t>
      </w:r>
      <w:r w:rsidRPr="00C21394">
        <w:rPr>
          <w:rFonts w:ascii="Times New Roman" w:eastAsia="Times New Roman" w:hAnsi="Times New Roman"/>
          <w:spacing w:val="2"/>
          <w:sz w:val="21"/>
          <w:szCs w:val="21"/>
        </w:rPr>
        <w:t>o</w:t>
      </w:r>
      <w:r w:rsidRPr="00C21394">
        <w:rPr>
          <w:rFonts w:ascii="Times New Roman" w:eastAsia="Times New Roman" w:hAnsi="Times New Roman"/>
          <w:sz w:val="21"/>
          <w:szCs w:val="21"/>
        </w:rPr>
        <w:t>n</w:t>
      </w:r>
      <w:r w:rsidRPr="00C21394">
        <w:rPr>
          <w:rFonts w:ascii="Times New Roman" w:eastAsia="Times New Roman" w:hAnsi="Times New Roman"/>
          <w:spacing w:val="9"/>
          <w:sz w:val="21"/>
          <w:szCs w:val="21"/>
        </w:rPr>
        <w:t xml:space="preserve"> </w:t>
      </w:r>
      <w:r w:rsidRPr="00C21394">
        <w:rPr>
          <w:rFonts w:ascii="Times New Roman" w:eastAsia="Times New Roman" w:hAnsi="Times New Roman"/>
          <w:spacing w:val="2"/>
          <w:sz w:val="21"/>
          <w:szCs w:val="21"/>
        </w:rPr>
        <w:t>a</w:t>
      </w:r>
      <w:r w:rsidRPr="00C21394">
        <w:rPr>
          <w:rFonts w:ascii="Times New Roman" w:eastAsia="Times New Roman" w:hAnsi="Times New Roman"/>
          <w:spacing w:val="1"/>
          <w:sz w:val="21"/>
          <w:szCs w:val="21"/>
        </w:rPr>
        <w:t>l</w:t>
      </w:r>
      <w:r w:rsidRPr="00C21394">
        <w:rPr>
          <w:rFonts w:ascii="Times New Roman" w:eastAsia="Times New Roman" w:hAnsi="Times New Roman"/>
          <w:sz w:val="21"/>
          <w:szCs w:val="21"/>
        </w:rPr>
        <w:t>l</w:t>
      </w:r>
      <w:r w:rsidRPr="00C21394">
        <w:rPr>
          <w:rFonts w:ascii="Times New Roman" w:eastAsia="Times New Roman" w:hAnsi="Times New Roman"/>
          <w:spacing w:val="10"/>
          <w:sz w:val="21"/>
          <w:szCs w:val="21"/>
        </w:rPr>
        <w:t xml:space="preserve"> </w:t>
      </w:r>
      <w:r w:rsidRPr="00C21394">
        <w:rPr>
          <w:rFonts w:ascii="Times New Roman" w:eastAsia="Times New Roman" w:hAnsi="Times New Roman"/>
          <w:spacing w:val="1"/>
          <w:sz w:val="21"/>
          <w:szCs w:val="21"/>
        </w:rPr>
        <w:t>l</w:t>
      </w:r>
      <w:r w:rsidRPr="00C21394">
        <w:rPr>
          <w:rFonts w:ascii="Times New Roman" w:eastAsia="Times New Roman" w:hAnsi="Times New Roman"/>
          <w:spacing w:val="2"/>
          <w:sz w:val="21"/>
          <w:szCs w:val="21"/>
        </w:rPr>
        <w:t>eg</w:t>
      </w:r>
      <w:r w:rsidRPr="00C21394">
        <w:rPr>
          <w:rFonts w:ascii="Times New Roman" w:eastAsia="Times New Roman" w:hAnsi="Times New Roman"/>
          <w:spacing w:val="1"/>
          <w:sz w:val="21"/>
          <w:szCs w:val="21"/>
        </w:rPr>
        <w:t>s</w:t>
      </w:r>
      <w:r w:rsidRPr="00C21394">
        <w:rPr>
          <w:rFonts w:ascii="Times New Roman" w:eastAsia="Times New Roman" w:hAnsi="Times New Roman"/>
          <w:sz w:val="21"/>
          <w:szCs w:val="21"/>
        </w:rPr>
        <w:t>,</w:t>
      </w:r>
      <w:r w:rsidRPr="00C21394">
        <w:rPr>
          <w:rFonts w:ascii="Times New Roman" w:eastAsia="Times New Roman" w:hAnsi="Times New Roman"/>
          <w:spacing w:val="13"/>
          <w:sz w:val="21"/>
          <w:szCs w:val="21"/>
        </w:rPr>
        <w:t xml:space="preserve"> </w:t>
      </w:r>
      <w:r w:rsidRPr="00C21394">
        <w:rPr>
          <w:rFonts w:ascii="Times New Roman" w:eastAsia="Times New Roman" w:hAnsi="Times New Roman"/>
          <w:spacing w:val="3"/>
          <w:sz w:val="21"/>
          <w:szCs w:val="21"/>
        </w:rPr>
        <w:t>w</w:t>
      </w:r>
      <w:r w:rsidRPr="00C21394">
        <w:rPr>
          <w:rFonts w:ascii="Times New Roman" w:eastAsia="Times New Roman" w:hAnsi="Times New Roman"/>
          <w:spacing w:val="1"/>
          <w:sz w:val="21"/>
          <w:szCs w:val="21"/>
        </w:rPr>
        <w:t>it</w:t>
      </w:r>
      <w:r w:rsidRPr="00C21394">
        <w:rPr>
          <w:rFonts w:ascii="Times New Roman" w:eastAsia="Times New Roman" w:hAnsi="Times New Roman"/>
          <w:sz w:val="21"/>
          <w:szCs w:val="21"/>
        </w:rPr>
        <w:t>h</w:t>
      </w:r>
      <w:r w:rsidRPr="00C21394">
        <w:rPr>
          <w:rFonts w:ascii="Times New Roman" w:eastAsia="Times New Roman" w:hAnsi="Times New Roman"/>
          <w:spacing w:val="15"/>
          <w:sz w:val="21"/>
          <w:szCs w:val="21"/>
        </w:rPr>
        <w:t xml:space="preserve"> </w:t>
      </w:r>
      <w:r w:rsidRPr="00C21394">
        <w:rPr>
          <w:rFonts w:ascii="Times New Roman" w:eastAsia="Times New Roman" w:hAnsi="Times New Roman"/>
          <w:spacing w:val="1"/>
          <w:sz w:val="21"/>
          <w:szCs w:val="21"/>
        </w:rPr>
        <w:t>si</w:t>
      </w:r>
      <w:r w:rsidRPr="00C21394">
        <w:rPr>
          <w:rFonts w:ascii="Times New Roman" w:eastAsia="Times New Roman" w:hAnsi="Times New Roman"/>
          <w:spacing w:val="2"/>
          <w:sz w:val="21"/>
          <w:szCs w:val="21"/>
        </w:rPr>
        <w:t>ng</w:t>
      </w:r>
      <w:r w:rsidRPr="00C21394">
        <w:rPr>
          <w:rFonts w:ascii="Times New Roman" w:eastAsia="Times New Roman" w:hAnsi="Times New Roman"/>
          <w:spacing w:val="1"/>
          <w:sz w:val="21"/>
          <w:szCs w:val="21"/>
        </w:rPr>
        <w:t>l</w:t>
      </w:r>
      <w:r w:rsidRPr="00C21394">
        <w:rPr>
          <w:rFonts w:ascii="Times New Roman" w:eastAsia="Times New Roman" w:hAnsi="Times New Roman"/>
          <w:sz w:val="21"/>
          <w:szCs w:val="21"/>
        </w:rPr>
        <w:t>e</w:t>
      </w:r>
      <w:r w:rsidRPr="00C21394">
        <w:rPr>
          <w:rFonts w:ascii="Times New Roman" w:eastAsia="Times New Roman" w:hAnsi="Times New Roman"/>
          <w:spacing w:val="16"/>
          <w:sz w:val="21"/>
          <w:szCs w:val="21"/>
        </w:rPr>
        <w:t xml:space="preserve"> </w:t>
      </w:r>
      <w:r w:rsidRPr="00C21394">
        <w:rPr>
          <w:rFonts w:ascii="Times New Roman" w:eastAsia="Times New Roman" w:hAnsi="Times New Roman"/>
          <w:spacing w:val="2"/>
          <w:sz w:val="21"/>
          <w:szCs w:val="21"/>
        </w:rPr>
        <w:t>P</w:t>
      </w:r>
      <w:r w:rsidRPr="00C21394">
        <w:rPr>
          <w:rFonts w:ascii="Times New Roman" w:eastAsia="Times New Roman" w:hAnsi="Times New Roman"/>
          <w:spacing w:val="3"/>
          <w:sz w:val="21"/>
          <w:szCs w:val="21"/>
        </w:rPr>
        <w:t>R</w:t>
      </w:r>
      <w:r w:rsidRPr="00C21394">
        <w:rPr>
          <w:rFonts w:ascii="Times New Roman" w:eastAsia="Times New Roman" w:hAnsi="Times New Roman"/>
          <w:sz w:val="21"/>
          <w:szCs w:val="21"/>
        </w:rPr>
        <w:t>F</w:t>
      </w:r>
      <w:r w:rsidRPr="00C21394">
        <w:rPr>
          <w:rFonts w:ascii="Times New Roman" w:eastAsia="Times New Roman" w:hAnsi="Times New Roman"/>
          <w:spacing w:val="14"/>
          <w:sz w:val="21"/>
          <w:szCs w:val="21"/>
        </w:rPr>
        <w:t xml:space="preserve"> </w:t>
      </w:r>
      <w:r w:rsidRPr="00C21394">
        <w:rPr>
          <w:rFonts w:ascii="Times New Roman" w:eastAsia="Times New Roman" w:hAnsi="Times New Roman"/>
          <w:sz w:val="21"/>
          <w:szCs w:val="21"/>
        </w:rPr>
        <w:t>&gt;</w:t>
      </w:r>
      <w:r w:rsidRPr="00C21394">
        <w:rPr>
          <w:rFonts w:ascii="Times New Roman" w:eastAsia="Times New Roman" w:hAnsi="Times New Roman"/>
          <w:spacing w:val="8"/>
          <w:sz w:val="21"/>
          <w:szCs w:val="21"/>
        </w:rPr>
        <w:t xml:space="preserve"> </w:t>
      </w:r>
      <w:r w:rsidRPr="00C21394">
        <w:rPr>
          <w:rFonts w:ascii="Times New Roman" w:eastAsia="Times New Roman" w:hAnsi="Times New Roman"/>
          <w:spacing w:val="2"/>
          <w:sz w:val="21"/>
          <w:szCs w:val="21"/>
        </w:rPr>
        <w:t>240</w:t>
      </w:r>
      <w:r w:rsidRPr="00C21394">
        <w:rPr>
          <w:rFonts w:ascii="Times New Roman" w:eastAsia="Times New Roman" w:hAnsi="Times New Roman"/>
          <w:sz w:val="21"/>
          <w:szCs w:val="21"/>
        </w:rPr>
        <w:t>0</w:t>
      </w:r>
      <w:r w:rsidRPr="00C21394">
        <w:rPr>
          <w:rFonts w:ascii="Times New Roman" w:eastAsia="Times New Roman" w:hAnsi="Times New Roman"/>
          <w:spacing w:val="13"/>
          <w:sz w:val="21"/>
          <w:szCs w:val="21"/>
        </w:rPr>
        <w:t xml:space="preserve"> </w:t>
      </w:r>
      <w:r w:rsidRPr="00C21394">
        <w:rPr>
          <w:rFonts w:ascii="Times New Roman" w:eastAsia="Times New Roman" w:hAnsi="Times New Roman"/>
          <w:spacing w:val="2"/>
          <w:sz w:val="21"/>
          <w:szCs w:val="21"/>
        </w:rPr>
        <w:t>an</w:t>
      </w:r>
      <w:r w:rsidRPr="00C21394">
        <w:rPr>
          <w:rFonts w:ascii="Times New Roman" w:eastAsia="Times New Roman" w:hAnsi="Times New Roman"/>
          <w:sz w:val="21"/>
          <w:szCs w:val="21"/>
        </w:rPr>
        <w:t>d</w:t>
      </w:r>
      <w:r w:rsidRPr="00C21394">
        <w:rPr>
          <w:rFonts w:ascii="Times New Roman" w:eastAsia="Times New Roman" w:hAnsi="Times New Roman"/>
          <w:spacing w:val="12"/>
          <w:sz w:val="21"/>
          <w:szCs w:val="21"/>
        </w:rPr>
        <w:t xml:space="preserve"> </w:t>
      </w:r>
      <w:r w:rsidRPr="00C21394">
        <w:rPr>
          <w:rFonts w:ascii="Times New Roman" w:eastAsia="Times New Roman" w:hAnsi="Times New Roman"/>
          <w:spacing w:val="2"/>
          <w:sz w:val="21"/>
          <w:szCs w:val="21"/>
        </w:rPr>
        <w:t>20</w:t>
      </w:r>
      <w:r w:rsidRPr="00C21394">
        <w:rPr>
          <w:rFonts w:ascii="Times New Roman" w:eastAsia="Times New Roman" w:hAnsi="Times New Roman"/>
          <w:sz w:val="21"/>
          <w:szCs w:val="21"/>
        </w:rPr>
        <w:t>%</w:t>
      </w:r>
      <w:r w:rsidRPr="00C21394">
        <w:rPr>
          <w:rFonts w:ascii="Times New Roman" w:eastAsia="Times New Roman" w:hAnsi="Times New Roman"/>
          <w:spacing w:val="14"/>
          <w:sz w:val="21"/>
          <w:szCs w:val="21"/>
        </w:rPr>
        <w:t xml:space="preserve"> </w:t>
      </w:r>
      <w:r w:rsidRPr="00C21394">
        <w:rPr>
          <w:rFonts w:ascii="Times New Roman" w:eastAsia="Times New Roman" w:hAnsi="Times New Roman"/>
          <w:spacing w:val="1"/>
          <w:sz w:val="21"/>
          <w:szCs w:val="21"/>
        </w:rPr>
        <w:t>tilt</w:t>
      </w:r>
      <w:r w:rsidRPr="00C21394">
        <w:rPr>
          <w:rFonts w:ascii="Times New Roman" w:eastAsia="Times New Roman" w:hAnsi="Times New Roman"/>
          <w:sz w:val="21"/>
          <w:szCs w:val="21"/>
        </w:rPr>
        <w:t>.</w:t>
      </w:r>
      <w:r w:rsidRPr="00C21394">
        <w:rPr>
          <w:rFonts w:ascii="Times New Roman" w:eastAsia="Times New Roman" w:hAnsi="Times New Roman"/>
          <w:spacing w:val="13"/>
          <w:sz w:val="21"/>
          <w:szCs w:val="21"/>
        </w:rPr>
        <w:t xml:space="preserve"> </w:t>
      </w:r>
      <w:r w:rsidRPr="00C21394">
        <w:rPr>
          <w:rFonts w:ascii="Times New Roman" w:eastAsia="Times New Roman" w:hAnsi="Times New Roman"/>
          <w:spacing w:val="3"/>
          <w:w w:val="102"/>
          <w:sz w:val="21"/>
          <w:szCs w:val="21"/>
        </w:rPr>
        <w:t>A</w:t>
      </w:r>
      <w:r w:rsidRPr="00C21394">
        <w:rPr>
          <w:rFonts w:ascii="Times New Roman" w:eastAsia="Times New Roman" w:hAnsi="Times New Roman"/>
          <w:spacing w:val="1"/>
          <w:w w:val="102"/>
          <w:sz w:val="21"/>
          <w:szCs w:val="21"/>
        </w:rPr>
        <w:t>ir</w:t>
      </w:r>
      <w:r w:rsidRPr="00C21394">
        <w:rPr>
          <w:rFonts w:ascii="Times New Roman" w:eastAsia="Times New Roman" w:hAnsi="Times New Roman"/>
          <w:spacing w:val="2"/>
          <w:w w:val="103"/>
          <w:sz w:val="21"/>
          <w:szCs w:val="21"/>
        </w:rPr>
        <w:t>c</w:t>
      </w:r>
      <w:r w:rsidRPr="00C21394">
        <w:rPr>
          <w:rFonts w:ascii="Times New Roman" w:eastAsia="Times New Roman" w:hAnsi="Times New Roman"/>
          <w:spacing w:val="1"/>
          <w:w w:val="102"/>
          <w:sz w:val="21"/>
          <w:szCs w:val="21"/>
        </w:rPr>
        <w:t>r</w:t>
      </w:r>
      <w:r w:rsidRPr="00C21394">
        <w:rPr>
          <w:rFonts w:ascii="Times New Roman" w:eastAsia="Times New Roman" w:hAnsi="Times New Roman"/>
          <w:spacing w:val="2"/>
          <w:w w:val="103"/>
          <w:sz w:val="21"/>
          <w:szCs w:val="21"/>
        </w:rPr>
        <w:t>a</w:t>
      </w:r>
      <w:r w:rsidRPr="00C21394">
        <w:rPr>
          <w:rFonts w:ascii="Times New Roman" w:eastAsia="Times New Roman" w:hAnsi="Times New Roman"/>
          <w:spacing w:val="2"/>
          <w:w w:val="102"/>
          <w:sz w:val="21"/>
          <w:szCs w:val="21"/>
        </w:rPr>
        <w:t>f</w:t>
      </w:r>
      <w:r w:rsidRPr="00C21394">
        <w:rPr>
          <w:rFonts w:ascii="Times New Roman" w:eastAsia="Times New Roman" w:hAnsi="Times New Roman"/>
          <w:w w:val="103"/>
          <w:sz w:val="21"/>
          <w:szCs w:val="21"/>
        </w:rPr>
        <w:t xml:space="preserve">t </w:t>
      </w:r>
      <w:r w:rsidRPr="00C21394">
        <w:rPr>
          <w:rFonts w:ascii="Times New Roman" w:eastAsia="Times New Roman" w:hAnsi="Times New Roman"/>
          <w:spacing w:val="2"/>
          <w:sz w:val="21"/>
          <w:szCs w:val="21"/>
        </w:rPr>
        <w:t>shou</w:t>
      </w:r>
      <w:r w:rsidRPr="00C21394">
        <w:rPr>
          <w:rFonts w:ascii="Times New Roman" w:eastAsia="Times New Roman" w:hAnsi="Times New Roman"/>
          <w:spacing w:val="1"/>
          <w:sz w:val="21"/>
          <w:szCs w:val="21"/>
        </w:rPr>
        <w:t>l</w:t>
      </w:r>
      <w:r w:rsidRPr="00C21394">
        <w:rPr>
          <w:rFonts w:ascii="Times New Roman" w:eastAsia="Times New Roman" w:hAnsi="Times New Roman"/>
          <w:sz w:val="21"/>
          <w:szCs w:val="21"/>
        </w:rPr>
        <w:t>d</w:t>
      </w:r>
      <w:r w:rsidRPr="00C21394">
        <w:rPr>
          <w:rFonts w:ascii="Times New Roman" w:eastAsia="Times New Roman" w:hAnsi="Times New Roman"/>
          <w:spacing w:val="16"/>
          <w:sz w:val="21"/>
          <w:szCs w:val="21"/>
        </w:rPr>
        <w:t xml:space="preserve"> </w:t>
      </w:r>
      <w:r w:rsidRPr="00C21394">
        <w:rPr>
          <w:rFonts w:ascii="Times New Roman" w:eastAsia="Times New Roman" w:hAnsi="Times New Roman"/>
          <w:spacing w:val="2"/>
          <w:sz w:val="21"/>
          <w:szCs w:val="21"/>
        </w:rPr>
        <w:t>avo</w:t>
      </w:r>
      <w:r w:rsidRPr="00C21394">
        <w:rPr>
          <w:rFonts w:ascii="Times New Roman" w:eastAsia="Times New Roman" w:hAnsi="Times New Roman"/>
          <w:spacing w:val="1"/>
          <w:sz w:val="21"/>
          <w:szCs w:val="21"/>
        </w:rPr>
        <w:t>i</w:t>
      </w:r>
      <w:r w:rsidRPr="00C21394">
        <w:rPr>
          <w:rFonts w:ascii="Times New Roman" w:eastAsia="Times New Roman" w:hAnsi="Times New Roman"/>
          <w:sz w:val="21"/>
          <w:szCs w:val="21"/>
        </w:rPr>
        <w:t>d</w:t>
      </w:r>
      <w:r w:rsidRPr="00C21394">
        <w:rPr>
          <w:rFonts w:ascii="Times New Roman" w:eastAsia="Times New Roman" w:hAnsi="Times New Roman"/>
          <w:spacing w:val="15"/>
          <w:sz w:val="21"/>
          <w:szCs w:val="21"/>
        </w:rPr>
        <w:t xml:space="preserve"> </w:t>
      </w:r>
      <w:r w:rsidRPr="00C21394">
        <w:rPr>
          <w:rFonts w:ascii="Times New Roman" w:eastAsia="Times New Roman" w:hAnsi="Times New Roman"/>
          <w:spacing w:val="2"/>
          <w:sz w:val="21"/>
          <w:szCs w:val="21"/>
        </w:rPr>
        <w:t>pene</w:t>
      </w:r>
      <w:r w:rsidRPr="00C21394">
        <w:rPr>
          <w:rFonts w:ascii="Times New Roman" w:eastAsia="Times New Roman" w:hAnsi="Times New Roman"/>
          <w:spacing w:val="1"/>
          <w:sz w:val="21"/>
          <w:szCs w:val="21"/>
        </w:rPr>
        <w:t>tr</w:t>
      </w:r>
      <w:r w:rsidRPr="00C21394">
        <w:rPr>
          <w:rFonts w:ascii="Times New Roman" w:eastAsia="Times New Roman" w:hAnsi="Times New Roman"/>
          <w:spacing w:val="2"/>
          <w:sz w:val="21"/>
          <w:szCs w:val="21"/>
        </w:rPr>
        <w:t>a</w:t>
      </w:r>
      <w:r w:rsidRPr="00C21394">
        <w:rPr>
          <w:rFonts w:ascii="Times New Roman" w:eastAsia="Times New Roman" w:hAnsi="Times New Roman"/>
          <w:spacing w:val="1"/>
          <w:sz w:val="21"/>
          <w:szCs w:val="21"/>
        </w:rPr>
        <w:t>ti</w:t>
      </w:r>
      <w:r w:rsidRPr="00C21394">
        <w:rPr>
          <w:rFonts w:ascii="Times New Roman" w:eastAsia="Times New Roman" w:hAnsi="Times New Roman"/>
          <w:spacing w:val="2"/>
          <w:sz w:val="21"/>
          <w:szCs w:val="21"/>
        </w:rPr>
        <w:t>o</w:t>
      </w:r>
      <w:r w:rsidRPr="00C21394">
        <w:rPr>
          <w:rFonts w:ascii="Times New Roman" w:eastAsia="Times New Roman" w:hAnsi="Times New Roman"/>
          <w:sz w:val="21"/>
          <w:szCs w:val="21"/>
        </w:rPr>
        <w:t>n</w:t>
      </w:r>
      <w:r w:rsidRPr="00C21394">
        <w:rPr>
          <w:rFonts w:ascii="Times New Roman" w:eastAsia="Times New Roman" w:hAnsi="Times New Roman"/>
          <w:spacing w:val="27"/>
          <w:sz w:val="21"/>
          <w:szCs w:val="21"/>
        </w:rPr>
        <w:t xml:space="preserve"> </w:t>
      </w:r>
      <w:r w:rsidRPr="00C21394">
        <w:rPr>
          <w:rFonts w:ascii="Times New Roman" w:eastAsia="Times New Roman" w:hAnsi="Times New Roman"/>
          <w:spacing w:val="2"/>
          <w:sz w:val="21"/>
          <w:szCs w:val="21"/>
        </w:rPr>
        <w:t>o</w:t>
      </w:r>
      <w:r w:rsidRPr="00C21394">
        <w:rPr>
          <w:rFonts w:ascii="Times New Roman" w:eastAsia="Times New Roman" w:hAnsi="Times New Roman"/>
          <w:sz w:val="21"/>
          <w:szCs w:val="21"/>
        </w:rPr>
        <w:t>f</w:t>
      </w:r>
      <w:r w:rsidRPr="00C21394">
        <w:rPr>
          <w:rFonts w:ascii="Times New Roman" w:eastAsia="Times New Roman" w:hAnsi="Times New Roman"/>
          <w:spacing w:val="7"/>
          <w:sz w:val="21"/>
          <w:szCs w:val="21"/>
        </w:rPr>
        <w:t xml:space="preserve"> </w:t>
      </w:r>
      <w:r w:rsidRPr="00C21394">
        <w:rPr>
          <w:rFonts w:ascii="Times New Roman" w:eastAsia="Times New Roman" w:hAnsi="Times New Roman"/>
          <w:spacing w:val="1"/>
          <w:sz w:val="21"/>
          <w:szCs w:val="21"/>
        </w:rPr>
        <w:t>i</w:t>
      </w:r>
      <w:r w:rsidRPr="00C21394">
        <w:rPr>
          <w:rFonts w:ascii="Times New Roman" w:eastAsia="Times New Roman" w:hAnsi="Times New Roman"/>
          <w:spacing w:val="2"/>
          <w:sz w:val="21"/>
          <w:szCs w:val="21"/>
        </w:rPr>
        <w:t>n</w:t>
      </w:r>
      <w:r w:rsidRPr="00C21394">
        <w:rPr>
          <w:rFonts w:ascii="Times New Roman" w:eastAsia="Times New Roman" w:hAnsi="Times New Roman"/>
          <w:spacing w:val="1"/>
          <w:sz w:val="21"/>
          <w:szCs w:val="21"/>
        </w:rPr>
        <w:t>t</w:t>
      </w:r>
      <w:r w:rsidRPr="00C21394">
        <w:rPr>
          <w:rFonts w:ascii="Times New Roman" w:eastAsia="Times New Roman" w:hAnsi="Times New Roman"/>
          <w:spacing w:val="2"/>
          <w:sz w:val="21"/>
          <w:szCs w:val="21"/>
        </w:rPr>
        <w:t>ens</w:t>
      </w:r>
      <w:r w:rsidRPr="00C21394">
        <w:rPr>
          <w:rFonts w:ascii="Times New Roman" w:eastAsia="Times New Roman" w:hAnsi="Times New Roman"/>
          <w:sz w:val="21"/>
          <w:szCs w:val="21"/>
        </w:rPr>
        <w:t>e</w:t>
      </w:r>
      <w:r w:rsidRPr="00C21394">
        <w:rPr>
          <w:rFonts w:ascii="Times New Roman" w:eastAsia="Times New Roman" w:hAnsi="Times New Roman"/>
          <w:spacing w:val="18"/>
          <w:sz w:val="21"/>
          <w:szCs w:val="21"/>
        </w:rPr>
        <w:t xml:space="preserve"> </w:t>
      </w:r>
      <w:r w:rsidRPr="00C21394">
        <w:rPr>
          <w:rFonts w:ascii="Times New Roman" w:eastAsia="Times New Roman" w:hAnsi="Times New Roman"/>
          <w:spacing w:val="1"/>
          <w:sz w:val="21"/>
          <w:szCs w:val="21"/>
        </w:rPr>
        <w:t>r</w:t>
      </w:r>
      <w:r w:rsidRPr="00C21394">
        <w:rPr>
          <w:rFonts w:ascii="Times New Roman" w:eastAsia="Times New Roman" w:hAnsi="Times New Roman"/>
          <w:spacing w:val="2"/>
          <w:sz w:val="21"/>
          <w:szCs w:val="21"/>
        </w:rPr>
        <w:t>e</w:t>
      </w:r>
      <w:r w:rsidRPr="00C21394">
        <w:rPr>
          <w:rFonts w:ascii="Times New Roman" w:eastAsia="Times New Roman" w:hAnsi="Times New Roman"/>
          <w:spacing w:val="1"/>
          <w:sz w:val="21"/>
          <w:szCs w:val="21"/>
        </w:rPr>
        <w:t>fl</w:t>
      </w:r>
      <w:r w:rsidRPr="00C21394">
        <w:rPr>
          <w:rFonts w:ascii="Times New Roman" w:eastAsia="Times New Roman" w:hAnsi="Times New Roman"/>
          <w:spacing w:val="2"/>
          <w:sz w:val="21"/>
          <w:szCs w:val="21"/>
        </w:rPr>
        <w:t>ec</w:t>
      </w:r>
      <w:r w:rsidRPr="00C21394">
        <w:rPr>
          <w:rFonts w:ascii="Times New Roman" w:eastAsia="Times New Roman" w:hAnsi="Times New Roman"/>
          <w:spacing w:val="1"/>
          <w:sz w:val="21"/>
          <w:szCs w:val="21"/>
        </w:rPr>
        <w:t>ti</w:t>
      </w:r>
      <w:r w:rsidRPr="00C21394">
        <w:rPr>
          <w:rFonts w:ascii="Times New Roman" w:eastAsia="Times New Roman" w:hAnsi="Times New Roman"/>
          <w:spacing w:val="2"/>
          <w:sz w:val="21"/>
          <w:szCs w:val="21"/>
        </w:rPr>
        <w:t>v</w:t>
      </w:r>
      <w:r w:rsidRPr="00C21394">
        <w:rPr>
          <w:rFonts w:ascii="Times New Roman" w:eastAsia="Times New Roman" w:hAnsi="Times New Roman"/>
          <w:spacing w:val="1"/>
          <w:sz w:val="21"/>
          <w:szCs w:val="21"/>
        </w:rPr>
        <w:t>it</w:t>
      </w:r>
      <w:r w:rsidRPr="00C21394">
        <w:rPr>
          <w:rFonts w:ascii="Times New Roman" w:eastAsia="Times New Roman" w:hAnsi="Times New Roman"/>
          <w:sz w:val="21"/>
          <w:szCs w:val="21"/>
        </w:rPr>
        <w:t>y</w:t>
      </w:r>
      <w:r w:rsidRPr="00C21394">
        <w:rPr>
          <w:rFonts w:ascii="Times New Roman" w:eastAsia="Times New Roman" w:hAnsi="Times New Roman"/>
          <w:spacing w:val="28"/>
          <w:sz w:val="21"/>
          <w:szCs w:val="21"/>
        </w:rPr>
        <w:t xml:space="preserve"> </w:t>
      </w:r>
      <w:r w:rsidRPr="00C21394">
        <w:rPr>
          <w:rFonts w:ascii="Times New Roman" w:eastAsia="Times New Roman" w:hAnsi="Times New Roman"/>
          <w:spacing w:val="1"/>
          <w:sz w:val="21"/>
          <w:szCs w:val="21"/>
        </w:rPr>
        <w:t>r</w:t>
      </w:r>
      <w:r w:rsidRPr="00C21394">
        <w:rPr>
          <w:rFonts w:ascii="Times New Roman" w:eastAsia="Times New Roman" w:hAnsi="Times New Roman"/>
          <w:spacing w:val="2"/>
          <w:sz w:val="21"/>
          <w:szCs w:val="21"/>
        </w:rPr>
        <w:t>eg</w:t>
      </w:r>
      <w:r w:rsidRPr="00C21394">
        <w:rPr>
          <w:rFonts w:ascii="Times New Roman" w:eastAsia="Times New Roman" w:hAnsi="Times New Roman"/>
          <w:spacing w:val="1"/>
          <w:sz w:val="21"/>
          <w:szCs w:val="21"/>
        </w:rPr>
        <w:t>i</w:t>
      </w:r>
      <w:r w:rsidRPr="00C21394">
        <w:rPr>
          <w:rFonts w:ascii="Times New Roman" w:eastAsia="Times New Roman" w:hAnsi="Times New Roman"/>
          <w:spacing w:val="2"/>
          <w:sz w:val="21"/>
          <w:szCs w:val="21"/>
        </w:rPr>
        <w:t>on</w:t>
      </w:r>
      <w:r w:rsidRPr="00C21394">
        <w:rPr>
          <w:rFonts w:ascii="Times New Roman" w:eastAsia="Times New Roman" w:hAnsi="Times New Roman"/>
          <w:sz w:val="21"/>
          <w:szCs w:val="21"/>
        </w:rPr>
        <w:t>s</w:t>
      </w:r>
      <w:r w:rsidRPr="00C21394">
        <w:rPr>
          <w:rFonts w:ascii="Times New Roman" w:eastAsia="Times New Roman" w:hAnsi="Times New Roman"/>
          <w:spacing w:val="18"/>
          <w:sz w:val="21"/>
          <w:szCs w:val="21"/>
        </w:rPr>
        <w:t xml:space="preserve"> </w:t>
      </w:r>
      <w:r w:rsidRPr="00C21394">
        <w:rPr>
          <w:rFonts w:ascii="Times New Roman" w:eastAsia="Times New Roman" w:hAnsi="Times New Roman"/>
          <w:spacing w:val="1"/>
          <w:sz w:val="21"/>
          <w:szCs w:val="21"/>
        </w:rPr>
        <w:t>(</w:t>
      </w:r>
      <w:r w:rsidRPr="00C21394">
        <w:rPr>
          <w:rFonts w:ascii="Times New Roman" w:eastAsia="Times New Roman" w:hAnsi="Times New Roman"/>
          <w:spacing w:val="2"/>
          <w:sz w:val="21"/>
          <w:szCs w:val="21"/>
        </w:rPr>
        <w:t>pa</w:t>
      </w:r>
      <w:r w:rsidRPr="00C21394">
        <w:rPr>
          <w:rFonts w:ascii="Times New Roman" w:eastAsia="Times New Roman" w:hAnsi="Times New Roman"/>
          <w:spacing w:val="1"/>
          <w:sz w:val="21"/>
          <w:szCs w:val="21"/>
        </w:rPr>
        <w:t>rti</w:t>
      </w:r>
      <w:r w:rsidRPr="00C21394">
        <w:rPr>
          <w:rFonts w:ascii="Times New Roman" w:eastAsia="Times New Roman" w:hAnsi="Times New Roman"/>
          <w:spacing w:val="2"/>
          <w:sz w:val="21"/>
          <w:szCs w:val="21"/>
        </w:rPr>
        <w:t>cu</w:t>
      </w:r>
      <w:r w:rsidRPr="00C21394">
        <w:rPr>
          <w:rFonts w:ascii="Times New Roman" w:eastAsia="Times New Roman" w:hAnsi="Times New Roman"/>
          <w:spacing w:val="1"/>
          <w:sz w:val="21"/>
          <w:szCs w:val="21"/>
        </w:rPr>
        <w:t>l</w:t>
      </w:r>
      <w:r w:rsidRPr="00C21394">
        <w:rPr>
          <w:rFonts w:ascii="Times New Roman" w:eastAsia="Times New Roman" w:hAnsi="Times New Roman"/>
          <w:spacing w:val="2"/>
          <w:sz w:val="21"/>
          <w:szCs w:val="21"/>
        </w:rPr>
        <w:t>a</w:t>
      </w:r>
      <w:r w:rsidRPr="00C21394">
        <w:rPr>
          <w:rFonts w:ascii="Times New Roman" w:eastAsia="Times New Roman" w:hAnsi="Times New Roman"/>
          <w:spacing w:val="1"/>
          <w:sz w:val="21"/>
          <w:szCs w:val="21"/>
        </w:rPr>
        <w:t>rl</w:t>
      </w:r>
      <w:r w:rsidRPr="00C21394">
        <w:rPr>
          <w:rFonts w:ascii="Times New Roman" w:eastAsia="Times New Roman" w:hAnsi="Times New Roman"/>
          <w:sz w:val="21"/>
          <w:szCs w:val="21"/>
        </w:rPr>
        <w:t>y</w:t>
      </w:r>
      <w:r w:rsidRPr="00C21394">
        <w:rPr>
          <w:rFonts w:ascii="Times New Roman" w:eastAsia="Times New Roman" w:hAnsi="Times New Roman"/>
          <w:spacing w:val="30"/>
          <w:sz w:val="21"/>
          <w:szCs w:val="21"/>
        </w:rPr>
        <w:t xml:space="preserve"> </w:t>
      </w:r>
      <w:r w:rsidRPr="00C21394">
        <w:rPr>
          <w:rFonts w:ascii="Times New Roman" w:eastAsia="Times New Roman" w:hAnsi="Times New Roman"/>
          <w:spacing w:val="1"/>
          <w:sz w:val="21"/>
          <w:szCs w:val="21"/>
        </w:rPr>
        <w:t>t</w:t>
      </w:r>
      <w:r w:rsidRPr="00C21394">
        <w:rPr>
          <w:rFonts w:ascii="Times New Roman" w:eastAsia="Times New Roman" w:hAnsi="Times New Roman"/>
          <w:spacing w:val="2"/>
          <w:sz w:val="21"/>
          <w:szCs w:val="21"/>
        </w:rPr>
        <w:t>hos</w:t>
      </w:r>
      <w:r w:rsidRPr="00C21394">
        <w:rPr>
          <w:rFonts w:ascii="Times New Roman" w:eastAsia="Times New Roman" w:hAnsi="Times New Roman"/>
          <w:sz w:val="21"/>
          <w:szCs w:val="21"/>
        </w:rPr>
        <w:t>e</w:t>
      </w:r>
      <w:r w:rsidRPr="00C21394">
        <w:rPr>
          <w:rFonts w:ascii="Times New Roman" w:eastAsia="Times New Roman" w:hAnsi="Times New Roman"/>
          <w:spacing w:val="13"/>
          <w:sz w:val="21"/>
          <w:szCs w:val="21"/>
        </w:rPr>
        <w:t xml:space="preserve"> </w:t>
      </w:r>
      <w:r w:rsidRPr="00C21394">
        <w:rPr>
          <w:rFonts w:ascii="Times New Roman" w:eastAsia="Times New Roman" w:hAnsi="Times New Roman"/>
          <w:spacing w:val="2"/>
          <w:sz w:val="21"/>
          <w:szCs w:val="21"/>
        </w:rPr>
        <w:t>ove</w:t>
      </w:r>
      <w:r w:rsidRPr="00C21394">
        <w:rPr>
          <w:rFonts w:ascii="Times New Roman" w:eastAsia="Times New Roman" w:hAnsi="Times New Roman"/>
          <w:sz w:val="21"/>
          <w:szCs w:val="21"/>
        </w:rPr>
        <w:t>r</w:t>
      </w:r>
      <w:r w:rsidRPr="00C21394">
        <w:rPr>
          <w:rFonts w:ascii="Times New Roman" w:eastAsia="Times New Roman" w:hAnsi="Times New Roman"/>
          <w:spacing w:val="12"/>
          <w:sz w:val="21"/>
          <w:szCs w:val="21"/>
        </w:rPr>
        <w:t xml:space="preserve"> </w:t>
      </w:r>
      <w:r w:rsidRPr="00C21394">
        <w:rPr>
          <w:rFonts w:ascii="Times New Roman" w:eastAsia="Times New Roman" w:hAnsi="Times New Roman"/>
          <w:spacing w:val="1"/>
          <w:w w:val="103"/>
          <w:sz w:val="21"/>
          <w:szCs w:val="21"/>
        </w:rPr>
        <w:t>l</w:t>
      </w:r>
      <w:r w:rsidRPr="00C21394">
        <w:rPr>
          <w:rFonts w:ascii="Times New Roman" w:eastAsia="Times New Roman" w:hAnsi="Times New Roman"/>
          <w:spacing w:val="2"/>
          <w:w w:val="103"/>
          <w:sz w:val="21"/>
          <w:szCs w:val="21"/>
        </w:rPr>
        <w:t>a</w:t>
      </w:r>
      <w:r w:rsidRPr="00C21394">
        <w:rPr>
          <w:rFonts w:ascii="Times New Roman" w:eastAsia="Times New Roman" w:hAnsi="Times New Roman"/>
          <w:spacing w:val="2"/>
          <w:w w:val="102"/>
          <w:sz w:val="21"/>
          <w:szCs w:val="21"/>
        </w:rPr>
        <w:t>nd</w:t>
      </w:r>
      <w:r w:rsidRPr="00C21394">
        <w:rPr>
          <w:rFonts w:ascii="Times New Roman" w:eastAsia="Times New Roman" w:hAnsi="Times New Roman"/>
          <w:spacing w:val="1"/>
          <w:w w:val="102"/>
          <w:sz w:val="21"/>
          <w:szCs w:val="21"/>
        </w:rPr>
        <w:t>)</w:t>
      </w:r>
      <w:r w:rsidRPr="00C21394">
        <w:rPr>
          <w:rFonts w:ascii="Times New Roman" w:eastAsia="Times New Roman" w:hAnsi="Times New Roman"/>
          <w:w w:val="102"/>
          <w:sz w:val="21"/>
          <w:szCs w:val="21"/>
        </w:rPr>
        <w:t>.</w:t>
      </w:r>
    </w:p>
    <w:p w:rsidR="00DF69CF" w:rsidRDefault="00DF69CF" w:rsidP="00056CAA">
      <w:pPr>
        <w:tabs>
          <w:tab w:val="left" w:pos="820"/>
        </w:tabs>
        <w:spacing w:before="17" w:after="0" w:line="254" w:lineRule="exact"/>
        <w:ind w:left="836" w:right="313" w:hanging="360"/>
        <w:rPr>
          <w:rFonts w:ascii="Times New Roman" w:eastAsia="Times New Roman" w:hAnsi="Times New Roman" w:cs="Times New Roman"/>
          <w:w w:val="102"/>
          <w:sz w:val="21"/>
          <w:szCs w:val="21"/>
        </w:rPr>
      </w:pPr>
    </w:p>
    <w:p w:rsidR="00DF69CF" w:rsidRDefault="00DF69CF" w:rsidP="00056CAA">
      <w:pPr>
        <w:tabs>
          <w:tab w:val="left" w:pos="820"/>
        </w:tabs>
        <w:spacing w:before="17" w:after="0" w:line="254" w:lineRule="exact"/>
        <w:ind w:left="836" w:right="313" w:hanging="360"/>
        <w:rPr>
          <w:rFonts w:ascii="Times New Roman" w:eastAsia="Times New Roman" w:hAnsi="Times New Roman" w:cs="Times New Roman"/>
          <w:w w:val="102"/>
          <w:sz w:val="21"/>
          <w:szCs w:val="21"/>
        </w:rPr>
      </w:pPr>
    </w:p>
    <w:p w:rsidR="00DF69CF" w:rsidRDefault="00DF69CF" w:rsidP="00056CAA">
      <w:pPr>
        <w:tabs>
          <w:tab w:val="left" w:pos="820"/>
        </w:tabs>
        <w:spacing w:before="17" w:after="0" w:line="254" w:lineRule="exact"/>
        <w:ind w:left="836" w:right="313" w:hanging="360"/>
        <w:rPr>
          <w:rFonts w:ascii="Times New Roman" w:eastAsia="Times New Roman" w:hAnsi="Times New Roman" w:cs="Times New Roman"/>
          <w:w w:val="102"/>
          <w:sz w:val="21"/>
          <w:szCs w:val="21"/>
        </w:rPr>
      </w:pPr>
    </w:p>
    <w:p w:rsidR="00DF69CF" w:rsidRDefault="00DF69CF" w:rsidP="00056CAA">
      <w:pPr>
        <w:tabs>
          <w:tab w:val="left" w:pos="820"/>
        </w:tabs>
        <w:spacing w:before="17" w:after="0" w:line="254" w:lineRule="exact"/>
        <w:ind w:left="836" w:right="313" w:hanging="360"/>
        <w:rPr>
          <w:rFonts w:ascii="Times New Roman" w:eastAsia="Times New Roman" w:hAnsi="Times New Roman" w:cs="Times New Roman"/>
          <w:w w:val="102"/>
          <w:sz w:val="21"/>
          <w:szCs w:val="21"/>
        </w:rPr>
      </w:pPr>
    </w:p>
    <w:p w:rsidR="00DF69CF" w:rsidRDefault="00DF69CF" w:rsidP="00056CAA">
      <w:pPr>
        <w:tabs>
          <w:tab w:val="left" w:pos="820"/>
        </w:tabs>
        <w:spacing w:before="17" w:after="0" w:line="254" w:lineRule="exact"/>
        <w:ind w:left="836" w:right="313" w:hanging="360"/>
        <w:rPr>
          <w:rFonts w:ascii="Times New Roman" w:eastAsia="Times New Roman" w:hAnsi="Times New Roman" w:cs="Times New Roman"/>
          <w:w w:val="102"/>
          <w:sz w:val="21"/>
          <w:szCs w:val="21"/>
        </w:rPr>
      </w:pPr>
    </w:p>
    <w:p w:rsidR="00DF69CF" w:rsidRDefault="00DF69CF" w:rsidP="00056CAA">
      <w:pPr>
        <w:tabs>
          <w:tab w:val="left" w:pos="820"/>
        </w:tabs>
        <w:spacing w:before="17" w:after="0" w:line="254" w:lineRule="exact"/>
        <w:ind w:left="836" w:right="313" w:hanging="360"/>
        <w:rPr>
          <w:rFonts w:ascii="Times New Roman" w:eastAsia="Times New Roman" w:hAnsi="Times New Roman" w:cs="Times New Roman"/>
          <w:w w:val="102"/>
          <w:sz w:val="21"/>
          <w:szCs w:val="21"/>
        </w:rPr>
      </w:pPr>
    </w:p>
    <w:p w:rsidR="00DF69CF" w:rsidRDefault="00DF69CF" w:rsidP="00056CAA">
      <w:pPr>
        <w:tabs>
          <w:tab w:val="left" w:pos="820"/>
        </w:tabs>
        <w:spacing w:before="17" w:after="0" w:line="254" w:lineRule="exact"/>
        <w:ind w:left="836" w:right="313" w:hanging="360"/>
        <w:rPr>
          <w:rFonts w:ascii="Times New Roman" w:eastAsia="Times New Roman" w:hAnsi="Times New Roman" w:cs="Times New Roman"/>
          <w:w w:val="102"/>
          <w:sz w:val="21"/>
          <w:szCs w:val="21"/>
        </w:rPr>
      </w:pPr>
    </w:p>
    <w:p w:rsidR="00DF69CF" w:rsidRPr="00DF69CF" w:rsidRDefault="00DF69CF" w:rsidP="00DF69CF">
      <w:pPr>
        <w:pStyle w:val="Title"/>
        <w:rPr>
          <w:sz w:val="21"/>
          <w:szCs w:val="21"/>
        </w:rPr>
      </w:pPr>
      <w:r w:rsidRPr="00DF69CF">
        <w:rPr>
          <w:sz w:val="21"/>
          <w:szCs w:val="21"/>
        </w:rPr>
        <w:lastRenderedPageBreak/>
        <w:t>13: Saharan Air Layer Experiment (SALEX): Arc Cloud Module</w:t>
      </w:r>
    </w:p>
    <w:p w:rsidR="00DF69CF" w:rsidRPr="00DF69CF" w:rsidRDefault="00DF69CF" w:rsidP="00DF69CF">
      <w:pPr>
        <w:tabs>
          <w:tab w:val="left" w:pos="4160"/>
        </w:tabs>
        <w:rPr>
          <w:rFonts w:ascii="Times New Roman" w:hAnsi="Times New Roman" w:cs="Times New Roman"/>
          <w:b/>
          <w:sz w:val="21"/>
          <w:szCs w:val="21"/>
        </w:rPr>
      </w:pPr>
    </w:p>
    <w:p w:rsidR="00DF69CF" w:rsidRPr="00DF69CF" w:rsidRDefault="00DF69CF" w:rsidP="005F708F">
      <w:pPr>
        <w:tabs>
          <w:tab w:val="left" w:pos="4160"/>
        </w:tabs>
        <w:ind w:left="90" w:right="70"/>
        <w:jc w:val="both"/>
        <w:rPr>
          <w:rFonts w:ascii="Times New Roman" w:hAnsi="Times New Roman" w:cs="Times New Roman"/>
          <w:sz w:val="21"/>
          <w:szCs w:val="21"/>
        </w:rPr>
      </w:pPr>
      <w:r w:rsidRPr="00DF69CF">
        <w:rPr>
          <w:rFonts w:ascii="Times New Roman" w:hAnsi="Times New Roman" w:cs="Times New Roman"/>
          <w:b/>
          <w:sz w:val="21"/>
          <w:szCs w:val="21"/>
        </w:rPr>
        <w:t xml:space="preserve">Principal Investigator: </w:t>
      </w:r>
      <w:r w:rsidRPr="00DF69CF">
        <w:rPr>
          <w:rFonts w:ascii="Times New Roman" w:hAnsi="Times New Roman" w:cs="Times New Roman"/>
          <w:sz w:val="21"/>
          <w:szCs w:val="21"/>
        </w:rPr>
        <w:t xml:space="preserve">Jason </w:t>
      </w:r>
      <w:proofErr w:type="spellStart"/>
      <w:r w:rsidRPr="00DF69CF">
        <w:rPr>
          <w:rFonts w:ascii="Times New Roman" w:hAnsi="Times New Roman" w:cs="Times New Roman"/>
          <w:sz w:val="21"/>
          <w:szCs w:val="21"/>
        </w:rPr>
        <w:t>Dunion</w:t>
      </w:r>
      <w:proofErr w:type="spellEnd"/>
    </w:p>
    <w:p w:rsidR="00DF69CF" w:rsidRPr="00DF69CF" w:rsidRDefault="00DF69CF" w:rsidP="005F70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70"/>
        <w:jc w:val="both"/>
        <w:rPr>
          <w:rFonts w:ascii="Times New Roman" w:hAnsi="Times New Roman" w:cs="Times New Roman"/>
          <w:b/>
          <w:sz w:val="21"/>
          <w:szCs w:val="21"/>
        </w:rPr>
      </w:pPr>
      <w:r w:rsidRPr="00DF69CF">
        <w:rPr>
          <w:rFonts w:ascii="Times New Roman" w:hAnsi="Times New Roman" w:cs="Times New Roman"/>
          <w:b/>
          <w:sz w:val="21"/>
          <w:szCs w:val="21"/>
        </w:rPr>
        <w:t xml:space="preserve">Motivation: </w:t>
      </w:r>
    </w:p>
    <w:p w:rsidR="00DF69CF" w:rsidRPr="00DF69CF" w:rsidRDefault="00DF69CF" w:rsidP="005B08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10"/>
        <w:jc w:val="both"/>
        <w:rPr>
          <w:rFonts w:ascii="Times New Roman" w:hAnsi="Times New Roman" w:cs="Times New Roman"/>
          <w:sz w:val="21"/>
          <w:szCs w:val="21"/>
        </w:rPr>
      </w:pPr>
      <w:r w:rsidRPr="00DF69CF">
        <w:rPr>
          <w:rFonts w:ascii="Times New Roman" w:hAnsi="Times New Roman" w:cs="Times New Roman"/>
          <w:sz w:val="21"/>
          <w:szCs w:val="21"/>
        </w:rPr>
        <w:t>Arc clouds are common features in mid-latitude thunderstorms and mesoscale convective systems.</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 xml:space="preserve">They often denote the presence of a density current that forms when dry mid-level (~600-850 </w:t>
      </w:r>
      <w:proofErr w:type="spellStart"/>
      <w:r w:rsidRPr="00DF69CF">
        <w:rPr>
          <w:rFonts w:ascii="Times New Roman" w:hAnsi="Times New Roman" w:cs="Times New Roman"/>
          <w:sz w:val="21"/>
          <w:szCs w:val="21"/>
        </w:rPr>
        <w:t>hPa</w:t>
      </w:r>
      <w:proofErr w:type="spellEnd"/>
      <w:r w:rsidRPr="00DF69CF">
        <w:rPr>
          <w:rFonts w:ascii="Times New Roman" w:hAnsi="Times New Roman" w:cs="Times New Roman"/>
          <w:sz w:val="21"/>
          <w:szCs w:val="21"/>
        </w:rPr>
        <w:t>) air has interacted with precipitation.</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The convectively-driven downdrafts that result reach the surface/near-surface and spread out from the convective core of the thunderstorm.</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Substantial arc clouds (i.e., &gt;100 km in length and lasting for several hours) are also common fea</w:t>
      </w:r>
      <w:r w:rsidR="00EC06DE">
        <w:rPr>
          <w:rFonts w:ascii="Times New Roman" w:hAnsi="Times New Roman" w:cs="Times New Roman"/>
          <w:sz w:val="21"/>
          <w:szCs w:val="21"/>
        </w:rPr>
        <w:t>tures in the tropics (Figure 13</w:t>
      </w:r>
      <w:r w:rsidRPr="00DF69CF">
        <w:rPr>
          <w:rFonts w:ascii="Times New Roman" w:hAnsi="Times New Roman" w:cs="Times New Roman"/>
          <w:sz w:val="21"/>
          <w:szCs w:val="21"/>
        </w:rPr>
        <w:t>-1), particularly on the periphery of African easterly waves (AEWs) and tropical cyclones (TCs).</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 xml:space="preserve">However, the physical processes responsible for such tropical arc clouds as well as their impacts on the short-term evolution of their parent disturbances are not well understood. </w:t>
      </w:r>
    </w:p>
    <w:p w:rsidR="00DF69CF" w:rsidRPr="00DF69CF" w:rsidRDefault="005B0816" w:rsidP="005B08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10"/>
        <w:jc w:val="both"/>
        <w:rPr>
          <w:rFonts w:ascii="Times New Roman" w:hAnsi="Times New Roman" w:cs="Times New Roman"/>
          <w:sz w:val="21"/>
          <w:szCs w:val="21"/>
        </w:rPr>
      </w:pPr>
      <w:r w:rsidRPr="005B0816">
        <w:rPr>
          <w:rFonts w:ascii="Times New Roman" w:hAnsi="Times New Roman" w:cs="Times New Roman"/>
          <w:sz w:val="21"/>
          <w:szCs w:val="21"/>
        </w:rPr>
        <w:t xml:space="preserve">The mid-level moisture found in the </w:t>
      </w:r>
      <w:r w:rsidRPr="005B0816">
        <w:rPr>
          <w:rFonts w:ascii="Times New Roman" w:hAnsi="Times New Roman" w:cs="Times New Roman"/>
          <w:i/>
          <w:sz w:val="21"/>
          <w:szCs w:val="21"/>
        </w:rPr>
        <w:t>moist tropical</w:t>
      </w:r>
      <w:r w:rsidRPr="005B0816">
        <w:rPr>
          <w:rFonts w:ascii="Times New Roman" w:hAnsi="Times New Roman" w:cs="Times New Roman"/>
          <w:sz w:val="21"/>
          <w:szCs w:val="21"/>
        </w:rPr>
        <w:t xml:space="preserve"> North Atlantic sounding described by </w:t>
      </w:r>
      <w:proofErr w:type="spellStart"/>
      <w:r w:rsidRPr="005B0816">
        <w:rPr>
          <w:rFonts w:ascii="Times New Roman" w:hAnsi="Times New Roman" w:cs="Times New Roman"/>
          <w:sz w:val="21"/>
          <w:szCs w:val="21"/>
        </w:rPr>
        <w:t>Dunion</w:t>
      </w:r>
      <w:proofErr w:type="spellEnd"/>
      <w:r w:rsidRPr="005B0816">
        <w:rPr>
          <w:rFonts w:ascii="Times New Roman" w:hAnsi="Times New Roman" w:cs="Times New Roman"/>
          <w:sz w:val="21"/>
          <w:szCs w:val="21"/>
        </w:rPr>
        <w:t xml:space="preserve"> (2011) is hypothesized to be insufficiently dry to generate extensive near-surface density currents around an African easterly wave (AEW) or tropical cyclone (TC).  However, </w:t>
      </w:r>
      <w:proofErr w:type="spellStart"/>
      <w:r w:rsidRPr="005B0816">
        <w:rPr>
          <w:rFonts w:ascii="Times New Roman" w:hAnsi="Times New Roman" w:cs="Times New Roman"/>
          <w:sz w:val="21"/>
          <w:szCs w:val="21"/>
        </w:rPr>
        <w:t>Dunion</w:t>
      </w:r>
      <w:proofErr w:type="spellEnd"/>
      <w:r w:rsidRPr="005B0816">
        <w:rPr>
          <w:rFonts w:ascii="Times New Roman" w:hAnsi="Times New Roman" w:cs="Times New Roman"/>
          <w:sz w:val="21"/>
          <w:szCs w:val="21"/>
        </w:rPr>
        <w:t xml:space="preserve"> (2011) also described two additional air masses that are frequently found in the tropical North Atlantic and Caribbean during the summer months and could effectively initiate the formation of large arc clouds:  (1) the Saharan Air Layer (</w:t>
      </w:r>
      <w:r w:rsidRPr="005B0816">
        <w:rPr>
          <w:rFonts w:ascii="Times New Roman" w:hAnsi="Times New Roman" w:cs="Times New Roman"/>
          <w:i/>
          <w:sz w:val="21"/>
          <w:szCs w:val="21"/>
        </w:rPr>
        <w:t>SAL</w:t>
      </w:r>
      <w:r w:rsidRPr="005B0816">
        <w:rPr>
          <w:rFonts w:ascii="Times New Roman" w:hAnsi="Times New Roman" w:cs="Times New Roman"/>
          <w:sz w:val="21"/>
          <w:szCs w:val="21"/>
        </w:rPr>
        <w:t xml:space="preserve">) and (2) </w:t>
      </w:r>
      <w:r w:rsidRPr="005B0816">
        <w:rPr>
          <w:rFonts w:ascii="Times New Roman" w:hAnsi="Times New Roman" w:cs="Times New Roman"/>
          <w:i/>
          <w:sz w:val="21"/>
          <w:szCs w:val="21"/>
        </w:rPr>
        <w:t>mid-latitude dry air intrusions</w:t>
      </w:r>
      <w:r w:rsidRPr="005B0816">
        <w:rPr>
          <w:rFonts w:ascii="Times New Roman" w:hAnsi="Times New Roman" w:cs="Times New Roman"/>
          <w:sz w:val="21"/>
          <w:szCs w:val="21"/>
        </w:rPr>
        <w:t xml:space="preserve">.  Both of these air masses were found to contain substantially dry air (~50% less moisture than the </w:t>
      </w:r>
      <w:r w:rsidRPr="005B0816">
        <w:rPr>
          <w:rFonts w:ascii="Times New Roman" w:hAnsi="Times New Roman" w:cs="Times New Roman"/>
          <w:i/>
          <w:sz w:val="21"/>
          <w:szCs w:val="21"/>
        </w:rPr>
        <w:t xml:space="preserve">moist tropical </w:t>
      </w:r>
      <w:r w:rsidRPr="005B0816">
        <w:rPr>
          <w:rFonts w:ascii="Times New Roman" w:hAnsi="Times New Roman" w:cs="Times New Roman"/>
          <w:sz w:val="21"/>
          <w:szCs w:val="21"/>
        </w:rPr>
        <w:t xml:space="preserve">sounding) in the mid-levels that could support convectively-driven downdrafts and large density currents.  Furthermore, outward-propagating arc clouds on the periphery of AEWs or TCs could be enhanced by near-surface super-gradient winds induced by the downward transport of high momentum air.  Since most developing tropical disturbances in the North Atlantic are associated with a mid-level jet and/or mesoscale convective vortex near a state of gradient balance, any convectively-driven downdrafts would inject high momentum air into a near-surface environment that often contains a weaker horizontal pressure gradient.  In such cases, density currents may be temporarily enhanced during local adjustments to gradient balance.  Finally, tropical arc clouds may be further enhanced by outward-propagating diurnal pulses that originate from the convective core of the tropical disturbance (see HRD’s TC Diurnal Cycle Experiment).  New GOES IR TC diurnal pulsing imagery indicates that arc clouds tend to form along the leading edge of outwardly propagating “cool rings” that are associated with these regularly occurring TC diurnal pulses.  The diurnal pulses reach peripheral radii where low to mid-level dry air is often located (e.g. 300-500 km) at remarkably predictable times of day (e.g. 400 km at ~1200-1500 LST).  Therefore, UW-CIMSS real-time TC diurnal pulsing imagery will be used to monitor the diurnal pulse propagation throughout the local morning hours and signs of arc cloud formation. </w:t>
      </w:r>
    </w:p>
    <w:p w:rsidR="00DF69CF" w:rsidRPr="00DF69CF" w:rsidRDefault="00DF69CF" w:rsidP="005B08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10"/>
        <w:jc w:val="both"/>
        <w:rPr>
          <w:rFonts w:ascii="Times New Roman" w:hAnsi="Times New Roman" w:cs="Times New Roman"/>
          <w:sz w:val="21"/>
          <w:szCs w:val="21"/>
        </w:rPr>
      </w:pPr>
      <w:r w:rsidRPr="00DF69CF">
        <w:rPr>
          <w:rFonts w:ascii="Times New Roman" w:hAnsi="Times New Roman" w:cs="Times New Roman"/>
          <w:sz w:val="21"/>
          <w:szCs w:val="21"/>
        </w:rPr>
        <w:t>It is hypothesized that the processes leading to the formation of arc cloud events can significantly impact an AEW or TC (particularly smaller, less developed systems).</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Specifically, the cool, dry air associated with the convectively-driven downdrafts that form arc clouds can help stabilize the middle to lower troposphere and may even act to stabilize the boundary layer, thereby limiting subsequent convection.</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The arc clouds themselves may also act to disrupt the storm.</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As they race away from the convective core region, they create low-level outflow in the quadrant/semicircle of the AEW or TC in which they form.</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This outflow pattern counters the typical low-level inflow that is vital for TC formation and maintenance.</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As arc clouds propagate away from the tropical disturbance, they visibly emerge from underneath the central dense overcast that can obscure them from visible an infrared satellite view.</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Therefore, when arc clouds are identified using satellites, they are often in the middle to later stages of their lifecycles.</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 xml:space="preserve">Hence, the mechanism of enhanced low-level outflow is likely occurring at the time of satellite identification, while the mechanism of cooling/drying of the boundary layer has already occurred (though the effects may still be observable in the aircraft, GPS </w:t>
      </w:r>
      <w:proofErr w:type="spellStart"/>
      <w:r w:rsidRPr="00DF69CF">
        <w:rPr>
          <w:rFonts w:ascii="Times New Roman" w:hAnsi="Times New Roman" w:cs="Times New Roman"/>
          <w:sz w:val="21"/>
          <w:szCs w:val="21"/>
        </w:rPr>
        <w:t>dropsonde</w:t>
      </w:r>
      <w:proofErr w:type="spellEnd"/>
      <w:r w:rsidRPr="00DF69CF">
        <w:rPr>
          <w:rFonts w:ascii="Times New Roman" w:hAnsi="Times New Roman" w:cs="Times New Roman"/>
          <w:sz w:val="21"/>
          <w:szCs w:val="21"/>
        </w:rPr>
        <w:t xml:space="preserve"> and satellite data).</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 xml:space="preserve">This necessitates that the arc clouds be identified and sampled as early in their lifecycle as possible using available aircraft observations (e.g. flight-level, GPS </w:t>
      </w:r>
      <w:proofErr w:type="spellStart"/>
      <w:r w:rsidRPr="00DF69CF">
        <w:rPr>
          <w:rFonts w:ascii="Times New Roman" w:hAnsi="Times New Roman" w:cs="Times New Roman"/>
          <w:sz w:val="21"/>
          <w:szCs w:val="21"/>
        </w:rPr>
        <w:t>dropsonde</w:t>
      </w:r>
      <w:proofErr w:type="spellEnd"/>
      <w:r w:rsidRPr="00DF69CF">
        <w:rPr>
          <w:rFonts w:ascii="Times New Roman" w:hAnsi="Times New Roman" w:cs="Times New Roman"/>
          <w:sz w:val="21"/>
          <w:szCs w:val="21"/>
        </w:rPr>
        <w:t xml:space="preserve"> and Doppler radar data) and satellites (e.g. visible, infrared and microwave imagery).</w:t>
      </w:r>
    </w:p>
    <w:p w:rsidR="00DF69CF" w:rsidRPr="00DF69CF" w:rsidRDefault="00DF69CF" w:rsidP="005B0816">
      <w:pPr>
        <w:ind w:left="90" w:right="-110"/>
        <w:jc w:val="both"/>
        <w:rPr>
          <w:rFonts w:ascii="Times New Roman" w:hAnsi="Times New Roman" w:cs="Times New Roman"/>
          <w:sz w:val="21"/>
          <w:szCs w:val="21"/>
        </w:rPr>
      </w:pPr>
      <w:r w:rsidRPr="00DF69CF">
        <w:rPr>
          <w:rFonts w:ascii="Times New Roman" w:hAnsi="Times New Roman" w:cs="Times New Roman"/>
          <w:b/>
          <w:sz w:val="21"/>
          <w:szCs w:val="21"/>
        </w:rPr>
        <w:lastRenderedPageBreak/>
        <w:t xml:space="preserve">Objectives: </w:t>
      </w:r>
      <w:r w:rsidRPr="00DF69CF">
        <w:rPr>
          <w:rFonts w:ascii="Times New Roman" w:hAnsi="Times New Roman" w:cs="Times New Roman"/>
          <w:sz w:val="21"/>
          <w:szCs w:val="21"/>
        </w:rPr>
        <w:t>The main objectives of the TC/AEW Arc Cloud Module are to:</w:t>
      </w:r>
    </w:p>
    <w:p w:rsidR="005B0816" w:rsidRPr="005B0816" w:rsidRDefault="005B0816" w:rsidP="005B0816">
      <w:pPr>
        <w:numPr>
          <w:ilvl w:val="0"/>
          <w:numId w:val="16"/>
        </w:numPr>
        <w:tabs>
          <w:tab w:val="left" w:pos="180"/>
          <w:tab w:val="num"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10"/>
        <w:jc w:val="both"/>
        <w:rPr>
          <w:rFonts w:ascii="Times New Roman" w:hAnsi="Times New Roman" w:cs="Times New Roman"/>
          <w:sz w:val="21"/>
          <w:szCs w:val="21"/>
        </w:rPr>
      </w:pPr>
      <w:r w:rsidRPr="005B0816">
        <w:rPr>
          <w:rFonts w:ascii="Times New Roman" w:hAnsi="Times New Roman" w:cs="Times New Roman"/>
          <w:sz w:val="21"/>
          <w:szCs w:val="21"/>
        </w:rPr>
        <w:t>Collect observations in mid-level dry layers (e.g. the SAL) that are hypothesized to be a necessary ingredient for the formation of strong downdrafts and subsequent outflow boundaries &amp; arc clouds;</w:t>
      </w:r>
    </w:p>
    <w:p w:rsidR="005B0816" w:rsidRPr="005B0816" w:rsidRDefault="005B0816" w:rsidP="005B0816">
      <w:pPr>
        <w:numPr>
          <w:ilvl w:val="0"/>
          <w:numId w:val="16"/>
        </w:numPr>
        <w:tabs>
          <w:tab w:val="left" w:pos="180"/>
          <w:tab w:val="num"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10"/>
        <w:jc w:val="both"/>
        <w:rPr>
          <w:rFonts w:ascii="Times New Roman" w:hAnsi="Times New Roman" w:cs="Times New Roman"/>
          <w:sz w:val="21"/>
          <w:szCs w:val="21"/>
        </w:rPr>
      </w:pPr>
      <w:r w:rsidRPr="005B0816">
        <w:rPr>
          <w:rFonts w:ascii="Times New Roman" w:hAnsi="Times New Roman" w:cs="Times New Roman"/>
          <w:sz w:val="21"/>
          <w:szCs w:val="21"/>
        </w:rPr>
        <w:t xml:space="preserve">Collect observations across arc cloud features in the periphery of AEWs or TCs using aircraft flight-level data and GPS </w:t>
      </w:r>
      <w:proofErr w:type="spellStart"/>
      <w:r w:rsidRPr="005B0816">
        <w:rPr>
          <w:rFonts w:ascii="Times New Roman" w:hAnsi="Times New Roman" w:cs="Times New Roman"/>
          <w:sz w:val="21"/>
          <w:szCs w:val="21"/>
        </w:rPr>
        <w:t>dropsondes</w:t>
      </w:r>
      <w:proofErr w:type="spellEnd"/>
      <w:r w:rsidRPr="005B0816">
        <w:rPr>
          <w:rFonts w:ascii="Times New Roman" w:hAnsi="Times New Roman" w:cs="Times New Roman"/>
          <w:sz w:val="21"/>
          <w:szCs w:val="21"/>
        </w:rPr>
        <w:t xml:space="preserve"> to improve our understanding of the physical processes responsible for their formation and evolution and how these features may limit short-term intensification;</w:t>
      </w:r>
    </w:p>
    <w:p w:rsidR="005B0816" w:rsidRPr="005B0816" w:rsidRDefault="005B0816" w:rsidP="005B0816">
      <w:pPr>
        <w:numPr>
          <w:ilvl w:val="0"/>
          <w:numId w:val="16"/>
        </w:numPr>
        <w:tabs>
          <w:tab w:val="left" w:pos="180"/>
          <w:tab w:val="num"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10"/>
        <w:jc w:val="both"/>
        <w:rPr>
          <w:rFonts w:ascii="Times New Roman" w:hAnsi="Times New Roman" w:cs="Times New Roman"/>
          <w:sz w:val="21"/>
          <w:szCs w:val="21"/>
        </w:rPr>
      </w:pPr>
      <w:r w:rsidRPr="005B0816">
        <w:rPr>
          <w:rFonts w:ascii="Times New Roman" w:hAnsi="Times New Roman" w:cs="Times New Roman"/>
          <w:sz w:val="21"/>
          <w:szCs w:val="21"/>
        </w:rPr>
        <w:t xml:space="preserve">Target observations ahead of and behind arc cloud features to sample the horizontal gradients of temperature, moisture, and winds (e.g. outflow) from ~600 </w:t>
      </w:r>
      <w:proofErr w:type="spellStart"/>
      <w:r w:rsidRPr="005B0816">
        <w:rPr>
          <w:rFonts w:ascii="Times New Roman" w:hAnsi="Times New Roman" w:cs="Times New Roman"/>
          <w:sz w:val="21"/>
          <w:szCs w:val="21"/>
        </w:rPr>
        <w:t>hPa</w:t>
      </w:r>
      <w:proofErr w:type="spellEnd"/>
      <w:r w:rsidRPr="005B0816">
        <w:rPr>
          <w:rFonts w:ascii="Times New Roman" w:hAnsi="Times New Roman" w:cs="Times New Roman"/>
          <w:sz w:val="21"/>
          <w:szCs w:val="21"/>
        </w:rPr>
        <w:t xml:space="preserve"> to the surface;</w:t>
      </w:r>
    </w:p>
    <w:p w:rsidR="005B0816" w:rsidRPr="005B0816" w:rsidRDefault="005B0816" w:rsidP="005B0816">
      <w:pPr>
        <w:numPr>
          <w:ilvl w:val="0"/>
          <w:numId w:val="16"/>
        </w:numPr>
        <w:tabs>
          <w:tab w:val="left" w:pos="180"/>
          <w:tab w:val="num"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10"/>
        <w:jc w:val="both"/>
        <w:rPr>
          <w:rFonts w:ascii="Times New Roman" w:hAnsi="Times New Roman" w:cs="Times New Roman"/>
          <w:sz w:val="21"/>
          <w:szCs w:val="21"/>
        </w:rPr>
      </w:pPr>
      <w:r w:rsidRPr="005B0816">
        <w:rPr>
          <w:rFonts w:ascii="Times New Roman" w:hAnsi="Times New Roman" w:cs="Times New Roman"/>
          <w:sz w:val="21"/>
          <w:szCs w:val="21"/>
        </w:rPr>
        <w:t>Quantify the capabilities of the operational coupled model forecast system to accurately capture and represent both mid-level dry air (e.g. the SAL) and thermodynamic and kinematic gradients across arc cloud features through direct comparison to observations as well as high-resolution analyses provided by HRD’s state-of-the-art Hurricane Ensemble Data Assimilation System (HEDAS);</w:t>
      </w:r>
    </w:p>
    <w:p w:rsidR="005F708F" w:rsidRPr="005F708F" w:rsidRDefault="005F708F" w:rsidP="005B0816">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ight="-110"/>
        <w:jc w:val="both"/>
        <w:rPr>
          <w:rFonts w:ascii="Times New Roman" w:hAnsi="Times New Roman" w:cs="Times New Roman"/>
          <w:sz w:val="21"/>
          <w:szCs w:val="21"/>
        </w:rPr>
      </w:pPr>
    </w:p>
    <w:p w:rsidR="00DF69CF" w:rsidRPr="00DF69CF" w:rsidRDefault="00DF69CF" w:rsidP="005B0816">
      <w:pPr>
        <w:ind w:left="90" w:right="-110"/>
        <w:jc w:val="both"/>
        <w:rPr>
          <w:rFonts w:ascii="Times New Roman" w:hAnsi="Times New Roman" w:cs="Times New Roman"/>
          <w:sz w:val="21"/>
          <w:szCs w:val="21"/>
        </w:rPr>
      </w:pPr>
      <w:r w:rsidRPr="00DF69CF">
        <w:rPr>
          <w:rFonts w:ascii="Times New Roman" w:hAnsi="Times New Roman" w:cs="Times New Roman"/>
          <w:b/>
          <w:sz w:val="21"/>
          <w:szCs w:val="21"/>
        </w:rPr>
        <w:t>Links to IFEX:</w:t>
      </w:r>
      <w:r w:rsidRPr="00DF69CF">
        <w:rPr>
          <w:rFonts w:ascii="Times New Roman" w:hAnsi="Times New Roman" w:cs="Times New Roman"/>
          <w:sz w:val="21"/>
          <w:szCs w:val="21"/>
        </w:rPr>
        <w:t xml:space="preserve"> This experiment supports the following NOAA IFEX goals:</w:t>
      </w:r>
    </w:p>
    <w:p w:rsidR="00DF69CF" w:rsidRPr="00DF69CF" w:rsidRDefault="00DF69CF" w:rsidP="005B0816">
      <w:pPr>
        <w:widowControl/>
        <w:numPr>
          <w:ilvl w:val="0"/>
          <w:numId w:val="15"/>
        </w:numPr>
        <w:tabs>
          <w:tab w:val="clear" w:pos="720"/>
          <w:tab w:val="num" w:pos="360"/>
          <w:tab w:val="left" w:pos="1170"/>
          <w:tab w:val="left" w:pos="1260"/>
        </w:tabs>
        <w:spacing w:after="0" w:line="240" w:lineRule="auto"/>
        <w:ind w:left="90" w:right="-110" w:firstLine="0"/>
        <w:jc w:val="both"/>
        <w:rPr>
          <w:rFonts w:ascii="Times New Roman" w:hAnsi="Times New Roman" w:cs="Times New Roman"/>
          <w:sz w:val="21"/>
          <w:szCs w:val="21"/>
        </w:rPr>
      </w:pPr>
      <w:r w:rsidRPr="00DF69CF">
        <w:rPr>
          <w:rFonts w:ascii="Times New Roman" w:hAnsi="Times New Roman" w:cs="Times New Roman"/>
          <w:b/>
          <w:sz w:val="21"/>
          <w:szCs w:val="21"/>
        </w:rPr>
        <w:t>Goal 1</w:t>
      </w:r>
      <w:r w:rsidRPr="00DF69CF">
        <w:rPr>
          <w:rFonts w:ascii="Times New Roman" w:hAnsi="Times New Roman" w:cs="Times New Roman"/>
          <w:sz w:val="21"/>
          <w:szCs w:val="21"/>
        </w:rPr>
        <w:t>: Collect observations that span the TC lifecycle in a variety of environments;</w:t>
      </w:r>
    </w:p>
    <w:p w:rsidR="005B0816" w:rsidRDefault="00DF69CF" w:rsidP="005B0816">
      <w:pPr>
        <w:widowControl/>
        <w:numPr>
          <w:ilvl w:val="0"/>
          <w:numId w:val="15"/>
        </w:numPr>
        <w:tabs>
          <w:tab w:val="clear" w:pos="720"/>
          <w:tab w:val="num" w:pos="360"/>
          <w:tab w:val="left" w:pos="1170"/>
          <w:tab w:val="left" w:pos="1260"/>
        </w:tabs>
        <w:spacing w:after="0" w:line="240" w:lineRule="auto"/>
        <w:ind w:left="360" w:right="-110" w:hanging="270"/>
        <w:jc w:val="both"/>
        <w:rPr>
          <w:rFonts w:ascii="Times New Roman" w:hAnsi="Times New Roman" w:cs="Times New Roman"/>
          <w:sz w:val="21"/>
          <w:szCs w:val="21"/>
        </w:rPr>
      </w:pPr>
      <w:r w:rsidRPr="00DF69CF">
        <w:rPr>
          <w:rFonts w:ascii="Times New Roman" w:hAnsi="Times New Roman" w:cs="Times New Roman"/>
          <w:b/>
          <w:sz w:val="21"/>
          <w:szCs w:val="21"/>
        </w:rPr>
        <w:t>Goal 3</w:t>
      </w:r>
      <w:r w:rsidRPr="00DF69CF">
        <w:rPr>
          <w:rFonts w:ascii="Times New Roman" w:hAnsi="Times New Roman" w:cs="Times New Roman"/>
          <w:sz w:val="21"/>
          <w:szCs w:val="21"/>
        </w:rPr>
        <w:t>: Improve our understanding of the physical processes important in intensity change for a TC</w:t>
      </w:r>
      <w:r w:rsidR="00B85BD2">
        <w:rPr>
          <w:rFonts w:ascii="Times New Roman" w:hAnsi="Times New Roman" w:cs="Times New Roman"/>
          <w:sz w:val="21"/>
          <w:szCs w:val="21"/>
        </w:rPr>
        <w:t xml:space="preserve"> at all stages of its lifecycle</w:t>
      </w:r>
    </w:p>
    <w:p w:rsidR="005B0816" w:rsidRDefault="005B0816" w:rsidP="005B0816">
      <w:pPr>
        <w:widowControl/>
        <w:tabs>
          <w:tab w:val="left" w:pos="1170"/>
          <w:tab w:val="left" w:pos="1260"/>
        </w:tabs>
        <w:spacing w:after="0" w:line="240" w:lineRule="auto"/>
        <w:ind w:right="-110"/>
        <w:jc w:val="both"/>
        <w:rPr>
          <w:rFonts w:ascii="Times New Roman" w:hAnsi="Times New Roman" w:cs="Times New Roman"/>
          <w:sz w:val="21"/>
          <w:szCs w:val="21"/>
        </w:rPr>
      </w:pPr>
    </w:p>
    <w:p w:rsidR="005B0816" w:rsidRPr="005B0816" w:rsidRDefault="005B0816" w:rsidP="005B0816">
      <w:pPr>
        <w:widowControl/>
        <w:tabs>
          <w:tab w:val="left" w:pos="1170"/>
          <w:tab w:val="left" w:pos="1260"/>
        </w:tabs>
        <w:spacing w:after="0" w:line="240" w:lineRule="auto"/>
        <w:ind w:left="90" w:right="-110"/>
        <w:jc w:val="both"/>
        <w:rPr>
          <w:rFonts w:ascii="Times New Roman" w:hAnsi="Times New Roman" w:cs="Times New Roman"/>
          <w:sz w:val="21"/>
          <w:szCs w:val="21"/>
        </w:rPr>
      </w:pPr>
      <w:r w:rsidRPr="005B0816">
        <w:rPr>
          <w:rFonts w:ascii="Times New Roman" w:hAnsi="Times New Roman" w:cs="Times New Roman"/>
          <w:b/>
          <w:sz w:val="21"/>
          <w:szCs w:val="21"/>
        </w:rPr>
        <w:t>Model Evaluation Component:</w:t>
      </w:r>
      <w:r w:rsidRPr="005B0816">
        <w:rPr>
          <w:rFonts w:ascii="Times New Roman" w:hAnsi="Times New Roman" w:cs="Times New Roman"/>
          <w:sz w:val="21"/>
          <w:szCs w:val="21"/>
        </w:rPr>
        <w:t xml:space="preserve"> Arc clouds in the periphery of TCs represent the leading edge of large outflow boundaries that bring cool, dry air and enhanced outflow into the lower levels of the atmosphere.  These rarely observed environments are formed in the presence of precipitation falling through mid-level dry air and are hypothesized to limit short-term TC intensification.  Thermodynamic and kinematic observations that are collected during this module will be used to evaluate the robustness of the operational coupled model forecast system to represent the SAL and arc cloud environments.  Data assimilation (DA) provides a natural platform to compare model output to observations by accounting for the underlying uncertainties of observations and model in a statistical framework.  Normalization of model-observation differences by the total expected uncertainty allows for the identification of areas where lack of model performance is statistically the most significant.  Furthermore, the high-resolution, three-dimensional analyses that DA produces provide the best estimate of the SAL structure within the modeling framework.  Such analyses can be directly compared to operational model output to understand how well the SAL structure is represented in operational models and the consequences for subsequent model forecasts.</w:t>
      </w:r>
    </w:p>
    <w:p w:rsidR="005B0816" w:rsidRPr="005B0816" w:rsidRDefault="005B0816" w:rsidP="005B0816">
      <w:pPr>
        <w:widowControl/>
        <w:tabs>
          <w:tab w:val="left" w:pos="1170"/>
          <w:tab w:val="left" w:pos="1260"/>
        </w:tabs>
        <w:spacing w:after="0" w:line="240" w:lineRule="auto"/>
        <w:ind w:left="90" w:right="-110"/>
        <w:jc w:val="both"/>
        <w:rPr>
          <w:rFonts w:ascii="Times New Roman" w:hAnsi="Times New Roman" w:cs="Times New Roman"/>
          <w:sz w:val="21"/>
          <w:szCs w:val="21"/>
        </w:rPr>
      </w:pPr>
    </w:p>
    <w:p w:rsidR="00DF69CF" w:rsidRPr="00DF69CF" w:rsidRDefault="00DF69CF" w:rsidP="005F70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70"/>
        <w:jc w:val="both"/>
        <w:rPr>
          <w:rFonts w:ascii="Times New Roman" w:hAnsi="Times New Roman" w:cs="Times New Roman"/>
          <w:b/>
          <w:sz w:val="21"/>
          <w:szCs w:val="21"/>
        </w:rPr>
      </w:pPr>
      <w:r w:rsidRPr="00DF69CF">
        <w:rPr>
          <w:rFonts w:ascii="Times New Roman" w:hAnsi="Times New Roman" w:cs="Times New Roman"/>
          <w:b/>
          <w:sz w:val="21"/>
          <w:szCs w:val="21"/>
        </w:rPr>
        <w:t xml:space="preserve">Mission Description: </w:t>
      </w:r>
    </w:p>
    <w:p w:rsidR="00DF69CF" w:rsidRPr="00DF69CF" w:rsidRDefault="00DF69CF" w:rsidP="005B08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10"/>
        <w:jc w:val="both"/>
        <w:rPr>
          <w:rFonts w:ascii="Times New Roman" w:hAnsi="Times New Roman" w:cs="Times New Roman"/>
          <w:sz w:val="21"/>
          <w:szCs w:val="21"/>
        </w:rPr>
      </w:pPr>
      <w:r w:rsidRPr="00DF69CF">
        <w:rPr>
          <w:rFonts w:ascii="Times New Roman" w:hAnsi="Times New Roman" w:cs="Times New Roman"/>
          <w:sz w:val="21"/>
          <w:szCs w:val="21"/>
        </w:rPr>
        <w:t xml:space="preserve">This multi-option research module is designed to utilize the WP-3D [flight-level (flying at multiple levels above 1500 feet) and GPS </w:t>
      </w:r>
      <w:proofErr w:type="spellStart"/>
      <w:r w:rsidRPr="00DF69CF">
        <w:rPr>
          <w:rFonts w:ascii="Times New Roman" w:hAnsi="Times New Roman" w:cs="Times New Roman"/>
          <w:sz w:val="21"/>
          <w:szCs w:val="21"/>
        </w:rPr>
        <w:t>dropsonde</w:t>
      </w:r>
      <w:proofErr w:type="spellEnd"/>
      <w:r w:rsidRPr="00DF69CF">
        <w:rPr>
          <w:rFonts w:ascii="Times New Roman" w:hAnsi="Times New Roman" w:cs="Times New Roman"/>
          <w:sz w:val="21"/>
          <w:szCs w:val="21"/>
        </w:rPr>
        <w:t xml:space="preserve"> data] or G-IV (GPS </w:t>
      </w:r>
      <w:proofErr w:type="spellStart"/>
      <w:r w:rsidRPr="00DF69CF">
        <w:rPr>
          <w:rFonts w:ascii="Times New Roman" w:hAnsi="Times New Roman" w:cs="Times New Roman"/>
          <w:sz w:val="21"/>
          <w:szCs w:val="21"/>
        </w:rPr>
        <w:t>dropsonde</w:t>
      </w:r>
      <w:proofErr w:type="spellEnd"/>
      <w:r w:rsidRPr="00DF69CF">
        <w:rPr>
          <w:rFonts w:ascii="Times New Roman" w:hAnsi="Times New Roman" w:cs="Times New Roman"/>
          <w:sz w:val="21"/>
          <w:szCs w:val="21"/>
        </w:rPr>
        <w:t xml:space="preserve"> data) aircraft.</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Although this module is not a standalone experiment, it could be included as a module within any of the following HRD research missions: TC Diurnal Cycle Experiment, TC Genesis Experiment, TC Rapid Intensity Experiment, or TC Shear Experiment, or as part of operational G-IV Synoptic Surveillance and NHC-EMC-HRD Tail Doppler Radar (TDR) missions.</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 xml:space="preserve">Total </w:t>
      </w:r>
      <w:proofErr w:type="spellStart"/>
      <w:r w:rsidRPr="00DF69CF">
        <w:rPr>
          <w:rFonts w:ascii="Times New Roman" w:hAnsi="Times New Roman" w:cs="Times New Roman"/>
          <w:sz w:val="21"/>
          <w:szCs w:val="21"/>
        </w:rPr>
        <w:t>precipitable</w:t>
      </w:r>
      <w:proofErr w:type="spellEnd"/>
      <w:r w:rsidRPr="00DF69CF">
        <w:rPr>
          <w:rFonts w:ascii="Times New Roman" w:hAnsi="Times New Roman" w:cs="Times New Roman"/>
          <w:sz w:val="21"/>
          <w:szCs w:val="21"/>
        </w:rPr>
        <w:t xml:space="preserve"> water (TPW) satellite imagery will be used to identify mid-level dry air (≤45 mm TPW) in the periphery of the AEW or TC.</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These areas of mid-level dry air will be favorable locations for arc cloud formation, especially when TC diurnal pulses are passing radii where this low to mid-level dry air is located.</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UW-CIMSS real-time TC diurnal pulsing imagery will be used to track these favored regions where arc clouds might form (i.e. along the leading edge of the cool ring).</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 xml:space="preserve">Also, the 200-850 </w:t>
      </w:r>
      <w:proofErr w:type="spellStart"/>
      <w:r w:rsidRPr="00DF69CF">
        <w:rPr>
          <w:rFonts w:ascii="Times New Roman" w:hAnsi="Times New Roman" w:cs="Times New Roman"/>
          <w:sz w:val="21"/>
          <w:szCs w:val="21"/>
        </w:rPr>
        <w:t>hPa</w:t>
      </w:r>
      <w:proofErr w:type="spellEnd"/>
      <w:r w:rsidRPr="00DF69CF">
        <w:rPr>
          <w:rFonts w:ascii="Times New Roman" w:hAnsi="Times New Roman" w:cs="Times New Roman"/>
          <w:sz w:val="21"/>
          <w:szCs w:val="21"/>
        </w:rPr>
        <w:t xml:space="preserve"> shear vector may be an additional indicator of arc clouds formation.</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When TPW imagery indicates the presence of mid-level dry air and the shear vector is indicating a shear direction toward the storm center (in that same quadrant or semicircle), arc cloud formation may be especially favorable.</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These targeted areas will be regions of preferred arc cloud formation and should be monitored closely using satellite imagery (preferably 1 km visible and 37 GHz microwave) during the mission.</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Depending on connection rates on the aircraft, supplemental communications via X-Chat with scientists on the ground would be desirable, especially given the unpredictability and rapid evolution of arc cloud features.</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ab/>
      </w:r>
    </w:p>
    <w:p w:rsidR="00DF69CF" w:rsidRPr="00DF69CF" w:rsidRDefault="00DF69CF" w:rsidP="005B08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10"/>
        <w:jc w:val="both"/>
        <w:rPr>
          <w:rFonts w:ascii="Times New Roman" w:hAnsi="Times New Roman" w:cs="Times New Roman"/>
          <w:b/>
          <w:sz w:val="21"/>
          <w:szCs w:val="21"/>
        </w:rPr>
      </w:pPr>
      <w:r w:rsidRPr="00DF69CF">
        <w:rPr>
          <w:rFonts w:ascii="Times New Roman" w:hAnsi="Times New Roman" w:cs="Times New Roman"/>
          <w:sz w:val="21"/>
          <w:szCs w:val="21"/>
          <w:u w:val="single"/>
        </w:rPr>
        <w:t>Option #1:</w:t>
      </w:r>
      <w:r w:rsidR="00365D20">
        <w:rPr>
          <w:rFonts w:ascii="Times New Roman" w:hAnsi="Times New Roman" w:cs="Times New Roman"/>
          <w:sz w:val="21"/>
          <w:szCs w:val="21"/>
          <w:u w:val="single"/>
        </w:rPr>
        <w:t xml:space="preserve"> </w:t>
      </w:r>
      <w:r w:rsidRPr="00DF69CF">
        <w:rPr>
          <w:rFonts w:ascii="Times New Roman" w:hAnsi="Times New Roman" w:cs="Times New Roman"/>
          <w:sz w:val="21"/>
          <w:szCs w:val="21"/>
          <w:u w:val="single"/>
        </w:rPr>
        <w:t>G-IV aircraft</w:t>
      </w:r>
      <w:r w:rsidRPr="00DF69CF">
        <w:rPr>
          <w:rFonts w:ascii="Times New Roman" w:hAnsi="Times New Roman" w:cs="Times New Roman"/>
          <w:sz w:val="21"/>
          <w:szCs w:val="21"/>
        </w:rPr>
        <w:t>.</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 xml:space="preserve">Once an arc cloud feature has been identified, a GPS </w:t>
      </w:r>
      <w:proofErr w:type="spellStart"/>
      <w:r w:rsidRPr="00DF69CF">
        <w:rPr>
          <w:rFonts w:ascii="Times New Roman" w:hAnsi="Times New Roman" w:cs="Times New Roman"/>
          <w:sz w:val="21"/>
          <w:szCs w:val="21"/>
        </w:rPr>
        <w:t>dropsonde</w:t>
      </w:r>
      <w:proofErr w:type="spellEnd"/>
      <w:r w:rsidRPr="00DF69CF">
        <w:rPr>
          <w:rFonts w:ascii="Times New Roman" w:hAnsi="Times New Roman" w:cs="Times New Roman"/>
          <w:sz w:val="21"/>
          <w:szCs w:val="21"/>
        </w:rPr>
        <w:t xml:space="preserve"> sequence (preferably </w:t>
      </w:r>
      <w:r w:rsidRPr="00DF69CF">
        <w:rPr>
          <w:rFonts w:ascii="Times New Roman" w:hAnsi="Times New Roman" w:cs="Times New Roman"/>
          <w:sz w:val="21"/>
          <w:szCs w:val="21"/>
        </w:rPr>
        <w:lastRenderedPageBreak/>
        <w:t xml:space="preserve">running perpendicular to the arc cloud) should be made between the convective </w:t>
      </w:r>
      <w:proofErr w:type="gramStart"/>
      <w:r w:rsidRPr="00DF69CF">
        <w:rPr>
          <w:rFonts w:ascii="Times New Roman" w:hAnsi="Times New Roman" w:cs="Times New Roman"/>
          <w:sz w:val="21"/>
          <w:szCs w:val="21"/>
        </w:rPr>
        <w:t>area</w:t>
      </w:r>
      <w:proofErr w:type="gramEnd"/>
      <w:r w:rsidRPr="00DF69CF">
        <w:rPr>
          <w:rFonts w:ascii="Times New Roman" w:hAnsi="Times New Roman" w:cs="Times New Roman"/>
          <w:sz w:val="21"/>
          <w:szCs w:val="21"/>
        </w:rPr>
        <w:t xml:space="preserve"> where the arc cloud originated to at least 50 km beyond the leading edge of the arc cloud.</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Special attention should be paid to the transition zone across the leading edge of the arc cloud and to the environment adjacent to the convective core area where the arc cloud originated (behind the arc cloud).</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 xml:space="preserve">GPS </w:t>
      </w:r>
      <w:proofErr w:type="spellStart"/>
      <w:r w:rsidRPr="00DF69CF">
        <w:rPr>
          <w:rFonts w:ascii="Times New Roman" w:hAnsi="Times New Roman" w:cs="Times New Roman"/>
          <w:sz w:val="21"/>
          <w:szCs w:val="21"/>
        </w:rPr>
        <w:t>dropsonde</w:t>
      </w:r>
      <w:proofErr w:type="spellEnd"/>
      <w:r w:rsidRPr="00DF69CF">
        <w:rPr>
          <w:rFonts w:ascii="Times New Roman" w:hAnsi="Times New Roman" w:cs="Times New Roman"/>
          <w:sz w:val="21"/>
          <w:szCs w:val="21"/>
        </w:rPr>
        <w:t xml:space="preserve"> spacing should be ~35 km and </w:t>
      </w:r>
      <w:proofErr w:type="gramStart"/>
      <w:r w:rsidRPr="00DF69CF">
        <w:rPr>
          <w:rFonts w:ascii="Times New Roman" w:hAnsi="Times New Roman" w:cs="Times New Roman"/>
          <w:sz w:val="21"/>
          <w:szCs w:val="21"/>
        </w:rPr>
        <w:t>the transect</w:t>
      </w:r>
      <w:proofErr w:type="gramEnd"/>
      <w:r w:rsidRPr="00DF69CF">
        <w:rPr>
          <w:rFonts w:ascii="Times New Roman" w:hAnsi="Times New Roman" w:cs="Times New Roman"/>
          <w:sz w:val="21"/>
          <w:szCs w:val="21"/>
        </w:rPr>
        <w:t xml:space="preserve"> can be made inbound (sampling in front of, across, and then behind the arc cloud) or outbound (sampling behind, across, and then ahead of the arc cloud) relative to the convective core region of the AEW/TC.</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In addition to the more common arc cloud that propagates away from the AEW/TC, a second arc cloud has occasionally been observed propagating in toward the AEW/TC.</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This second arc cloud appears to spawn from the same convective region as the outbound arc cloud and simply moves toward the AEW/TC instead of away from it.</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 xml:space="preserve">If a second inward propagating arc cloud is identified, the GPS </w:t>
      </w:r>
      <w:proofErr w:type="spellStart"/>
      <w:r w:rsidRPr="00DF69CF">
        <w:rPr>
          <w:rFonts w:ascii="Times New Roman" w:hAnsi="Times New Roman" w:cs="Times New Roman"/>
          <w:sz w:val="21"/>
          <w:szCs w:val="21"/>
        </w:rPr>
        <w:t>dropsonde</w:t>
      </w:r>
      <w:proofErr w:type="spellEnd"/>
      <w:r w:rsidRPr="00DF69CF">
        <w:rPr>
          <w:rFonts w:ascii="Times New Roman" w:hAnsi="Times New Roman" w:cs="Times New Roman"/>
          <w:sz w:val="21"/>
          <w:szCs w:val="21"/>
        </w:rPr>
        <w:t xml:space="preserve"> sequence should be extended to span the environments ahead of (relative to arc cloud motion) both arc clouds.</w:t>
      </w:r>
      <w:r w:rsidR="00365D20">
        <w:rPr>
          <w:rFonts w:ascii="Times New Roman" w:hAnsi="Times New Roman" w:cs="Times New Roman"/>
          <w:sz w:val="21"/>
          <w:szCs w:val="21"/>
        </w:rPr>
        <w:t xml:space="preserve"> </w:t>
      </w:r>
      <w:r w:rsidR="00EC06DE">
        <w:rPr>
          <w:rFonts w:ascii="Times New Roman" w:hAnsi="Times New Roman" w:cs="Times New Roman"/>
          <w:sz w:val="21"/>
          <w:szCs w:val="21"/>
        </w:rPr>
        <w:t>Figures 13-2 and 13</w:t>
      </w:r>
      <w:r w:rsidRPr="00DF69CF">
        <w:rPr>
          <w:rFonts w:ascii="Times New Roman" w:hAnsi="Times New Roman" w:cs="Times New Roman"/>
          <w:sz w:val="21"/>
          <w:szCs w:val="21"/>
        </w:rPr>
        <w:t>-3 provide example G-IV flight patterns across arc cloud candidates. This option can be easily incorporated into pre-existing flight patterns with minimal additional time requirements.</w:t>
      </w:r>
    </w:p>
    <w:p w:rsidR="00DF69CF" w:rsidRPr="00DF69CF" w:rsidRDefault="00DF69CF" w:rsidP="005B08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10"/>
        <w:jc w:val="both"/>
        <w:rPr>
          <w:rFonts w:ascii="Times New Roman" w:hAnsi="Times New Roman" w:cs="Times New Roman"/>
          <w:sz w:val="21"/>
          <w:szCs w:val="21"/>
        </w:rPr>
      </w:pPr>
      <w:r w:rsidRPr="00DF69CF">
        <w:rPr>
          <w:rFonts w:ascii="Times New Roman" w:hAnsi="Times New Roman" w:cs="Times New Roman"/>
          <w:sz w:val="21"/>
          <w:szCs w:val="21"/>
          <w:u w:val="single"/>
        </w:rPr>
        <w:t>Option #2:</w:t>
      </w:r>
      <w:r w:rsidR="00365D20">
        <w:rPr>
          <w:rFonts w:ascii="Times New Roman" w:hAnsi="Times New Roman" w:cs="Times New Roman"/>
          <w:sz w:val="21"/>
          <w:szCs w:val="21"/>
          <w:u w:val="single"/>
        </w:rPr>
        <w:t xml:space="preserve"> </w:t>
      </w:r>
      <w:r w:rsidRPr="00DF69CF">
        <w:rPr>
          <w:rFonts w:ascii="Times New Roman" w:hAnsi="Times New Roman" w:cs="Times New Roman"/>
          <w:sz w:val="21"/>
          <w:szCs w:val="21"/>
          <w:u w:val="single"/>
        </w:rPr>
        <w:t>WP-3D aircraft</w:t>
      </w:r>
      <w:r w:rsidRPr="00DF69CF">
        <w:rPr>
          <w:rFonts w:ascii="Times New Roman" w:hAnsi="Times New Roman" w:cs="Times New Roman"/>
          <w:sz w:val="21"/>
          <w:szCs w:val="21"/>
        </w:rPr>
        <w:t>:</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After an arc cloud feature has been identified, a multi-level flight pattern running perpendicular to the arc cloud should be initiated.</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 xml:space="preserve">The Doppler radar should operate in F/AST mode to permit sampling of the three-dimensional winds throughout any precipitating arc clouds. The </w:t>
      </w:r>
      <w:r w:rsidRPr="00DF69CF">
        <w:rPr>
          <w:rFonts w:ascii="Times New Roman" w:hAnsi="Times New Roman" w:cs="Times New Roman"/>
          <w:i/>
          <w:sz w:val="21"/>
          <w:szCs w:val="21"/>
        </w:rPr>
        <w:t>initial</w:t>
      </w:r>
      <w:r w:rsidRPr="00DF69CF">
        <w:rPr>
          <w:rFonts w:ascii="Times New Roman" w:hAnsi="Times New Roman" w:cs="Times New Roman"/>
          <w:sz w:val="21"/>
          <w:szCs w:val="21"/>
        </w:rPr>
        <w:t xml:space="preserve"> pass should extend between the convection where the arc cloud originated to at least 20 km beyond the leading edge of the arc cloud.</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 xml:space="preserve">Flight altitude should be &gt;3000 m to permit the deployment of multiple GPS </w:t>
      </w:r>
      <w:proofErr w:type="spellStart"/>
      <w:r w:rsidRPr="00DF69CF">
        <w:rPr>
          <w:rFonts w:ascii="Times New Roman" w:hAnsi="Times New Roman" w:cs="Times New Roman"/>
          <w:sz w:val="21"/>
          <w:szCs w:val="21"/>
        </w:rPr>
        <w:t>dropsondes</w:t>
      </w:r>
      <w:proofErr w:type="spellEnd"/>
      <w:r w:rsidRPr="00DF69CF">
        <w:rPr>
          <w:rFonts w:ascii="Times New Roman" w:hAnsi="Times New Roman" w:cs="Times New Roman"/>
          <w:sz w:val="21"/>
          <w:szCs w:val="21"/>
        </w:rPr>
        <w:t>.</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Special attention should be paid to the transition zone across the leading edge of the arc cloud and to the environment adjacent to the convection where the arc cloud originated (behind the arc cloud).</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 xml:space="preserve">GPS </w:t>
      </w:r>
      <w:proofErr w:type="spellStart"/>
      <w:r w:rsidRPr="00DF69CF">
        <w:rPr>
          <w:rFonts w:ascii="Times New Roman" w:hAnsi="Times New Roman" w:cs="Times New Roman"/>
          <w:sz w:val="21"/>
          <w:szCs w:val="21"/>
        </w:rPr>
        <w:t>dropsonde</w:t>
      </w:r>
      <w:proofErr w:type="spellEnd"/>
      <w:r w:rsidRPr="00DF69CF">
        <w:rPr>
          <w:rFonts w:ascii="Times New Roman" w:hAnsi="Times New Roman" w:cs="Times New Roman"/>
          <w:sz w:val="21"/>
          <w:szCs w:val="21"/>
        </w:rPr>
        <w:t xml:space="preserve"> spacing should be ~20 km [reduced to ~10 km spacing closer (</w:t>
      </w:r>
      <w:r w:rsidRPr="00DF69CF">
        <w:rPr>
          <w:rFonts w:ascii="Times New Roman" w:hAnsi="Times New Roman" w:cs="Times New Roman"/>
          <w:sz w:val="21"/>
          <w:szCs w:val="21"/>
        </w:rPr>
        <w:sym w:font="Symbol" w:char="F0A3"/>
      </w:r>
      <w:r w:rsidRPr="00DF69CF">
        <w:rPr>
          <w:rFonts w:ascii="Times New Roman" w:hAnsi="Times New Roman" w:cs="Times New Roman"/>
          <w:sz w:val="21"/>
          <w:szCs w:val="21"/>
        </w:rPr>
        <w:t xml:space="preserve">20 km) to the arc cloud] and </w:t>
      </w:r>
      <w:proofErr w:type="gramStart"/>
      <w:r w:rsidRPr="00DF69CF">
        <w:rPr>
          <w:rFonts w:ascii="Times New Roman" w:hAnsi="Times New Roman" w:cs="Times New Roman"/>
          <w:sz w:val="21"/>
          <w:szCs w:val="21"/>
        </w:rPr>
        <w:t>the transect</w:t>
      </w:r>
      <w:proofErr w:type="gramEnd"/>
      <w:r w:rsidRPr="00DF69CF">
        <w:rPr>
          <w:rFonts w:ascii="Times New Roman" w:hAnsi="Times New Roman" w:cs="Times New Roman"/>
          <w:sz w:val="21"/>
          <w:szCs w:val="21"/>
        </w:rPr>
        <w:t xml:space="preserve"> can be made inbound (sampling in front of, across, and then behind the arc cloud) or outbound (sampling behind, across, and then ahead of the arc cloud) relative to the convective core region of the AEW/TC.</w:t>
      </w:r>
      <w:r w:rsidR="00E662E6">
        <w:rPr>
          <w:rFonts w:ascii="Times New Roman" w:hAnsi="Times New Roman" w:cs="Times New Roman"/>
          <w:sz w:val="21"/>
          <w:szCs w:val="21"/>
        </w:rPr>
        <w:t xml:space="preserve"> </w:t>
      </w:r>
      <w:r w:rsidRPr="00DF69CF">
        <w:rPr>
          <w:rFonts w:ascii="Times New Roman" w:hAnsi="Times New Roman" w:cs="Times New Roman"/>
          <w:sz w:val="21"/>
          <w:szCs w:val="21"/>
        </w:rPr>
        <w:t xml:space="preserve">For the </w:t>
      </w:r>
      <w:r w:rsidRPr="00DF69CF">
        <w:rPr>
          <w:rFonts w:ascii="Times New Roman" w:hAnsi="Times New Roman" w:cs="Times New Roman"/>
          <w:i/>
          <w:sz w:val="21"/>
          <w:szCs w:val="21"/>
        </w:rPr>
        <w:t>second</w:t>
      </w:r>
      <w:r w:rsidRPr="00DF69CF">
        <w:rPr>
          <w:rFonts w:ascii="Times New Roman" w:hAnsi="Times New Roman" w:cs="Times New Roman"/>
          <w:sz w:val="21"/>
          <w:szCs w:val="21"/>
        </w:rPr>
        <w:t xml:space="preserve"> pass, the aircraft should turn and descend to ~1000 m before proceeding back along the same transect extending from the originating convection to at least 20 km beyond the leading edge of the arc cloud.</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 xml:space="preserve">For the </w:t>
      </w:r>
      <w:r w:rsidRPr="00DF69CF">
        <w:rPr>
          <w:rFonts w:ascii="Times New Roman" w:hAnsi="Times New Roman" w:cs="Times New Roman"/>
          <w:i/>
          <w:sz w:val="21"/>
          <w:szCs w:val="21"/>
        </w:rPr>
        <w:t>final</w:t>
      </w:r>
      <w:r w:rsidRPr="00DF69CF">
        <w:rPr>
          <w:rFonts w:ascii="Times New Roman" w:hAnsi="Times New Roman" w:cs="Times New Roman"/>
          <w:sz w:val="21"/>
          <w:szCs w:val="21"/>
        </w:rPr>
        <w:t xml:space="preserve"> pass, the aircraft should again turn and descend to ~500 m before again proceeding along a similar transect across the arc cloud.</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Flight altitudes for the second and final passes can be adjusted as needed for aircraft safety, but should sample as low as possible in order to capture any near-surface density current with the flight-level sensors.</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 xml:space="preserve">No </w:t>
      </w:r>
      <w:proofErr w:type="spellStart"/>
      <w:r w:rsidRPr="00DF69CF">
        <w:rPr>
          <w:rFonts w:ascii="Times New Roman" w:hAnsi="Times New Roman" w:cs="Times New Roman"/>
          <w:sz w:val="21"/>
          <w:szCs w:val="21"/>
        </w:rPr>
        <w:t>dropsondes</w:t>
      </w:r>
      <w:proofErr w:type="spellEnd"/>
      <w:r w:rsidRPr="00DF69CF">
        <w:rPr>
          <w:rFonts w:ascii="Times New Roman" w:hAnsi="Times New Roman" w:cs="Times New Roman"/>
          <w:sz w:val="21"/>
          <w:szCs w:val="21"/>
        </w:rPr>
        <w:t xml:space="preserve"> should be deployed on the second and final low-level passes.</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After the final low-level pass, the primary flight pattern can be resumed.</w:t>
      </w:r>
      <w:r w:rsidR="00E662E6">
        <w:rPr>
          <w:rFonts w:ascii="Times New Roman" w:hAnsi="Times New Roman" w:cs="Times New Roman"/>
          <w:sz w:val="21"/>
          <w:szCs w:val="21"/>
        </w:rPr>
        <w:t xml:space="preserve"> </w:t>
      </w:r>
      <w:r w:rsidRPr="00DF69CF">
        <w:rPr>
          <w:rFonts w:ascii="Times New Roman" w:hAnsi="Times New Roman" w:cs="Times New Roman"/>
          <w:sz w:val="21"/>
          <w:szCs w:val="21"/>
        </w:rPr>
        <w:t>The total time to complete this option should not exceed 60 min, and in most cases can be completed in less time.</w:t>
      </w:r>
      <w:r w:rsidR="00365D20">
        <w:rPr>
          <w:rFonts w:ascii="Times New Roman" w:hAnsi="Times New Roman" w:cs="Times New Roman"/>
          <w:sz w:val="21"/>
          <w:szCs w:val="21"/>
        </w:rPr>
        <w:t xml:space="preserve"> </w:t>
      </w:r>
      <w:proofErr w:type="gramStart"/>
      <w:r w:rsidR="00EC06DE">
        <w:rPr>
          <w:rFonts w:ascii="Times New Roman" w:hAnsi="Times New Roman" w:cs="Times New Roman"/>
          <w:sz w:val="21"/>
          <w:szCs w:val="21"/>
        </w:rPr>
        <w:t>Figures 13-2, 13-3, and 13</w:t>
      </w:r>
      <w:r w:rsidRPr="00DF69CF">
        <w:rPr>
          <w:rFonts w:ascii="Times New Roman" w:hAnsi="Times New Roman" w:cs="Times New Roman"/>
          <w:sz w:val="21"/>
          <w:szCs w:val="21"/>
        </w:rPr>
        <w:t>-4 show sample fight patterns for this multi-level option.</w:t>
      </w:r>
      <w:proofErr w:type="gramEnd"/>
    </w:p>
    <w:p w:rsidR="00DF69CF" w:rsidRPr="00DF69CF" w:rsidRDefault="00DF69CF" w:rsidP="005B08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10"/>
        <w:jc w:val="both"/>
        <w:rPr>
          <w:rFonts w:ascii="Times New Roman" w:hAnsi="Times New Roman" w:cs="Times New Roman"/>
          <w:b/>
          <w:color w:val="000000"/>
          <w:sz w:val="21"/>
          <w:szCs w:val="21"/>
        </w:rPr>
      </w:pPr>
      <w:r w:rsidRPr="00DF69CF">
        <w:rPr>
          <w:rFonts w:ascii="Times New Roman" w:hAnsi="Times New Roman" w:cs="Times New Roman"/>
          <w:b/>
          <w:sz w:val="21"/>
          <w:szCs w:val="21"/>
        </w:rPr>
        <w:t>Note:</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 xml:space="preserve">If other experiment goals, time constraints, and/or aircraft safety would prevent the low-level passes, this option could be altered to include only the initial pass with the </w:t>
      </w:r>
      <w:proofErr w:type="spellStart"/>
      <w:r w:rsidRPr="00DF69CF">
        <w:rPr>
          <w:rFonts w:ascii="Times New Roman" w:hAnsi="Times New Roman" w:cs="Times New Roman"/>
          <w:sz w:val="21"/>
          <w:szCs w:val="21"/>
        </w:rPr>
        <w:t>dropsonde</w:t>
      </w:r>
      <w:proofErr w:type="spellEnd"/>
      <w:r w:rsidRPr="00DF69CF">
        <w:rPr>
          <w:rFonts w:ascii="Times New Roman" w:hAnsi="Times New Roman" w:cs="Times New Roman"/>
          <w:sz w:val="21"/>
          <w:szCs w:val="21"/>
        </w:rPr>
        <w:t xml:space="preserve"> deployment sequence at altitudes &gt;3000 m.</w:t>
      </w:r>
    </w:p>
    <w:p w:rsidR="00DF69CF" w:rsidRPr="00DF69CF" w:rsidRDefault="00EC06DE" w:rsidP="00EC06DE">
      <w:pPr>
        <w:tabs>
          <w:tab w:val="left" w:pos="180"/>
          <w:tab w:val="left" w:pos="3360"/>
        </w:tabs>
        <w:autoSpaceDE w:val="0"/>
        <w:autoSpaceDN w:val="0"/>
        <w:adjustRightInd w:val="0"/>
        <w:ind w:left="360" w:right="558"/>
        <w:jc w:val="both"/>
        <w:rPr>
          <w:rFonts w:ascii="Times New Roman" w:hAnsi="Times New Roman" w:cs="Times New Roman"/>
          <w:b/>
          <w:color w:val="000000"/>
          <w:sz w:val="21"/>
          <w:szCs w:val="21"/>
        </w:rPr>
      </w:pPr>
      <w:r w:rsidRPr="00EC06DE">
        <w:rPr>
          <w:rFonts w:ascii="Times New Roman" w:hAnsi="Times New Roman" w:cs="Times New Roman"/>
          <w:b/>
          <w:noProof/>
          <w:color w:val="000000"/>
          <w:sz w:val="21"/>
          <w:szCs w:val="21"/>
        </w:rPr>
        <w:lastRenderedPageBreak/>
        <w:drawing>
          <wp:inline distT="0" distB="0" distL="0" distR="0">
            <wp:extent cx="2743200" cy="2743200"/>
            <wp:effectExtent l="0" t="0" r="0" b="0"/>
            <wp:docPr id="12" name="Picture 1" descr="ar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1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Pr="00EC06DE">
        <w:rPr>
          <w:rFonts w:ascii="Times New Roman" w:hAnsi="Times New Roman" w:cs="Times New Roman"/>
          <w:b/>
          <w:noProof/>
          <w:color w:val="000000"/>
          <w:sz w:val="21"/>
          <w:szCs w:val="21"/>
        </w:rPr>
        <w:drawing>
          <wp:inline distT="0" distB="0" distL="0" distR="0">
            <wp:extent cx="2743200" cy="2743200"/>
            <wp:effectExtent l="0" t="0" r="0" b="0"/>
            <wp:docPr id="13" name="Picture 2" descr="ar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1b"/>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DF69CF" w:rsidRPr="00EC06DE" w:rsidRDefault="00E662E6" w:rsidP="00EC06DE">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 </w:t>
      </w:r>
      <w:r w:rsidR="00DF69CF" w:rsidRPr="00DF69CF">
        <w:rPr>
          <w:rFonts w:ascii="Times New Roman" w:hAnsi="Times New Roman" w:cs="Times New Roman"/>
          <w:sz w:val="21"/>
          <w:szCs w:val="21"/>
        </w:rPr>
        <w:t xml:space="preserve"> </w:t>
      </w:r>
      <w:r w:rsidR="00DF69CF" w:rsidRPr="00DF69CF">
        <w:rPr>
          <w:rFonts w:ascii="Times New Roman" w:hAnsi="Times New Roman" w:cs="Times New Roman"/>
          <w:b/>
          <w:color w:val="000000"/>
          <w:sz w:val="21"/>
          <w:szCs w:val="21"/>
        </w:rPr>
        <w:tab/>
      </w:r>
    </w:p>
    <w:p w:rsidR="00DF69CF" w:rsidRPr="00DF69CF" w:rsidRDefault="00EC06DE" w:rsidP="00DF69CF">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ind w:left="180" w:right="180"/>
        <w:jc w:val="both"/>
        <w:rPr>
          <w:rFonts w:ascii="Times New Roman" w:hAnsi="Times New Roman" w:cs="Times New Roman"/>
          <w:b/>
          <w:color w:val="000000"/>
          <w:sz w:val="21"/>
          <w:szCs w:val="21"/>
        </w:rPr>
      </w:pPr>
      <w:r>
        <w:rPr>
          <w:rFonts w:ascii="Times New Roman" w:hAnsi="Times New Roman" w:cs="Times New Roman"/>
          <w:b/>
          <w:color w:val="000000"/>
          <w:sz w:val="21"/>
          <w:szCs w:val="21"/>
        </w:rPr>
        <w:t>Figure 13</w:t>
      </w:r>
      <w:r w:rsidR="00DF69CF" w:rsidRPr="00DF69CF">
        <w:rPr>
          <w:rFonts w:ascii="Times New Roman" w:hAnsi="Times New Roman" w:cs="Times New Roman"/>
          <w:b/>
          <w:color w:val="000000"/>
          <w:sz w:val="21"/>
          <w:szCs w:val="21"/>
        </w:rPr>
        <w:t>-1:</w:t>
      </w:r>
      <w:r w:rsidR="00DF69CF" w:rsidRPr="00DF69CF">
        <w:rPr>
          <w:rFonts w:ascii="Times New Roman" w:hAnsi="Times New Roman" w:cs="Times New Roman"/>
          <w:color w:val="000000"/>
          <w:sz w:val="21"/>
          <w:szCs w:val="21"/>
        </w:rPr>
        <w:t xml:space="preserve"> GOES visible satellite imagery showing arc clouds racing away from the convective cores of (left) 2009 Hurricane Bill and (right) 2007 Pre-Tropical Depression Felix.</w:t>
      </w:r>
    </w:p>
    <w:p w:rsidR="00DF69CF" w:rsidRPr="00DF69CF" w:rsidRDefault="00DF69CF" w:rsidP="00DF69CF">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jc w:val="both"/>
        <w:rPr>
          <w:rFonts w:ascii="Times New Roman" w:hAnsi="Times New Roman" w:cs="Times New Roman"/>
          <w:b/>
          <w:color w:val="000000"/>
          <w:sz w:val="21"/>
          <w:szCs w:val="21"/>
        </w:rPr>
      </w:pPr>
    </w:p>
    <w:p w:rsidR="00DF69CF" w:rsidRPr="00DF69CF" w:rsidRDefault="00DF69CF" w:rsidP="00EC06DE">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jc w:val="center"/>
        <w:rPr>
          <w:rFonts w:ascii="Times New Roman" w:hAnsi="Times New Roman" w:cs="Times New Roman"/>
          <w:b/>
          <w:color w:val="000000"/>
          <w:sz w:val="21"/>
          <w:szCs w:val="21"/>
        </w:rPr>
      </w:pPr>
      <w:r w:rsidRPr="00DF69CF">
        <w:rPr>
          <w:rFonts w:ascii="Times New Roman" w:hAnsi="Times New Roman" w:cs="Times New Roman"/>
          <w:b/>
          <w:noProof/>
          <w:color w:val="000000"/>
          <w:sz w:val="21"/>
          <w:szCs w:val="21"/>
        </w:rPr>
        <w:drawing>
          <wp:inline distT="0" distB="0" distL="0" distR="0">
            <wp:extent cx="3149600" cy="3129280"/>
            <wp:effectExtent l="0" t="0" r="0" b="0"/>
            <wp:docPr id="14" name="Picture 3" descr="a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49600" cy="3129280"/>
                    </a:xfrm>
                    <a:prstGeom prst="rect">
                      <a:avLst/>
                    </a:prstGeom>
                    <a:noFill/>
                    <a:ln>
                      <a:noFill/>
                    </a:ln>
                  </pic:spPr>
                </pic:pic>
              </a:graphicData>
            </a:graphic>
          </wp:inline>
        </w:drawing>
      </w:r>
    </w:p>
    <w:p w:rsidR="00DF69CF" w:rsidRPr="00DF69CF" w:rsidRDefault="00EC06DE" w:rsidP="00DF69CF">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ind w:left="180" w:right="180"/>
        <w:jc w:val="both"/>
        <w:rPr>
          <w:rFonts w:ascii="Times New Roman" w:hAnsi="Times New Roman" w:cs="Times New Roman"/>
          <w:sz w:val="21"/>
          <w:szCs w:val="21"/>
        </w:rPr>
      </w:pPr>
      <w:r>
        <w:rPr>
          <w:rFonts w:ascii="Times New Roman" w:hAnsi="Times New Roman" w:cs="Times New Roman"/>
          <w:b/>
          <w:color w:val="000000"/>
          <w:sz w:val="21"/>
          <w:szCs w:val="21"/>
        </w:rPr>
        <w:t>Figure 13</w:t>
      </w:r>
      <w:r w:rsidR="00DF69CF" w:rsidRPr="00DF69CF">
        <w:rPr>
          <w:rFonts w:ascii="Times New Roman" w:hAnsi="Times New Roman" w:cs="Times New Roman"/>
          <w:b/>
          <w:color w:val="000000"/>
          <w:sz w:val="21"/>
          <w:szCs w:val="21"/>
        </w:rPr>
        <w:t>-2:</w:t>
      </w:r>
      <w:r w:rsidR="00DF69CF" w:rsidRPr="00DF69CF">
        <w:rPr>
          <w:rFonts w:ascii="Times New Roman" w:hAnsi="Times New Roman" w:cs="Times New Roman"/>
          <w:color w:val="000000"/>
          <w:sz w:val="21"/>
          <w:szCs w:val="21"/>
        </w:rPr>
        <w:t xml:space="preserve"> The G-IV (or WP-3D) flight track inbound or outbound to/from the TC/AEW.</w:t>
      </w:r>
      <w:r w:rsidR="00365D20">
        <w:rPr>
          <w:rFonts w:ascii="Times New Roman" w:hAnsi="Times New Roman" w:cs="Times New Roman"/>
          <w:color w:val="000000"/>
          <w:sz w:val="21"/>
          <w:szCs w:val="21"/>
        </w:rPr>
        <w:t xml:space="preserve"> </w:t>
      </w:r>
      <w:r w:rsidR="00DF69CF" w:rsidRPr="00DF69CF">
        <w:rPr>
          <w:rFonts w:ascii="Times New Roman" w:hAnsi="Times New Roman" w:cs="Times New Roman"/>
          <w:color w:val="000000"/>
          <w:sz w:val="21"/>
          <w:szCs w:val="21"/>
        </w:rPr>
        <w:t xml:space="preserve">Azimuth and length of GPS </w:t>
      </w:r>
      <w:proofErr w:type="spellStart"/>
      <w:r w:rsidR="00DF69CF" w:rsidRPr="00DF69CF">
        <w:rPr>
          <w:rFonts w:ascii="Times New Roman" w:hAnsi="Times New Roman" w:cs="Times New Roman"/>
          <w:color w:val="000000"/>
          <w:sz w:val="21"/>
          <w:szCs w:val="21"/>
        </w:rPr>
        <w:t>dropsonde</w:t>
      </w:r>
      <w:proofErr w:type="spellEnd"/>
      <w:r w:rsidR="00DF69CF" w:rsidRPr="00DF69CF">
        <w:rPr>
          <w:rFonts w:ascii="Times New Roman" w:hAnsi="Times New Roman" w:cs="Times New Roman"/>
          <w:color w:val="000000"/>
          <w:sz w:val="21"/>
          <w:szCs w:val="21"/>
        </w:rPr>
        <w:t xml:space="preserve"> sequences during G-IV missions will be dictated by the pre-determined flight plan.</w:t>
      </w:r>
      <w:r w:rsidR="00365D20">
        <w:rPr>
          <w:rFonts w:ascii="Times New Roman" w:hAnsi="Times New Roman" w:cs="Times New Roman"/>
          <w:color w:val="000000"/>
          <w:sz w:val="21"/>
          <w:szCs w:val="21"/>
        </w:rPr>
        <w:t xml:space="preserve"> </w:t>
      </w:r>
      <w:r w:rsidR="00DF69CF" w:rsidRPr="00DF69CF">
        <w:rPr>
          <w:rFonts w:ascii="Times New Roman" w:hAnsi="Times New Roman" w:cs="Times New Roman"/>
          <w:color w:val="000000"/>
          <w:sz w:val="21"/>
          <w:szCs w:val="21"/>
        </w:rPr>
        <w:t>For these cases, any G-IV flight legs that transect through the trailing and leading edges of the arc cloud are candidates for this module.</w:t>
      </w:r>
      <w:r w:rsidR="00365D20">
        <w:rPr>
          <w:rFonts w:ascii="Times New Roman" w:hAnsi="Times New Roman" w:cs="Times New Roman"/>
          <w:color w:val="000000"/>
          <w:sz w:val="21"/>
          <w:szCs w:val="21"/>
        </w:rPr>
        <w:t xml:space="preserve"> </w:t>
      </w:r>
      <w:r w:rsidR="00DF69CF" w:rsidRPr="00DF69CF">
        <w:rPr>
          <w:rFonts w:ascii="Times New Roman" w:hAnsi="Times New Roman" w:cs="Times New Roman"/>
          <w:color w:val="000000"/>
          <w:sz w:val="21"/>
          <w:szCs w:val="21"/>
        </w:rPr>
        <w:t>When multiple arc clouds are present, the feature closest to the pre-determined flight track is desirable.</w:t>
      </w:r>
    </w:p>
    <w:p w:rsidR="00DF69CF" w:rsidRPr="00EC06DE" w:rsidRDefault="00DF69CF" w:rsidP="00EC06DE">
      <w:pPr>
        <w:jc w:val="center"/>
        <w:rPr>
          <w:rFonts w:ascii="Times New Roman" w:hAnsi="Times New Roman" w:cs="Times New Roman"/>
          <w:sz w:val="21"/>
          <w:szCs w:val="21"/>
        </w:rPr>
      </w:pPr>
      <w:r w:rsidRPr="00DF69CF">
        <w:rPr>
          <w:rFonts w:ascii="Times New Roman" w:hAnsi="Times New Roman" w:cs="Times New Roman"/>
          <w:noProof/>
          <w:sz w:val="21"/>
          <w:szCs w:val="21"/>
        </w:rPr>
        <w:lastRenderedPageBreak/>
        <w:drawing>
          <wp:inline distT="0" distB="0" distL="0" distR="0">
            <wp:extent cx="3149600" cy="3129280"/>
            <wp:effectExtent l="0" t="0" r="0" b="0"/>
            <wp:docPr id="15" name="Picture 4" descr="ar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49600" cy="3129280"/>
                    </a:xfrm>
                    <a:prstGeom prst="rect">
                      <a:avLst/>
                    </a:prstGeom>
                    <a:noFill/>
                    <a:ln>
                      <a:noFill/>
                    </a:ln>
                  </pic:spPr>
                </pic:pic>
              </a:graphicData>
            </a:graphic>
          </wp:inline>
        </w:drawing>
      </w:r>
    </w:p>
    <w:p w:rsidR="00DF69CF" w:rsidRPr="00DF69CF" w:rsidRDefault="00EC06DE" w:rsidP="00EC06DE">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ind w:left="180" w:right="180"/>
        <w:jc w:val="both"/>
        <w:rPr>
          <w:rFonts w:ascii="Times New Roman" w:hAnsi="Times New Roman" w:cs="Times New Roman"/>
          <w:color w:val="000000"/>
          <w:sz w:val="21"/>
          <w:szCs w:val="21"/>
        </w:rPr>
      </w:pPr>
      <w:r>
        <w:rPr>
          <w:rFonts w:ascii="Times New Roman" w:hAnsi="Times New Roman" w:cs="Times New Roman"/>
          <w:b/>
          <w:color w:val="000000"/>
          <w:sz w:val="21"/>
          <w:szCs w:val="21"/>
        </w:rPr>
        <w:t>Figure 13</w:t>
      </w:r>
      <w:r w:rsidR="00DF69CF" w:rsidRPr="00DF69CF">
        <w:rPr>
          <w:rFonts w:ascii="Times New Roman" w:hAnsi="Times New Roman" w:cs="Times New Roman"/>
          <w:b/>
          <w:color w:val="000000"/>
          <w:sz w:val="21"/>
          <w:szCs w:val="21"/>
        </w:rPr>
        <w:t>-3:</w:t>
      </w:r>
      <w:r w:rsidR="00DF69CF" w:rsidRPr="00DF69CF">
        <w:rPr>
          <w:rFonts w:ascii="Times New Roman" w:hAnsi="Times New Roman" w:cs="Times New Roman"/>
          <w:color w:val="000000"/>
          <w:sz w:val="21"/>
          <w:szCs w:val="21"/>
        </w:rPr>
        <w:t xml:space="preserve"> The G-IV (or WP-3D) flight track inbound or outbound to/from the TC/AEW.</w:t>
      </w:r>
      <w:r w:rsidR="00365D20">
        <w:rPr>
          <w:rFonts w:ascii="Times New Roman" w:hAnsi="Times New Roman" w:cs="Times New Roman"/>
          <w:color w:val="000000"/>
          <w:sz w:val="21"/>
          <w:szCs w:val="21"/>
        </w:rPr>
        <w:t xml:space="preserve"> </w:t>
      </w:r>
      <w:r w:rsidR="00DF69CF" w:rsidRPr="00DF69CF">
        <w:rPr>
          <w:rFonts w:ascii="Times New Roman" w:hAnsi="Times New Roman" w:cs="Times New Roman"/>
          <w:color w:val="000000"/>
          <w:sz w:val="21"/>
          <w:szCs w:val="21"/>
        </w:rPr>
        <w:t xml:space="preserve">Azimuth and length of GPS </w:t>
      </w:r>
      <w:proofErr w:type="spellStart"/>
      <w:r w:rsidR="00DF69CF" w:rsidRPr="00DF69CF">
        <w:rPr>
          <w:rFonts w:ascii="Times New Roman" w:hAnsi="Times New Roman" w:cs="Times New Roman"/>
          <w:color w:val="000000"/>
          <w:sz w:val="21"/>
          <w:szCs w:val="21"/>
        </w:rPr>
        <w:t>dropsonde</w:t>
      </w:r>
      <w:proofErr w:type="spellEnd"/>
      <w:r w:rsidR="00DF69CF" w:rsidRPr="00DF69CF">
        <w:rPr>
          <w:rFonts w:ascii="Times New Roman" w:hAnsi="Times New Roman" w:cs="Times New Roman"/>
          <w:color w:val="000000"/>
          <w:sz w:val="21"/>
          <w:szCs w:val="21"/>
        </w:rPr>
        <w:t xml:space="preserve"> sequences during G-IV missions will be dictated by the pre-determined flight plan.</w:t>
      </w:r>
      <w:r w:rsidR="00365D20">
        <w:rPr>
          <w:rFonts w:ascii="Times New Roman" w:hAnsi="Times New Roman" w:cs="Times New Roman"/>
          <w:color w:val="000000"/>
          <w:sz w:val="21"/>
          <w:szCs w:val="21"/>
        </w:rPr>
        <w:t xml:space="preserve"> </w:t>
      </w:r>
      <w:r w:rsidR="00DF69CF" w:rsidRPr="00DF69CF">
        <w:rPr>
          <w:rFonts w:ascii="Times New Roman" w:hAnsi="Times New Roman" w:cs="Times New Roman"/>
          <w:color w:val="000000"/>
          <w:sz w:val="21"/>
          <w:szCs w:val="21"/>
        </w:rPr>
        <w:t>For these cases, any G-IV flight legs that transect through the trailing and leading edges of the arc cloud are candidates for this module.</w:t>
      </w:r>
    </w:p>
    <w:p w:rsidR="00DF69CF" w:rsidRPr="00DF69CF" w:rsidRDefault="00DF69CF" w:rsidP="00DF69CF">
      <w:pPr>
        <w:tabs>
          <w:tab w:val="left" w:pos="180"/>
          <w:tab w:val="left" w:pos="1120"/>
        </w:tabs>
        <w:autoSpaceDE w:val="0"/>
        <w:autoSpaceDN w:val="0"/>
        <w:adjustRightInd w:val="0"/>
        <w:jc w:val="both"/>
        <w:rPr>
          <w:rFonts w:ascii="Times New Roman" w:hAnsi="Times New Roman" w:cs="Times New Roman"/>
          <w:color w:val="000000"/>
          <w:sz w:val="21"/>
          <w:szCs w:val="21"/>
        </w:rPr>
      </w:pPr>
      <w:r w:rsidRPr="00DF69CF">
        <w:rPr>
          <w:rFonts w:ascii="Times New Roman" w:hAnsi="Times New Roman" w:cs="Times New Roman"/>
          <w:color w:val="000000"/>
          <w:sz w:val="21"/>
          <w:szCs w:val="21"/>
        </w:rPr>
        <w:tab/>
      </w:r>
      <w:r w:rsidRPr="00DF69CF">
        <w:rPr>
          <w:rFonts w:ascii="Times New Roman" w:hAnsi="Times New Roman" w:cs="Times New Roman"/>
          <w:color w:val="000000"/>
          <w:sz w:val="21"/>
          <w:szCs w:val="21"/>
        </w:rPr>
        <w:tab/>
      </w:r>
    </w:p>
    <w:p w:rsidR="00DF69CF" w:rsidRPr="00DF69CF" w:rsidRDefault="00DF69CF" w:rsidP="00DF69CF">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jc w:val="center"/>
        <w:rPr>
          <w:rFonts w:ascii="Times New Roman" w:hAnsi="Times New Roman" w:cs="Times New Roman"/>
          <w:b/>
          <w:color w:val="000000"/>
          <w:sz w:val="21"/>
          <w:szCs w:val="21"/>
        </w:rPr>
      </w:pPr>
      <w:r w:rsidRPr="00DF69CF">
        <w:rPr>
          <w:rFonts w:ascii="Times New Roman" w:hAnsi="Times New Roman" w:cs="Times New Roman"/>
          <w:noProof/>
          <w:sz w:val="21"/>
          <w:szCs w:val="21"/>
        </w:rPr>
        <w:drawing>
          <wp:inline distT="0" distB="0" distL="0" distR="0">
            <wp:extent cx="5252720" cy="3220720"/>
            <wp:effectExtent l="0" t="0" r="5080" b="5080"/>
            <wp:docPr id="16" name="Picture 5" descr="HFP2009-ArcCloud-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FP2009-ArcCloud-figur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52720" cy="3220720"/>
                    </a:xfrm>
                    <a:prstGeom prst="rect">
                      <a:avLst/>
                    </a:prstGeom>
                    <a:noFill/>
                    <a:ln>
                      <a:noFill/>
                    </a:ln>
                  </pic:spPr>
                </pic:pic>
              </a:graphicData>
            </a:graphic>
          </wp:inline>
        </w:drawing>
      </w:r>
    </w:p>
    <w:p w:rsidR="00DF69CF" w:rsidRPr="00DF69CF" w:rsidRDefault="00DF69CF" w:rsidP="00DF69CF">
      <w:pPr>
        <w:tabs>
          <w:tab w:val="left" w:pos="180"/>
          <w:tab w:val="left" w:pos="3360"/>
        </w:tabs>
        <w:autoSpaceDE w:val="0"/>
        <w:autoSpaceDN w:val="0"/>
        <w:adjustRightInd w:val="0"/>
        <w:jc w:val="both"/>
        <w:rPr>
          <w:rFonts w:ascii="Times New Roman" w:hAnsi="Times New Roman" w:cs="Times New Roman"/>
          <w:b/>
          <w:color w:val="000000"/>
          <w:sz w:val="21"/>
          <w:szCs w:val="21"/>
        </w:rPr>
      </w:pPr>
      <w:r w:rsidRPr="00DF69CF">
        <w:rPr>
          <w:rFonts w:ascii="Times New Roman" w:hAnsi="Times New Roman" w:cs="Times New Roman"/>
          <w:b/>
          <w:color w:val="000000"/>
          <w:sz w:val="21"/>
          <w:szCs w:val="21"/>
        </w:rPr>
        <w:tab/>
      </w:r>
      <w:r w:rsidRPr="00DF69CF">
        <w:rPr>
          <w:rFonts w:ascii="Times New Roman" w:hAnsi="Times New Roman" w:cs="Times New Roman"/>
          <w:b/>
          <w:color w:val="000000"/>
          <w:sz w:val="21"/>
          <w:szCs w:val="21"/>
        </w:rPr>
        <w:tab/>
      </w:r>
    </w:p>
    <w:p w:rsidR="00DF69CF" w:rsidRPr="00DF69CF" w:rsidRDefault="00EC06DE" w:rsidP="00DF69CF">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ind w:left="180" w:right="180"/>
        <w:jc w:val="both"/>
        <w:rPr>
          <w:rFonts w:ascii="Times New Roman" w:hAnsi="Times New Roman" w:cs="Times New Roman"/>
          <w:color w:val="000000"/>
          <w:sz w:val="21"/>
          <w:szCs w:val="21"/>
        </w:rPr>
      </w:pPr>
      <w:r>
        <w:rPr>
          <w:rFonts w:ascii="Times New Roman" w:hAnsi="Times New Roman" w:cs="Times New Roman"/>
          <w:b/>
          <w:color w:val="000000"/>
          <w:sz w:val="21"/>
          <w:szCs w:val="21"/>
        </w:rPr>
        <w:t>Figure 13</w:t>
      </w:r>
      <w:r w:rsidR="00DF69CF" w:rsidRPr="00DF69CF">
        <w:rPr>
          <w:rFonts w:ascii="Times New Roman" w:hAnsi="Times New Roman" w:cs="Times New Roman"/>
          <w:b/>
          <w:color w:val="000000"/>
          <w:sz w:val="21"/>
          <w:szCs w:val="21"/>
        </w:rPr>
        <w:t>-4:</w:t>
      </w:r>
      <w:r w:rsidR="00DF69CF" w:rsidRPr="00DF69CF">
        <w:rPr>
          <w:rFonts w:ascii="Times New Roman" w:hAnsi="Times New Roman" w:cs="Times New Roman"/>
          <w:color w:val="000000"/>
          <w:sz w:val="21"/>
          <w:szCs w:val="21"/>
        </w:rPr>
        <w:t xml:space="preserve"> The WP-3D flight track for the multi-level option.</w:t>
      </w:r>
      <w:r w:rsidR="00365D20">
        <w:rPr>
          <w:rFonts w:ascii="Times New Roman" w:hAnsi="Times New Roman" w:cs="Times New Roman"/>
          <w:color w:val="000000"/>
          <w:sz w:val="21"/>
          <w:szCs w:val="21"/>
        </w:rPr>
        <w:t xml:space="preserve"> </w:t>
      </w:r>
      <w:r w:rsidR="00DF69CF" w:rsidRPr="00DF69CF">
        <w:rPr>
          <w:rFonts w:ascii="Times New Roman" w:hAnsi="Times New Roman" w:cs="Times New Roman"/>
          <w:color w:val="000000"/>
          <w:sz w:val="21"/>
          <w:szCs w:val="21"/>
        </w:rPr>
        <w:t xml:space="preserve">Azimuth and length of initial midlevel pass with GPS </w:t>
      </w:r>
      <w:proofErr w:type="spellStart"/>
      <w:r w:rsidR="00DF69CF" w:rsidRPr="00DF69CF">
        <w:rPr>
          <w:rFonts w:ascii="Times New Roman" w:hAnsi="Times New Roman" w:cs="Times New Roman"/>
          <w:color w:val="000000"/>
          <w:sz w:val="21"/>
          <w:szCs w:val="21"/>
        </w:rPr>
        <w:t>dropsonde</w:t>
      </w:r>
      <w:proofErr w:type="spellEnd"/>
      <w:r w:rsidR="00DF69CF" w:rsidRPr="00DF69CF">
        <w:rPr>
          <w:rFonts w:ascii="Times New Roman" w:hAnsi="Times New Roman" w:cs="Times New Roman"/>
          <w:color w:val="000000"/>
          <w:sz w:val="21"/>
          <w:szCs w:val="21"/>
        </w:rPr>
        <w:t xml:space="preserve"> sequence will be dictated by the pre-determined flight plan.</w:t>
      </w:r>
      <w:r w:rsidR="00365D20">
        <w:rPr>
          <w:rFonts w:ascii="Times New Roman" w:hAnsi="Times New Roman" w:cs="Times New Roman"/>
          <w:color w:val="000000"/>
          <w:sz w:val="21"/>
          <w:szCs w:val="21"/>
        </w:rPr>
        <w:t xml:space="preserve"> </w:t>
      </w:r>
      <w:r w:rsidR="00DF69CF" w:rsidRPr="00DF69CF">
        <w:rPr>
          <w:rFonts w:ascii="Times New Roman" w:hAnsi="Times New Roman" w:cs="Times New Roman"/>
          <w:color w:val="000000"/>
          <w:sz w:val="21"/>
          <w:szCs w:val="21"/>
        </w:rPr>
        <w:t xml:space="preserve">Lengths of the low-level </w:t>
      </w:r>
      <w:r w:rsidR="00DF69CF" w:rsidRPr="00DF69CF">
        <w:rPr>
          <w:rFonts w:ascii="Times New Roman" w:hAnsi="Times New Roman" w:cs="Times New Roman"/>
          <w:color w:val="000000"/>
          <w:sz w:val="21"/>
          <w:szCs w:val="21"/>
        </w:rPr>
        <w:lastRenderedPageBreak/>
        <w:t>passes should span much of the distance between the arc cloud and its initiating convection, while flight altitudes should be near the top and middle of any near-surface density currents (adjusting for safe aircraft operation as needed).</w:t>
      </w:r>
    </w:p>
    <w:p w:rsidR="00DF69CF" w:rsidRPr="00DF69CF" w:rsidRDefault="00DF69CF" w:rsidP="00DF69CF">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ind w:left="180" w:right="180"/>
        <w:jc w:val="both"/>
        <w:rPr>
          <w:rFonts w:ascii="Times New Roman" w:hAnsi="Times New Roman" w:cs="Times New Roman"/>
          <w:sz w:val="21"/>
          <w:szCs w:val="21"/>
        </w:rPr>
      </w:pPr>
    </w:p>
    <w:p w:rsidR="00DF69CF" w:rsidRPr="00DF69CF" w:rsidRDefault="00DF69CF" w:rsidP="00EC06DE">
      <w:pPr>
        <w:ind w:left="90" w:right="70"/>
        <w:jc w:val="both"/>
        <w:rPr>
          <w:rFonts w:ascii="Times New Roman" w:hAnsi="Times New Roman" w:cs="Times New Roman"/>
          <w:b/>
          <w:sz w:val="21"/>
          <w:szCs w:val="21"/>
        </w:rPr>
      </w:pPr>
      <w:r w:rsidRPr="00DF69CF">
        <w:rPr>
          <w:rFonts w:ascii="Times New Roman" w:hAnsi="Times New Roman" w:cs="Times New Roman"/>
          <w:b/>
          <w:sz w:val="21"/>
          <w:szCs w:val="21"/>
        </w:rPr>
        <w:t>Analysis Strategy</w:t>
      </w:r>
    </w:p>
    <w:p w:rsidR="00DF69CF" w:rsidRPr="00DF69CF" w:rsidRDefault="00DF69CF" w:rsidP="00EC06DE">
      <w:pPr>
        <w:ind w:left="90" w:right="70"/>
        <w:jc w:val="both"/>
        <w:rPr>
          <w:rFonts w:ascii="Times New Roman" w:hAnsi="Times New Roman" w:cs="Times New Roman"/>
          <w:sz w:val="21"/>
          <w:szCs w:val="21"/>
        </w:rPr>
      </w:pPr>
      <w:r w:rsidRPr="00DF69CF">
        <w:rPr>
          <w:rFonts w:ascii="Times New Roman" w:hAnsi="Times New Roman" w:cs="Times New Roman"/>
          <w:sz w:val="21"/>
          <w:szCs w:val="21"/>
        </w:rPr>
        <w:t xml:space="preserve">This experiment seeks to collect observations across arc cloud features in the periphery of AEWs or TCs using aircraft flight-level data, Doppler data and GPS </w:t>
      </w:r>
      <w:proofErr w:type="spellStart"/>
      <w:r w:rsidRPr="00DF69CF">
        <w:rPr>
          <w:rFonts w:ascii="Times New Roman" w:hAnsi="Times New Roman" w:cs="Times New Roman"/>
          <w:sz w:val="21"/>
          <w:szCs w:val="21"/>
        </w:rPr>
        <w:t>dropsondes</w:t>
      </w:r>
      <w:proofErr w:type="spellEnd"/>
      <w:r w:rsidRPr="00DF69CF">
        <w:rPr>
          <w:rFonts w:ascii="Times New Roman" w:hAnsi="Times New Roman" w:cs="Times New Roman"/>
          <w:sz w:val="21"/>
          <w:szCs w:val="21"/>
        </w:rPr>
        <w:t xml:space="preserve"> to improve our understanding of the physical processes responsible for their formation and evolution, as well as how these features may limit short-term intensification.</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 xml:space="preserve">The GPS </w:t>
      </w:r>
      <w:proofErr w:type="spellStart"/>
      <w:r w:rsidRPr="00DF69CF">
        <w:rPr>
          <w:rFonts w:ascii="Times New Roman" w:hAnsi="Times New Roman" w:cs="Times New Roman"/>
          <w:sz w:val="21"/>
          <w:szCs w:val="21"/>
        </w:rPr>
        <w:t>dropsonde</w:t>
      </w:r>
      <w:proofErr w:type="spellEnd"/>
      <w:r w:rsidRPr="00DF69CF">
        <w:rPr>
          <w:rFonts w:ascii="Times New Roman" w:hAnsi="Times New Roman" w:cs="Times New Roman"/>
          <w:sz w:val="21"/>
          <w:szCs w:val="21"/>
        </w:rPr>
        <w:t xml:space="preserve"> data will be used to calculate changes in static stability and possible impacts on surface fluxes both ahead of and behind the arc cloud (e.g. enhanced stability/reduced surface fluxes behind the arc cloud leading edge).</w:t>
      </w:r>
      <w:r w:rsidR="00365D20">
        <w:rPr>
          <w:rFonts w:ascii="Times New Roman" w:hAnsi="Times New Roman" w:cs="Times New Roman"/>
          <w:sz w:val="21"/>
          <w:szCs w:val="21"/>
        </w:rPr>
        <w:t xml:space="preserve"> </w:t>
      </w:r>
      <w:r w:rsidRPr="00DF69CF">
        <w:rPr>
          <w:rFonts w:ascii="Times New Roman" w:hAnsi="Times New Roman" w:cs="Times New Roman"/>
          <w:sz w:val="21"/>
          <w:szCs w:val="21"/>
        </w:rPr>
        <w:t>Also, kinematics and thermodynamic associated with arc cloud events will also be compared to corresponding locations in model anal</w:t>
      </w:r>
      <w:r w:rsidR="00EC06DE">
        <w:rPr>
          <w:rFonts w:ascii="Times New Roman" w:hAnsi="Times New Roman" w:cs="Times New Roman"/>
          <w:sz w:val="21"/>
          <w:szCs w:val="21"/>
        </w:rPr>
        <w:t>ysis fields (</w:t>
      </w:r>
      <w:proofErr w:type="spellStart"/>
      <w:r w:rsidR="00EC06DE">
        <w:rPr>
          <w:rFonts w:ascii="Times New Roman" w:hAnsi="Times New Roman" w:cs="Times New Roman"/>
          <w:sz w:val="21"/>
          <w:szCs w:val="21"/>
        </w:rPr>
        <w:t>e.g</w:t>
      </w:r>
      <w:proofErr w:type="spellEnd"/>
      <w:r w:rsidR="00EC06DE">
        <w:rPr>
          <w:rFonts w:ascii="Times New Roman" w:hAnsi="Times New Roman" w:cs="Times New Roman"/>
          <w:sz w:val="21"/>
          <w:szCs w:val="21"/>
        </w:rPr>
        <w:t>, GFS and HWRF</w:t>
      </w:r>
      <w:r w:rsidRPr="00DF69CF">
        <w:rPr>
          <w:rFonts w:ascii="Times New Roman" w:hAnsi="Times New Roman" w:cs="Times New Roman"/>
          <w:sz w:val="21"/>
          <w:szCs w:val="21"/>
        </w:rPr>
        <w:t>).</w:t>
      </w:r>
    </w:p>
    <w:p w:rsidR="00DF69CF" w:rsidRPr="00DF69CF" w:rsidRDefault="00DF69CF" w:rsidP="00056CAA">
      <w:pPr>
        <w:tabs>
          <w:tab w:val="left" w:pos="820"/>
        </w:tabs>
        <w:spacing w:before="17" w:after="0" w:line="254" w:lineRule="exact"/>
        <w:ind w:left="836" w:right="313" w:hanging="360"/>
        <w:rPr>
          <w:rFonts w:ascii="Times New Roman" w:eastAsia="Times New Roman" w:hAnsi="Times New Roman" w:cs="Times New Roman"/>
          <w:w w:val="102"/>
          <w:sz w:val="21"/>
          <w:szCs w:val="21"/>
        </w:rPr>
      </w:pPr>
    </w:p>
    <w:p w:rsidR="00DF69CF" w:rsidRPr="00DF69CF" w:rsidRDefault="00DF69CF" w:rsidP="00056CAA">
      <w:pPr>
        <w:tabs>
          <w:tab w:val="left" w:pos="820"/>
        </w:tabs>
        <w:spacing w:before="17" w:after="0" w:line="254" w:lineRule="exact"/>
        <w:ind w:left="836" w:right="313" w:hanging="360"/>
        <w:rPr>
          <w:rFonts w:ascii="Times New Roman" w:eastAsia="Times New Roman" w:hAnsi="Times New Roman" w:cs="Times New Roman"/>
          <w:w w:val="102"/>
          <w:sz w:val="21"/>
          <w:szCs w:val="21"/>
        </w:rPr>
      </w:pPr>
    </w:p>
    <w:p w:rsidR="00DF69CF" w:rsidRPr="00DF69CF" w:rsidRDefault="00DF69CF" w:rsidP="00056CAA">
      <w:pPr>
        <w:tabs>
          <w:tab w:val="left" w:pos="820"/>
        </w:tabs>
        <w:spacing w:before="17" w:after="0" w:line="254" w:lineRule="exact"/>
        <w:ind w:left="836" w:right="313" w:hanging="360"/>
        <w:rPr>
          <w:rFonts w:ascii="Times New Roman" w:eastAsia="Times New Roman" w:hAnsi="Times New Roman" w:cs="Times New Roman"/>
          <w:w w:val="102"/>
          <w:sz w:val="21"/>
          <w:szCs w:val="21"/>
        </w:rPr>
      </w:pPr>
    </w:p>
    <w:p w:rsidR="00DF69CF" w:rsidRPr="00DF69CF" w:rsidRDefault="00DF69CF" w:rsidP="00056CAA">
      <w:pPr>
        <w:tabs>
          <w:tab w:val="left" w:pos="820"/>
        </w:tabs>
        <w:spacing w:before="17" w:after="0" w:line="254" w:lineRule="exact"/>
        <w:ind w:left="836" w:right="313" w:hanging="360"/>
        <w:rPr>
          <w:rFonts w:ascii="Times New Roman" w:eastAsia="Times New Roman" w:hAnsi="Times New Roman" w:cs="Times New Roman"/>
          <w:w w:val="102"/>
          <w:sz w:val="21"/>
          <w:szCs w:val="21"/>
        </w:rPr>
      </w:pPr>
    </w:p>
    <w:p w:rsidR="00DF69CF" w:rsidRPr="00DF69CF" w:rsidRDefault="00DF69CF" w:rsidP="00056CAA">
      <w:pPr>
        <w:tabs>
          <w:tab w:val="left" w:pos="820"/>
        </w:tabs>
        <w:spacing w:before="17" w:after="0" w:line="254" w:lineRule="exact"/>
        <w:ind w:left="836" w:right="313" w:hanging="360"/>
        <w:rPr>
          <w:rFonts w:ascii="Times New Roman" w:eastAsia="Times New Roman" w:hAnsi="Times New Roman" w:cs="Times New Roman"/>
          <w:sz w:val="21"/>
          <w:szCs w:val="21"/>
        </w:rPr>
        <w:sectPr w:rsidR="00DF69CF" w:rsidRPr="00DF69CF">
          <w:pgSz w:w="12240" w:h="15840"/>
          <w:pgMar w:top="1480" w:right="1180" w:bottom="900" w:left="1360" w:header="0" w:footer="508" w:gutter="0"/>
          <w:cols w:space="720"/>
        </w:sectPr>
      </w:pPr>
    </w:p>
    <w:p w:rsidR="003D0C62" w:rsidRPr="000C0A87" w:rsidRDefault="000C0A87">
      <w:pPr>
        <w:spacing w:before="55" w:after="0" w:line="240" w:lineRule="auto"/>
        <w:ind w:left="1922" w:right="1901"/>
        <w:jc w:val="center"/>
        <w:rPr>
          <w:rFonts w:ascii="Times New Roman" w:eastAsia="Times New Roman" w:hAnsi="Times New Roman" w:cs="Times New Roman"/>
          <w:sz w:val="21"/>
          <w:szCs w:val="21"/>
        </w:rPr>
      </w:pPr>
      <w:r w:rsidRPr="000C0A87">
        <w:rPr>
          <w:rFonts w:ascii="Times New Roman" w:eastAsia="Times New Roman" w:hAnsi="Times New Roman" w:cs="Times New Roman"/>
          <w:b/>
          <w:bCs/>
          <w:sz w:val="21"/>
          <w:szCs w:val="21"/>
        </w:rPr>
        <w:lastRenderedPageBreak/>
        <w:t>14</w:t>
      </w:r>
      <w:r w:rsidR="00AF7DCA" w:rsidRPr="000C0A87">
        <w:rPr>
          <w:rFonts w:ascii="Times New Roman" w:eastAsia="Times New Roman" w:hAnsi="Times New Roman" w:cs="Times New Roman"/>
          <w:b/>
          <w:bCs/>
          <w:sz w:val="21"/>
          <w:szCs w:val="21"/>
        </w:rPr>
        <w:t>. Hurricane Boundary Layer Entrainment Flux Module</w:t>
      </w:r>
    </w:p>
    <w:p w:rsidR="003D0C62" w:rsidRPr="000C0A87" w:rsidRDefault="003D0C62">
      <w:pPr>
        <w:spacing w:before="16" w:after="0" w:line="240" w:lineRule="exact"/>
        <w:rPr>
          <w:rFonts w:ascii="Times New Roman" w:hAnsi="Times New Roman" w:cs="Times New Roman"/>
          <w:sz w:val="21"/>
          <w:szCs w:val="21"/>
        </w:rPr>
      </w:pPr>
    </w:p>
    <w:p w:rsidR="000C0A87" w:rsidRPr="000C0A87" w:rsidRDefault="000C0A87" w:rsidP="009930AC">
      <w:pPr>
        <w:spacing w:after="0" w:line="240" w:lineRule="auto"/>
        <w:ind w:left="90" w:right="50"/>
        <w:jc w:val="both"/>
        <w:rPr>
          <w:rFonts w:ascii="Times New Roman" w:eastAsia="Times New Roman" w:hAnsi="Times New Roman" w:cs="Times New Roman"/>
          <w:sz w:val="21"/>
          <w:szCs w:val="21"/>
        </w:rPr>
      </w:pPr>
      <w:r w:rsidRPr="000C0A87">
        <w:rPr>
          <w:rFonts w:ascii="Times New Roman" w:eastAsia="Times New Roman" w:hAnsi="Times New Roman" w:cs="Times New Roman"/>
          <w:b/>
          <w:bCs/>
          <w:spacing w:val="2"/>
          <w:sz w:val="21"/>
          <w:szCs w:val="21"/>
        </w:rPr>
        <w:t>Pr</w:t>
      </w:r>
      <w:r w:rsidRPr="000C0A87">
        <w:rPr>
          <w:rFonts w:ascii="Times New Roman" w:eastAsia="Times New Roman" w:hAnsi="Times New Roman" w:cs="Times New Roman"/>
          <w:b/>
          <w:bCs/>
          <w:spacing w:val="1"/>
          <w:sz w:val="21"/>
          <w:szCs w:val="21"/>
        </w:rPr>
        <w:t>i</w:t>
      </w:r>
      <w:r w:rsidRPr="000C0A87">
        <w:rPr>
          <w:rFonts w:ascii="Times New Roman" w:eastAsia="Times New Roman" w:hAnsi="Times New Roman" w:cs="Times New Roman"/>
          <w:b/>
          <w:bCs/>
          <w:spacing w:val="2"/>
          <w:sz w:val="21"/>
          <w:szCs w:val="21"/>
        </w:rPr>
        <w:t>nc</w:t>
      </w:r>
      <w:r w:rsidRPr="000C0A87">
        <w:rPr>
          <w:rFonts w:ascii="Times New Roman" w:eastAsia="Times New Roman" w:hAnsi="Times New Roman" w:cs="Times New Roman"/>
          <w:b/>
          <w:bCs/>
          <w:spacing w:val="1"/>
          <w:sz w:val="21"/>
          <w:szCs w:val="21"/>
        </w:rPr>
        <w:t>i</w:t>
      </w:r>
      <w:r w:rsidRPr="000C0A87">
        <w:rPr>
          <w:rFonts w:ascii="Times New Roman" w:eastAsia="Times New Roman" w:hAnsi="Times New Roman" w:cs="Times New Roman"/>
          <w:b/>
          <w:bCs/>
          <w:spacing w:val="2"/>
          <w:sz w:val="21"/>
          <w:szCs w:val="21"/>
        </w:rPr>
        <w:t>pa</w:t>
      </w:r>
      <w:r w:rsidRPr="000C0A87">
        <w:rPr>
          <w:rFonts w:ascii="Times New Roman" w:eastAsia="Times New Roman" w:hAnsi="Times New Roman" w:cs="Times New Roman"/>
          <w:b/>
          <w:bCs/>
          <w:sz w:val="21"/>
          <w:szCs w:val="21"/>
        </w:rPr>
        <w:t>l</w:t>
      </w:r>
      <w:r w:rsidRPr="000C0A87">
        <w:rPr>
          <w:rFonts w:ascii="Times New Roman" w:eastAsia="Times New Roman" w:hAnsi="Times New Roman" w:cs="Times New Roman"/>
          <w:b/>
          <w:bCs/>
          <w:spacing w:val="25"/>
          <w:sz w:val="21"/>
          <w:szCs w:val="21"/>
        </w:rPr>
        <w:t xml:space="preserve"> </w:t>
      </w:r>
      <w:r w:rsidRPr="000C0A87">
        <w:rPr>
          <w:rFonts w:ascii="Times New Roman" w:eastAsia="Times New Roman" w:hAnsi="Times New Roman" w:cs="Times New Roman"/>
          <w:b/>
          <w:bCs/>
          <w:spacing w:val="2"/>
          <w:sz w:val="21"/>
          <w:szCs w:val="21"/>
        </w:rPr>
        <w:t>Inves</w:t>
      </w:r>
      <w:r w:rsidRPr="000C0A87">
        <w:rPr>
          <w:rFonts w:ascii="Times New Roman" w:eastAsia="Times New Roman" w:hAnsi="Times New Roman" w:cs="Times New Roman"/>
          <w:b/>
          <w:bCs/>
          <w:spacing w:val="1"/>
          <w:sz w:val="21"/>
          <w:szCs w:val="21"/>
        </w:rPr>
        <w:t>ti</w:t>
      </w:r>
      <w:r w:rsidRPr="000C0A87">
        <w:rPr>
          <w:rFonts w:ascii="Times New Roman" w:eastAsia="Times New Roman" w:hAnsi="Times New Roman" w:cs="Times New Roman"/>
          <w:b/>
          <w:bCs/>
          <w:spacing w:val="2"/>
          <w:sz w:val="21"/>
          <w:szCs w:val="21"/>
        </w:rPr>
        <w:t>ga</w:t>
      </w:r>
      <w:r w:rsidRPr="000C0A87">
        <w:rPr>
          <w:rFonts w:ascii="Times New Roman" w:eastAsia="Times New Roman" w:hAnsi="Times New Roman" w:cs="Times New Roman"/>
          <w:b/>
          <w:bCs/>
          <w:spacing w:val="1"/>
          <w:sz w:val="21"/>
          <w:szCs w:val="21"/>
        </w:rPr>
        <w:t>t</w:t>
      </w:r>
      <w:r w:rsidRPr="000C0A87">
        <w:rPr>
          <w:rFonts w:ascii="Times New Roman" w:eastAsia="Times New Roman" w:hAnsi="Times New Roman" w:cs="Times New Roman"/>
          <w:b/>
          <w:bCs/>
          <w:spacing w:val="2"/>
          <w:sz w:val="21"/>
          <w:szCs w:val="21"/>
        </w:rPr>
        <w:t>or</w:t>
      </w:r>
      <w:r w:rsidRPr="000C0A87">
        <w:rPr>
          <w:rFonts w:ascii="Times New Roman" w:eastAsia="Times New Roman" w:hAnsi="Times New Roman" w:cs="Times New Roman"/>
          <w:b/>
          <w:bCs/>
          <w:spacing w:val="1"/>
          <w:sz w:val="21"/>
          <w:szCs w:val="21"/>
        </w:rPr>
        <w:t>(</w:t>
      </w:r>
      <w:r w:rsidRPr="000C0A87">
        <w:rPr>
          <w:rFonts w:ascii="Times New Roman" w:eastAsia="Times New Roman" w:hAnsi="Times New Roman" w:cs="Times New Roman"/>
          <w:b/>
          <w:bCs/>
          <w:spacing w:val="2"/>
          <w:sz w:val="21"/>
          <w:szCs w:val="21"/>
        </w:rPr>
        <w:t>s</w:t>
      </w:r>
      <w:r w:rsidRPr="000C0A87">
        <w:rPr>
          <w:rFonts w:ascii="Times New Roman" w:eastAsia="Times New Roman" w:hAnsi="Times New Roman" w:cs="Times New Roman"/>
          <w:b/>
          <w:bCs/>
          <w:spacing w:val="1"/>
          <w:sz w:val="21"/>
          <w:szCs w:val="21"/>
        </w:rPr>
        <w:t>)</w:t>
      </w:r>
      <w:r w:rsidRPr="000C0A87">
        <w:rPr>
          <w:rFonts w:ascii="Times New Roman" w:eastAsia="Times New Roman" w:hAnsi="Times New Roman" w:cs="Times New Roman"/>
          <w:b/>
          <w:bCs/>
          <w:sz w:val="21"/>
          <w:szCs w:val="21"/>
        </w:rPr>
        <w:t>:</w:t>
      </w:r>
      <w:r w:rsidRPr="000C0A87">
        <w:rPr>
          <w:rFonts w:ascii="Times New Roman" w:eastAsia="Times New Roman" w:hAnsi="Times New Roman" w:cs="Times New Roman"/>
          <w:b/>
          <w:bCs/>
          <w:spacing w:val="34"/>
          <w:sz w:val="21"/>
          <w:szCs w:val="21"/>
        </w:rPr>
        <w:t xml:space="preserve"> </w:t>
      </w:r>
      <w:r w:rsidRPr="000C0A87">
        <w:rPr>
          <w:rFonts w:ascii="Times New Roman" w:eastAsia="Times New Roman" w:hAnsi="Times New Roman" w:cs="Times New Roman"/>
          <w:spacing w:val="2"/>
          <w:sz w:val="21"/>
          <w:szCs w:val="21"/>
        </w:rPr>
        <w:t>Ju</w:t>
      </w:r>
      <w:r w:rsidRPr="000C0A87">
        <w:rPr>
          <w:rFonts w:ascii="Times New Roman" w:eastAsia="Times New Roman" w:hAnsi="Times New Roman" w:cs="Times New Roman"/>
          <w:sz w:val="21"/>
          <w:szCs w:val="21"/>
        </w:rPr>
        <w:t>n</w:t>
      </w:r>
      <w:r w:rsidRPr="000C0A87">
        <w:rPr>
          <w:rFonts w:ascii="Times New Roman" w:eastAsia="Times New Roman" w:hAnsi="Times New Roman" w:cs="Times New Roman"/>
          <w:spacing w:val="10"/>
          <w:sz w:val="21"/>
          <w:szCs w:val="21"/>
        </w:rPr>
        <w:t xml:space="preserve"> </w:t>
      </w:r>
      <w:r w:rsidRPr="000C0A87">
        <w:rPr>
          <w:rFonts w:ascii="Times New Roman" w:eastAsia="Times New Roman" w:hAnsi="Times New Roman" w:cs="Times New Roman"/>
          <w:spacing w:val="2"/>
          <w:sz w:val="21"/>
          <w:szCs w:val="21"/>
        </w:rPr>
        <w:t>Zhan</w:t>
      </w:r>
      <w:r w:rsidRPr="000C0A87">
        <w:rPr>
          <w:rFonts w:ascii="Times New Roman" w:eastAsia="Times New Roman" w:hAnsi="Times New Roman" w:cs="Times New Roman"/>
          <w:sz w:val="21"/>
          <w:szCs w:val="21"/>
        </w:rPr>
        <w:t>g</w:t>
      </w:r>
      <w:r w:rsidRPr="000C0A87">
        <w:rPr>
          <w:rFonts w:ascii="Times New Roman" w:eastAsia="Times New Roman" w:hAnsi="Times New Roman" w:cs="Times New Roman"/>
          <w:spacing w:val="16"/>
          <w:sz w:val="21"/>
          <w:szCs w:val="21"/>
        </w:rPr>
        <w:t xml:space="preserve"> </w:t>
      </w:r>
      <w:r w:rsidRPr="000C0A87">
        <w:rPr>
          <w:rFonts w:ascii="Times New Roman" w:eastAsia="Times New Roman" w:hAnsi="Times New Roman" w:cs="Times New Roman"/>
          <w:spacing w:val="2"/>
          <w:sz w:val="21"/>
          <w:szCs w:val="21"/>
        </w:rPr>
        <w:t>an</w:t>
      </w:r>
      <w:r w:rsidRPr="000C0A87">
        <w:rPr>
          <w:rFonts w:ascii="Times New Roman" w:eastAsia="Times New Roman" w:hAnsi="Times New Roman" w:cs="Times New Roman"/>
          <w:sz w:val="21"/>
          <w:szCs w:val="21"/>
        </w:rPr>
        <w:t>d</w:t>
      </w:r>
      <w:r w:rsidRPr="000C0A87">
        <w:rPr>
          <w:rFonts w:ascii="Times New Roman" w:eastAsia="Times New Roman" w:hAnsi="Times New Roman" w:cs="Times New Roman"/>
          <w:spacing w:val="11"/>
          <w:sz w:val="21"/>
          <w:szCs w:val="21"/>
        </w:rPr>
        <w:t xml:space="preserve"> </w:t>
      </w:r>
      <w:r w:rsidRPr="000C0A87">
        <w:rPr>
          <w:rFonts w:ascii="Times New Roman" w:eastAsia="Times New Roman" w:hAnsi="Times New Roman" w:cs="Times New Roman"/>
          <w:spacing w:val="3"/>
          <w:sz w:val="21"/>
          <w:szCs w:val="21"/>
        </w:rPr>
        <w:t>G</w:t>
      </w:r>
      <w:r w:rsidRPr="000C0A87">
        <w:rPr>
          <w:rFonts w:ascii="Times New Roman" w:eastAsia="Times New Roman" w:hAnsi="Times New Roman" w:cs="Times New Roman"/>
          <w:spacing w:val="2"/>
          <w:sz w:val="21"/>
          <w:szCs w:val="21"/>
        </w:rPr>
        <w:t>a</w:t>
      </w:r>
      <w:r w:rsidRPr="000C0A87">
        <w:rPr>
          <w:rFonts w:ascii="Times New Roman" w:eastAsia="Times New Roman" w:hAnsi="Times New Roman" w:cs="Times New Roman"/>
          <w:spacing w:val="1"/>
          <w:sz w:val="21"/>
          <w:szCs w:val="21"/>
        </w:rPr>
        <w:t>r</w:t>
      </w:r>
      <w:r w:rsidRPr="000C0A87">
        <w:rPr>
          <w:rFonts w:ascii="Times New Roman" w:eastAsia="Times New Roman" w:hAnsi="Times New Roman" w:cs="Times New Roman"/>
          <w:sz w:val="21"/>
          <w:szCs w:val="21"/>
        </w:rPr>
        <w:t>y</w:t>
      </w:r>
      <w:r w:rsidRPr="000C0A87">
        <w:rPr>
          <w:rFonts w:ascii="Times New Roman" w:eastAsia="Times New Roman" w:hAnsi="Times New Roman" w:cs="Times New Roman"/>
          <w:spacing w:val="13"/>
          <w:sz w:val="21"/>
          <w:szCs w:val="21"/>
        </w:rPr>
        <w:t xml:space="preserve"> </w:t>
      </w:r>
      <w:r w:rsidRPr="000C0A87">
        <w:rPr>
          <w:rFonts w:ascii="Times New Roman" w:eastAsia="Times New Roman" w:hAnsi="Times New Roman" w:cs="Times New Roman"/>
          <w:spacing w:val="3"/>
          <w:sz w:val="21"/>
          <w:szCs w:val="21"/>
        </w:rPr>
        <w:t>B</w:t>
      </w:r>
      <w:r w:rsidRPr="000C0A87">
        <w:rPr>
          <w:rFonts w:ascii="Times New Roman" w:eastAsia="Times New Roman" w:hAnsi="Times New Roman" w:cs="Times New Roman"/>
          <w:spacing w:val="2"/>
          <w:sz w:val="21"/>
          <w:szCs w:val="21"/>
        </w:rPr>
        <w:t>a</w:t>
      </w:r>
      <w:r w:rsidRPr="000C0A87">
        <w:rPr>
          <w:rFonts w:ascii="Times New Roman" w:eastAsia="Times New Roman" w:hAnsi="Times New Roman" w:cs="Times New Roman"/>
          <w:spacing w:val="1"/>
          <w:sz w:val="21"/>
          <w:szCs w:val="21"/>
        </w:rPr>
        <w:t>r</w:t>
      </w:r>
      <w:r w:rsidRPr="000C0A87">
        <w:rPr>
          <w:rFonts w:ascii="Times New Roman" w:eastAsia="Times New Roman" w:hAnsi="Times New Roman" w:cs="Times New Roman"/>
          <w:spacing w:val="2"/>
          <w:sz w:val="21"/>
          <w:szCs w:val="21"/>
        </w:rPr>
        <w:t>ne</w:t>
      </w:r>
      <w:r w:rsidRPr="000C0A87">
        <w:rPr>
          <w:rFonts w:ascii="Times New Roman" w:eastAsia="Times New Roman" w:hAnsi="Times New Roman" w:cs="Times New Roman"/>
          <w:sz w:val="21"/>
          <w:szCs w:val="21"/>
        </w:rPr>
        <w:t>s</w:t>
      </w:r>
      <w:r w:rsidRPr="000C0A87">
        <w:rPr>
          <w:rFonts w:ascii="Times New Roman" w:eastAsia="Times New Roman" w:hAnsi="Times New Roman" w:cs="Times New Roman"/>
          <w:spacing w:val="19"/>
          <w:sz w:val="21"/>
          <w:szCs w:val="21"/>
        </w:rPr>
        <w:t xml:space="preserve"> </w:t>
      </w:r>
      <w:r w:rsidRPr="000C0A87">
        <w:rPr>
          <w:rFonts w:ascii="Times New Roman" w:eastAsia="Times New Roman" w:hAnsi="Times New Roman" w:cs="Times New Roman"/>
          <w:spacing w:val="1"/>
          <w:sz w:val="21"/>
          <w:szCs w:val="21"/>
        </w:rPr>
        <w:t>(</w:t>
      </w:r>
      <w:r w:rsidRPr="000C0A87">
        <w:rPr>
          <w:rFonts w:ascii="Times New Roman" w:eastAsia="Times New Roman" w:hAnsi="Times New Roman" w:cs="Times New Roman"/>
          <w:spacing w:val="3"/>
          <w:sz w:val="21"/>
          <w:szCs w:val="21"/>
        </w:rPr>
        <w:t>U</w:t>
      </w:r>
      <w:r w:rsidRPr="000C0A87">
        <w:rPr>
          <w:rFonts w:ascii="Times New Roman" w:eastAsia="Times New Roman" w:hAnsi="Times New Roman" w:cs="Times New Roman"/>
          <w:sz w:val="21"/>
          <w:szCs w:val="21"/>
        </w:rPr>
        <w:t>.</w:t>
      </w:r>
      <w:r w:rsidRPr="000C0A87">
        <w:rPr>
          <w:rFonts w:ascii="Times New Roman" w:eastAsia="Times New Roman" w:hAnsi="Times New Roman" w:cs="Times New Roman"/>
          <w:spacing w:val="8"/>
          <w:sz w:val="21"/>
          <w:szCs w:val="21"/>
        </w:rPr>
        <w:t xml:space="preserve"> </w:t>
      </w:r>
      <w:r w:rsidRPr="000C0A87">
        <w:rPr>
          <w:rFonts w:ascii="Times New Roman" w:eastAsia="Times New Roman" w:hAnsi="Times New Roman" w:cs="Times New Roman"/>
          <w:spacing w:val="3"/>
          <w:w w:val="102"/>
          <w:sz w:val="21"/>
          <w:szCs w:val="21"/>
        </w:rPr>
        <w:t>H</w:t>
      </w:r>
      <w:r w:rsidRPr="000C0A87">
        <w:rPr>
          <w:rFonts w:ascii="Times New Roman" w:eastAsia="Times New Roman" w:hAnsi="Times New Roman" w:cs="Times New Roman"/>
          <w:spacing w:val="2"/>
          <w:w w:val="103"/>
          <w:sz w:val="21"/>
          <w:szCs w:val="21"/>
        </w:rPr>
        <w:t>a</w:t>
      </w:r>
      <w:r w:rsidRPr="000C0A87">
        <w:rPr>
          <w:rFonts w:ascii="Times New Roman" w:eastAsia="Times New Roman" w:hAnsi="Times New Roman" w:cs="Times New Roman"/>
          <w:spacing w:val="3"/>
          <w:w w:val="102"/>
          <w:sz w:val="21"/>
          <w:szCs w:val="21"/>
        </w:rPr>
        <w:t>w</w:t>
      </w:r>
      <w:r w:rsidRPr="000C0A87">
        <w:rPr>
          <w:rFonts w:ascii="Times New Roman" w:eastAsia="Times New Roman" w:hAnsi="Times New Roman" w:cs="Times New Roman"/>
          <w:spacing w:val="2"/>
          <w:w w:val="103"/>
          <w:sz w:val="21"/>
          <w:szCs w:val="21"/>
        </w:rPr>
        <w:t>a</w:t>
      </w:r>
      <w:r w:rsidRPr="000C0A87">
        <w:rPr>
          <w:rFonts w:ascii="Times New Roman" w:eastAsia="Times New Roman" w:hAnsi="Times New Roman" w:cs="Times New Roman"/>
          <w:spacing w:val="1"/>
          <w:w w:val="103"/>
          <w:sz w:val="21"/>
          <w:szCs w:val="21"/>
        </w:rPr>
        <w:t>ii</w:t>
      </w:r>
      <w:r w:rsidRPr="000C0A87">
        <w:rPr>
          <w:rFonts w:ascii="Times New Roman" w:eastAsia="Times New Roman" w:hAnsi="Times New Roman" w:cs="Times New Roman"/>
          <w:w w:val="102"/>
          <w:sz w:val="21"/>
          <w:szCs w:val="21"/>
        </w:rPr>
        <w:t>)</w:t>
      </w:r>
    </w:p>
    <w:p w:rsidR="000C0A87" w:rsidRPr="000C0A87" w:rsidRDefault="000C0A87" w:rsidP="009930AC">
      <w:pPr>
        <w:spacing w:before="7" w:after="0" w:line="260" w:lineRule="exact"/>
        <w:ind w:left="90" w:right="50"/>
        <w:jc w:val="both"/>
        <w:rPr>
          <w:rFonts w:ascii="Times New Roman" w:hAnsi="Times New Roman" w:cs="Times New Roman"/>
          <w:sz w:val="21"/>
          <w:szCs w:val="21"/>
        </w:rPr>
      </w:pPr>
    </w:p>
    <w:p w:rsidR="000C0A87" w:rsidRDefault="000C0A87" w:rsidP="009930AC">
      <w:pPr>
        <w:spacing w:after="0" w:line="252" w:lineRule="auto"/>
        <w:ind w:left="90" w:right="50"/>
        <w:jc w:val="both"/>
        <w:rPr>
          <w:rFonts w:ascii="Times New Roman" w:eastAsia="Times New Roman" w:hAnsi="Times New Roman" w:cs="Times New Roman"/>
          <w:w w:val="103"/>
          <w:sz w:val="21"/>
          <w:szCs w:val="21"/>
        </w:rPr>
      </w:pPr>
      <w:r w:rsidRPr="000C0A87">
        <w:rPr>
          <w:rFonts w:ascii="Times New Roman" w:eastAsia="Times New Roman" w:hAnsi="Times New Roman" w:cs="Times New Roman"/>
          <w:b/>
          <w:bCs/>
          <w:spacing w:val="2"/>
          <w:sz w:val="21"/>
          <w:szCs w:val="21"/>
        </w:rPr>
        <w:t>Pr</w:t>
      </w:r>
      <w:r w:rsidRPr="000C0A87">
        <w:rPr>
          <w:rFonts w:ascii="Times New Roman" w:eastAsia="Times New Roman" w:hAnsi="Times New Roman" w:cs="Times New Roman"/>
          <w:b/>
          <w:bCs/>
          <w:spacing w:val="1"/>
          <w:sz w:val="21"/>
          <w:szCs w:val="21"/>
        </w:rPr>
        <w:t>i</w:t>
      </w:r>
      <w:r w:rsidRPr="000C0A87">
        <w:rPr>
          <w:rFonts w:ascii="Times New Roman" w:eastAsia="Times New Roman" w:hAnsi="Times New Roman" w:cs="Times New Roman"/>
          <w:b/>
          <w:bCs/>
          <w:spacing w:val="3"/>
          <w:sz w:val="21"/>
          <w:szCs w:val="21"/>
        </w:rPr>
        <w:t>m</w:t>
      </w:r>
      <w:r w:rsidRPr="000C0A87">
        <w:rPr>
          <w:rFonts w:ascii="Times New Roman" w:eastAsia="Times New Roman" w:hAnsi="Times New Roman" w:cs="Times New Roman"/>
          <w:b/>
          <w:bCs/>
          <w:spacing w:val="2"/>
          <w:sz w:val="21"/>
          <w:szCs w:val="21"/>
        </w:rPr>
        <w:t>ar</w:t>
      </w:r>
      <w:r w:rsidRPr="000C0A87">
        <w:rPr>
          <w:rFonts w:ascii="Times New Roman" w:eastAsia="Times New Roman" w:hAnsi="Times New Roman" w:cs="Times New Roman"/>
          <w:b/>
          <w:bCs/>
          <w:sz w:val="21"/>
          <w:szCs w:val="21"/>
        </w:rPr>
        <w:t>y</w:t>
      </w:r>
      <w:r w:rsidRPr="000C0A87">
        <w:rPr>
          <w:rFonts w:ascii="Times New Roman" w:eastAsia="Times New Roman" w:hAnsi="Times New Roman" w:cs="Times New Roman"/>
          <w:b/>
          <w:bCs/>
          <w:spacing w:val="23"/>
          <w:sz w:val="21"/>
          <w:szCs w:val="21"/>
        </w:rPr>
        <w:t xml:space="preserve"> </w:t>
      </w:r>
      <w:r w:rsidRPr="000C0A87">
        <w:rPr>
          <w:rFonts w:ascii="Times New Roman" w:eastAsia="Times New Roman" w:hAnsi="Times New Roman" w:cs="Times New Roman"/>
          <w:b/>
          <w:bCs/>
          <w:spacing w:val="2"/>
          <w:sz w:val="21"/>
          <w:szCs w:val="21"/>
        </w:rPr>
        <w:t>IF</w:t>
      </w:r>
      <w:r w:rsidRPr="000C0A87">
        <w:rPr>
          <w:rFonts w:ascii="Times New Roman" w:eastAsia="Times New Roman" w:hAnsi="Times New Roman" w:cs="Times New Roman"/>
          <w:b/>
          <w:bCs/>
          <w:spacing w:val="3"/>
          <w:sz w:val="21"/>
          <w:szCs w:val="21"/>
        </w:rPr>
        <w:t>E</w:t>
      </w:r>
      <w:r w:rsidRPr="000C0A87">
        <w:rPr>
          <w:rFonts w:ascii="Times New Roman" w:eastAsia="Times New Roman" w:hAnsi="Times New Roman" w:cs="Times New Roman"/>
          <w:b/>
          <w:bCs/>
          <w:sz w:val="21"/>
          <w:szCs w:val="21"/>
        </w:rPr>
        <w:t>X</w:t>
      </w:r>
      <w:r w:rsidRPr="000C0A87">
        <w:rPr>
          <w:rFonts w:ascii="Times New Roman" w:eastAsia="Times New Roman" w:hAnsi="Times New Roman" w:cs="Times New Roman"/>
          <w:b/>
          <w:bCs/>
          <w:spacing w:val="18"/>
          <w:sz w:val="21"/>
          <w:szCs w:val="21"/>
        </w:rPr>
        <w:t xml:space="preserve"> </w:t>
      </w:r>
      <w:r w:rsidRPr="000C0A87">
        <w:rPr>
          <w:rFonts w:ascii="Times New Roman" w:eastAsia="Times New Roman" w:hAnsi="Times New Roman" w:cs="Times New Roman"/>
          <w:b/>
          <w:bCs/>
          <w:spacing w:val="3"/>
          <w:sz w:val="21"/>
          <w:szCs w:val="21"/>
        </w:rPr>
        <w:t>G</w:t>
      </w:r>
      <w:r w:rsidRPr="000C0A87">
        <w:rPr>
          <w:rFonts w:ascii="Times New Roman" w:eastAsia="Times New Roman" w:hAnsi="Times New Roman" w:cs="Times New Roman"/>
          <w:b/>
          <w:bCs/>
          <w:spacing w:val="2"/>
          <w:sz w:val="21"/>
          <w:szCs w:val="21"/>
        </w:rPr>
        <w:t>oa</w:t>
      </w:r>
      <w:r w:rsidRPr="000C0A87">
        <w:rPr>
          <w:rFonts w:ascii="Times New Roman" w:eastAsia="Times New Roman" w:hAnsi="Times New Roman" w:cs="Times New Roman"/>
          <w:b/>
          <w:bCs/>
          <w:spacing w:val="1"/>
          <w:sz w:val="21"/>
          <w:szCs w:val="21"/>
        </w:rPr>
        <w:t>l</w:t>
      </w:r>
      <w:r w:rsidRPr="000C0A87">
        <w:rPr>
          <w:rFonts w:ascii="Times New Roman" w:eastAsia="Times New Roman" w:hAnsi="Times New Roman" w:cs="Times New Roman"/>
          <w:b/>
          <w:bCs/>
          <w:sz w:val="21"/>
          <w:szCs w:val="21"/>
        </w:rPr>
        <w:t>:</w:t>
      </w:r>
      <w:r w:rsidRPr="000C0A87">
        <w:rPr>
          <w:rFonts w:ascii="Times New Roman" w:eastAsia="Times New Roman" w:hAnsi="Times New Roman" w:cs="Times New Roman"/>
          <w:b/>
          <w:bCs/>
          <w:spacing w:val="15"/>
          <w:sz w:val="21"/>
          <w:szCs w:val="21"/>
        </w:rPr>
        <w:t xml:space="preserve"> </w:t>
      </w:r>
      <w:r w:rsidRPr="000C0A87">
        <w:rPr>
          <w:rFonts w:ascii="Times New Roman" w:eastAsia="Times New Roman" w:hAnsi="Times New Roman" w:cs="Times New Roman"/>
          <w:sz w:val="21"/>
          <w:szCs w:val="21"/>
        </w:rPr>
        <w:t>3</w:t>
      </w:r>
      <w:r w:rsidRPr="000C0A87">
        <w:rPr>
          <w:rFonts w:ascii="Times New Roman" w:eastAsia="Times New Roman" w:hAnsi="Times New Roman" w:cs="Times New Roman"/>
          <w:spacing w:val="6"/>
          <w:sz w:val="21"/>
          <w:szCs w:val="21"/>
        </w:rPr>
        <w:t xml:space="preserve"> </w:t>
      </w:r>
      <w:r w:rsidRPr="000C0A87">
        <w:rPr>
          <w:rFonts w:ascii="Times New Roman" w:eastAsia="Times New Roman" w:hAnsi="Times New Roman" w:cs="Times New Roman"/>
          <w:sz w:val="21"/>
          <w:szCs w:val="21"/>
        </w:rPr>
        <w:t>-</w:t>
      </w:r>
      <w:r w:rsidRPr="000C0A87">
        <w:rPr>
          <w:rFonts w:ascii="Times New Roman" w:eastAsia="Times New Roman" w:hAnsi="Times New Roman" w:cs="Times New Roman"/>
          <w:spacing w:val="5"/>
          <w:sz w:val="21"/>
          <w:szCs w:val="21"/>
        </w:rPr>
        <w:t xml:space="preserve"> </w:t>
      </w:r>
      <w:r w:rsidRPr="000C0A87">
        <w:rPr>
          <w:rFonts w:ascii="Times New Roman" w:eastAsia="Times New Roman" w:hAnsi="Times New Roman" w:cs="Times New Roman"/>
          <w:spacing w:val="1"/>
          <w:sz w:val="21"/>
          <w:szCs w:val="21"/>
        </w:rPr>
        <w:t>I</w:t>
      </w:r>
      <w:r w:rsidRPr="000C0A87">
        <w:rPr>
          <w:rFonts w:ascii="Times New Roman" w:eastAsia="Times New Roman" w:hAnsi="Times New Roman" w:cs="Times New Roman"/>
          <w:spacing w:val="3"/>
          <w:sz w:val="21"/>
          <w:szCs w:val="21"/>
        </w:rPr>
        <w:t>m</w:t>
      </w:r>
      <w:r w:rsidRPr="000C0A87">
        <w:rPr>
          <w:rFonts w:ascii="Times New Roman" w:eastAsia="Times New Roman" w:hAnsi="Times New Roman" w:cs="Times New Roman"/>
          <w:spacing w:val="2"/>
          <w:sz w:val="21"/>
          <w:szCs w:val="21"/>
        </w:rPr>
        <w:t>p</w:t>
      </w:r>
      <w:r w:rsidRPr="000C0A87">
        <w:rPr>
          <w:rFonts w:ascii="Times New Roman" w:eastAsia="Times New Roman" w:hAnsi="Times New Roman" w:cs="Times New Roman"/>
          <w:spacing w:val="1"/>
          <w:sz w:val="21"/>
          <w:szCs w:val="21"/>
        </w:rPr>
        <w:t>r</w:t>
      </w:r>
      <w:r w:rsidRPr="000C0A87">
        <w:rPr>
          <w:rFonts w:ascii="Times New Roman" w:eastAsia="Times New Roman" w:hAnsi="Times New Roman" w:cs="Times New Roman"/>
          <w:spacing w:val="2"/>
          <w:sz w:val="21"/>
          <w:szCs w:val="21"/>
        </w:rPr>
        <w:t>ov</w:t>
      </w:r>
      <w:r w:rsidRPr="000C0A87">
        <w:rPr>
          <w:rFonts w:ascii="Times New Roman" w:eastAsia="Times New Roman" w:hAnsi="Times New Roman" w:cs="Times New Roman"/>
          <w:sz w:val="21"/>
          <w:szCs w:val="21"/>
        </w:rPr>
        <w:t>e</w:t>
      </w:r>
      <w:r w:rsidRPr="000C0A87">
        <w:rPr>
          <w:rFonts w:ascii="Times New Roman" w:eastAsia="Times New Roman" w:hAnsi="Times New Roman" w:cs="Times New Roman"/>
          <w:spacing w:val="19"/>
          <w:sz w:val="21"/>
          <w:szCs w:val="21"/>
        </w:rPr>
        <w:t xml:space="preserve"> </w:t>
      </w:r>
      <w:r w:rsidRPr="000C0A87">
        <w:rPr>
          <w:rFonts w:ascii="Times New Roman" w:eastAsia="Times New Roman" w:hAnsi="Times New Roman" w:cs="Times New Roman"/>
          <w:spacing w:val="2"/>
          <w:sz w:val="21"/>
          <w:szCs w:val="21"/>
        </w:rPr>
        <w:t>unde</w:t>
      </w:r>
      <w:r w:rsidRPr="000C0A87">
        <w:rPr>
          <w:rFonts w:ascii="Times New Roman" w:eastAsia="Times New Roman" w:hAnsi="Times New Roman" w:cs="Times New Roman"/>
          <w:spacing w:val="1"/>
          <w:sz w:val="21"/>
          <w:szCs w:val="21"/>
        </w:rPr>
        <w:t>r</w:t>
      </w:r>
      <w:r w:rsidRPr="000C0A87">
        <w:rPr>
          <w:rFonts w:ascii="Times New Roman" w:eastAsia="Times New Roman" w:hAnsi="Times New Roman" w:cs="Times New Roman"/>
          <w:spacing w:val="2"/>
          <w:sz w:val="21"/>
          <w:szCs w:val="21"/>
        </w:rPr>
        <w:t>s</w:t>
      </w:r>
      <w:r w:rsidRPr="000C0A87">
        <w:rPr>
          <w:rFonts w:ascii="Times New Roman" w:eastAsia="Times New Roman" w:hAnsi="Times New Roman" w:cs="Times New Roman"/>
          <w:spacing w:val="1"/>
          <w:sz w:val="21"/>
          <w:szCs w:val="21"/>
        </w:rPr>
        <w:t>t</w:t>
      </w:r>
      <w:r w:rsidRPr="000C0A87">
        <w:rPr>
          <w:rFonts w:ascii="Times New Roman" w:eastAsia="Times New Roman" w:hAnsi="Times New Roman" w:cs="Times New Roman"/>
          <w:spacing w:val="2"/>
          <w:sz w:val="21"/>
          <w:szCs w:val="21"/>
        </w:rPr>
        <w:t>and</w:t>
      </w:r>
      <w:r w:rsidRPr="000C0A87">
        <w:rPr>
          <w:rFonts w:ascii="Times New Roman" w:eastAsia="Times New Roman" w:hAnsi="Times New Roman" w:cs="Times New Roman"/>
          <w:spacing w:val="1"/>
          <w:sz w:val="21"/>
          <w:szCs w:val="21"/>
        </w:rPr>
        <w:t>i</w:t>
      </w:r>
      <w:r w:rsidRPr="000C0A87">
        <w:rPr>
          <w:rFonts w:ascii="Times New Roman" w:eastAsia="Times New Roman" w:hAnsi="Times New Roman" w:cs="Times New Roman"/>
          <w:spacing w:val="2"/>
          <w:sz w:val="21"/>
          <w:szCs w:val="21"/>
        </w:rPr>
        <w:t>n</w:t>
      </w:r>
      <w:r w:rsidRPr="000C0A87">
        <w:rPr>
          <w:rFonts w:ascii="Times New Roman" w:eastAsia="Times New Roman" w:hAnsi="Times New Roman" w:cs="Times New Roman"/>
          <w:sz w:val="21"/>
          <w:szCs w:val="21"/>
        </w:rPr>
        <w:t>g</w:t>
      </w:r>
      <w:r w:rsidRPr="000C0A87">
        <w:rPr>
          <w:rFonts w:ascii="Times New Roman" w:eastAsia="Times New Roman" w:hAnsi="Times New Roman" w:cs="Times New Roman"/>
          <w:spacing w:val="31"/>
          <w:sz w:val="21"/>
          <w:szCs w:val="21"/>
        </w:rPr>
        <w:t xml:space="preserve"> </w:t>
      </w:r>
      <w:r w:rsidRPr="000C0A87">
        <w:rPr>
          <w:rFonts w:ascii="Times New Roman" w:eastAsia="Times New Roman" w:hAnsi="Times New Roman" w:cs="Times New Roman"/>
          <w:spacing w:val="2"/>
          <w:sz w:val="21"/>
          <w:szCs w:val="21"/>
        </w:rPr>
        <w:t>o</w:t>
      </w:r>
      <w:r w:rsidRPr="000C0A87">
        <w:rPr>
          <w:rFonts w:ascii="Times New Roman" w:eastAsia="Times New Roman" w:hAnsi="Times New Roman" w:cs="Times New Roman"/>
          <w:sz w:val="21"/>
          <w:szCs w:val="21"/>
        </w:rPr>
        <w:t>f</w:t>
      </w:r>
      <w:r w:rsidRPr="000C0A87">
        <w:rPr>
          <w:rFonts w:ascii="Times New Roman" w:eastAsia="Times New Roman" w:hAnsi="Times New Roman" w:cs="Times New Roman"/>
          <w:spacing w:val="7"/>
          <w:sz w:val="21"/>
          <w:szCs w:val="21"/>
        </w:rPr>
        <w:t xml:space="preserve"> </w:t>
      </w:r>
      <w:r w:rsidRPr="000C0A87">
        <w:rPr>
          <w:rFonts w:ascii="Times New Roman" w:eastAsia="Times New Roman" w:hAnsi="Times New Roman" w:cs="Times New Roman"/>
          <w:spacing w:val="1"/>
          <w:sz w:val="21"/>
          <w:szCs w:val="21"/>
        </w:rPr>
        <w:t>t</w:t>
      </w:r>
      <w:r w:rsidRPr="000C0A87">
        <w:rPr>
          <w:rFonts w:ascii="Times New Roman" w:eastAsia="Times New Roman" w:hAnsi="Times New Roman" w:cs="Times New Roman"/>
          <w:spacing w:val="2"/>
          <w:sz w:val="21"/>
          <w:szCs w:val="21"/>
        </w:rPr>
        <w:t>h</w:t>
      </w:r>
      <w:r w:rsidRPr="000C0A87">
        <w:rPr>
          <w:rFonts w:ascii="Times New Roman" w:eastAsia="Times New Roman" w:hAnsi="Times New Roman" w:cs="Times New Roman"/>
          <w:sz w:val="21"/>
          <w:szCs w:val="21"/>
        </w:rPr>
        <w:t>e</w:t>
      </w:r>
      <w:r w:rsidRPr="000C0A87">
        <w:rPr>
          <w:rFonts w:ascii="Times New Roman" w:eastAsia="Times New Roman" w:hAnsi="Times New Roman" w:cs="Times New Roman"/>
          <w:spacing w:val="11"/>
          <w:sz w:val="21"/>
          <w:szCs w:val="21"/>
        </w:rPr>
        <w:t xml:space="preserve"> </w:t>
      </w:r>
      <w:r w:rsidRPr="000C0A87">
        <w:rPr>
          <w:rFonts w:ascii="Times New Roman" w:eastAsia="Times New Roman" w:hAnsi="Times New Roman" w:cs="Times New Roman"/>
          <w:spacing w:val="2"/>
          <w:sz w:val="21"/>
          <w:szCs w:val="21"/>
        </w:rPr>
        <w:t>phys</w:t>
      </w:r>
      <w:r w:rsidRPr="000C0A87">
        <w:rPr>
          <w:rFonts w:ascii="Times New Roman" w:eastAsia="Times New Roman" w:hAnsi="Times New Roman" w:cs="Times New Roman"/>
          <w:spacing w:val="1"/>
          <w:sz w:val="21"/>
          <w:szCs w:val="21"/>
        </w:rPr>
        <w:t>i</w:t>
      </w:r>
      <w:r w:rsidRPr="000C0A87">
        <w:rPr>
          <w:rFonts w:ascii="Times New Roman" w:eastAsia="Times New Roman" w:hAnsi="Times New Roman" w:cs="Times New Roman"/>
          <w:spacing w:val="2"/>
          <w:sz w:val="21"/>
          <w:szCs w:val="21"/>
        </w:rPr>
        <w:t>ca</w:t>
      </w:r>
      <w:r w:rsidRPr="000C0A87">
        <w:rPr>
          <w:rFonts w:ascii="Times New Roman" w:eastAsia="Times New Roman" w:hAnsi="Times New Roman" w:cs="Times New Roman"/>
          <w:sz w:val="21"/>
          <w:szCs w:val="21"/>
        </w:rPr>
        <w:t>l</w:t>
      </w:r>
      <w:r w:rsidRPr="000C0A87">
        <w:rPr>
          <w:rFonts w:ascii="Times New Roman" w:eastAsia="Times New Roman" w:hAnsi="Times New Roman" w:cs="Times New Roman"/>
          <w:spacing w:val="21"/>
          <w:sz w:val="21"/>
          <w:szCs w:val="21"/>
        </w:rPr>
        <w:t xml:space="preserve"> </w:t>
      </w:r>
      <w:r w:rsidRPr="000C0A87">
        <w:rPr>
          <w:rFonts w:ascii="Times New Roman" w:eastAsia="Times New Roman" w:hAnsi="Times New Roman" w:cs="Times New Roman"/>
          <w:spacing w:val="2"/>
          <w:sz w:val="21"/>
          <w:szCs w:val="21"/>
        </w:rPr>
        <w:t>p</w:t>
      </w:r>
      <w:r w:rsidRPr="000C0A87">
        <w:rPr>
          <w:rFonts w:ascii="Times New Roman" w:eastAsia="Times New Roman" w:hAnsi="Times New Roman" w:cs="Times New Roman"/>
          <w:spacing w:val="1"/>
          <w:sz w:val="21"/>
          <w:szCs w:val="21"/>
        </w:rPr>
        <w:t>r</w:t>
      </w:r>
      <w:r w:rsidRPr="000C0A87">
        <w:rPr>
          <w:rFonts w:ascii="Times New Roman" w:eastAsia="Times New Roman" w:hAnsi="Times New Roman" w:cs="Times New Roman"/>
          <w:spacing w:val="2"/>
          <w:sz w:val="21"/>
          <w:szCs w:val="21"/>
        </w:rPr>
        <w:t>ocesse</w:t>
      </w:r>
      <w:r w:rsidRPr="000C0A87">
        <w:rPr>
          <w:rFonts w:ascii="Times New Roman" w:eastAsia="Times New Roman" w:hAnsi="Times New Roman" w:cs="Times New Roman"/>
          <w:sz w:val="21"/>
          <w:szCs w:val="21"/>
        </w:rPr>
        <w:t>s</w:t>
      </w:r>
      <w:r w:rsidRPr="000C0A87">
        <w:rPr>
          <w:rFonts w:ascii="Times New Roman" w:eastAsia="Times New Roman" w:hAnsi="Times New Roman" w:cs="Times New Roman"/>
          <w:spacing w:val="23"/>
          <w:sz w:val="21"/>
          <w:szCs w:val="21"/>
        </w:rPr>
        <w:t xml:space="preserve"> </w:t>
      </w:r>
      <w:r w:rsidRPr="000C0A87">
        <w:rPr>
          <w:rFonts w:ascii="Times New Roman" w:eastAsia="Times New Roman" w:hAnsi="Times New Roman" w:cs="Times New Roman"/>
          <w:spacing w:val="1"/>
          <w:sz w:val="21"/>
          <w:szCs w:val="21"/>
        </w:rPr>
        <w:t>i</w:t>
      </w:r>
      <w:r w:rsidRPr="000C0A87">
        <w:rPr>
          <w:rFonts w:ascii="Times New Roman" w:eastAsia="Times New Roman" w:hAnsi="Times New Roman" w:cs="Times New Roman"/>
          <w:spacing w:val="3"/>
          <w:sz w:val="21"/>
          <w:szCs w:val="21"/>
        </w:rPr>
        <w:t>m</w:t>
      </w:r>
      <w:r w:rsidRPr="000C0A87">
        <w:rPr>
          <w:rFonts w:ascii="Times New Roman" w:eastAsia="Times New Roman" w:hAnsi="Times New Roman" w:cs="Times New Roman"/>
          <w:spacing w:val="2"/>
          <w:sz w:val="21"/>
          <w:szCs w:val="21"/>
        </w:rPr>
        <w:t>po</w:t>
      </w:r>
      <w:r w:rsidRPr="000C0A87">
        <w:rPr>
          <w:rFonts w:ascii="Times New Roman" w:eastAsia="Times New Roman" w:hAnsi="Times New Roman" w:cs="Times New Roman"/>
          <w:spacing w:val="1"/>
          <w:sz w:val="21"/>
          <w:szCs w:val="21"/>
        </w:rPr>
        <w:t>rt</w:t>
      </w:r>
      <w:r w:rsidRPr="000C0A87">
        <w:rPr>
          <w:rFonts w:ascii="Times New Roman" w:eastAsia="Times New Roman" w:hAnsi="Times New Roman" w:cs="Times New Roman"/>
          <w:spacing w:val="2"/>
          <w:sz w:val="21"/>
          <w:szCs w:val="21"/>
        </w:rPr>
        <w:t>an</w:t>
      </w:r>
      <w:r w:rsidRPr="000C0A87">
        <w:rPr>
          <w:rFonts w:ascii="Times New Roman" w:eastAsia="Times New Roman" w:hAnsi="Times New Roman" w:cs="Times New Roman"/>
          <w:sz w:val="21"/>
          <w:szCs w:val="21"/>
        </w:rPr>
        <w:t>t</w:t>
      </w:r>
      <w:r w:rsidRPr="000C0A87">
        <w:rPr>
          <w:rFonts w:ascii="Times New Roman" w:eastAsia="Times New Roman" w:hAnsi="Times New Roman" w:cs="Times New Roman"/>
          <w:spacing w:val="22"/>
          <w:sz w:val="21"/>
          <w:szCs w:val="21"/>
        </w:rPr>
        <w:t xml:space="preserve"> </w:t>
      </w:r>
      <w:r w:rsidRPr="000C0A87">
        <w:rPr>
          <w:rFonts w:ascii="Times New Roman" w:eastAsia="Times New Roman" w:hAnsi="Times New Roman" w:cs="Times New Roman"/>
          <w:spacing w:val="1"/>
          <w:sz w:val="21"/>
          <w:szCs w:val="21"/>
        </w:rPr>
        <w:t>i</w:t>
      </w:r>
      <w:r w:rsidRPr="000C0A87">
        <w:rPr>
          <w:rFonts w:ascii="Times New Roman" w:eastAsia="Times New Roman" w:hAnsi="Times New Roman" w:cs="Times New Roman"/>
          <w:sz w:val="21"/>
          <w:szCs w:val="21"/>
        </w:rPr>
        <w:t>n</w:t>
      </w:r>
      <w:r w:rsidRPr="000C0A87">
        <w:rPr>
          <w:rFonts w:ascii="Times New Roman" w:eastAsia="Times New Roman" w:hAnsi="Times New Roman" w:cs="Times New Roman"/>
          <w:spacing w:val="8"/>
          <w:sz w:val="21"/>
          <w:szCs w:val="21"/>
        </w:rPr>
        <w:t xml:space="preserve"> </w:t>
      </w:r>
      <w:r w:rsidRPr="000C0A87">
        <w:rPr>
          <w:rFonts w:ascii="Times New Roman" w:eastAsia="Times New Roman" w:hAnsi="Times New Roman" w:cs="Times New Roman"/>
          <w:spacing w:val="1"/>
          <w:sz w:val="21"/>
          <w:szCs w:val="21"/>
        </w:rPr>
        <w:t>i</w:t>
      </w:r>
      <w:r w:rsidRPr="000C0A87">
        <w:rPr>
          <w:rFonts w:ascii="Times New Roman" w:eastAsia="Times New Roman" w:hAnsi="Times New Roman" w:cs="Times New Roman"/>
          <w:spacing w:val="2"/>
          <w:sz w:val="21"/>
          <w:szCs w:val="21"/>
        </w:rPr>
        <w:t>n</w:t>
      </w:r>
      <w:r w:rsidRPr="000C0A87">
        <w:rPr>
          <w:rFonts w:ascii="Times New Roman" w:eastAsia="Times New Roman" w:hAnsi="Times New Roman" w:cs="Times New Roman"/>
          <w:spacing w:val="1"/>
          <w:sz w:val="21"/>
          <w:szCs w:val="21"/>
        </w:rPr>
        <w:t>t</w:t>
      </w:r>
      <w:r w:rsidRPr="000C0A87">
        <w:rPr>
          <w:rFonts w:ascii="Times New Roman" w:eastAsia="Times New Roman" w:hAnsi="Times New Roman" w:cs="Times New Roman"/>
          <w:spacing w:val="2"/>
          <w:sz w:val="21"/>
          <w:szCs w:val="21"/>
        </w:rPr>
        <w:t>ens</w:t>
      </w:r>
      <w:r w:rsidRPr="000C0A87">
        <w:rPr>
          <w:rFonts w:ascii="Times New Roman" w:eastAsia="Times New Roman" w:hAnsi="Times New Roman" w:cs="Times New Roman"/>
          <w:spacing w:val="1"/>
          <w:sz w:val="21"/>
          <w:szCs w:val="21"/>
        </w:rPr>
        <w:t>it</w:t>
      </w:r>
      <w:r w:rsidRPr="000C0A87">
        <w:rPr>
          <w:rFonts w:ascii="Times New Roman" w:eastAsia="Times New Roman" w:hAnsi="Times New Roman" w:cs="Times New Roman"/>
          <w:sz w:val="21"/>
          <w:szCs w:val="21"/>
        </w:rPr>
        <w:t>y</w:t>
      </w:r>
      <w:r w:rsidRPr="000C0A87">
        <w:rPr>
          <w:rFonts w:ascii="Times New Roman" w:eastAsia="Times New Roman" w:hAnsi="Times New Roman" w:cs="Times New Roman"/>
          <w:spacing w:val="22"/>
          <w:sz w:val="21"/>
          <w:szCs w:val="21"/>
        </w:rPr>
        <w:t xml:space="preserve"> </w:t>
      </w:r>
      <w:r w:rsidRPr="000C0A87">
        <w:rPr>
          <w:rFonts w:ascii="Times New Roman" w:eastAsia="Times New Roman" w:hAnsi="Times New Roman" w:cs="Times New Roman"/>
          <w:spacing w:val="2"/>
          <w:sz w:val="21"/>
          <w:szCs w:val="21"/>
        </w:rPr>
        <w:t>chang</w:t>
      </w:r>
      <w:r w:rsidRPr="000C0A87">
        <w:rPr>
          <w:rFonts w:ascii="Times New Roman" w:eastAsia="Times New Roman" w:hAnsi="Times New Roman" w:cs="Times New Roman"/>
          <w:sz w:val="21"/>
          <w:szCs w:val="21"/>
        </w:rPr>
        <w:t>e</w:t>
      </w:r>
      <w:r w:rsidRPr="000C0A87">
        <w:rPr>
          <w:rFonts w:ascii="Times New Roman" w:eastAsia="Times New Roman" w:hAnsi="Times New Roman" w:cs="Times New Roman"/>
          <w:spacing w:val="19"/>
          <w:sz w:val="21"/>
          <w:szCs w:val="21"/>
        </w:rPr>
        <w:t xml:space="preserve"> </w:t>
      </w:r>
      <w:r w:rsidRPr="000C0A87">
        <w:rPr>
          <w:rFonts w:ascii="Times New Roman" w:eastAsia="Times New Roman" w:hAnsi="Times New Roman" w:cs="Times New Roman"/>
          <w:spacing w:val="2"/>
          <w:w w:val="102"/>
          <w:sz w:val="21"/>
          <w:szCs w:val="21"/>
        </w:rPr>
        <w:t>fo</w:t>
      </w:r>
      <w:r w:rsidRPr="000C0A87">
        <w:rPr>
          <w:rFonts w:ascii="Times New Roman" w:eastAsia="Times New Roman" w:hAnsi="Times New Roman" w:cs="Times New Roman"/>
          <w:w w:val="102"/>
          <w:sz w:val="21"/>
          <w:szCs w:val="21"/>
        </w:rPr>
        <w:t xml:space="preserve">r </w:t>
      </w:r>
      <w:r w:rsidRPr="000C0A87">
        <w:rPr>
          <w:rFonts w:ascii="Times New Roman" w:eastAsia="Times New Roman" w:hAnsi="Times New Roman" w:cs="Times New Roman"/>
          <w:sz w:val="21"/>
          <w:szCs w:val="21"/>
        </w:rPr>
        <w:t>a</w:t>
      </w:r>
      <w:r w:rsidRPr="000C0A87">
        <w:rPr>
          <w:rFonts w:ascii="Times New Roman" w:eastAsia="Times New Roman" w:hAnsi="Times New Roman" w:cs="Times New Roman"/>
          <w:spacing w:val="7"/>
          <w:sz w:val="21"/>
          <w:szCs w:val="21"/>
        </w:rPr>
        <w:t xml:space="preserve"> </w:t>
      </w:r>
      <w:r w:rsidRPr="000C0A87">
        <w:rPr>
          <w:rFonts w:ascii="Times New Roman" w:eastAsia="Times New Roman" w:hAnsi="Times New Roman" w:cs="Times New Roman"/>
          <w:spacing w:val="3"/>
          <w:sz w:val="21"/>
          <w:szCs w:val="21"/>
        </w:rPr>
        <w:t>T</w:t>
      </w:r>
      <w:r w:rsidRPr="000C0A87">
        <w:rPr>
          <w:rFonts w:ascii="Times New Roman" w:eastAsia="Times New Roman" w:hAnsi="Times New Roman" w:cs="Times New Roman"/>
          <w:sz w:val="21"/>
          <w:szCs w:val="21"/>
        </w:rPr>
        <w:t>C</w:t>
      </w:r>
      <w:r w:rsidRPr="000C0A87">
        <w:rPr>
          <w:rFonts w:ascii="Times New Roman" w:eastAsia="Times New Roman" w:hAnsi="Times New Roman" w:cs="Times New Roman"/>
          <w:spacing w:val="12"/>
          <w:sz w:val="21"/>
          <w:szCs w:val="21"/>
        </w:rPr>
        <w:t xml:space="preserve"> </w:t>
      </w:r>
      <w:r w:rsidRPr="000C0A87">
        <w:rPr>
          <w:rFonts w:ascii="Times New Roman" w:eastAsia="Times New Roman" w:hAnsi="Times New Roman" w:cs="Times New Roman"/>
          <w:spacing w:val="2"/>
          <w:sz w:val="21"/>
          <w:szCs w:val="21"/>
        </w:rPr>
        <w:t>a</w:t>
      </w:r>
      <w:r w:rsidRPr="000C0A87">
        <w:rPr>
          <w:rFonts w:ascii="Times New Roman" w:eastAsia="Times New Roman" w:hAnsi="Times New Roman" w:cs="Times New Roman"/>
          <w:sz w:val="21"/>
          <w:szCs w:val="21"/>
        </w:rPr>
        <w:t>t</w:t>
      </w:r>
      <w:r w:rsidRPr="000C0A87">
        <w:rPr>
          <w:rFonts w:ascii="Times New Roman" w:eastAsia="Times New Roman" w:hAnsi="Times New Roman" w:cs="Times New Roman"/>
          <w:spacing w:val="9"/>
          <w:sz w:val="21"/>
          <w:szCs w:val="21"/>
        </w:rPr>
        <w:t xml:space="preserve"> </w:t>
      </w:r>
      <w:r w:rsidRPr="000C0A87">
        <w:rPr>
          <w:rFonts w:ascii="Times New Roman" w:eastAsia="Times New Roman" w:hAnsi="Times New Roman" w:cs="Times New Roman"/>
          <w:spacing w:val="2"/>
          <w:sz w:val="21"/>
          <w:szCs w:val="21"/>
        </w:rPr>
        <w:t>a</w:t>
      </w:r>
      <w:r w:rsidRPr="000C0A87">
        <w:rPr>
          <w:rFonts w:ascii="Times New Roman" w:eastAsia="Times New Roman" w:hAnsi="Times New Roman" w:cs="Times New Roman"/>
          <w:spacing w:val="1"/>
          <w:sz w:val="21"/>
          <w:szCs w:val="21"/>
        </w:rPr>
        <w:t>l</w:t>
      </w:r>
      <w:r w:rsidRPr="000C0A87">
        <w:rPr>
          <w:rFonts w:ascii="Times New Roman" w:eastAsia="Times New Roman" w:hAnsi="Times New Roman" w:cs="Times New Roman"/>
          <w:sz w:val="21"/>
          <w:szCs w:val="21"/>
        </w:rPr>
        <w:t>l</w:t>
      </w:r>
      <w:r w:rsidRPr="000C0A87">
        <w:rPr>
          <w:rFonts w:ascii="Times New Roman" w:eastAsia="Times New Roman" w:hAnsi="Times New Roman" w:cs="Times New Roman"/>
          <w:spacing w:val="10"/>
          <w:sz w:val="21"/>
          <w:szCs w:val="21"/>
        </w:rPr>
        <w:t xml:space="preserve"> </w:t>
      </w:r>
      <w:r w:rsidRPr="000C0A87">
        <w:rPr>
          <w:rFonts w:ascii="Times New Roman" w:eastAsia="Times New Roman" w:hAnsi="Times New Roman" w:cs="Times New Roman"/>
          <w:spacing w:val="1"/>
          <w:sz w:val="21"/>
          <w:szCs w:val="21"/>
        </w:rPr>
        <w:t>st</w:t>
      </w:r>
      <w:r w:rsidRPr="000C0A87">
        <w:rPr>
          <w:rFonts w:ascii="Times New Roman" w:eastAsia="Times New Roman" w:hAnsi="Times New Roman" w:cs="Times New Roman"/>
          <w:spacing w:val="2"/>
          <w:sz w:val="21"/>
          <w:szCs w:val="21"/>
        </w:rPr>
        <w:t>age</w:t>
      </w:r>
      <w:r w:rsidRPr="000C0A87">
        <w:rPr>
          <w:rFonts w:ascii="Times New Roman" w:eastAsia="Times New Roman" w:hAnsi="Times New Roman" w:cs="Times New Roman"/>
          <w:sz w:val="21"/>
          <w:szCs w:val="21"/>
        </w:rPr>
        <w:t>s</w:t>
      </w:r>
      <w:r w:rsidRPr="000C0A87">
        <w:rPr>
          <w:rFonts w:ascii="Times New Roman" w:eastAsia="Times New Roman" w:hAnsi="Times New Roman" w:cs="Times New Roman"/>
          <w:spacing w:val="15"/>
          <w:sz w:val="21"/>
          <w:szCs w:val="21"/>
        </w:rPr>
        <w:t xml:space="preserve"> </w:t>
      </w:r>
      <w:r w:rsidRPr="000C0A87">
        <w:rPr>
          <w:rFonts w:ascii="Times New Roman" w:eastAsia="Times New Roman" w:hAnsi="Times New Roman" w:cs="Times New Roman"/>
          <w:spacing w:val="2"/>
          <w:sz w:val="21"/>
          <w:szCs w:val="21"/>
        </w:rPr>
        <w:t>o</w:t>
      </w:r>
      <w:r w:rsidRPr="000C0A87">
        <w:rPr>
          <w:rFonts w:ascii="Times New Roman" w:eastAsia="Times New Roman" w:hAnsi="Times New Roman" w:cs="Times New Roman"/>
          <w:sz w:val="21"/>
          <w:szCs w:val="21"/>
        </w:rPr>
        <w:t>f</w:t>
      </w:r>
      <w:r w:rsidRPr="000C0A87">
        <w:rPr>
          <w:rFonts w:ascii="Times New Roman" w:eastAsia="Times New Roman" w:hAnsi="Times New Roman" w:cs="Times New Roman"/>
          <w:spacing w:val="7"/>
          <w:sz w:val="21"/>
          <w:szCs w:val="21"/>
        </w:rPr>
        <w:t xml:space="preserve"> </w:t>
      </w:r>
      <w:r w:rsidRPr="000C0A87">
        <w:rPr>
          <w:rFonts w:ascii="Times New Roman" w:eastAsia="Times New Roman" w:hAnsi="Times New Roman" w:cs="Times New Roman"/>
          <w:spacing w:val="1"/>
          <w:sz w:val="21"/>
          <w:szCs w:val="21"/>
        </w:rPr>
        <w:t>it</w:t>
      </w:r>
      <w:r w:rsidRPr="000C0A87">
        <w:rPr>
          <w:rFonts w:ascii="Times New Roman" w:eastAsia="Times New Roman" w:hAnsi="Times New Roman" w:cs="Times New Roman"/>
          <w:sz w:val="21"/>
          <w:szCs w:val="21"/>
        </w:rPr>
        <w:t>s</w:t>
      </w:r>
      <w:r w:rsidRPr="000C0A87">
        <w:rPr>
          <w:rFonts w:ascii="Times New Roman" w:eastAsia="Times New Roman" w:hAnsi="Times New Roman" w:cs="Times New Roman"/>
          <w:spacing w:val="9"/>
          <w:sz w:val="21"/>
          <w:szCs w:val="21"/>
        </w:rPr>
        <w:t xml:space="preserve"> </w:t>
      </w:r>
      <w:r w:rsidRPr="000C0A87">
        <w:rPr>
          <w:rFonts w:ascii="Times New Roman" w:eastAsia="Times New Roman" w:hAnsi="Times New Roman" w:cs="Times New Roman"/>
          <w:spacing w:val="1"/>
          <w:w w:val="103"/>
          <w:sz w:val="21"/>
          <w:szCs w:val="21"/>
        </w:rPr>
        <w:t>li</w:t>
      </w:r>
      <w:r w:rsidRPr="000C0A87">
        <w:rPr>
          <w:rFonts w:ascii="Times New Roman" w:eastAsia="Times New Roman" w:hAnsi="Times New Roman" w:cs="Times New Roman"/>
          <w:spacing w:val="2"/>
          <w:w w:val="102"/>
          <w:sz w:val="21"/>
          <w:szCs w:val="21"/>
        </w:rPr>
        <w:t>fecy</w:t>
      </w:r>
      <w:r w:rsidRPr="000C0A87">
        <w:rPr>
          <w:rFonts w:ascii="Times New Roman" w:eastAsia="Times New Roman" w:hAnsi="Times New Roman" w:cs="Times New Roman"/>
          <w:spacing w:val="2"/>
          <w:w w:val="103"/>
          <w:sz w:val="21"/>
          <w:szCs w:val="21"/>
        </w:rPr>
        <w:t>c</w:t>
      </w:r>
      <w:r w:rsidRPr="000C0A87">
        <w:rPr>
          <w:rFonts w:ascii="Times New Roman" w:eastAsia="Times New Roman" w:hAnsi="Times New Roman" w:cs="Times New Roman"/>
          <w:spacing w:val="1"/>
          <w:w w:val="103"/>
          <w:sz w:val="21"/>
          <w:szCs w:val="21"/>
        </w:rPr>
        <w:t>l</w:t>
      </w:r>
      <w:r w:rsidRPr="000C0A87">
        <w:rPr>
          <w:rFonts w:ascii="Times New Roman" w:eastAsia="Times New Roman" w:hAnsi="Times New Roman" w:cs="Times New Roman"/>
          <w:w w:val="103"/>
          <w:sz w:val="21"/>
          <w:szCs w:val="21"/>
        </w:rPr>
        <w:t>e</w:t>
      </w: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r w:rsidRPr="00257E3D">
        <w:rPr>
          <w:rFonts w:ascii="Times New Roman" w:eastAsia="Times New Roman" w:hAnsi="Times New Roman" w:cs="Times New Roman"/>
          <w:b/>
          <w:bCs/>
          <w:w w:val="103"/>
          <w:sz w:val="21"/>
          <w:szCs w:val="21"/>
        </w:rPr>
        <w:t xml:space="preserve">Program Significance: </w:t>
      </w:r>
      <w:r w:rsidRPr="00257E3D">
        <w:rPr>
          <w:rFonts w:ascii="Times New Roman" w:eastAsia="Times New Roman" w:hAnsi="Times New Roman" w:cs="Times New Roman"/>
          <w:w w:val="103"/>
          <w:sz w:val="21"/>
          <w:szCs w:val="21"/>
        </w:rPr>
        <w:t xml:space="preserve">Tropical cyclones interact with the ocean through the boundary layer. An improved knowledge of mechanisms underlying air-sea exchange across the boundary layer is essential for interpreting dynamical and </w:t>
      </w:r>
      <w:proofErr w:type="spellStart"/>
      <w:r w:rsidRPr="00257E3D">
        <w:rPr>
          <w:rFonts w:ascii="Times New Roman" w:eastAsia="Times New Roman" w:hAnsi="Times New Roman" w:cs="Times New Roman"/>
          <w:w w:val="103"/>
          <w:sz w:val="21"/>
          <w:szCs w:val="21"/>
        </w:rPr>
        <w:t>thermodynamical</w:t>
      </w:r>
      <w:proofErr w:type="spellEnd"/>
      <w:r w:rsidRPr="00257E3D">
        <w:rPr>
          <w:rFonts w:ascii="Times New Roman" w:eastAsia="Times New Roman" w:hAnsi="Times New Roman" w:cs="Times New Roman"/>
          <w:w w:val="103"/>
          <w:sz w:val="21"/>
          <w:szCs w:val="21"/>
        </w:rPr>
        <w:t xml:space="preserve"> processes, and hence for the development of models with realistic prognostic capabilities forecasting or simulating tropical cyclones. Losses or gains through the top of the inflow have been argued to be an important but poorly measured component of the energy budget (Barnes and Powell 1995, </w:t>
      </w:r>
      <w:proofErr w:type="spellStart"/>
      <w:r w:rsidRPr="00257E3D">
        <w:rPr>
          <w:rFonts w:ascii="Times New Roman" w:eastAsia="Times New Roman" w:hAnsi="Times New Roman" w:cs="Times New Roman"/>
          <w:w w:val="103"/>
          <w:sz w:val="21"/>
          <w:szCs w:val="21"/>
        </w:rPr>
        <w:t>Wroe</w:t>
      </w:r>
      <w:proofErr w:type="spellEnd"/>
      <w:r w:rsidRPr="00257E3D">
        <w:rPr>
          <w:rFonts w:ascii="Times New Roman" w:eastAsia="Times New Roman" w:hAnsi="Times New Roman" w:cs="Times New Roman"/>
          <w:w w:val="103"/>
          <w:sz w:val="21"/>
          <w:szCs w:val="21"/>
        </w:rPr>
        <w:t xml:space="preserve"> and Barnes 2003). Recent flux measurements demonstrate that there is a downward sensible heat flux contributing to the energy content of the inflow (Zhang et al. 2008, 2009). Accurate determination of the fluxes at the top of the inflow layer, coupled with the change in the energy content within the inflow layer estimated with the GPS </w:t>
      </w:r>
      <w:proofErr w:type="spellStart"/>
      <w:r w:rsidRPr="00257E3D">
        <w:rPr>
          <w:rFonts w:ascii="Times New Roman" w:eastAsia="Times New Roman" w:hAnsi="Times New Roman" w:cs="Times New Roman"/>
          <w:w w:val="103"/>
          <w:sz w:val="21"/>
          <w:szCs w:val="21"/>
        </w:rPr>
        <w:t>sondes</w:t>
      </w:r>
      <w:proofErr w:type="spellEnd"/>
      <w:r w:rsidRPr="00257E3D">
        <w:rPr>
          <w:rFonts w:ascii="Times New Roman" w:eastAsia="Times New Roman" w:hAnsi="Times New Roman" w:cs="Times New Roman"/>
          <w:w w:val="103"/>
          <w:sz w:val="21"/>
          <w:szCs w:val="21"/>
        </w:rPr>
        <w:t xml:space="preserve">, would allow us to determine the surface fluxes as a residual of the energy budget (Zhang 2010). The experiment is designed to estimate these fluxes by utilizing the GPS </w:t>
      </w:r>
      <w:proofErr w:type="spellStart"/>
      <w:r w:rsidRPr="00257E3D">
        <w:rPr>
          <w:rFonts w:ascii="Times New Roman" w:eastAsia="Times New Roman" w:hAnsi="Times New Roman" w:cs="Times New Roman"/>
          <w:w w:val="103"/>
          <w:sz w:val="21"/>
          <w:szCs w:val="21"/>
        </w:rPr>
        <w:t>sonde</w:t>
      </w:r>
      <w:proofErr w:type="spellEnd"/>
      <w:r w:rsidRPr="00257E3D">
        <w:rPr>
          <w:rFonts w:ascii="Times New Roman" w:eastAsia="Times New Roman" w:hAnsi="Times New Roman" w:cs="Times New Roman"/>
          <w:w w:val="103"/>
          <w:sz w:val="21"/>
          <w:szCs w:val="21"/>
        </w:rPr>
        <w:t xml:space="preserve"> observations at 10 m and the AXBT data. To date the challenging conditions found within a TC has prevented the community from accurately determining the surface fluxes so vital to hurricane thermodynamics. Accurate determination of the changes in the energy content of the inflow and of the losses or gains at the top of the inflow allows us to circumvent the problem of measuring the surface fluxes directly.</w:t>
      </w: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r w:rsidRPr="00257E3D">
        <w:rPr>
          <w:rFonts w:ascii="Times New Roman" w:eastAsia="Times New Roman" w:hAnsi="Times New Roman" w:cs="Times New Roman"/>
          <w:b/>
          <w:bCs/>
          <w:w w:val="103"/>
          <w:sz w:val="21"/>
          <w:szCs w:val="21"/>
        </w:rPr>
        <w:t>Objectives</w:t>
      </w:r>
    </w:p>
    <w:p w:rsidR="00257E3D" w:rsidRPr="00257E3D" w:rsidRDefault="00257E3D" w:rsidP="00257E3D">
      <w:pPr>
        <w:numPr>
          <w:ilvl w:val="0"/>
          <w:numId w:val="14"/>
        </w:numPr>
        <w:spacing w:after="0" w:line="252" w:lineRule="auto"/>
        <w:ind w:right="50"/>
        <w:jc w:val="both"/>
        <w:rPr>
          <w:rFonts w:ascii="Times New Roman" w:eastAsia="Times New Roman" w:hAnsi="Times New Roman" w:cs="Times New Roman"/>
          <w:w w:val="103"/>
          <w:sz w:val="21"/>
          <w:szCs w:val="21"/>
        </w:rPr>
      </w:pPr>
      <w:r w:rsidRPr="00257E3D">
        <w:rPr>
          <w:rFonts w:ascii="Times New Roman" w:eastAsia="Times New Roman" w:hAnsi="Times New Roman" w:cs="Times New Roman"/>
          <w:w w:val="103"/>
          <w:sz w:val="21"/>
          <w:szCs w:val="21"/>
        </w:rPr>
        <w:t>Directly measure turbulent fluxes near the top of the inflow layer;</w:t>
      </w:r>
    </w:p>
    <w:p w:rsidR="00257E3D" w:rsidRPr="00257E3D" w:rsidRDefault="00257E3D" w:rsidP="00257E3D">
      <w:pPr>
        <w:numPr>
          <w:ilvl w:val="0"/>
          <w:numId w:val="14"/>
        </w:numPr>
        <w:spacing w:after="0" w:line="252" w:lineRule="auto"/>
        <w:ind w:right="50"/>
        <w:jc w:val="both"/>
        <w:rPr>
          <w:rFonts w:ascii="Times New Roman" w:eastAsia="Times New Roman" w:hAnsi="Times New Roman" w:cs="Times New Roman"/>
          <w:w w:val="103"/>
          <w:sz w:val="21"/>
          <w:szCs w:val="21"/>
        </w:rPr>
      </w:pPr>
      <w:r w:rsidRPr="00257E3D">
        <w:rPr>
          <w:rFonts w:ascii="Times New Roman" w:eastAsia="Times New Roman" w:hAnsi="Times New Roman" w:cs="Times New Roman"/>
          <w:w w:val="103"/>
          <w:sz w:val="21"/>
          <w:szCs w:val="21"/>
        </w:rPr>
        <w:t>Determine the air-sea fluxes both as a residual to an energy budget and via the bulk aerodynamic formulae;</w:t>
      </w:r>
    </w:p>
    <w:p w:rsidR="00257E3D" w:rsidRPr="00257E3D" w:rsidRDefault="00257E3D" w:rsidP="00257E3D">
      <w:pPr>
        <w:numPr>
          <w:ilvl w:val="0"/>
          <w:numId w:val="14"/>
        </w:numPr>
        <w:spacing w:after="0" w:line="252" w:lineRule="auto"/>
        <w:ind w:right="50"/>
        <w:jc w:val="both"/>
        <w:rPr>
          <w:rFonts w:ascii="Times New Roman" w:eastAsia="Times New Roman" w:hAnsi="Times New Roman" w:cs="Times New Roman"/>
          <w:w w:val="103"/>
          <w:sz w:val="21"/>
          <w:szCs w:val="21"/>
        </w:rPr>
      </w:pPr>
      <w:r w:rsidRPr="00257E3D">
        <w:rPr>
          <w:rFonts w:ascii="Times New Roman" w:eastAsia="Times New Roman" w:hAnsi="Times New Roman" w:cs="Times New Roman"/>
          <w:w w:val="103"/>
          <w:sz w:val="21"/>
          <w:szCs w:val="21"/>
        </w:rPr>
        <w:t>Quantify the capabilities of the operational hurricane models to accurately capture and represent the turbulent fluxes near the top of the boundary layer.</w:t>
      </w: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p>
    <w:p w:rsidR="00257E3D" w:rsidRDefault="00257E3D" w:rsidP="00257E3D">
      <w:pPr>
        <w:spacing w:after="0" w:line="252" w:lineRule="auto"/>
        <w:ind w:left="90" w:right="50"/>
        <w:jc w:val="both"/>
        <w:rPr>
          <w:rFonts w:ascii="Times New Roman" w:eastAsia="Times New Roman" w:hAnsi="Times New Roman" w:cs="Times New Roman"/>
          <w:w w:val="103"/>
          <w:sz w:val="21"/>
          <w:szCs w:val="21"/>
        </w:rPr>
      </w:pPr>
      <w:r w:rsidRPr="00257E3D">
        <w:rPr>
          <w:rFonts w:ascii="Times New Roman" w:eastAsia="Times New Roman" w:hAnsi="Times New Roman" w:cs="Times New Roman"/>
          <w:b/>
          <w:w w:val="103"/>
          <w:sz w:val="21"/>
          <w:szCs w:val="21"/>
        </w:rPr>
        <w:t>Model Evaluation Component:</w:t>
      </w:r>
      <w:r w:rsidRPr="00257E3D">
        <w:rPr>
          <w:rFonts w:ascii="Times New Roman" w:eastAsia="Times New Roman" w:hAnsi="Times New Roman" w:cs="Times New Roman"/>
          <w:w w:val="103"/>
          <w:sz w:val="21"/>
          <w:szCs w:val="21"/>
        </w:rPr>
        <w:t xml:space="preserve"> Turbulent fluxes are the key boundary layer conditions for numerical models. How energy is transported in the hurricane boundary layer is crucial to the hurricane maintenance and intensification.  Observations that are collected during this experiment module will be used to evaluate the robustness of the operational coupled model forecast system (e.g. HWRF) to represent turbulent fluxes and energy budget in the inflow layer. </w:t>
      </w: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r w:rsidRPr="00257E3D">
        <w:rPr>
          <w:rFonts w:ascii="Times New Roman" w:eastAsia="Times New Roman" w:hAnsi="Times New Roman" w:cs="Times New Roman"/>
          <w:b/>
          <w:bCs/>
          <w:w w:val="103"/>
          <w:sz w:val="21"/>
          <w:szCs w:val="21"/>
        </w:rPr>
        <w:t xml:space="preserve">Module overview: </w:t>
      </w:r>
      <w:r w:rsidRPr="00257E3D">
        <w:rPr>
          <w:rFonts w:ascii="Times New Roman" w:eastAsia="Times New Roman" w:hAnsi="Times New Roman" w:cs="Times New Roman"/>
          <w:w w:val="103"/>
          <w:sz w:val="21"/>
          <w:szCs w:val="21"/>
        </w:rPr>
        <w:t xml:space="preserve">This is a multi-option, single-aircraft module that is designed to directly measure momentum and enthalpy fluxes near the top of the inflow layer, as well as the energy content of the inflow layer. This module can be included or linked with any of the following missions: Genesis experiment, or NHC- EMC-HRD Three-dimensional Doppler Winds Experiment missions, or Arc cloud experiment, or TC Landfall and Inland Decay Experiment, or UAS Experiment. A combination of data sources from GPS </w:t>
      </w:r>
      <w:proofErr w:type="spellStart"/>
      <w:r w:rsidRPr="00257E3D">
        <w:rPr>
          <w:rFonts w:ascii="Times New Roman" w:eastAsia="Times New Roman" w:hAnsi="Times New Roman" w:cs="Times New Roman"/>
          <w:w w:val="103"/>
          <w:sz w:val="21"/>
          <w:szCs w:val="21"/>
        </w:rPr>
        <w:t>sondes</w:t>
      </w:r>
      <w:proofErr w:type="spellEnd"/>
      <w:r w:rsidRPr="00257E3D">
        <w:rPr>
          <w:rFonts w:ascii="Times New Roman" w:eastAsia="Times New Roman" w:hAnsi="Times New Roman" w:cs="Times New Roman"/>
          <w:w w:val="103"/>
          <w:sz w:val="21"/>
          <w:szCs w:val="21"/>
        </w:rPr>
        <w:t>, AXBTs, high frequency turbulence sensors and Doppler radar on NOAA-42RF are applied to determine the quantities listed in the above objectives. Turbulence sensors need to be calibrated at the start of the field season as described in the turbulence calibration module. The stepped-descent module and the box module are also described below.</w:t>
      </w: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r w:rsidRPr="00257E3D">
        <w:rPr>
          <w:rFonts w:ascii="Times New Roman" w:eastAsia="Times New Roman" w:hAnsi="Times New Roman" w:cs="Times New Roman"/>
          <w:b/>
          <w:bCs/>
          <w:w w:val="103"/>
          <w:sz w:val="21"/>
          <w:szCs w:val="21"/>
        </w:rPr>
        <w:t>Turbulence Calibration Module (2-3 hours)</w:t>
      </w: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r w:rsidRPr="00257E3D">
        <w:rPr>
          <w:rFonts w:ascii="Times New Roman" w:eastAsia="Times New Roman" w:hAnsi="Times New Roman" w:cs="Times New Roman"/>
          <w:w w:val="103"/>
          <w:sz w:val="21"/>
          <w:szCs w:val="21"/>
        </w:rPr>
        <w:t>The calibration module only needs be executed on separate flights at beginning of the field season. The following maneuvers are requested for turbulence sensors calibration:</w:t>
      </w: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r w:rsidRPr="00257E3D">
        <w:rPr>
          <w:rFonts w:ascii="Times New Roman" w:eastAsia="Times New Roman" w:hAnsi="Times New Roman" w:cs="Times New Roman"/>
          <w:w w:val="103"/>
          <w:sz w:val="21"/>
          <w:szCs w:val="21"/>
        </w:rPr>
        <w:t>1). Dynamic Yaw--2 sets: First set, vary sideslip angle (beta) by +/- 4 degrees. This maneuver requires 5 full sinusoids, with one consisting of left 4 degrees, back through center, right 4 degrees, back to center--one sinusoid. Second set, set angle variation, and perform faster roughly +/- 2.5 degree variation with 25 sec period.</w:t>
      </w: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r w:rsidRPr="00257E3D">
        <w:rPr>
          <w:rFonts w:ascii="Times New Roman" w:eastAsia="Times New Roman" w:hAnsi="Times New Roman" w:cs="Times New Roman"/>
          <w:w w:val="103"/>
          <w:sz w:val="21"/>
          <w:szCs w:val="21"/>
        </w:rPr>
        <w:t>2). Acceleration/Deceleration (AC/DC) run--1 set: Start at normal flight speed, slow to minimum sustainable flight speed, increase to maximum flight speed, slow minimum flight speed, return to normal speed. Try to maintain constant altitude (vary angle of attack).</w:t>
      </w: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r w:rsidRPr="00257E3D">
        <w:rPr>
          <w:rFonts w:ascii="Times New Roman" w:eastAsia="Times New Roman" w:hAnsi="Times New Roman" w:cs="Times New Roman"/>
          <w:w w:val="103"/>
          <w:sz w:val="21"/>
          <w:szCs w:val="21"/>
        </w:rPr>
        <w:lastRenderedPageBreak/>
        <w:t>3). Wind Circles: Two 360° standard rate turns: first clockwise, then counter-clockwise. We need 360° of data to be in a coordinated turn, so after the pilot enters the turn and it is coordinated, only then 'start the clock'.</w:t>
      </w: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r w:rsidRPr="00257E3D">
        <w:rPr>
          <w:rFonts w:ascii="Times New Roman" w:eastAsia="Times New Roman" w:hAnsi="Times New Roman" w:cs="Times New Roman"/>
          <w:w w:val="103"/>
          <w:sz w:val="21"/>
          <w:szCs w:val="21"/>
        </w:rPr>
        <w:t>4). Wind box: Straight and level box, 2 min on each side, standard rate 90° turn on the corners. The box consists of 4 two-minute legs, with 90 degree standard rate turns after the completion of each leg. The box should be set up to fly one leg into, the next cross, the third out of, and the fourth cross wind direction. Indicated airspeed should be 210-220 kt.</w:t>
      </w: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r w:rsidRPr="00257E3D">
        <w:rPr>
          <w:rFonts w:ascii="Times New Roman" w:eastAsia="Times New Roman" w:hAnsi="Times New Roman" w:cs="Times New Roman"/>
          <w:w w:val="103"/>
          <w:sz w:val="21"/>
          <w:szCs w:val="21"/>
        </w:rPr>
        <w:t>5). Pitch (angle of attack) maneuvers--2 sets of 5: Five sinusoids with angle attack variations of +/-5 to 7 degrees. One complete sinusoid should have a period of 15 to 20 seconds. Upon completion of one set, fly straight and level roughly 2 minutes and begin second set.</w:t>
      </w: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r w:rsidRPr="00257E3D">
        <w:rPr>
          <w:rFonts w:ascii="Times New Roman" w:eastAsia="Times New Roman" w:hAnsi="Times New Roman" w:cs="Times New Roman"/>
          <w:w w:val="103"/>
          <w:sz w:val="21"/>
          <w:szCs w:val="21"/>
        </w:rPr>
        <w:t xml:space="preserve">All of these maneuvers should be aligned with the wind. The boxes should have legs parallel and perpendicular to the wind. The calibrations should be completed at the mean radar altitude where the measurements were conducted or roughly 1,500 </w:t>
      </w:r>
      <w:proofErr w:type="spellStart"/>
      <w:r w:rsidRPr="00257E3D">
        <w:rPr>
          <w:rFonts w:ascii="Times New Roman" w:eastAsia="Times New Roman" w:hAnsi="Times New Roman" w:cs="Times New Roman"/>
          <w:w w:val="103"/>
          <w:sz w:val="21"/>
          <w:szCs w:val="21"/>
        </w:rPr>
        <w:t>ft</w:t>
      </w:r>
      <w:proofErr w:type="spellEnd"/>
      <w:r w:rsidRPr="00257E3D">
        <w:rPr>
          <w:rFonts w:ascii="Times New Roman" w:eastAsia="Times New Roman" w:hAnsi="Times New Roman" w:cs="Times New Roman"/>
          <w:w w:val="103"/>
          <w:sz w:val="21"/>
          <w:szCs w:val="21"/>
        </w:rPr>
        <w:t xml:space="preserve"> (500 m). The maneuvers should be conducted in smooth air (as smooth as possible).</w:t>
      </w: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r w:rsidRPr="00257E3D">
        <w:rPr>
          <w:rFonts w:ascii="Times New Roman" w:eastAsia="Times New Roman" w:hAnsi="Times New Roman" w:cs="Times New Roman"/>
          <w:b/>
          <w:bCs/>
          <w:w w:val="103"/>
          <w:sz w:val="21"/>
          <w:szCs w:val="21"/>
        </w:rPr>
        <w:t>Stepped-descent module (40 minutes):</w:t>
      </w: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r w:rsidRPr="00257E3D">
        <w:rPr>
          <w:rFonts w:ascii="Times New Roman" w:eastAsia="Times New Roman" w:hAnsi="Times New Roman" w:cs="Times New Roman"/>
          <w:w w:val="103"/>
          <w:sz w:val="21"/>
          <w:szCs w:val="21"/>
        </w:rPr>
        <w:t xml:space="preserve">The module is flown between the eyewall and an outer </w:t>
      </w:r>
      <w:proofErr w:type="spellStart"/>
      <w:r w:rsidRPr="00257E3D">
        <w:rPr>
          <w:rFonts w:ascii="Times New Roman" w:eastAsia="Times New Roman" w:hAnsi="Times New Roman" w:cs="Times New Roman"/>
          <w:w w:val="103"/>
          <w:sz w:val="21"/>
          <w:szCs w:val="21"/>
        </w:rPr>
        <w:t>rainband</w:t>
      </w:r>
      <w:proofErr w:type="spellEnd"/>
      <w:r w:rsidRPr="00257E3D">
        <w:rPr>
          <w:rFonts w:ascii="Times New Roman" w:eastAsia="Times New Roman" w:hAnsi="Times New Roman" w:cs="Times New Roman"/>
          <w:w w:val="103"/>
          <w:sz w:val="21"/>
          <w:szCs w:val="21"/>
        </w:rPr>
        <w:t xml:space="preserve"> by NOAA-43, which is equipped with the turbulence sensors. It does not require any penetration of convective cells, the eyewall or convective </w:t>
      </w:r>
      <w:proofErr w:type="spellStart"/>
      <w:r w:rsidRPr="00257E3D">
        <w:rPr>
          <w:rFonts w:ascii="Times New Roman" w:eastAsia="Times New Roman" w:hAnsi="Times New Roman" w:cs="Times New Roman"/>
          <w:w w:val="103"/>
          <w:sz w:val="21"/>
          <w:szCs w:val="21"/>
        </w:rPr>
        <w:t>rainbands</w:t>
      </w:r>
      <w:proofErr w:type="spellEnd"/>
      <w:r w:rsidRPr="00257E3D">
        <w:rPr>
          <w:rFonts w:ascii="Times New Roman" w:eastAsia="Times New Roman" w:hAnsi="Times New Roman" w:cs="Times New Roman"/>
          <w:w w:val="103"/>
          <w:sz w:val="21"/>
          <w:szCs w:val="21"/>
        </w:rPr>
        <w:t>. Preference is for a region that is either rain-free or stratiform rain only. For the simplest experiment 5 legs would be flown, each about 40 km or 5 minutes in duration (</w:t>
      </w:r>
      <w:r w:rsidRPr="00257E3D">
        <w:rPr>
          <w:rFonts w:ascii="Times New Roman" w:eastAsia="Times New Roman" w:hAnsi="Times New Roman" w:cs="Times New Roman"/>
          <w:b/>
          <w:w w:val="103"/>
          <w:sz w:val="21"/>
          <w:szCs w:val="21"/>
        </w:rPr>
        <w:t xml:space="preserve">Fig. </w:t>
      </w:r>
      <w:r>
        <w:rPr>
          <w:rFonts w:ascii="Times New Roman" w:eastAsia="Times New Roman" w:hAnsi="Times New Roman" w:cs="Times New Roman"/>
          <w:b/>
          <w:w w:val="103"/>
          <w:sz w:val="21"/>
          <w:szCs w:val="21"/>
        </w:rPr>
        <w:t>14</w:t>
      </w:r>
      <w:r w:rsidRPr="00257E3D">
        <w:rPr>
          <w:rFonts w:ascii="Times New Roman" w:eastAsia="Times New Roman" w:hAnsi="Times New Roman" w:cs="Times New Roman"/>
          <w:b/>
          <w:w w:val="103"/>
          <w:sz w:val="21"/>
          <w:szCs w:val="21"/>
        </w:rPr>
        <w:t xml:space="preserve">-1 and </w:t>
      </w:r>
      <w:r>
        <w:rPr>
          <w:rFonts w:ascii="Times New Roman" w:eastAsia="Times New Roman" w:hAnsi="Times New Roman" w:cs="Times New Roman"/>
          <w:b/>
          <w:w w:val="103"/>
          <w:sz w:val="21"/>
          <w:szCs w:val="21"/>
        </w:rPr>
        <w:t>14</w:t>
      </w:r>
      <w:r w:rsidRPr="00257E3D">
        <w:rPr>
          <w:rFonts w:ascii="Times New Roman" w:eastAsia="Times New Roman" w:hAnsi="Times New Roman" w:cs="Times New Roman"/>
          <w:b/>
          <w:w w:val="103"/>
          <w:sz w:val="21"/>
          <w:szCs w:val="21"/>
        </w:rPr>
        <w:t>-2</w:t>
      </w:r>
      <w:r w:rsidRPr="00257E3D">
        <w:rPr>
          <w:rFonts w:ascii="Times New Roman" w:eastAsia="Times New Roman" w:hAnsi="Times New Roman" w:cs="Times New Roman"/>
          <w:w w:val="103"/>
          <w:sz w:val="21"/>
          <w:szCs w:val="21"/>
        </w:rPr>
        <w:t xml:space="preserve">). The pattern would begin with a pass at 3 to 4 km altitude rapidly jettisoning 4 GPS </w:t>
      </w:r>
      <w:proofErr w:type="spellStart"/>
      <w:r w:rsidRPr="00257E3D">
        <w:rPr>
          <w:rFonts w:ascii="Times New Roman" w:eastAsia="Times New Roman" w:hAnsi="Times New Roman" w:cs="Times New Roman"/>
          <w:w w:val="103"/>
          <w:sz w:val="21"/>
          <w:szCs w:val="21"/>
        </w:rPr>
        <w:t>sondes</w:t>
      </w:r>
      <w:proofErr w:type="spellEnd"/>
      <w:r w:rsidRPr="00257E3D">
        <w:rPr>
          <w:rFonts w:ascii="Times New Roman" w:eastAsia="Times New Roman" w:hAnsi="Times New Roman" w:cs="Times New Roman"/>
          <w:w w:val="103"/>
          <w:sz w:val="21"/>
          <w:szCs w:val="21"/>
        </w:rPr>
        <w:t xml:space="preserve"> spaced approximately 10-km apart. During this pass 2-3 AXBT’s would also be deployed to determine the SST. Airborne radiometers (SFMR) would also provide an estimate of surface wind speeds, and if there are enough </w:t>
      </w:r>
      <w:proofErr w:type="spellStart"/>
      <w:r w:rsidRPr="00257E3D">
        <w:rPr>
          <w:rFonts w:ascii="Times New Roman" w:eastAsia="Times New Roman" w:hAnsi="Times New Roman" w:cs="Times New Roman"/>
          <w:w w:val="103"/>
          <w:sz w:val="21"/>
          <w:szCs w:val="21"/>
        </w:rPr>
        <w:t>scatterers</w:t>
      </w:r>
      <w:proofErr w:type="spellEnd"/>
      <w:r w:rsidRPr="00257E3D">
        <w:rPr>
          <w:rFonts w:ascii="Times New Roman" w:eastAsia="Times New Roman" w:hAnsi="Times New Roman" w:cs="Times New Roman"/>
          <w:w w:val="103"/>
          <w:sz w:val="21"/>
          <w:szCs w:val="21"/>
        </w:rPr>
        <w:t xml:space="preserve"> in the volume the Doppler radar can be used to determine mesoscale wind and divergence. The first leg (at ~ 3 km altitude) can be done in conjunction with the standard figure-4 patterns.</w:t>
      </w: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r w:rsidRPr="00257E3D">
        <w:rPr>
          <w:rFonts w:ascii="Times New Roman" w:eastAsia="Times New Roman" w:hAnsi="Times New Roman" w:cs="Times New Roman"/>
          <w:w w:val="103"/>
          <w:sz w:val="21"/>
          <w:szCs w:val="21"/>
        </w:rPr>
        <w:t xml:space="preserve">The GPS </w:t>
      </w:r>
      <w:proofErr w:type="spellStart"/>
      <w:r w:rsidRPr="00257E3D">
        <w:rPr>
          <w:rFonts w:ascii="Times New Roman" w:eastAsia="Times New Roman" w:hAnsi="Times New Roman" w:cs="Times New Roman"/>
          <w:w w:val="103"/>
          <w:sz w:val="21"/>
          <w:szCs w:val="21"/>
        </w:rPr>
        <w:t>sondes</w:t>
      </w:r>
      <w:proofErr w:type="spellEnd"/>
      <w:r w:rsidRPr="00257E3D">
        <w:rPr>
          <w:rFonts w:ascii="Times New Roman" w:eastAsia="Times New Roman" w:hAnsi="Times New Roman" w:cs="Times New Roman"/>
          <w:w w:val="103"/>
          <w:sz w:val="21"/>
          <w:szCs w:val="21"/>
        </w:rPr>
        <w:t xml:space="preserve"> and Doppler wind </w:t>
      </w:r>
      <w:proofErr w:type="spellStart"/>
      <w:r w:rsidRPr="00257E3D">
        <w:rPr>
          <w:rFonts w:ascii="Times New Roman" w:eastAsia="Times New Roman" w:hAnsi="Times New Roman" w:cs="Times New Roman"/>
          <w:w w:val="103"/>
          <w:sz w:val="21"/>
          <w:szCs w:val="21"/>
        </w:rPr>
        <w:t>lidar</w:t>
      </w:r>
      <w:proofErr w:type="spellEnd"/>
      <w:r w:rsidRPr="00257E3D">
        <w:rPr>
          <w:rFonts w:ascii="Times New Roman" w:eastAsia="Times New Roman" w:hAnsi="Times New Roman" w:cs="Times New Roman"/>
          <w:w w:val="103"/>
          <w:sz w:val="21"/>
          <w:szCs w:val="21"/>
        </w:rPr>
        <w:t xml:space="preserve"> (DWL) are used to estimate the boundary layer height to the eyewall and the mean conditions of the boundary layer and the lower portion of the layer above. Because it is difficult to determine the height of the inflow layer at real time, the height of the maximum wind speed is defined to be top of the boundary layer, which is around 500 – 1000 m. The inflow layer top is expected to be 1-2 km in height. We can use the </w:t>
      </w:r>
      <w:proofErr w:type="spellStart"/>
      <w:r w:rsidRPr="00257E3D">
        <w:rPr>
          <w:rFonts w:ascii="Times New Roman" w:eastAsia="Times New Roman" w:hAnsi="Times New Roman" w:cs="Times New Roman"/>
          <w:w w:val="103"/>
          <w:sz w:val="21"/>
          <w:szCs w:val="21"/>
        </w:rPr>
        <w:t>dropsonde</w:t>
      </w:r>
      <w:proofErr w:type="spellEnd"/>
      <w:r w:rsidRPr="00257E3D">
        <w:rPr>
          <w:rFonts w:ascii="Times New Roman" w:eastAsia="Times New Roman" w:hAnsi="Times New Roman" w:cs="Times New Roman"/>
          <w:w w:val="103"/>
          <w:sz w:val="21"/>
          <w:szCs w:val="21"/>
        </w:rPr>
        <w:t xml:space="preserve"> and DWL data at the end of outbound radar leg to diagnose the boundary layer height. Then we turn back into the storm to do the stair-step. The aircraft would descend to 600 m above the inflow top (about 2400 m) and fly toward the eyewall along an approximate radial. This leg will cover 40 km or require about 5 minutes. The aircraft will then turn and descend ~500 m and fly out-bound for 5 minutes. Two more legs will be completed, each another 500 m below the previous pass. The last pass will be 700 to 800 m above the sea. If the aircrew deems it safe a final pass could be flown 400 to 500 m above the sea. All legs will finish with a turn upwind to keep the legs nearly vertically aligned and in the same portion of the TC. Time to complete the module is about 40 min including descents and turns.</w:t>
      </w: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r w:rsidRPr="00257E3D">
        <w:rPr>
          <w:rFonts w:ascii="Times New Roman" w:eastAsia="Times New Roman" w:hAnsi="Times New Roman" w:cs="Times New Roman"/>
          <w:w w:val="103"/>
          <w:sz w:val="21"/>
          <w:szCs w:val="21"/>
        </w:rPr>
        <w:t xml:space="preserve">These five passes and the GPS </w:t>
      </w:r>
      <w:proofErr w:type="spellStart"/>
      <w:r w:rsidRPr="00257E3D">
        <w:rPr>
          <w:rFonts w:ascii="Times New Roman" w:eastAsia="Times New Roman" w:hAnsi="Times New Roman" w:cs="Times New Roman"/>
          <w:w w:val="103"/>
          <w:sz w:val="21"/>
          <w:szCs w:val="21"/>
        </w:rPr>
        <w:t>sondes</w:t>
      </w:r>
      <w:proofErr w:type="spellEnd"/>
      <w:r w:rsidRPr="00257E3D">
        <w:rPr>
          <w:rFonts w:ascii="Times New Roman" w:eastAsia="Times New Roman" w:hAnsi="Times New Roman" w:cs="Times New Roman"/>
          <w:w w:val="103"/>
          <w:sz w:val="21"/>
          <w:szCs w:val="21"/>
        </w:rPr>
        <w:t xml:space="preserve"> will allow for a determination of the sensible and latent heat fluxes (total enthalpy flux) as a function of height and radial distance adjacent to the eyewall or a convective </w:t>
      </w:r>
      <w:proofErr w:type="spellStart"/>
      <w:r w:rsidRPr="00257E3D">
        <w:rPr>
          <w:rFonts w:ascii="Times New Roman" w:eastAsia="Times New Roman" w:hAnsi="Times New Roman" w:cs="Times New Roman"/>
          <w:w w:val="103"/>
          <w:sz w:val="21"/>
          <w:szCs w:val="21"/>
        </w:rPr>
        <w:t>rainband</w:t>
      </w:r>
      <w:proofErr w:type="spellEnd"/>
      <w:r w:rsidRPr="00257E3D">
        <w:rPr>
          <w:rFonts w:ascii="Times New Roman" w:eastAsia="Times New Roman" w:hAnsi="Times New Roman" w:cs="Times New Roman"/>
          <w:w w:val="103"/>
          <w:sz w:val="21"/>
          <w:szCs w:val="21"/>
        </w:rPr>
        <w:t xml:space="preserve"> from the top of the inflow layer to 500 m altitude. The combination of the vertical profiles of equivalent potential temperature (</w:t>
      </w:r>
      <w:proofErr w:type="spellStart"/>
      <w:r w:rsidRPr="00257E3D">
        <w:rPr>
          <w:rFonts w:ascii="Times New Roman" w:eastAsia="Times New Roman" w:hAnsi="Times New Roman" w:cs="Times New Roman"/>
          <w:w w:val="103"/>
          <w:sz w:val="21"/>
          <w:szCs w:val="21"/>
        </w:rPr>
        <w:t>θe</w:t>
      </w:r>
      <w:proofErr w:type="spellEnd"/>
      <w:r w:rsidRPr="00257E3D">
        <w:rPr>
          <w:rFonts w:ascii="Times New Roman" w:eastAsia="Times New Roman" w:hAnsi="Times New Roman" w:cs="Times New Roman"/>
          <w:w w:val="103"/>
          <w:sz w:val="21"/>
          <w:szCs w:val="21"/>
        </w:rPr>
        <w:t xml:space="preserve">) and the determination of the fluxes at the top of the inflow layer will allow an estimate of the air-sea fluxes as a residual and directly through the application of the bulk aerodynamic formulae applying AXBT, SFMR, and 10 m observations obtained from the GPS </w:t>
      </w:r>
      <w:proofErr w:type="spellStart"/>
      <w:r w:rsidRPr="00257E3D">
        <w:rPr>
          <w:rFonts w:ascii="Times New Roman" w:eastAsia="Times New Roman" w:hAnsi="Times New Roman" w:cs="Times New Roman"/>
          <w:w w:val="103"/>
          <w:sz w:val="21"/>
          <w:szCs w:val="21"/>
        </w:rPr>
        <w:t>sondes</w:t>
      </w:r>
      <w:proofErr w:type="spellEnd"/>
      <w:r w:rsidRPr="00257E3D">
        <w:rPr>
          <w:rFonts w:ascii="Times New Roman" w:eastAsia="Times New Roman" w:hAnsi="Times New Roman" w:cs="Times New Roman"/>
          <w:w w:val="103"/>
          <w:sz w:val="21"/>
          <w:szCs w:val="21"/>
        </w:rPr>
        <w:t xml:space="preserve">. The scheme will allow us to infer the magnitude of the transfer coefficients necessary to achieve energy balance, provide insight to the role of dissipative heating, and determine the role of entrainment of warmer </w:t>
      </w:r>
      <w:proofErr w:type="spellStart"/>
      <w:r w:rsidRPr="00257E3D">
        <w:rPr>
          <w:rFonts w:ascii="Times New Roman" w:eastAsia="Times New Roman" w:hAnsi="Times New Roman" w:cs="Times New Roman"/>
          <w:w w:val="103"/>
          <w:sz w:val="21"/>
          <w:szCs w:val="21"/>
        </w:rPr>
        <w:t>θe</w:t>
      </w:r>
      <w:proofErr w:type="spellEnd"/>
      <w:r w:rsidRPr="00257E3D">
        <w:rPr>
          <w:rFonts w:ascii="Times New Roman" w:eastAsia="Times New Roman" w:hAnsi="Times New Roman" w:cs="Times New Roman"/>
          <w:w w:val="103"/>
          <w:sz w:val="21"/>
          <w:szCs w:val="21"/>
        </w:rPr>
        <w:t xml:space="preserve"> through the top of the inflow layer.</w:t>
      </w: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p>
    <w:p w:rsidR="00257E3D" w:rsidRPr="00257E3D" w:rsidRDefault="00257E3D" w:rsidP="00257E3D">
      <w:pPr>
        <w:spacing w:after="0" w:line="252" w:lineRule="auto"/>
        <w:ind w:left="90" w:right="50"/>
        <w:jc w:val="both"/>
        <w:rPr>
          <w:rFonts w:ascii="Times New Roman" w:eastAsia="Times New Roman" w:hAnsi="Times New Roman" w:cs="Times New Roman"/>
          <w:w w:val="103"/>
          <w:sz w:val="21"/>
          <w:szCs w:val="21"/>
        </w:rPr>
      </w:pPr>
      <w:r w:rsidRPr="00257E3D">
        <w:rPr>
          <w:rFonts w:ascii="Times New Roman" w:eastAsia="Times New Roman" w:hAnsi="Times New Roman" w:cs="Times New Roman"/>
          <w:b/>
          <w:bCs/>
          <w:w w:val="103"/>
          <w:sz w:val="21"/>
          <w:szCs w:val="21"/>
        </w:rPr>
        <w:t>Box Module (20-25 minutes):</w:t>
      </w:r>
    </w:p>
    <w:p w:rsidR="00257E3D" w:rsidRDefault="00257E3D" w:rsidP="00257E3D">
      <w:pPr>
        <w:spacing w:after="0" w:line="252" w:lineRule="auto"/>
        <w:ind w:left="90" w:right="50"/>
        <w:jc w:val="both"/>
        <w:rPr>
          <w:rFonts w:ascii="Times New Roman" w:eastAsia="Times New Roman" w:hAnsi="Times New Roman" w:cs="Times New Roman"/>
          <w:w w:val="103"/>
          <w:sz w:val="21"/>
          <w:szCs w:val="21"/>
        </w:rPr>
      </w:pPr>
      <w:r w:rsidRPr="00257E3D">
        <w:rPr>
          <w:rFonts w:ascii="Times New Roman" w:eastAsia="Times New Roman" w:hAnsi="Times New Roman" w:cs="Times New Roman"/>
          <w:w w:val="103"/>
          <w:sz w:val="21"/>
          <w:szCs w:val="21"/>
        </w:rPr>
        <w:t>If we wish to estimate divergence and there are too few scatters to obtain this estimate from the Doppler radar we would like to execute a box pattern (</w:t>
      </w:r>
      <w:r w:rsidRPr="00257E3D">
        <w:rPr>
          <w:rFonts w:ascii="Times New Roman" w:eastAsia="Times New Roman" w:hAnsi="Times New Roman" w:cs="Times New Roman"/>
          <w:b/>
          <w:w w:val="103"/>
          <w:sz w:val="21"/>
          <w:szCs w:val="21"/>
        </w:rPr>
        <w:t xml:space="preserve">Fig. </w:t>
      </w:r>
      <w:r>
        <w:rPr>
          <w:rFonts w:ascii="Times New Roman" w:eastAsia="Times New Roman" w:hAnsi="Times New Roman" w:cs="Times New Roman"/>
          <w:b/>
          <w:w w:val="103"/>
          <w:sz w:val="21"/>
          <w:szCs w:val="21"/>
        </w:rPr>
        <w:t>14</w:t>
      </w:r>
      <w:r w:rsidRPr="00257E3D">
        <w:rPr>
          <w:rFonts w:ascii="Times New Roman" w:eastAsia="Times New Roman" w:hAnsi="Times New Roman" w:cs="Times New Roman"/>
          <w:b/>
          <w:w w:val="103"/>
          <w:sz w:val="21"/>
          <w:szCs w:val="21"/>
        </w:rPr>
        <w:t>-3</w:t>
      </w:r>
      <w:r w:rsidRPr="00257E3D">
        <w:rPr>
          <w:rFonts w:ascii="Times New Roman" w:eastAsia="Times New Roman" w:hAnsi="Times New Roman" w:cs="Times New Roman"/>
          <w:w w:val="103"/>
          <w:sz w:val="21"/>
          <w:szCs w:val="21"/>
        </w:rPr>
        <w:t>) near the top of the inflow layer (1 – 2 km); this may add about 20-25 minutes to the module. This additional stage is beneficial, but not essential to estimate the fluxes or to complete the energy budget. It allows us to avoid constraining assumptions about the flow (we would have to assume no divergence due to the tangential wind component).</w:t>
      </w:r>
    </w:p>
    <w:p w:rsidR="000C0A87" w:rsidRPr="000C0A87" w:rsidRDefault="000C0A87" w:rsidP="000C0A87">
      <w:pPr>
        <w:spacing w:after="0"/>
        <w:jc w:val="both"/>
        <w:rPr>
          <w:rFonts w:ascii="Times New Roman" w:hAnsi="Times New Roman" w:cs="Times New Roman"/>
          <w:sz w:val="21"/>
          <w:szCs w:val="21"/>
        </w:rPr>
        <w:sectPr w:rsidR="000C0A87" w:rsidRPr="000C0A87">
          <w:pgSz w:w="12240" w:h="15840"/>
          <w:pgMar w:top="1240" w:right="1180" w:bottom="900" w:left="1200" w:header="0" w:footer="508" w:gutter="0"/>
          <w:cols w:space="720"/>
        </w:sectPr>
      </w:pPr>
    </w:p>
    <w:p w:rsidR="000C0A87" w:rsidRPr="000C0A87" w:rsidRDefault="000C0A87" w:rsidP="000C0A87">
      <w:pPr>
        <w:spacing w:before="2" w:after="0" w:line="100" w:lineRule="exact"/>
        <w:rPr>
          <w:rFonts w:ascii="Times New Roman" w:hAnsi="Times New Roman" w:cs="Times New Roman"/>
          <w:sz w:val="21"/>
          <w:szCs w:val="21"/>
        </w:rPr>
      </w:pPr>
    </w:p>
    <w:p w:rsidR="000C0A87" w:rsidRPr="000C0A87" w:rsidRDefault="000C0A87" w:rsidP="008F19DC">
      <w:pPr>
        <w:spacing w:after="0" w:line="240" w:lineRule="auto"/>
        <w:ind w:right="-20"/>
        <w:jc w:val="center"/>
        <w:rPr>
          <w:rFonts w:ascii="Times New Roman" w:eastAsia="Times New Roman" w:hAnsi="Times New Roman" w:cs="Times New Roman"/>
          <w:sz w:val="21"/>
          <w:szCs w:val="21"/>
        </w:rPr>
      </w:pPr>
      <w:r w:rsidRPr="000C0A87">
        <w:rPr>
          <w:rFonts w:ascii="Times New Roman" w:hAnsi="Times New Roman" w:cs="Times New Roman"/>
          <w:noProof/>
          <w:sz w:val="21"/>
          <w:szCs w:val="21"/>
        </w:rPr>
        <w:drawing>
          <wp:inline distT="0" distB="0" distL="0" distR="0">
            <wp:extent cx="4237990" cy="332359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4237990" cy="3323590"/>
                    </a:xfrm>
                    <a:prstGeom prst="rect">
                      <a:avLst/>
                    </a:prstGeom>
                    <a:noFill/>
                    <a:ln w="9525">
                      <a:noFill/>
                      <a:miter lim="800000"/>
                      <a:headEnd/>
                      <a:tailEnd/>
                    </a:ln>
                  </pic:spPr>
                </pic:pic>
              </a:graphicData>
            </a:graphic>
          </wp:inline>
        </w:drawing>
      </w:r>
    </w:p>
    <w:p w:rsidR="000C0A87" w:rsidRPr="000C0A87" w:rsidRDefault="000C0A87" w:rsidP="000C0A87">
      <w:pPr>
        <w:spacing w:before="6" w:after="0" w:line="220" w:lineRule="exact"/>
        <w:rPr>
          <w:rFonts w:ascii="Times New Roman" w:hAnsi="Times New Roman" w:cs="Times New Roman"/>
          <w:sz w:val="21"/>
          <w:szCs w:val="21"/>
        </w:rPr>
      </w:pPr>
    </w:p>
    <w:p w:rsidR="000C0A87" w:rsidRPr="000C0A87" w:rsidRDefault="000C0A87" w:rsidP="000C0A87">
      <w:pPr>
        <w:spacing w:before="26" w:after="0" w:line="252" w:lineRule="auto"/>
        <w:ind w:left="102" w:right="914"/>
        <w:rPr>
          <w:rFonts w:ascii="Times New Roman" w:eastAsia="Times New Roman" w:hAnsi="Times New Roman" w:cs="Times New Roman"/>
          <w:sz w:val="21"/>
          <w:szCs w:val="21"/>
        </w:rPr>
      </w:pPr>
      <w:r w:rsidRPr="000C0A87">
        <w:rPr>
          <w:rFonts w:ascii="Times New Roman" w:eastAsia="Times New Roman" w:hAnsi="Times New Roman" w:cs="Times New Roman"/>
          <w:b/>
          <w:bCs/>
          <w:spacing w:val="2"/>
          <w:sz w:val="21"/>
          <w:szCs w:val="21"/>
        </w:rPr>
        <w:t>F</w:t>
      </w:r>
      <w:r w:rsidRPr="000C0A87">
        <w:rPr>
          <w:rFonts w:ascii="Times New Roman" w:eastAsia="Times New Roman" w:hAnsi="Times New Roman" w:cs="Times New Roman"/>
          <w:b/>
          <w:bCs/>
          <w:spacing w:val="1"/>
          <w:sz w:val="21"/>
          <w:szCs w:val="21"/>
        </w:rPr>
        <w:t>i</w:t>
      </w:r>
      <w:r w:rsidRPr="000C0A87">
        <w:rPr>
          <w:rFonts w:ascii="Times New Roman" w:eastAsia="Times New Roman" w:hAnsi="Times New Roman" w:cs="Times New Roman"/>
          <w:b/>
          <w:bCs/>
          <w:spacing w:val="2"/>
          <w:sz w:val="21"/>
          <w:szCs w:val="21"/>
        </w:rPr>
        <w:t>gure</w:t>
      </w:r>
      <w:r w:rsidRPr="000C0A87">
        <w:rPr>
          <w:rFonts w:ascii="Times New Roman" w:eastAsia="Times New Roman" w:hAnsi="Times New Roman" w:cs="Times New Roman"/>
          <w:b/>
          <w:bCs/>
          <w:spacing w:val="19"/>
          <w:sz w:val="21"/>
          <w:szCs w:val="21"/>
        </w:rPr>
        <w:t xml:space="preserve"> </w:t>
      </w:r>
      <w:r w:rsidR="009930AC">
        <w:rPr>
          <w:rFonts w:ascii="Times New Roman" w:eastAsia="Times New Roman" w:hAnsi="Times New Roman" w:cs="Times New Roman"/>
          <w:b/>
          <w:bCs/>
          <w:spacing w:val="2"/>
          <w:sz w:val="21"/>
          <w:szCs w:val="21"/>
        </w:rPr>
        <w:t>14</w:t>
      </w:r>
      <w:r w:rsidRPr="000C0A87">
        <w:rPr>
          <w:rFonts w:ascii="Times New Roman" w:eastAsia="Times New Roman" w:hAnsi="Times New Roman" w:cs="Times New Roman"/>
          <w:b/>
          <w:bCs/>
          <w:spacing w:val="-2"/>
          <w:sz w:val="21"/>
          <w:szCs w:val="21"/>
        </w:rPr>
        <w:t>-</w:t>
      </w:r>
      <w:r w:rsidR="00315D97">
        <w:rPr>
          <w:rFonts w:ascii="Times New Roman" w:eastAsia="Times New Roman" w:hAnsi="Times New Roman" w:cs="Times New Roman"/>
          <w:b/>
          <w:bCs/>
          <w:spacing w:val="2"/>
          <w:sz w:val="21"/>
          <w:szCs w:val="21"/>
        </w:rPr>
        <w:t>1</w:t>
      </w:r>
      <w:r w:rsidR="00315D97">
        <w:rPr>
          <w:rFonts w:ascii="Times New Roman" w:eastAsia="Times New Roman" w:hAnsi="Times New Roman" w:cs="Times New Roman"/>
          <w:b/>
          <w:bCs/>
          <w:sz w:val="21"/>
          <w:szCs w:val="21"/>
        </w:rPr>
        <w:t>:</w:t>
      </w:r>
      <w:r w:rsidRPr="000C0A87">
        <w:rPr>
          <w:rFonts w:ascii="Times New Roman" w:eastAsia="Times New Roman" w:hAnsi="Times New Roman" w:cs="Times New Roman"/>
          <w:b/>
          <w:bCs/>
          <w:spacing w:val="12"/>
          <w:sz w:val="21"/>
          <w:szCs w:val="21"/>
        </w:rPr>
        <w:t xml:space="preserve"> </w:t>
      </w:r>
      <w:r w:rsidRPr="000C0A87">
        <w:rPr>
          <w:rFonts w:ascii="Times New Roman" w:eastAsia="Times New Roman" w:hAnsi="Times New Roman" w:cs="Times New Roman"/>
          <w:spacing w:val="2"/>
          <w:sz w:val="21"/>
          <w:szCs w:val="21"/>
        </w:rPr>
        <w:t>P</w:t>
      </w:r>
      <w:r w:rsidRPr="000C0A87">
        <w:rPr>
          <w:rFonts w:ascii="Times New Roman" w:eastAsia="Times New Roman" w:hAnsi="Times New Roman" w:cs="Times New Roman"/>
          <w:spacing w:val="1"/>
          <w:sz w:val="21"/>
          <w:szCs w:val="21"/>
        </w:rPr>
        <w:t>l</w:t>
      </w:r>
      <w:r w:rsidRPr="000C0A87">
        <w:rPr>
          <w:rFonts w:ascii="Times New Roman" w:eastAsia="Times New Roman" w:hAnsi="Times New Roman" w:cs="Times New Roman"/>
          <w:spacing w:val="2"/>
          <w:sz w:val="21"/>
          <w:szCs w:val="21"/>
        </w:rPr>
        <w:t>a</w:t>
      </w:r>
      <w:r w:rsidRPr="000C0A87">
        <w:rPr>
          <w:rFonts w:ascii="Times New Roman" w:eastAsia="Times New Roman" w:hAnsi="Times New Roman" w:cs="Times New Roman"/>
          <w:sz w:val="21"/>
          <w:szCs w:val="21"/>
        </w:rPr>
        <w:t>n</w:t>
      </w:r>
      <w:r w:rsidRPr="000C0A87">
        <w:rPr>
          <w:rFonts w:ascii="Times New Roman" w:eastAsia="Times New Roman" w:hAnsi="Times New Roman" w:cs="Times New Roman"/>
          <w:spacing w:val="13"/>
          <w:sz w:val="21"/>
          <w:szCs w:val="21"/>
        </w:rPr>
        <w:t xml:space="preserve"> </w:t>
      </w:r>
      <w:r w:rsidRPr="000C0A87">
        <w:rPr>
          <w:rFonts w:ascii="Times New Roman" w:eastAsia="Times New Roman" w:hAnsi="Times New Roman" w:cs="Times New Roman"/>
          <w:spacing w:val="2"/>
          <w:sz w:val="21"/>
          <w:szCs w:val="21"/>
        </w:rPr>
        <w:t>v</w:t>
      </w:r>
      <w:r w:rsidRPr="000C0A87">
        <w:rPr>
          <w:rFonts w:ascii="Times New Roman" w:eastAsia="Times New Roman" w:hAnsi="Times New Roman" w:cs="Times New Roman"/>
          <w:spacing w:val="1"/>
          <w:sz w:val="21"/>
          <w:szCs w:val="21"/>
        </w:rPr>
        <w:t>i</w:t>
      </w:r>
      <w:r w:rsidRPr="000C0A87">
        <w:rPr>
          <w:rFonts w:ascii="Times New Roman" w:eastAsia="Times New Roman" w:hAnsi="Times New Roman" w:cs="Times New Roman"/>
          <w:spacing w:val="2"/>
          <w:sz w:val="21"/>
          <w:szCs w:val="21"/>
        </w:rPr>
        <w:t>e</w:t>
      </w:r>
      <w:r w:rsidRPr="000C0A87">
        <w:rPr>
          <w:rFonts w:ascii="Times New Roman" w:eastAsia="Times New Roman" w:hAnsi="Times New Roman" w:cs="Times New Roman"/>
          <w:sz w:val="21"/>
          <w:szCs w:val="21"/>
        </w:rPr>
        <w:t>w</w:t>
      </w:r>
      <w:r w:rsidRPr="000C0A87">
        <w:rPr>
          <w:rFonts w:ascii="Times New Roman" w:eastAsia="Times New Roman" w:hAnsi="Times New Roman" w:cs="Times New Roman"/>
          <w:spacing w:val="15"/>
          <w:sz w:val="21"/>
          <w:szCs w:val="21"/>
        </w:rPr>
        <w:t xml:space="preserve"> </w:t>
      </w:r>
      <w:r w:rsidRPr="000C0A87">
        <w:rPr>
          <w:rFonts w:ascii="Times New Roman" w:eastAsia="Times New Roman" w:hAnsi="Times New Roman" w:cs="Times New Roman"/>
          <w:spacing w:val="2"/>
          <w:sz w:val="21"/>
          <w:szCs w:val="21"/>
        </w:rPr>
        <w:t>o</w:t>
      </w:r>
      <w:r w:rsidRPr="000C0A87">
        <w:rPr>
          <w:rFonts w:ascii="Times New Roman" w:eastAsia="Times New Roman" w:hAnsi="Times New Roman" w:cs="Times New Roman"/>
          <w:sz w:val="21"/>
          <w:szCs w:val="21"/>
        </w:rPr>
        <w:t>f</w:t>
      </w:r>
      <w:r w:rsidRPr="000C0A87">
        <w:rPr>
          <w:rFonts w:ascii="Times New Roman" w:eastAsia="Times New Roman" w:hAnsi="Times New Roman" w:cs="Times New Roman"/>
          <w:spacing w:val="7"/>
          <w:sz w:val="21"/>
          <w:szCs w:val="21"/>
        </w:rPr>
        <w:t xml:space="preserve"> </w:t>
      </w:r>
      <w:r w:rsidRPr="000C0A87">
        <w:rPr>
          <w:rFonts w:ascii="Times New Roman" w:eastAsia="Times New Roman" w:hAnsi="Times New Roman" w:cs="Times New Roman"/>
          <w:spacing w:val="1"/>
          <w:sz w:val="21"/>
          <w:szCs w:val="21"/>
        </w:rPr>
        <w:t>t</w:t>
      </w:r>
      <w:r w:rsidRPr="000C0A87">
        <w:rPr>
          <w:rFonts w:ascii="Times New Roman" w:eastAsia="Times New Roman" w:hAnsi="Times New Roman" w:cs="Times New Roman"/>
          <w:spacing w:val="2"/>
          <w:sz w:val="21"/>
          <w:szCs w:val="21"/>
        </w:rPr>
        <w:t>h</w:t>
      </w:r>
      <w:r w:rsidRPr="000C0A87">
        <w:rPr>
          <w:rFonts w:ascii="Times New Roman" w:eastAsia="Times New Roman" w:hAnsi="Times New Roman" w:cs="Times New Roman"/>
          <w:sz w:val="21"/>
          <w:szCs w:val="21"/>
        </w:rPr>
        <w:t>e</w:t>
      </w:r>
      <w:r w:rsidRPr="000C0A87">
        <w:rPr>
          <w:rFonts w:ascii="Times New Roman" w:eastAsia="Times New Roman" w:hAnsi="Times New Roman" w:cs="Times New Roman"/>
          <w:spacing w:val="11"/>
          <w:sz w:val="21"/>
          <w:szCs w:val="21"/>
        </w:rPr>
        <w:t xml:space="preserve"> </w:t>
      </w:r>
      <w:r w:rsidRPr="000C0A87">
        <w:rPr>
          <w:rFonts w:ascii="Times New Roman" w:eastAsia="Times New Roman" w:hAnsi="Times New Roman" w:cs="Times New Roman"/>
          <w:spacing w:val="2"/>
          <w:sz w:val="21"/>
          <w:szCs w:val="21"/>
        </w:rPr>
        <w:t>p</w:t>
      </w:r>
      <w:r w:rsidRPr="000C0A87">
        <w:rPr>
          <w:rFonts w:ascii="Times New Roman" w:eastAsia="Times New Roman" w:hAnsi="Times New Roman" w:cs="Times New Roman"/>
          <w:spacing w:val="1"/>
          <w:sz w:val="21"/>
          <w:szCs w:val="21"/>
        </w:rPr>
        <w:t>r</w:t>
      </w:r>
      <w:r w:rsidRPr="000C0A87">
        <w:rPr>
          <w:rFonts w:ascii="Times New Roman" w:eastAsia="Times New Roman" w:hAnsi="Times New Roman" w:cs="Times New Roman"/>
          <w:spacing w:val="2"/>
          <w:sz w:val="21"/>
          <w:szCs w:val="21"/>
        </w:rPr>
        <w:t>e</w:t>
      </w:r>
      <w:r w:rsidRPr="000C0A87">
        <w:rPr>
          <w:rFonts w:ascii="Times New Roman" w:eastAsia="Times New Roman" w:hAnsi="Times New Roman" w:cs="Times New Roman"/>
          <w:spacing w:val="1"/>
          <w:sz w:val="21"/>
          <w:szCs w:val="21"/>
        </w:rPr>
        <w:t>f</w:t>
      </w:r>
      <w:r w:rsidRPr="000C0A87">
        <w:rPr>
          <w:rFonts w:ascii="Times New Roman" w:eastAsia="Times New Roman" w:hAnsi="Times New Roman" w:cs="Times New Roman"/>
          <w:spacing w:val="2"/>
          <w:sz w:val="21"/>
          <w:szCs w:val="21"/>
        </w:rPr>
        <w:t>e</w:t>
      </w:r>
      <w:r w:rsidRPr="000C0A87">
        <w:rPr>
          <w:rFonts w:ascii="Times New Roman" w:eastAsia="Times New Roman" w:hAnsi="Times New Roman" w:cs="Times New Roman"/>
          <w:spacing w:val="1"/>
          <w:sz w:val="21"/>
          <w:szCs w:val="21"/>
        </w:rPr>
        <w:t>rr</w:t>
      </w:r>
      <w:r w:rsidRPr="000C0A87">
        <w:rPr>
          <w:rFonts w:ascii="Times New Roman" w:eastAsia="Times New Roman" w:hAnsi="Times New Roman" w:cs="Times New Roman"/>
          <w:spacing w:val="2"/>
          <w:sz w:val="21"/>
          <w:szCs w:val="21"/>
        </w:rPr>
        <w:t>e</w:t>
      </w:r>
      <w:r w:rsidRPr="000C0A87">
        <w:rPr>
          <w:rFonts w:ascii="Times New Roman" w:eastAsia="Times New Roman" w:hAnsi="Times New Roman" w:cs="Times New Roman"/>
          <w:sz w:val="21"/>
          <w:szCs w:val="21"/>
        </w:rPr>
        <w:t>d</w:t>
      </w:r>
      <w:r w:rsidRPr="000C0A87">
        <w:rPr>
          <w:rFonts w:ascii="Times New Roman" w:eastAsia="Times New Roman" w:hAnsi="Times New Roman" w:cs="Times New Roman"/>
          <w:spacing w:val="23"/>
          <w:sz w:val="21"/>
          <w:szCs w:val="21"/>
        </w:rPr>
        <w:t xml:space="preserve"> </w:t>
      </w:r>
      <w:r w:rsidRPr="000C0A87">
        <w:rPr>
          <w:rFonts w:ascii="Times New Roman" w:eastAsia="Times New Roman" w:hAnsi="Times New Roman" w:cs="Times New Roman"/>
          <w:spacing w:val="1"/>
          <w:sz w:val="21"/>
          <w:szCs w:val="21"/>
        </w:rPr>
        <w:t>l</w:t>
      </w:r>
      <w:r w:rsidRPr="000C0A87">
        <w:rPr>
          <w:rFonts w:ascii="Times New Roman" w:eastAsia="Times New Roman" w:hAnsi="Times New Roman" w:cs="Times New Roman"/>
          <w:spacing w:val="2"/>
          <w:sz w:val="21"/>
          <w:szCs w:val="21"/>
        </w:rPr>
        <w:t>oca</w:t>
      </w:r>
      <w:r w:rsidRPr="000C0A87">
        <w:rPr>
          <w:rFonts w:ascii="Times New Roman" w:eastAsia="Times New Roman" w:hAnsi="Times New Roman" w:cs="Times New Roman"/>
          <w:spacing w:val="1"/>
          <w:sz w:val="21"/>
          <w:szCs w:val="21"/>
        </w:rPr>
        <w:t>ti</w:t>
      </w:r>
      <w:r w:rsidRPr="000C0A87">
        <w:rPr>
          <w:rFonts w:ascii="Times New Roman" w:eastAsia="Times New Roman" w:hAnsi="Times New Roman" w:cs="Times New Roman"/>
          <w:spacing w:val="2"/>
          <w:sz w:val="21"/>
          <w:szCs w:val="21"/>
        </w:rPr>
        <w:t>o</w:t>
      </w:r>
      <w:r w:rsidRPr="000C0A87">
        <w:rPr>
          <w:rFonts w:ascii="Times New Roman" w:eastAsia="Times New Roman" w:hAnsi="Times New Roman" w:cs="Times New Roman"/>
          <w:sz w:val="21"/>
          <w:szCs w:val="21"/>
        </w:rPr>
        <w:t>n</w:t>
      </w:r>
      <w:r w:rsidRPr="000C0A87">
        <w:rPr>
          <w:rFonts w:ascii="Times New Roman" w:eastAsia="Times New Roman" w:hAnsi="Times New Roman" w:cs="Times New Roman"/>
          <w:spacing w:val="22"/>
          <w:sz w:val="21"/>
          <w:szCs w:val="21"/>
        </w:rPr>
        <w:t xml:space="preserve"> </w:t>
      </w:r>
      <w:r w:rsidRPr="000C0A87">
        <w:rPr>
          <w:rFonts w:ascii="Times New Roman" w:eastAsia="Times New Roman" w:hAnsi="Times New Roman" w:cs="Times New Roman"/>
          <w:spacing w:val="1"/>
          <w:sz w:val="21"/>
          <w:szCs w:val="21"/>
        </w:rPr>
        <w:t>f</w:t>
      </w:r>
      <w:r w:rsidRPr="000C0A87">
        <w:rPr>
          <w:rFonts w:ascii="Times New Roman" w:eastAsia="Times New Roman" w:hAnsi="Times New Roman" w:cs="Times New Roman"/>
          <w:spacing w:val="2"/>
          <w:sz w:val="21"/>
          <w:szCs w:val="21"/>
        </w:rPr>
        <w:t>o</w:t>
      </w:r>
      <w:r w:rsidRPr="000C0A87">
        <w:rPr>
          <w:rFonts w:ascii="Times New Roman" w:eastAsia="Times New Roman" w:hAnsi="Times New Roman" w:cs="Times New Roman"/>
          <w:sz w:val="21"/>
          <w:szCs w:val="21"/>
        </w:rPr>
        <w:t>r</w:t>
      </w:r>
      <w:r w:rsidRPr="000C0A87">
        <w:rPr>
          <w:rFonts w:ascii="Times New Roman" w:eastAsia="Times New Roman" w:hAnsi="Times New Roman" w:cs="Times New Roman"/>
          <w:spacing w:val="9"/>
          <w:sz w:val="21"/>
          <w:szCs w:val="21"/>
        </w:rPr>
        <w:t xml:space="preserve"> </w:t>
      </w:r>
      <w:r w:rsidRPr="000C0A87">
        <w:rPr>
          <w:rFonts w:ascii="Times New Roman" w:eastAsia="Times New Roman" w:hAnsi="Times New Roman" w:cs="Times New Roman"/>
          <w:spacing w:val="1"/>
          <w:sz w:val="21"/>
          <w:szCs w:val="21"/>
        </w:rPr>
        <w:t>t</w:t>
      </w:r>
      <w:r w:rsidRPr="000C0A87">
        <w:rPr>
          <w:rFonts w:ascii="Times New Roman" w:eastAsia="Times New Roman" w:hAnsi="Times New Roman" w:cs="Times New Roman"/>
          <w:spacing w:val="2"/>
          <w:sz w:val="21"/>
          <w:szCs w:val="21"/>
        </w:rPr>
        <w:t>h</w:t>
      </w:r>
      <w:r w:rsidRPr="000C0A87">
        <w:rPr>
          <w:rFonts w:ascii="Times New Roman" w:eastAsia="Times New Roman" w:hAnsi="Times New Roman" w:cs="Times New Roman"/>
          <w:sz w:val="21"/>
          <w:szCs w:val="21"/>
        </w:rPr>
        <w:t>e</w:t>
      </w:r>
      <w:r w:rsidRPr="000C0A87">
        <w:rPr>
          <w:rFonts w:ascii="Times New Roman" w:eastAsia="Times New Roman" w:hAnsi="Times New Roman" w:cs="Times New Roman"/>
          <w:spacing w:val="11"/>
          <w:sz w:val="21"/>
          <w:szCs w:val="21"/>
        </w:rPr>
        <w:t xml:space="preserve"> </w:t>
      </w:r>
      <w:r w:rsidRPr="000C0A87">
        <w:rPr>
          <w:rFonts w:ascii="Times New Roman" w:eastAsia="Times New Roman" w:hAnsi="Times New Roman" w:cs="Times New Roman"/>
          <w:spacing w:val="2"/>
          <w:sz w:val="21"/>
          <w:szCs w:val="21"/>
        </w:rPr>
        <w:t>s</w:t>
      </w:r>
      <w:r w:rsidRPr="000C0A87">
        <w:rPr>
          <w:rFonts w:ascii="Times New Roman" w:eastAsia="Times New Roman" w:hAnsi="Times New Roman" w:cs="Times New Roman"/>
          <w:spacing w:val="1"/>
          <w:sz w:val="21"/>
          <w:szCs w:val="21"/>
        </w:rPr>
        <w:t>t</w:t>
      </w:r>
      <w:r w:rsidRPr="000C0A87">
        <w:rPr>
          <w:rFonts w:ascii="Times New Roman" w:eastAsia="Times New Roman" w:hAnsi="Times New Roman" w:cs="Times New Roman"/>
          <w:spacing w:val="2"/>
          <w:sz w:val="21"/>
          <w:szCs w:val="21"/>
        </w:rPr>
        <w:t>eppe</w:t>
      </w:r>
      <w:r w:rsidRPr="000C0A87">
        <w:rPr>
          <w:rFonts w:ascii="Times New Roman" w:eastAsia="Times New Roman" w:hAnsi="Times New Roman" w:cs="Times New Roman"/>
          <w:spacing w:val="1"/>
          <w:sz w:val="21"/>
          <w:szCs w:val="21"/>
        </w:rPr>
        <w:t>d</w:t>
      </w:r>
      <w:r w:rsidRPr="000C0A87">
        <w:rPr>
          <w:rFonts w:ascii="Times New Roman" w:eastAsia="Times New Roman" w:hAnsi="Times New Roman" w:cs="Times New Roman"/>
          <w:spacing w:val="2"/>
          <w:sz w:val="21"/>
          <w:szCs w:val="21"/>
        </w:rPr>
        <w:t>-descen</w:t>
      </w:r>
      <w:r w:rsidRPr="000C0A87">
        <w:rPr>
          <w:rFonts w:ascii="Times New Roman" w:eastAsia="Times New Roman" w:hAnsi="Times New Roman" w:cs="Times New Roman"/>
          <w:sz w:val="21"/>
          <w:szCs w:val="21"/>
        </w:rPr>
        <w:t>t</w:t>
      </w:r>
      <w:r w:rsidRPr="000C0A87">
        <w:rPr>
          <w:rFonts w:ascii="Times New Roman" w:eastAsia="Times New Roman" w:hAnsi="Times New Roman" w:cs="Times New Roman"/>
          <w:spacing w:val="35"/>
          <w:sz w:val="21"/>
          <w:szCs w:val="21"/>
        </w:rPr>
        <w:t xml:space="preserve"> </w:t>
      </w:r>
      <w:r w:rsidRPr="000C0A87">
        <w:rPr>
          <w:rFonts w:ascii="Times New Roman" w:eastAsia="Times New Roman" w:hAnsi="Times New Roman" w:cs="Times New Roman"/>
          <w:spacing w:val="3"/>
          <w:sz w:val="21"/>
          <w:szCs w:val="21"/>
        </w:rPr>
        <w:t>m</w:t>
      </w:r>
      <w:r w:rsidRPr="000C0A87">
        <w:rPr>
          <w:rFonts w:ascii="Times New Roman" w:eastAsia="Times New Roman" w:hAnsi="Times New Roman" w:cs="Times New Roman"/>
          <w:spacing w:val="2"/>
          <w:sz w:val="21"/>
          <w:szCs w:val="21"/>
        </w:rPr>
        <w:t>odu</w:t>
      </w:r>
      <w:r w:rsidRPr="000C0A87">
        <w:rPr>
          <w:rFonts w:ascii="Times New Roman" w:eastAsia="Times New Roman" w:hAnsi="Times New Roman" w:cs="Times New Roman"/>
          <w:spacing w:val="1"/>
          <w:sz w:val="21"/>
          <w:szCs w:val="21"/>
        </w:rPr>
        <w:t>l</w:t>
      </w:r>
      <w:r w:rsidRPr="000C0A87">
        <w:rPr>
          <w:rFonts w:ascii="Times New Roman" w:eastAsia="Times New Roman" w:hAnsi="Times New Roman" w:cs="Times New Roman"/>
          <w:spacing w:val="2"/>
          <w:sz w:val="21"/>
          <w:szCs w:val="21"/>
        </w:rPr>
        <w:t>e</w:t>
      </w:r>
      <w:r w:rsidRPr="000C0A87">
        <w:rPr>
          <w:rFonts w:ascii="Times New Roman" w:eastAsia="Times New Roman" w:hAnsi="Times New Roman" w:cs="Times New Roman"/>
          <w:sz w:val="21"/>
          <w:szCs w:val="21"/>
        </w:rPr>
        <w:t>.</w:t>
      </w:r>
      <w:r w:rsidRPr="000C0A87">
        <w:rPr>
          <w:rFonts w:ascii="Times New Roman" w:eastAsia="Times New Roman" w:hAnsi="Times New Roman" w:cs="Times New Roman"/>
          <w:spacing w:val="18"/>
          <w:sz w:val="21"/>
          <w:szCs w:val="21"/>
        </w:rPr>
        <w:t xml:space="preserve"> </w:t>
      </w:r>
      <w:r w:rsidRPr="000C0A87">
        <w:rPr>
          <w:rFonts w:ascii="Times New Roman" w:eastAsia="Times New Roman" w:hAnsi="Times New Roman" w:cs="Times New Roman"/>
          <w:spacing w:val="3"/>
          <w:sz w:val="21"/>
          <w:szCs w:val="21"/>
        </w:rPr>
        <w:t>R</w:t>
      </w:r>
      <w:r w:rsidRPr="000C0A87">
        <w:rPr>
          <w:rFonts w:ascii="Times New Roman" w:eastAsia="Times New Roman" w:hAnsi="Times New Roman" w:cs="Times New Roman"/>
          <w:spacing w:val="2"/>
          <w:sz w:val="21"/>
          <w:szCs w:val="21"/>
        </w:rPr>
        <w:t>e</w:t>
      </w:r>
      <w:r w:rsidRPr="000C0A87">
        <w:rPr>
          <w:rFonts w:ascii="Times New Roman" w:eastAsia="Times New Roman" w:hAnsi="Times New Roman" w:cs="Times New Roman"/>
          <w:sz w:val="21"/>
          <w:szCs w:val="21"/>
        </w:rPr>
        <w:t>d</w:t>
      </w:r>
      <w:r w:rsidRPr="000C0A87">
        <w:rPr>
          <w:rFonts w:ascii="Times New Roman" w:eastAsia="Times New Roman" w:hAnsi="Times New Roman" w:cs="Times New Roman"/>
          <w:spacing w:val="13"/>
          <w:sz w:val="21"/>
          <w:szCs w:val="21"/>
        </w:rPr>
        <w:t xml:space="preserve"> </w:t>
      </w:r>
      <w:r w:rsidRPr="000C0A87">
        <w:rPr>
          <w:rFonts w:ascii="Times New Roman" w:eastAsia="Times New Roman" w:hAnsi="Times New Roman" w:cs="Times New Roman"/>
          <w:spacing w:val="1"/>
          <w:sz w:val="21"/>
          <w:szCs w:val="21"/>
        </w:rPr>
        <w:t>li</w:t>
      </w:r>
      <w:r w:rsidRPr="000C0A87">
        <w:rPr>
          <w:rFonts w:ascii="Times New Roman" w:eastAsia="Times New Roman" w:hAnsi="Times New Roman" w:cs="Times New Roman"/>
          <w:spacing w:val="2"/>
          <w:sz w:val="21"/>
          <w:szCs w:val="21"/>
        </w:rPr>
        <w:t>n</w:t>
      </w:r>
      <w:r w:rsidRPr="000C0A87">
        <w:rPr>
          <w:rFonts w:ascii="Times New Roman" w:eastAsia="Times New Roman" w:hAnsi="Times New Roman" w:cs="Times New Roman"/>
          <w:sz w:val="21"/>
          <w:szCs w:val="21"/>
        </w:rPr>
        <w:t>e</w:t>
      </w:r>
      <w:r w:rsidRPr="000C0A87">
        <w:rPr>
          <w:rFonts w:ascii="Times New Roman" w:eastAsia="Times New Roman" w:hAnsi="Times New Roman" w:cs="Times New Roman"/>
          <w:spacing w:val="11"/>
          <w:sz w:val="21"/>
          <w:szCs w:val="21"/>
        </w:rPr>
        <w:t xml:space="preserve"> </w:t>
      </w:r>
      <w:r w:rsidRPr="000C0A87">
        <w:rPr>
          <w:rFonts w:ascii="Times New Roman" w:eastAsia="Times New Roman" w:hAnsi="Times New Roman" w:cs="Times New Roman"/>
          <w:spacing w:val="2"/>
          <w:w w:val="102"/>
          <w:sz w:val="21"/>
          <w:szCs w:val="21"/>
        </w:rPr>
        <w:t>sho</w:t>
      </w:r>
      <w:r w:rsidRPr="000C0A87">
        <w:rPr>
          <w:rFonts w:ascii="Times New Roman" w:eastAsia="Times New Roman" w:hAnsi="Times New Roman" w:cs="Times New Roman"/>
          <w:spacing w:val="3"/>
          <w:w w:val="102"/>
          <w:sz w:val="21"/>
          <w:szCs w:val="21"/>
        </w:rPr>
        <w:t>w</w:t>
      </w:r>
      <w:r w:rsidRPr="000C0A87">
        <w:rPr>
          <w:rFonts w:ascii="Times New Roman" w:eastAsia="Times New Roman" w:hAnsi="Times New Roman" w:cs="Times New Roman"/>
          <w:w w:val="102"/>
          <w:sz w:val="21"/>
          <w:szCs w:val="21"/>
        </w:rPr>
        <w:t xml:space="preserve">s </w:t>
      </w:r>
      <w:r w:rsidRPr="000C0A87">
        <w:rPr>
          <w:rFonts w:ascii="Times New Roman" w:eastAsia="Times New Roman" w:hAnsi="Times New Roman" w:cs="Times New Roman"/>
          <w:spacing w:val="2"/>
          <w:sz w:val="21"/>
          <w:szCs w:val="21"/>
        </w:rPr>
        <w:t>a</w:t>
      </w:r>
      <w:r w:rsidRPr="000C0A87">
        <w:rPr>
          <w:rFonts w:ascii="Times New Roman" w:eastAsia="Times New Roman" w:hAnsi="Times New Roman" w:cs="Times New Roman"/>
          <w:spacing w:val="1"/>
          <w:sz w:val="21"/>
          <w:szCs w:val="21"/>
        </w:rPr>
        <w:t>ir</w:t>
      </w:r>
      <w:r w:rsidRPr="000C0A87">
        <w:rPr>
          <w:rFonts w:ascii="Times New Roman" w:eastAsia="Times New Roman" w:hAnsi="Times New Roman" w:cs="Times New Roman"/>
          <w:spacing w:val="2"/>
          <w:sz w:val="21"/>
          <w:szCs w:val="21"/>
        </w:rPr>
        <w:t>c</w:t>
      </w:r>
      <w:r w:rsidRPr="000C0A87">
        <w:rPr>
          <w:rFonts w:ascii="Times New Roman" w:eastAsia="Times New Roman" w:hAnsi="Times New Roman" w:cs="Times New Roman"/>
          <w:spacing w:val="1"/>
          <w:sz w:val="21"/>
          <w:szCs w:val="21"/>
        </w:rPr>
        <w:t>r</w:t>
      </w:r>
      <w:r w:rsidRPr="000C0A87">
        <w:rPr>
          <w:rFonts w:ascii="Times New Roman" w:eastAsia="Times New Roman" w:hAnsi="Times New Roman" w:cs="Times New Roman"/>
          <w:spacing w:val="2"/>
          <w:sz w:val="21"/>
          <w:szCs w:val="21"/>
        </w:rPr>
        <w:t>af</w:t>
      </w:r>
      <w:r w:rsidRPr="000C0A87">
        <w:rPr>
          <w:rFonts w:ascii="Times New Roman" w:eastAsia="Times New Roman" w:hAnsi="Times New Roman" w:cs="Times New Roman"/>
          <w:sz w:val="21"/>
          <w:szCs w:val="21"/>
        </w:rPr>
        <w:t>t</w:t>
      </w:r>
      <w:r w:rsidRPr="000C0A87">
        <w:rPr>
          <w:rFonts w:ascii="Times New Roman" w:eastAsia="Times New Roman" w:hAnsi="Times New Roman" w:cs="Times New Roman"/>
          <w:spacing w:val="18"/>
          <w:sz w:val="21"/>
          <w:szCs w:val="21"/>
        </w:rPr>
        <w:t xml:space="preserve"> </w:t>
      </w:r>
      <w:r w:rsidRPr="000C0A87">
        <w:rPr>
          <w:rFonts w:ascii="Times New Roman" w:eastAsia="Times New Roman" w:hAnsi="Times New Roman" w:cs="Times New Roman"/>
          <w:spacing w:val="1"/>
          <w:w w:val="103"/>
          <w:sz w:val="21"/>
          <w:szCs w:val="21"/>
        </w:rPr>
        <w:t>t</w:t>
      </w:r>
      <w:r w:rsidRPr="000C0A87">
        <w:rPr>
          <w:rFonts w:ascii="Times New Roman" w:eastAsia="Times New Roman" w:hAnsi="Times New Roman" w:cs="Times New Roman"/>
          <w:spacing w:val="1"/>
          <w:w w:val="102"/>
          <w:sz w:val="21"/>
          <w:szCs w:val="21"/>
        </w:rPr>
        <w:t>r</w:t>
      </w:r>
      <w:r w:rsidRPr="000C0A87">
        <w:rPr>
          <w:rFonts w:ascii="Times New Roman" w:eastAsia="Times New Roman" w:hAnsi="Times New Roman" w:cs="Times New Roman"/>
          <w:spacing w:val="2"/>
          <w:w w:val="102"/>
          <w:sz w:val="21"/>
          <w:szCs w:val="21"/>
        </w:rPr>
        <w:t>ack</w:t>
      </w:r>
      <w:r w:rsidRPr="000C0A87">
        <w:rPr>
          <w:rFonts w:ascii="Times New Roman" w:eastAsia="Times New Roman" w:hAnsi="Times New Roman" w:cs="Times New Roman"/>
          <w:w w:val="102"/>
          <w:sz w:val="21"/>
          <w:szCs w:val="21"/>
        </w:rPr>
        <w:t>.</w:t>
      </w:r>
    </w:p>
    <w:p w:rsidR="000C0A87" w:rsidRPr="000C0A87" w:rsidRDefault="000C0A87" w:rsidP="000C0A87">
      <w:pPr>
        <w:spacing w:after="0" w:line="200" w:lineRule="exact"/>
        <w:rPr>
          <w:rFonts w:ascii="Times New Roman" w:hAnsi="Times New Roman" w:cs="Times New Roman"/>
          <w:sz w:val="21"/>
          <w:szCs w:val="21"/>
        </w:rPr>
      </w:pPr>
    </w:p>
    <w:p w:rsidR="000C0A87" w:rsidRPr="000C0A87" w:rsidRDefault="000C0A87" w:rsidP="000C0A87">
      <w:pPr>
        <w:spacing w:after="0" w:line="200" w:lineRule="exact"/>
        <w:rPr>
          <w:rFonts w:ascii="Times New Roman" w:hAnsi="Times New Roman" w:cs="Times New Roman"/>
          <w:sz w:val="21"/>
          <w:szCs w:val="21"/>
        </w:rPr>
      </w:pPr>
    </w:p>
    <w:p w:rsidR="000C0A87" w:rsidRPr="000C0A87" w:rsidRDefault="000C0A87" w:rsidP="000C0A87">
      <w:pPr>
        <w:spacing w:after="0" w:line="200" w:lineRule="exact"/>
        <w:rPr>
          <w:rFonts w:ascii="Times New Roman" w:hAnsi="Times New Roman" w:cs="Times New Roman"/>
          <w:sz w:val="21"/>
          <w:szCs w:val="21"/>
        </w:rPr>
      </w:pPr>
    </w:p>
    <w:p w:rsidR="000C0A87" w:rsidRPr="000C0A87" w:rsidRDefault="000C0A87" w:rsidP="000C0A87">
      <w:pPr>
        <w:spacing w:after="0" w:line="200" w:lineRule="exact"/>
        <w:rPr>
          <w:rFonts w:ascii="Times New Roman" w:hAnsi="Times New Roman" w:cs="Times New Roman"/>
          <w:sz w:val="21"/>
          <w:szCs w:val="21"/>
        </w:rPr>
      </w:pPr>
    </w:p>
    <w:p w:rsidR="000C0A87" w:rsidRPr="000C0A87" w:rsidRDefault="000C0A87" w:rsidP="000C0A87">
      <w:pPr>
        <w:spacing w:before="17" w:after="0" w:line="200" w:lineRule="exact"/>
        <w:rPr>
          <w:rFonts w:ascii="Times New Roman" w:hAnsi="Times New Roman" w:cs="Times New Roman"/>
          <w:sz w:val="21"/>
          <w:szCs w:val="21"/>
        </w:rPr>
      </w:pPr>
    </w:p>
    <w:p w:rsidR="000C0A87" w:rsidRPr="000C0A87" w:rsidRDefault="000C0A87" w:rsidP="008F19DC">
      <w:pPr>
        <w:spacing w:after="0" w:line="240" w:lineRule="auto"/>
        <w:ind w:right="-20"/>
        <w:jc w:val="center"/>
        <w:rPr>
          <w:rFonts w:ascii="Times New Roman" w:eastAsia="Times New Roman" w:hAnsi="Times New Roman" w:cs="Times New Roman"/>
          <w:sz w:val="21"/>
          <w:szCs w:val="21"/>
        </w:rPr>
      </w:pPr>
      <w:r w:rsidRPr="000C0A87">
        <w:rPr>
          <w:rFonts w:ascii="Times New Roman" w:hAnsi="Times New Roman" w:cs="Times New Roman"/>
          <w:noProof/>
          <w:sz w:val="21"/>
          <w:szCs w:val="21"/>
        </w:rPr>
        <w:drawing>
          <wp:inline distT="0" distB="0" distL="0" distR="0">
            <wp:extent cx="5263515" cy="2790825"/>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5263515" cy="2790825"/>
                    </a:xfrm>
                    <a:prstGeom prst="rect">
                      <a:avLst/>
                    </a:prstGeom>
                    <a:noFill/>
                    <a:ln w="9525">
                      <a:noFill/>
                      <a:miter lim="800000"/>
                      <a:headEnd/>
                      <a:tailEnd/>
                    </a:ln>
                  </pic:spPr>
                </pic:pic>
              </a:graphicData>
            </a:graphic>
          </wp:inline>
        </w:drawing>
      </w:r>
    </w:p>
    <w:p w:rsidR="000C0A87" w:rsidRPr="000C0A87" w:rsidRDefault="000C0A87" w:rsidP="000C0A87">
      <w:pPr>
        <w:spacing w:before="6" w:after="0" w:line="240" w:lineRule="auto"/>
        <w:ind w:left="102" w:right="-20"/>
        <w:rPr>
          <w:rFonts w:ascii="Times New Roman" w:eastAsia="Times New Roman" w:hAnsi="Times New Roman" w:cs="Times New Roman"/>
          <w:sz w:val="21"/>
          <w:szCs w:val="21"/>
        </w:rPr>
      </w:pPr>
      <w:r w:rsidRPr="000C0A87">
        <w:rPr>
          <w:rFonts w:ascii="Times New Roman" w:eastAsia="Times New Roman" w:hAnsi="Times New Roman" w:cs="Times New Roman"/>
          <w:b/>
          <w:bCs/>
          <w:spacing w:val="2"/>
          <w:sz w:val="21"/>
          <w:szCs w:val="21"/>
        </w:rPr>
        <w:t>F</w:t>
      </w:r>
      <w:r w:rsidRPr="000C0A87">
        <w:rPr>
          <w:rFonts w:ascii="Times New Roman" w:eastAsia="Times New Roman" w:hAnsi="Times New Roman" w:cs="Times New Roman"/>
          <w:b/>
          <w:bCs/>
          <w:spacing w:val="1"/>
          <w:sz w:val="21"/>
          <w:szCs w:val="21"/>
        </w:rPr>
        <w:t>i</w:t>
      </w:r>
      <w:r w:rsidR="009930AC">
        <w:rPr>
          <w:rFonts w:ascii="Times New Roman" w:eastAsia="Times New Roman" w:hAnsi="Times New Roman" w:cs="Times New Roman"/>
          <w:b/>
          <w:bCs/>
          <w:spacing w:val="2"/>
          <w:sz w:val="21"/>
          <w:szCs w:val="21"/>
        </w:rPr>
        <w:t>gure 14</w:t>
      </w:r>
      <w:r w:rsidRPr="000C0A87">
        <w:rPr>
          <w:rFonts w:ascii="Times New Roman" w:eastAsia="Times New Roman" w:hAnsi="Times New Roman" w:cs="Times New Roman"/>
          <w:b/>
          <w:bCs/>
          <w:spacing w:val="-2"/>
          <w:sz w:val="21"/>
          <w:szCs w:val="21"/>
        </w:rPr>
        <w:t>-</w:t>
      </w:r>
      <w:r w:rsidRPr="000C0A87">
        <w:rPr>
          <w:rFonts w:ascii="Times New Roman" w:eastAsia="Times New Roman" w:hAnsi="Times New Roman" w:cs="Times New Roman"/>
          <w:b/>
          <w:bCs/>
          <w:spacing w:val="2"/>
          <w:sz w:val="21"/>
          <w:szCs w:val="21"/>
        </w:rPr>
        <w:t>2</w:t>
      </w:r>
      <w:r w:rsidR="00315D97">
        <w:rPr>
          <w:rFonts w:ascii="Times New Roman" w:eastAsia="Times New Roman" w:hAnsi="Times New Roman" w:cs="Times New Roman"/>
          <w:b/>
          <w:bCs/>
          <w:sz w:val="21"/>
          <w:szCs w:val="21"/>
        </w:rPr>
        <w:t>:</w:t>
      </w:r>
      <w:r w:rsidRPr="000C0A87">
        <w:rPr>
          <w:rFonts w:ascii="Times New Roman" w:eastAsia="Times New Roman" w:hAnsi="Times New Roman" w:cs="Times New Roman"/>
          <w:b/>
          <w:bCs/>
          <w:spacing w:val="27"/>
          <w:sz w:val="21"/>
          <w:szCs w:val="21"/>
        </w:rPr>
        <w:t xml:space="preserve"> </w:t>
      </w:r>
      <w:r w:rsidRPr="000C0A87">
        <w:rPr>
          <w:rFonts w:ascii="Times New Roman" w:eastAsia="Times New Roman" w:hAnsi="Times New Roman" w:cs="Times New Roman"/>
          <w:spacing w:val="3"/>
          <w:sz w:val="21"/>
          <w:szCs w:val="21"/>
        </w:rPr>
        <w:t>V</w:t>
      </w:r>
      <w:r w:rsidRPr="000C0A87">
        <w:rPr>
          <w:rFonts w:ascii="Times New Roman" w:eastAsia="Times New Roman" w:hAnsi="Times New Roman" w:cs="Times New Roman"/>
          <w:spacing w:val="2"/>
          <w:sz w:val="21"/>
          <w:szCs w:val="21"/>
        </w:rPr>
        <w:t>e</w:t>
      </w:r>
      <w:r w:rsidRPr="000C0A87">
        <w:rPr>
          <w:rFonts w:ascii="Times New Roman" w:eastAsia="Times New Roman" w:hAnsi="Times New Roman" w:cs="Times New Roman"/>
          <w:spacing w:val="1"/>
          <w:sz w:val="21"/>
          <w:szCs w:val="21"/>
        </w:rPr>
        <w:t>rti</w:t>
      </w:r>
      <w:r w:rsidRPr="000C0A87">
        <w:rPr>
          <w:rFonts w:ascii="Times New Roman" w:eastAsia="Times New Roman" w:hAnsi="Times New Roman" w:cs="Times New Roman"/>
          <w:spacing w:val="2"/>
          <w:sz w:val="21"/>
          <w:szCs w:val="21"/>
        </w:rPr>
        <w:t>ca</w:t>
      </w:r>
      <w:r w:rsidRPr="000C0A87">
        <w:rPr>
          <w:rFonts w:ascii="Times New Roman" w:eastAsia="Times New Roman" w:hAnsi="Times New Roman" w:cs="Times New Roman"/>
          <w:sz w:val="21"/>
          <w:szCs w:val="21"/>
        </w:rPr>
        <w:t>l</w:t>
      </w:r>
      <w:r w:rsidRPr="000C0A87">
        <w:rPr>
          <w:rFonts w:ascii="Times New Roman" w:eastAsia="Times New Roman" w:hAnsi="Times New Roman" w:cs="Times New Roman"/>
          <w:spacing w:val="21"/>
          <w:sz w:val="21"/>
          <w:szCs w:val="21"/>
        </w:rPr>
        <w:t xml:space="preserve"> </w:t>
      </w:r>
      <w:r w:rsidRPr="000C0A87">
        <w:rPr>
          <w:rFonts w:ascii="Times New Roman" w:eastAsia="Times New Roman" w:hAnsi="Times New Roman" w:cs="Times New Roman"/>
          <w:spacing w:val="2"/>
          <w:sz w:val="21"/>
          <w:szCs w:val="21"/>
        </w:rPr>
        <w:t>c</w:t>
      </w:r>
      <w:r w:rsidRPr="000C0A87">
        <w:rPr>
          <w:rFonts w:ascii="Times New Roman" w:eastAsia="Times New Roman" w:hAnsi="Times New Roman" w:cs="Times New Roman"/>
          <w:spacing w:val="1"/>
          <w:sz w:val="21"/>
          <w:szCs w:val="21"/>
        </w:rPr>
        <w:t>r</w:t>
      </w:r>
      <w:r w:rsidRPr="000C0A87">
        <w:rPr>
          <w:rFonts w:ascii="Times New Roman" w:eastAsia="Times New Roman" w:hAnsi="Times New Roman" w:cs="Times New Roman"/>
          <w:spacing w:val="2"/>
          <w:sz w:val="21"/>
          <w:szCs w:val="21"/>
        </w:rPr>
        <w:t>o</w:t>
      </w:r>
      <w:r w:rsidRPr="000C0A87">
        <w:rPr>
          <w:rFonts w:ascii="Times New Roman" w:eastAsia="Times New Roman" w:hAnsi="Times New Roman" w:cs="Times New Roman"/>
          <w:spacing w:val="1"/>
          <w:sz w:val="21"/>
          <w:szCs w:val="21"/>
        </w:rPr>
        <w:t>s</w:t>
      </w:r>
      <w:r w:rsidRPr="000C0A87">
        <w:rPr>
          <w:rFonts w:ascii="Times New Roman" w:eastAsia="Times New Roman" w:hAnsi="Times New Roman" w:cs="Times New Roman"/>
          <w:spacing w:val="2"/>
          <w:sz w:val="21"/>
          <w:szCs w:val="21"/>
        </w:rPr>
        <w:t>s-sec</w:t>
      </w:r>
      <w:r w:rsidRPr="000C0A87">
        <w:rPr>
          <w:rFonts w:ascii="Times New Roman" w:eastAsia="Times New Roman" w:hAnsi="Times New Roman" w:cs="Times New Roman"/>
          <w:spacing w:val="1"/>
          <w:sz w:val="21"/>
          <w:szCs w:val="21"/>
        </w:rPr>
        <w:t>ti</w:t>
      </w:r>
      <w:r w:rsidRPr="000C0A87">
        <w:rPr>
          <w:rFonts w:ascii="Times New Roman" w:eastAsia="Times New Roman" w:hAnsi="Times New Roman" w:cs="Times New Roman"/>
          <w:spacing w:val="2"/>
          <w:sz w:val="21"/>
          <w:szCs w:val="21"/>
        </w:rPr>
        <w:t>o</w:t>
      </w:r>
      <w:r w:rsidRPr="000C0A87">
        <w:rPr>
          <w:rFonts w:ascii="Times New Roman" w:eastAsia="Times New Roman" w:hAnsi="Times New Roman" w:cs="Times New Roman"/>
          <w:sz w:val="21"/>
          <w:szCs w:val="21"/>
        </w:rPr>
        <w:t>n</w:t>
      </w:r>
      <w:r w:rsidRPr="000C0A87">
        <w:rPr>
          <w:rFonts w:ascii="Times New Roman" w:eastAsia="Times New Roman" w:hAnsi="Times New Roman" w:cs="Times New Roman"/>
          <w:spacing w:val="29"/>
          <w:sz w:val="21"/>
          <w:szCs w:val="21"/>
        </w:rPr>
        <w:t xml:space="preserve"> </w:t>
      </w:r>
      <w:r w:rsidRPr="000C0A87">
        <w:rPr>
          <w:rFonts w:ascii="Times New Roman" w:eastAsia="Times New Roman" w:hAnsi="Times New Roman" w:cs="Times New Roman"/>
          <w:spacing w:val="2"/>
          <w:sz w:val="21"/>
          <w:szCs w:val="21"/>
        </w:rPr>
        <w:t>o</w:t>
      </w:r>
      <w:r w:rsidRPr="000C0A87">
        <w:rPr>
          <w:rFonts w:ascii="Times New Roman" w:eastAsia="Times New Roman" w:hAnsi="Times New Roman" w:cs="Times New Roman"/>
          <w:sz w:val="21"/>
          <w:szCs w:val="21"/>
        </w:rPr>
        <w:t>f</w:t>
      </w:r>
      <w:r w:rsidRPr="000C0A87">
        <w:rPr>
          <w:rFonts w:ascii="Times New Roman" w:eastAsia="Times New Roman" w:hAnsi="Times New Roman" w:cs="Times New Roman"/>
          <w:spacing w:val="7"/>
          <w:sz w:val="21"/>
          <w:szCs w:val="21"/>
        </w:rPr>
        <w:t xml:space="preserve"> </w:t>
      </w:r>
      <w:r w:rsidRPr="000C0A87">
        <w:rPr>
          <w:rFonts w:ascii="Times New Roman" w:eastAsia="Times New Roman" w:hAnsi="Times New Roman" w:cs="Times New Roman"/>
          <w:spacing w:val="1"/>
          <w:sz w:val="21"/>
          <w:szCs w:val="21"/>
        </w:rPr>
        <w:t>t</w:t>
      </w:r>
      <w:r w:rsidRPr="000C0A87">
        <w:rPr>
          <w:rFonts w:ascii="Times New Roman" w:eastAsia="Times New Roman" w:hAnsi="Times New Roman" w:cs="Times New Roman"/>
          <w:spacing w:val="2"/>
          <w:sz w:val="21"/>
          <w:szCs w:val="21"/>
        </w:rPr>
        <w:t>h</w:t>
      </w:r>
      <w:r w:rsidRPr="000C0A87">
        <w:rPr>
          <w:rFonts w:ascii="Times New Roman" w:eastAsia="Times New Roman" w:hAnsi="Times New Roman" w:cs="Times New Roman"/>
          <w:sz w:val="21"/>
          <w:szCs w:val="21"/>
        </w:rPr>
        <w:t>e</w:t>
      </w:r>
      <w:r w:rsidRPr="000C0A87">
        <w:rPr>
          <w:rFonts w:ascii="Times New Roman" w:eastAsia="Times New Roman" w:hAnsi="Times New Roman" w:cs="Times New Roman"/>
          <w:spacing w:val="10"/>
          <w:sz w:val="21"/>
          <w:szCs w:val="21"/>
        </w:rPr>
        <w:t xml:space="preserve"> </w:t>
      </w:r>
      <w:r w:rsidRPr="000C0A87">
        <w:rPr>
          <w:rFonts w:ascii="Times New Roman" w:eastAsia="Times New Roman" w:hAnsi="Times New Roman" w:cs="Times New Roman"/>
          <w:spacing w:val="1"/>
          <w:sz w:val="21"/>
          <w:szCs w:val="21"/>
        </w:rPr>
        <w:t>st</w:t>
      </w:r>
      <w:r w:rsidRPr="000C0A87">
        <w:rPr>
          <w:rFonts w:ascii="Times New Roman" w:eastAsia="Times New Roman" w:hAnsi="Times New Roman" w:cs="Times New Roman"/>
          <w:spacing w:val="2"/>
          <w:sz w:val="21"/>
          <w:szCs w:val="21"/>
        </w:rPr>
        <w:t>epped-descen</w:t>
      </w:r>
      <w:r w:rsidRPr="000C0A87">
        <w:rPr>
          <w:rFonts w:ascii="Times New Roman" w:eastAsia="Times New Roman" w:hAnsi="Times New Roman" w:cs="Times New Roman"/>
          <w:sz w:val="21"/>
          <w:szCs w:val="21"/>
        </w:rPr>
        <w:t>t</w:t>
      </w:r>
      <w:r w:rsidRPr="000C0A87">
        <w:rPr>
          <w:rFonts w:ascii="Times New Roman" w:eastAsia="Times New Roman" w:hAnsi="Times New Roman" w:cs="Times New Roman"/>
          <w:spacing w:val="35"/>
          <w:sz w:val="21"/>
          <w:szCs w:val="21"/>
        </w:rPr>
        <w:t xml:space="preserve"> </w:t>
      </w:r>
      <w:r w:rsidRPr="000C0A87">
        <w:rPr>
          <w:rFonts w:ascii="Times New Roman" w:eastAsia="Times New Roman" w:hAnsi="Times New Roman" w:cs="Times New Roman"/>
          <w:spacing w:val="3"/>
          <w:w w:val="102"/>
          <w:sz w:val="21"/>
          <w:szCs w:val="21"/>
        </w:rPr>
        <w:t>m</w:t>
      </w:r>
      <w:r w:rsidRPr="000C0A87">
        <w:rPr>
          <w:rFonts w:ascii="Times New Roman" w:eastAsia="Times New Roman" w:hAnsi="Times New Roman" w:cs="Times New Roman"/>
          <w:spacing w:val="2"/>
          <w:w w:val="102"/>
          <w:sz w:val="21"/>
          <w:szCs w:val="21"/>
        </w:rPr>
        <w:t>odu</w:t>
      </w:r>
      <w:r w:rsidRPr="000C0A87">
        <w:rPr>
          <w:rFonts w:ascii="Times New Roman" w:eastAsia="Times New Roman" w:hAnsi="Times New Roman" w:cs="Times New Roman"/>
          <w:spacing w:val="1"/>
          <w:w w:val="102"/>
          <w:sz w:val="21"/>
          <w:szCs w:val="21"/>
        </w:rPr>
        <w:t>l</w:t>
      </w:r>
      <w:r w:rsidRPr="000C0A87">
        <w:rPr>
          <w:rFonts w:ascii="Times New Roman" w:eastAsia="Times New Roman" w:hAnsi="Times New Roman" w:cs="Times New Roman"/>
          <w:spacing w:val="2"/>
          <w:w w:val="103"/>
          <w:sz w:val="21"/>
          <w:szCs w:val="21"/>
        </w:rPr>
        <w:t>e</w:t>
      </w:r>
      <w:r w:rsidRPr="000C0A87">
        <w:rPr>
          <w:rFonts w:ascii="Times New Roman" w:eastAsia="Times New Roman" w:hAnsi="Times New Roman" w:cs="Times New Roman"/>
          <w:w w:val="102"/>
          <w:sz w:val="21"/>
          <w:szCs w:val="21"/>
        </w:rPr>
        <w:t>.</w:t>
      </w:r>
    </w:p>
    <w:p w:rsidR="000C0A87" w:rsidRPr="000C0A87" w:rsidRDefault="000C0A87" w:rsidP="000C0A87">
      <w:pPr>
        <w:spacing w:after="0"/>
        <w:rPr>
          <w:rFonts w:ascii="Times New Roman" w:hAnsi="Times New Roman" w:cs="Times New Roman"/>
          <w:sz w:val="21"/>
          <w:szCs w:val="21"/>
        </w:rPr>
        <w:sectPr w:rsidR="000C0A87" w:rsidRPr="000C0A87">
          <w:pgSz w:w="12240" w:h="15840"/>
          <w:pgMar w:top="1460" w:right="1180" w:bottom="900" w:left="1420" w:header="0" w:footer="508" w:gutter="0"/>
          <w:cols w:space="720"/>
        </w:sectPr>
      </w:pPr>
    </w:p>
    <w:p w:rsidR="000C0A87" w:rsidRPr="000C0A87" w:rsidRDefault="000C0A87" w:rsidP="000C0A87">
      <w:pPr>
        <w:spacing w:before="8" w:after="0" w:line="100" w:lineRule="exact"/>
        <w:rPr>
          <w:rFonts w:ascii="Times New Roman" w:hAnsi="Times New Roman" w:cs="Times New Roman"/>
          <w:sz w:val="21"/>
          <w:szCs w:val="21"/>
        </w:rPr>
      </w:pPr>
    </w:p>
    <w:p w:rsidR="000C0A87" w:rsidRPr="000C0A87" w:rsidRDefault="000C0A87" w:rsidP="000C0A87">
      <w:pPr>
        <w:spacing w:after="0" w:line="240" w:lineRule="auto"/>
        <w:ind w:left="1139" w:right="-20"/>
        <w:rPr>
          <w:rFonts w:ascii="Times New Roman" w:eastAsia="Times New Roman" w:hAnsi="Times New Roman" w:cs="Times New Roman"/>
          <w:sz w:val="21"/>
          <w:szCs w:val="21"/>
        </w:rPr>
      </w:pPr>
      <w:r w:rsidRPr="000C0A87">
        <w:rPr>
          <w:rFonts w:ascii="Times New Roman" w:hAnsi="Times New Roman" w:cs="Times New Roman"/>
          <w:noProof/>
          <w:sz w:val="21"/>
          <w:szCs w:val="21"/>
        </w:rPr>
        <w:drawing>
          <wp:inline distT="0" distB="0" distL="0" distR="0">
            <wp:extent cx="4627880" cy="3594100"/>
            <wp:effectExtent l="19050" t="0" r="127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srcRect/>
                    <a:stretch>
                      <a:fillRect/>
                    </a:stretch>
                  </pic:blipFill>
                  <pic:spPr bwMode="auto">
                    <a:xfrm>
                      <a:off x="0" y="0"/>
                      <a:ext cx="4627880" cy="3594100"/>
                    </a:xfrm>
                    <a:prstGeom prst="rect">
                      <a:avLst/>
                    </a:prstGeom>
                    <a:noFill/>
                    <a:ln w="9525">
                      <a:noFill/>
                      <a:miter lim="800000"/>
                      <a:headEnd/>
                      <a:tailEnd/>
                    </a:ln>
                  </pic:spPr>
                </pic:pic>
              </a:graphicData>
            </a:graphic>
          </wp:inline>
        </w:drawing>
      </w:r>
    </w:p>
    <w:p w:rsidR="000C0A87" w:rsidRPr="000C0A87" w:rsidRDefault="000C0A87" w:rsidP="000C0A87">
      <w:pPr>
        <w:spacing w:before="9" w:after="0" w:line="220" w:lineRule="exact"/>
        <w:rPr>
          <w:rFonts w:ascii="Times New Roman" w:hAnsi="Times New Roman" w:cs="Times New Roman"/>
          <w:sz w:val="21"/>
          <w:szCs w:val="21"/>
        </w:rPr>
      </w:pPr>
    </w:p>
    <w:p w:rsidR="000C0A87" w:rsidRPr="000C0A87" w:rsidRDefault="000C0A87" w:rsidP="000C0A87">
      <w:pPr>
        <w:spacing w:before="26" w:after="0" w:line="240" w:lineRule="auto"/>
        <w:ind w:left="102" w:right="-20"/>
        <w:rPr>
          <w:rFonts w:ascii="Times New Roman" w:eastAsia="Times New Roman" w:hAnsi="Times New Roman" w:cs="Times New Roman"/>
          <w:sz w:val="21"/>
          <w:szCs w:val="21"/>
        </w:rPr>
      </w:pPr>
      <w:r w:rsidRPr="000C0A87">
        <w:rPr>
          <w:rFonts w:ascii="Times New Roman" w:eastAsia="Times New Roman" w:hAnsi="Times New Roman" w:cs="Times New Roman"/>
          <w:b/>
          <w:bCs/>
          <w:spacing w:val="2"/>
          <w:sz w:val="21"/>
          <w:szCs w:val="21"/>
        </w:rPr>
        <w:t>F</w:t>
      </w:r>
      <w:r w:rsidRPr="000C0A87">
        <w:rPr>
          <w:rFonts w:ascii="Times New Roman" w:eastAsia="Times New Roman" w:hAnsi="Times New Roman" w:cs="Times New Roman"/>
          <w:b/>
          <w:bCs/>
          <w:spacing w:val="1"/>
          <w:sz w:val="21"/>
          <w:szCs w:val="21"/>
        </w:rPr>
        <w:t>i</w:t>
      </w:r>
      <w:r w:rsidRPr="000C0A87">
        <w:rPr>
          <w:rFonts w:ascii="Times New Roman" w:eastAsia="Times New Roman" w:hAnsi="Times New Roman" w:cs="Times New Roman"/>
          <w:b/>
          <w:bCs/>
          <w:spacing w:val="2"/>
          <w:sz w:val="21"/>
          <w:szCs w:val="21"/>
        </w:rPr>
        <w:t>gure</w:t>
      </w:r>
      <w:r w:rsidR="009930AC">
        <w:rPr>
          <w:rFonts w:ascii="Times New Roman" w:eastAsia="Times New Roman" w:hAnsi="Times New Roman" w:cs="Times New Roman"/>
          <w:b/>
          <w:bCs/>
          <w:spacing w:val="2"/>
          <w:sz w:val="21"/>
          <w:szCs w:val="21"/>
        </w:rPr>
        <w:t xml:space="preserve"> 14</w:t>
      </w:r>
      <w:r w:rsidRPr="000C0A87">
        <w:rPr>
          <w:rFonts w:ascii="Times New Roman" w:eastAsia="Times New Roman" w:hAnsi="Times New Roman" w:cs="Times New Roman"/>
          <w:b/>
          <w:bCs/>
          <w:spacing w:val="-2"/>
          <w:sz w:val="21"/>
          <w:szCs w:val="21"/>
        </w:rPr>
        <w:t>-</w:t>
      </w:r>
      <w:r w:rsidRPr="000C0A87">
        <w:rPr>
          <w:rFonts w:ascii="Times New Roman" w:eastAsia="Times New Roman" w:hAnsi="Times New Roman" w:cs="Times New Roman"/>
          <w:b/>
          <w:bCs/>
          <w:spacing w:val="2"/>
          <w:sz w:val="21"/>
          <w:szCs w:val="21"/>
        </w:rPr>
        <w:t>3</w:t>
      </w:r>
      <w:r w:rsidR="00315D97">
        <w:rPr>
          <w:rFonts w:ascii="Times New Roman" w:eastAsia="Times New Roman" w:hAnsi="Times New Roman" w:cs="Times New Roman"/>
          <w:b/>
          <w:bCs/>
          <w:sz w:val="21"/>
          <w:szCs w:val="21"/>
        </w:rPr>
        <w:t>:</w:t>
      </w:r>
      <w:r w:rsidRPr="000C0A87">
        <w:rPr>
          <w:rFonts w:ascii="Times New Roman" w:eastAsia="Times New Roman" w:hAnsi="Times New Roman" w:cs="Times New Roman"/>
          <w:b/>
          <w:bCs/>
          <w:spacing w:val="27"/>
          <w:sz w:val="21"/>
          <w:szCs w:val="21"/>
        </w:rPr>
        <w:t xml:space="preserve"> </w:t>
      </w:r>
      <w:r w:rsidRPr="000C0A87">
        <w:rPr>
          <w:rFonts w:ascii="Times New Roman" w:eastAsia="Times New Roman" w:hAnsi="Times New Roman" w:cs="Times New Roman"/>
          <w:spacing w:val="3"/>
          <w:sz w:val="21"/>
          <w:szCs w:val="21"/>
        </w:rPr>
        <w:t>B</w:t>
      </w:r>
      <w:r w:rsidRPr="000C0A87">
        <w:rPr>
          <w:rFonts w:ascii="Times New Roman" w:eastAsia="Times New Roman" w:hAnsi="Times New Roman" w:cs="Times New Roman"/>
          <w:spacing w:val="2"/>
          <w:sz w:val="21"/>
          <w:szCs w:val="21"/>
        </w:rPr>
        <w:t>o</w:t>
      </w:r>
      <w:r w:rsidRPr="000C0A87">
        <w:rPr>
          <w:rFonts w:ascii="Times New Roman" w:eastAsia="Times New Roman" w:hAnsi="Times New Roman" w:cs="Times New Roman"/>
          <w:sz w:val="21"/>
          <w:szCs w:val="21"/>
        </w:rPr>
        <w:t>x</w:t>
      </w:r>
      <w:r w:rsidRPr="000C0A87">
        <w:rPr>
          <w:rFonts w:ascii="Times New Roman" w:eastAsia="Times New Roman" w:hAnsi="Times New Roman" w:cs="Times New Roman"/>
          <w:spacing w:val="11"/>
          <w:sz w:val="21"/>
          <w:szCs w:val="21"/>
        </w:rPr>
        <w:t xml:space="preserve"> </w:t>
      </w:r>
      <w:r w:rsidRPr="000C0A87">
        <w:rPr>
          <w:rFonts w:ascii="Times New Roman" w:eastAsia="Times New Roman" w:hAnsi="Times New Roman" w:cs="Times New Roman"/>
          <w:spacing w:val="3"/>
          <w:sz w:val="21"/>
          <w:szCs w:val="21"/>
        </w:rPr>
        <w:t>m</w:t>
      </w:r>
      <w:r w:rsidRPr="000C0A87">
        <w:rPr>
          <w:rFonts w:ascii="Times New Roman" w:eastAsia="Times New Roman" w:hAnsi="Times New Roman" w:cs="Times New Roman"/>
          <w:spacing w:val="2"/>
          <w:sz w:val="21"/>
          <w:szCs w:val="21"/>
        </w:rPr>
        <w:t>odu</w:t>
      </w:r>
      <w:r w:rsidRPr="000C0A87">
        <w:rPr>
          <w:rFonts w:ascii="Times New Roman" w:eastAsia="Times New Roman" w:hAnsi="Times New Roman" w:cs="Times New Roman"/>
          <w:spacing w:val="1"/>
          <w:sz w:val="21"/>
          <w:szCs w:val="21"/>
        </w:rPr>
        <w:t>l</w:t>
      </w:r>
      <w:r w:rsidRPr="000C0A87">
        <w:rPr>
          <w:rFonts w:ascii="Times New Roman" w:eastAsia="Times New Roman" w:hAnsi="Times New Roman" w:cs="Times New Roman"/>
          <w:sz w:val="21"/>
          <w:szCs w:val="21"/>
        </w:rPr>
        <w:t>e</w:t>
      </w:r>
      <w:r w:rsidRPr="000C0A87">
        <w:rPr>
          <w:rFonts w:ascii="Times New Roman" w:eastAsia="Times New Roman" w:hAnsi="Times New Roman" w:cs="Times New Roman"/>
          <w:spacing w:val="18"/>
          <w:sz w:val="21"/>
          <w:szCs w:val="21"/>
        </w:rPr>
        <w:t xml:space="preserve"> </w:t>
      </w:r>
      <w:r w:rsidRPr="000C0A87">
        <w:rPr>
          <w:rFonts w:ascii="Times New Roman" w:eastAsia="Times New Roman" w:hAnsi="Times New Roman" w:cs="Times New Roman"/>
          <w:spacing w:val="2"/>
          <w:sz w:val="21"/>
          <w:szCs w:val="21"/>
        </w:rPr>
        <w:t>use</w:t>
      </w:r>
      <w:r w:rsidRPr="000C0A87">
        <w:rPr>
          <w:rFonts w:ascii="Times New Roman" w:eastAsia="Times New Roman" w:hAnsi="Times New Roman" w:cs="Times New Roman"/>
          <w:sz w:val="21"/>
          <w:szCs w:val="21"/>
        </w:rPr>
        <w:t>d</w:t>
      </w:r>
      <w:r w:rsidRPr="000C0A87">
        <w:rPr>
          <w:rFonts w:ascii="Times New Roman" w:eastAsia="Times New Roman" w:hAnsi="Times New Roman" w:cs="Times New Roman"/>
          <w:spacing w:val="13"/>
          <w:sz w:val="21"/>
          <w:szCs w:val="21"/>
        </w:rPr>
        <w:t xml:space="preserve"> </w:t>
      </w:r>
      <w:r w:rsidRPr="000C0A87">
        <w:rPr>
          <w:rFonts w:ascii="Times New Roman" w:eastAsia="Times New Roman" w:hAnsi="Times New Roman" w:cs="Times New Roman"/>
          <w:spacing w:val="1"/>
          <w:sz w:val="21"/>
          <w:szCs w:val="21"/>
        </w:rPr>
        <w:t>t</w:t>
      </w:r>
      <w:r w:rsidRPr="000C0A87">
        <w:rPr>
          <w:rFonts w:ascii="Times New Roman" w:eastAsia="Times New Roman" w:hAnsi="Times New Roman" w:cs="Times New Roman"/>
          <w:sz w:val="21"/>
          <w:szCs w:val="21"/>
        </w:rPr>
        <w:t>o</w:t>
      </w:r>
      <w:r w:rsidRPr="000C0A87">
        <w:rPr>
          <w:rFonts w:ascii="Times New Roman" w:eastAsia="Times New Roman" w:hAnsi="Times New Roman" w:cs="Times New Roman"/>
          <w:spacing w:val="8"/>
          <w:sz w:val="21"/>
          <w:szCs w:val="21"/>
        </w:rPr>
        <w:t xml:space="preserve"> </w:t>
      </w:r>
      <w:r w:rsidRPr="000C0A87">
        <w:rPr>
          <w:rFonts w:ascii="Times New Roman" w:eastAsia="Times New Roman" w:hAnsi="Times New Roman" w:cs="Times New Roman"/>
          <w:spacing w:val="2"/>
          <w:sz w:val="21"/>
          <w:szCs w:val="21"/>
        </w:rPr>
        <w:t>ca</w:t>
      </w:r>
      <w:r w:rsidRPr="000C0A87">
        <w:rPr>
          <w:rFonts w:ascii="Times New Roman" w:eastAsia="Times New Roman" w:hAnsi="Times New Roman" w:cs="Times New Roman"/>
          <w:spacing w:val="1"/>
          <w:sz w:val="21"/>
          <w:szCs w:val="21"/>
        </w:rPr>
        <w:t>l</w:t>
      </w:r>
      <w:r w:rsidRPr="000C0A87">
        <w:rPr>
          <w:rFonts w:ascii="Times New Roman" w:eastAsia="Times New Roman" w:hAnsi="Times New Roman" w:cs="Times New Roman"/>
          <w:spacing w:val="2"/>
          <w:sz w:val="21"/>
          <w:szCs w:val="21"/>
        </w:rPr>
        <w:t>cu</w:t>
      </w:r>
      <w:r w:rsidRPr="000C0A87">
        <w:rPr>
          <w:rFonts w:ascii="Times New Roman" w:eastAsia="Times New Roman" w:hAnsi="Times New Roman" w:cs="Times New Roman"/>
          <w:spacing w:val="1"/>
          <w:sz w:val="21"/>
          <w:szCs w:val="21"/>
        </w:rPr>
        <w:t>l</w:t>
      </w:r>
      <w:r w:rsidRPr="000C0A87">
        <w:rPr>
          <w:rFonts w:ascii="Times New Roman" w:eastAsia="Times New Roman" w:hAnsi="Times New Roman" w:cs="Times New Roman"/>
          <w:spacing w:val="2"/>
          <w:sz w:val="21"/>
          <w:szCs w:val="21"/>
        </w:rPr>
        <w:t>a</w:t>
      </w:r>
      <w:r w:rsidRPr="000C0A87">
        <w:rPr>
          <w:rFonts w:ascii="Times New Roman" w:eastAsia="Times New Roman" w:hAnsi="Times New Roman" w:cs="Times New Roman"/>
          <w:spacing w:val="1"/>
          <w:sz w:val="21"/>
          <w:szCs w:val="21"/>
        </w:rPr>
        <w:t>t</w:t>
      </w:r>
      <w:r w:rsidRPr="000C0A87">
        <w:rPr>
          <w:rFonts w:ascii="Times New Roman" w:eastAsia="Times New Roman" w:hAnsi="Times New Roman" w:cs="Times New Roman"/>
          <w:sz w:val="21"/>
          <w:szCs w:val="21"/>
        </w:rPr>
        <w:t>e</w:t>
      </w:r>
      <w:r w:rsidRPr="000C0A87">
        <w:rPr>
          <w:rFonts w:ascii="Times New Roman" w:eastAsia="Times New Roman" w:hAnsi="Times New Roman" w:cs="Times New Roman"/>
          <w:spacing w:val="25"/>
          <w:sz w:val="21"/>
          <w:szCs w:val="21"/>
        </w:rPr>
        <w:t xml:space="preserve"> </w:t>
      </w:r>
      <w:r w:rsidRPr="000C0A87">
        <w:rPr>
          <w:rFonts w:ascii="Times New Roman" w:eastAsia="Times New Roman" w:hAnsi="Times New Roman" w:cs="Times New Roman"/>
          <w:spacing w:val="2"/>
          <w:sz w:val="21"/>
          <w:szCs w:val="21"/>
        </w:rPr>
        <w:t>d</w:t>
      </w:r>
      <w:r w:rsidRPr="000C0A87">
        <w:rPr>
          <w:rFonts w:ascii="Times New Roman" w:eastAsia="Times New Roman" w:hAnsi="Times New Roman" w:cs="Times New Roman"/>
          <w:spacing w:val="1"/>
          <w:sz w:val="21"/>
          <w:szCs w:val="21"/>
        </w:rPr>
        <w:t>i</w:t>
      </w:r>
      <w:r w:rsidRPr="000C0A87">
        <w:rPr>
          <w:rFonts w:ascii="Times New Roman" w:eastAsia="Times New Roman" w:hAnsi="Times New Roman" w:cs="Times New Roman"/>
          <w:spacing w:val="2"/>
          <w:sz w:val="21"/>
          <w:szCs w:val="21"/>
        </w:rPr>
        <w:t>ve</w:t>
      </w:r>
      <w:r w:rsidRPr="000C0A87">
        <w:rPr>
          <w:rFonts w:ascii="Times New Roman" w:eastAsia="Times New Roman" w:hAnsi="Times New Roman" w:cs="Times New Roman"/>
          <w:spacing w:val="1"/>
          <w:sz w:val="21"/>
          <w:szCs w:val="21"/>
        </w:rPr>
        <w:t>r</w:t>
      </w:r>
      <w:r w:rsidRPr="000C0A87">
        <w:rPr>
          <w:rFonts w:ascii="Times New Roman" w:eastAsia="Times New Roman" w:hAnsi="Times New Roman" w:cs="Times New Roman"/>
          <w:spacing w:val="2"/>
          <w:sz w:val="21"/>
          <w:szCs w:val="21"/>
        </w:rPr>
        <w:t>genc</w:t>
      </w:r>
      <w:r w:rsidRPr="000C0A87">
        <w:rPr>
          <w:rFonts w:ascii="Times New Roman" w:eastAsia="Times New Roman" w:hAnsi="Times New Roman" w:cs="Times New Roman"/>
          <w:sz w:val="21"/>
          <w:szCs w:val="21"/>
        </w:rPr>
        <w:t>e</w:t>
      </w:r>
      <w:r w:rsidRPr="000C0A87">
        <w:rPr>
          <w:rFonts w:ascii="Times New Roman" w:eastAsia="Times New Roman" w:hAnsi="Times New Roman" w:cs="Times New Roman"/>
          <w:spacing w:val="27"/>
          <w:sz w:val="21"/>
          <w:szCs w:val="21"/>
        </w:rPr>
        <w:t xml:space="preserve"> </w:t>
      </w:r>
      <w:r w:rsidRPr="000C0A87">
        <w:rPr>
          <w:rFonts w:ascii="Times New Roman" w:eastAsia="Times New Roman" w:hAnsi="Times New Roman" w:cs="Times New Roman"/>
          <w:spacing w:val="1"/>
          <w:sz w:val="21"/>
          <w:szCs w:val="21"/>
        </w:rPr>
        <w:t>i</w:t>
      </w:r>
      <w:r w:rsidRPr="000C0A87">
        <w:rPr>
          <w:rFonts w:ascii="Times New Roman" w:eastAsia="Times New Roman" w:hAnsi="Times New Roman" w:cs="Times New Roman"/>
          <w:sz w:val="21"/>
          <w:szCs w:val="21"/>
        </w:rPr>
        <w:t>f</w:t>
      </w:r>
      <w:r w:rsidRPr="000C0A87">
        <w:rPr>
          <w:rFonts w:ascii="Times New Roman" w:eastAsia="Times New Roman" w:hAnsi="Times New Roman" w:cs="Times New Roman"/>
          <w:spacing w:val="7"/>
          <w:sz w:val="21"/>
          <w:szCs w:val="21"/>
        </w:rPr>
        <w:t xml:space="preserve"> </w:t>
      </w:r>
      <w:r w:rsidRPr="000C0A87">
        <w:rPr>
          <w:rFonts w:ascii="Times New Roman" w:eastAsia="Times New Roman" w:hAnsi="Times New Roman" w:cs="Times New Roman"/>
          <w:spacing w:val="2"/>
          <w:sz w:val="21"/>
          <w:szCs w:val="21"/>
        </w:rPr>
        <w:t>n</w:t>
      </w:r>
      <w:r w:rsidRPr="000C0A87">
        <w:rPr>
          <w:rFonts w:ascii="Times New Roman" w:eastAsia="Times New Roman" w:hAnsi="Times New Roman" w:cs="Times New Roman"/>
          <w:sz w:val="21"/>
          <w:szCs w:val="21"/>
        </w:rPr>
        <w:t>o</w:t>
      </w:r>
      <w:r w:rsidRPr="000C0A87">
        <w:rPr>
          <w:rFonts w:ascii="Times New Roman" w:eastAsia="Times New Roman" w:hAnsi="Times New Roman" w:cs="Times New Roman"/>
          <w:spacing w:val="8"/>
          <w:sz w:val="21"/>
          <w:szCs w:val="21"/>
        </w:rPr>
        <w:t xml:space="preserve"> </w:t>
      </w:r>
      <w:proofErr w:type="spellStart"/>
      <w:r w:rsidRPr="000C0A87">
        <w:rPr>
          <w:rFonts w:ascii="Times New Roman" w:eastAsia="Times New Roman" w:hAnsi="Times New Roman" w:cs="Times New Roman"/>
          <w:spacing w:val="2"/>
          <w:sz w:val="21"/>
          <w:szCs w:val="21"/>
        </w:rPr>
        <w:t>sca</w:t>
      </w:r>
      <w:r w:rsidRPr="000C0A87">
        <w:rPr>
          <w:rFonts w:ascii="Times New Roman" w:eastAsia="Times New Roman" w:hAnsi="Times New Roman" w:cs="Times New Roman"/>
          <w:spacing w:val="1"/>
          <w:sz w:val="21"/>
          <w:szCs w:val="21"/>
        </w:rPr>
        <w:t>tt</w:t>
      </w:r>
      <w:r w:rsidRPr="000C0A87">
        <w:rPr>
          <w:rFonts w:ascii="Times New Roman" w:eastAsia="Times New Roman" w:hAnsi="Times New Roman" w:cs="Times New Roman"/>
          <w:spacing w:val="2"/>
          <w:sz w:val="21"/>
          <w:szCs w:val="21"/>
        </w:rPr>
        <w:t>e</w:t>
      </w:r>
      <w:r w:rsidRPr="000C0A87">
        <w:rPr>
          <w:rFonts w:ascii="Times New Roman" w:eastAsia="Times New Roman" w:hAnsi="Times New Roman" w:cs="Times New Roman"/>
          <w:spacing w:val="1"/>
          <w:sz w:val="21"/>
          <w:szCs w:val="21"/>
        </w:rPr>
        <w:t>r</w:t>
      </w:r>
      <w:r w:rsidRPr="000C0A87">
        <w:rPr>
          <w:rFonts w:ascii="Times New Roman" w:eastAsia="Times New Roman" w:hAnsi="Times New Roman" w:cs="Times New Roman"/>
          <w:spacing w:val="2"/>
          <w:sz w:val="21"/>
          <w:szCs w:val="21"/>
        </w:rPr>
        <w:t>e</w:t>
      </w:r>
      <w:r w:rsidRPr="000C0A87">
        <w:rPr>
          <w:rFonts w:ascii="Times New Roman" w:eastAsia="Times New Roman" w:hAnsi="Times New Roman" w:cs="Times New Roman"/>
          <w:spacing w:val="1"/>
          <w:sz w:val="21"/>
          <w:szCs w:val="21"/>
        </w:rPr>
        <w:t>r</w:t>
      </w:r>
      <w:r w:rsidRPr="000C0A87">
        <w:rPr>
          <w:rFonts w:ascii="Times New Roman" w:eastAsia="Times New Roman" w:hAnsi="Times New Roman" w:cs="Times New Roman"/>
          <w:sz w:val="21"/>
          <w:szCs w:val="21"/>
        </w:rPr>
        <w:t>s</w:t>
      </w:r>
      <w:proofErr w:type="spellEnd"/>
      <w:r w:rsidRPr="000C0A87">
        <w:rPr>
          <w:rFonts w:ascii="Times New Roman" w:eastAsia="Times New Roman" w:hAnsi="Times New Roman" w:cs="Times New Roman"/>
          <w:spacing w:val="25"/>
          <w:sz w:val="21"/>
          <w:szCs w:val="21"/>
        </w:rPr>
        <w:t xml:space="preserve"> </w:t>
      </w:r>
      <w:r w:rsidRPr="000C0A87">
        <w:rPr>
          <w:rFonts w:ascii="Times New Roman" w:eastAsia="Times New Roman" w:hAnsi="Times New Roman" w:cs="Times New Roman"/>
          <w:spacing w:val="2"/>
          <w:sz w:val="21"/>
          <w:szCs w:val="21"/>
        </w:rPr>
        <w:t>ex</w:t>
      </w:r>
      <w:r w:rsidRPr="000C0A87">
        <w:rPr>
          <w:rFonts w:ascii="Times New Roman" w:eastAsia="Times New Roman" w:hAnsi="Times New Roman" w:cs="Times New Roman"/>
          <w:spacing w:val="1"/>
          <w:sz w:val="21"/>
          <w:szCs w:val="21"/>
        </w:rPr>
        <w:t>i</w:t>
      </w:r>
      <w:r w:rsidRPr="000C0A87">
        <w:rPr>
          <w:rFonts w:ascii="Times New Roman" w:eastAsia="Times New Roman" w:hAnsi="Times New Roman" w:cs="Times New Roman"/>
          <w:spacing w:val="2"/>
          <w:sz w:val="21"/>
          <w:szCs w:val="21"/>
        </w:rPr>
        <w:t>s</w:t>
      </w:r>
      <w:r w:rsidRPr="000C0A87">
        <w:rPr>
          <w:rFonts w:ascii="Times New Roman" w:eastAsia="Times New Roman" w:hAnsi="Times New Roman" w:cs="Times New Roman"/>
          <w:sz w:val="21"/>
          <w:szCs w:val="21"/>
        </w:rPr>
        <w:t>t</w:t>
      </w:r>
      <w:r w:rsidRPr="000C0A87">
        <w:rPr>
          <w:rFonts w:ascii="Times New Roman" w:eastAsia="Times New Roman" w:hAnsi="Times New Roman" w:cs="Times New Roman"/>
          <w:spacing w:val="14"/>
          <w:sz w:val="21"/>
          <w:szCs w:val="21"/>
        </w:rPr>
        <w:t xml:space="preserve"> </w:t>
      </w:r>
      <w:r w:rsidRPr="000C0A87">
        <w:rPr>
          <w:rFonts w:ascii="Times New Roman" w:eastAsia="Times New Roman" w:hAnsi="Times New Roman" w:cs="Times New Roman"/>
          <w:spacing w:val="1"/>
          <w:sz w:val="21"/>
          <w:szCs w:val="21"/>
        </w:rPr>
        <w:t>i</w:t>
      </w:r>
      <w:r w:rsidRPr="000C0A87">
        <w:rPr>
          <w:rFonts w:ascii="Times New Roman" w:eastAsia="Times New Roman" w:hAnsi="Times New Roman" w:cs="Times New Roman"/>
          <w:sz w:val="21"/>
          <w:szCs w:val="21"/>
        </w:rPr>
        <w:t>n</w:t>
      </w:r>
      <w:r w:rsidRPr="000C0A87">
        <w:rPr>
          <w:rFonts w:ascii="Times New Roman" w:eastAsia="Times New Roman" w:hAnsi="Times New Roman" w:cs="Times New Roman"/>
          <w:spacing w:val="8"/>
          <w:sz w:val="21"/>
          <w:szCs w:val="21"/>
        </w:rPr>
        <w:t xml:space="preserve"> </w:t>
      </w:r>
      <w:r w:rsidRPr="000C0A87">
        <w:rPr>
          <w:rFonts w:ascii="Times New Roman" w:eastAsia="Times New Roman" w:hAnsi="Times New Roman" w:cs="Times New Roman"/>
          <w:spacing w:val="1"/>
          <w:sz w:val="21"/>
          <w:szCs w:val="21"/>
        </w:rPr>
        <w:t>t</w:t>
      </w:r>
      <w:r w:rsidRPr="000C0A87">
        <w:rPr>
          <w:rFonts w:ascii="Times New Roman" w:eastAsia="Times New Roman" w:hAnsi="Times New Roman" w:cs="Times New Roman"/>
          <w:spacing w:val="2"/>
          <w:sz w:val="21"/>
          <w:szCs w:val="21"/>
        </w:rPr>
        <w:t>h</w:t>
      </w:r>
      <w:r w:rsidRPr="000C0A87">
        <w:rPr>
          <w:rFonts w:ascii="Times New Roman" w:eastAsia="Times New Roman" w:hAnsi="Times New Roman" w:cs="Times New Roman"/>
          <w:sz w:val="21"/>
          <w:szCs w:val="21"/>
        </w:rPr>
        <w:t>e</w:t>
      </w:r>
      <w:r w:rsidRPr="000C0A87">
        <w:rPr>
          <w:rFonts w:ascii="Times New Roman" w:eastAsia="Times New Roman" w:hAnsi="Times New Roman" w:cs="Times New Roman"/>
          <w:spacing w:val="11"/>
          <w:sz w:val="21"/>
          <w:szCs w:val="21"/>
        </w:rPr>
        <w:t xml:space="preserve"> </w:t>
      </w:r>
      <w:r w:rsidRPr="000C0A87">
        <w:rPr>
          <w:rFonts w:ascii="Times New Roman" w:eastAsia="Times New Roman" w:hAnsi="Times New Roman" w:cs="Times New Roman"/>
          <w:spacing w:val="2"/>
          <w:w w:val="102"/>
          <w:sz w:val="21"/>
          <w:szCs w:val="21"/>
        </w:rPr>
        <w:t>vo</w:t>
      </w:r>
      <w:r w:rsidRPr="000C0A87">
        <w:rPr>
          <w:rFonts w:ascii="Times New Roman" w:eastAsia="Times New Roman" w:hAnsi="Times New Roman" w:cs="Times New Roman"/>
          <w:spacing w:val="1"/>
          <w:w w:val="103"/>
          <w:sz w:val="21"/>
          <w:szCs w:val="21"/>
        </w:rPr>
        <w:t>l</w:t>
      </w:r>
      <w:r w:rsidRPr="000C0A87">
        <w:rPr>
          <w:rFonts w:ascii="Times New Roman" w:eastAsia="Times New Roman" w:hAnsi="Times New Roman" w:cs="Times New Roman"/>
          <w:spacing w:val="2"/>
          <w:w w:val="102"/>
          <w:sz w:val="21"/>
          <w:szCs w:val="21"/>
        </w:rPr>
        <w:t>u</w:t>
      </w:r>
      <w:r w:rsidRPr="000C0A87">
        <w:rPr>
          <w:rFonts w:ascii="Times New Roman" w:eastAsia="Times New Roman" w:hAnsi="Times New Roman" w:cs="Times New Roman"/>
          <w:spacing w:val="3"/>
          <w:w w:val="102"/>
          <w:sz w:val="21"/>
          <w:szCs w:val="21"/>
        </w:rPr>
        <w:t>m</w:t>
      </w:r>
      <w:r w:rsidRPr="000C0A87">
        <w:rPr>
          <w:rFonts w:ascii="Times New Roman" w:eastAsia="Times New Roman" w:hAnsi="Times New Roman" w:cs="Times New Roman"/>
          <w:spacing w:val="2"/>
          <w:w w:val="103"/>
          <w:sz w:val="21"/>
          <w:szCs w:val="21"/>
        </w:rPr>
        <w:t>e</w:t>
      </w:r>
      <w:r w:rsidRPr="000C0A87">
        <w:rPr>
          <w:rFonts w:ascii="Times New Roman" w:eastAsia="Times New Roman" w:hAnsi="Times New Roman" w:cs="Times New Roman"/>
          <w:w w:val="102"/>
          <w:sz w:val="21"/>
          <w:szCs w:val="21"/>
        </w:rPr>
        <w:t>.</w:t>
      </w:r>
    </w:p>
    <w:p w:rsidR="000C0A87" w:rsidRDefault="000C0A87" w:rsidP="000C0A87">
      <w:pPr>
        <w:rPr>
          <w:rFonts w:ascii="Times New Roman" w:hAnsi="Times New Roman" w:cs="Times New Roman"/>
          <w:sz w:val="21"/>
          <w:szCs w:val="21"/>
        </w:rPr>
      </w:pPr>
    </w:p>
    <w:p w:rsidR="00257E3D" w:rsidRPr="00257E3D" w:rsidRDefault="00257E3D" w:rsidP="00257E3D">
      <w:pPr>
        <w:spacing w:before="26" w:after="0" w:line="240" w:lineRule="auto"/>
        <w:ind w:left="102" w:right="-20"/>
        <w:rPr>
          <w:rFonts w:ascii="Times New Roman" w:eastAsia="Times New Roman" w:hAnsi="Times New Roman" w:cs="Times New Roman"/>
          <w:b/>
          <w:sz w:val="21"/>
          <w:szCs w:val="21"/>
        </w:rPr>
      </w:pPr>
      <w:r w:rsidRPr="00257E3D">
        <w:rPr>
          <w:rFonts w:ascii="Times New Roman" w:eastAsia="Times New Roman" w:hAnsi="Times New Roman" w:cs="Times New Roman"/>
          <w:b/>
          <w:sz w:val="21"/>
          <w:szCs w:val="21"/>
        </w:rPr>
        <w:t>References:</w:t>
      </w:r>
    </w:p>
    <w:p w:rsidR="00257E3D" w:rsidRPr="00257E3D" w:rsidRDefault="00257E3D" w:rsidP="00257E3D">
      <w:pPr>
        <w:spacing w:before="26" w:after="0" w:line="240" w:lineRule="auto"/>
        <w:ind w:left="821" w:right="-14" w:hanging="720"/>
        <w:rPr>
          <w:rFonts w:ascii="Times New Roman" w:hAnsi="Times New Roman" w:cs="Times New Roman"/>
          <w:sz w:val="21"/>
          <w:szCs w:val="21"/>
        </w:rPr>
      </w:pPr>
      <w:r w:rsidRPr="00257E3D">
        <w:rPr>
          <w:rFonts w:ascii="Times New Roman" w:hAnsi="Times New Roman" w:cs="Times New Roman"/>
          <w:sz w:val="21"/>
          <w:szCs w:val="21"/>
        </w:rPr>
        <w:t xml:space="preserve">Barnes, Gary M., Mark D. Powell, 1995: Evolution of the Inflow Boundary Layer of Hurricane Gilbert (1988). </w:t>
      </w:r>
      <w:r w:rsidRPr="00257E3D">
        <w:rPr>
          <w:rFonts w:ascii="Times New Roman" w:hAnsi="Times New Roman" w:cs="Times New Roman"/>
          <w:i/>
          <w:iCs/>
          <w:sz w:val="21"/>
          <w:szCs w:val="21"/>
        </w:rPr>
        <w:t xml:space="preserve">Mon. </w:t>
      </w:r>
      <w:proofErr w:type="spellStart"/>
      <w:r w:rsidRPr="00257E3D">
        <w:rPr>
          <w:rFonts w:ascii="Times New Roman" w:hAnsi="Times New Roman" w:cs="Times New Roman"/>
          <w:i/>
          <w:iCs/>
          <w:sz w:val="21"/>
          <w:szCs w:val="21"/>
        </w:rPr>
        <w:t>Wea</w:t>
      </w:r>
      <w:proofErr w:type="spellEnd"/>
      <w:r w:rsidRPr="00257E3D">
        <w:rPr>
          <w:rFonts w:ascii="Times New Roman" w:hAnsi="Times New Roman" w:cs="Times New Roman"/>
          <w:i/>
          <w:iCs/>
          <w:sz w:val="21"/>
          <w:szCs w:val="21"/>
        </w:rPr>
        <w:t>. Rev.</w:t>
      </w:r>
      <w:r w:rsidRPr="00257E3D">
        <w:rPr>
          <w:rFonts w:ascii="Times New Roman" w:hAnsi="Times New Roman" w:cs="Times New Roman"/>
          <w:sz w:val="21"/>
          <w:szCs w:val="21"/>
        </w:rPr>
        <w:t xml:space="preserve">, </w:t>
      </w:r>
      <w:r w:rsidRPr="00257E3D">
        <w:rPr>
          <w:rFonts w:ascii="Times New Roman" w:hAnsi="Times New Roman" w:cs="Times New Roman"/>
          <w:bCs/>
          <w:sz w:val="21"/>
          <w:szCs w:val="21"/>
        </w:rPr>
        <w:t>123</w:t>
      </w:r>
      <w:r w:rsidRPr="00257E3D">
        <w:rPr>
          <w:rFonts w:ascii="Times New Roman" w:hAnsi="Times New Roman" w:cs="Times New Roman"/>
          <w:sz w:val="21"/>
          <w:szCs w:val="21"/>
        </w:rPr>
        <w:t>, 2348–2368.</w:t>
      </w:r>
    </w:p>
    <w:p w:rsidR="00257E3D" w:rsidRPr="00257E3D" w:rsidRDefault="00257E3D" w:rsidP="00257E3D">
      <w:pPr>
        <w:spacing w:before="26" w:after="0" w:line="240" w:lineRule="auto"/>
        <w:ind w:left="821" w:right="-14" w:hanging="720"/>
        <w:rPr>
          <w:rFonts w:ascii="Times New Roman" w:hAnsi="Times New Roman" w:cs="Times New Roman"/>
          <w:sz w:val="21"/>
          <w:szCs w:val="21"/>
        </w:rPr>
      </w:pPr>
      <w:proofErr w:type="spellStart"/>
      <w:r w:rsidRPr="00257E3D">
        <w:rPr>
          <w:rFonts w:ascii="Times New Roman" w:hAnsi="Times New Roman" w:cs="Times New Roman"/>
          <w:sz w:val="21"/>
          <w:szCs w:val="21"/>
        </w:rPr>
        <w:t>Wroe</w:t>
      </w:r>
      <w:proofErr w:type="spellEnd"/>
      <w:r w:rsidRPr="00257E3D">
        <w:rPr>
          <w:rFonts w:ascii="Times New Roman" w:hAnsi="Times New Roman" w:cs="Times New Roman"/>
          <w:sz w:val="21"/>
          <w:szCs w:val="21"/>
        </w:rPr>
        <w:t xml:space="preserve">, Derek R., Gary M. Barnes, 2003: Inflow Layer Energetics of Hurricane Bonnie (1998) near Landfall. </w:t>
      </w:r>
      <w:r w:rsidRPr="00257E3D">
        <w:rPr>
          <w:rFonts w:ascii="Times New Roman" w:hAnsi="Times New Roman" w:cs="Times New Roman"/>
          <w:i/>
          <w:iCs/>
          <w:sz w:val="21"/>
          <w:szCs w:val="21"/>
        </w:rPr>
        <w:t xml:space="preserve">Mon. </w:t>
      </w:r>
      <w:proofErr w:type="spellStart"/>
      <w:r w:rsidRPr="00257E3D">
        <w:rPr>
          <w:rFonts w:ascii="Times New Roman" w:hAnsi="Times New Roman" w:cs="Times New Roman"/>
          <w:i/>
          <w:iCs/>
          <w:sz w:val="21"/>
          <w:szCs w:val="21"/>
        </w:rPr>
        <w:t>Wea</w:t>
      </w:r>
      <w:proofErr w:type="spellEnd"/>
      <w:r w:rsidRPr="00257E3D">
        <w:rPr>
          <w:rFonts w:ascii="Times New Roman" w:hAnsi="Times New Roman" w:cs="Times New Roman"/>
          <w:i/>
          <w:iCs/>
          <w:sz w:val="21"/>
          <w:szCs w:val="21"/>
        </w:rPr>
        <w:t>. Rev.</w:t>
      </w:r>
      <w:r w:rsidRPr="00257E3D">
        <w:rPr>
          <w:rFonts w:ascii="Times New Roman" w:hAnsi="Times New Roman" w:cs="Times New Roman"/>
          <w:sz w:val="21"/>
          <w:szCs w:val="21"/>
        </w:rPr>
        <w:t xml:space="preserve">, </w:t>
      </w:r>
      <w:r w:rsidRPr="00257E3D">
        <w:rPr>
          <w:rFonts w:ascii="Times New Roman" w:hAnsi="Times New Roman" w:cs="Times New Roman"/>
          <w:bCs/>
          <w:sz w:val="21"/>
          <w:szCs w:val="21"/>
        </w:rPr>
        <w:t>131</w:t>
      </w:r>
      <w:r w:rsidRPr="00257E3D">
        <w:rPr>
          <w:rFonts w:ascii="Times New Roman" w:hAnsi="Times New Roman" w:cs="Times New Roman"/>
          <w:sz w:val="21"/>
          <w:szCs w:val="21"/>
        </w:rPr>
        <w:t>, 1600–1612.</w:t>
      </w:r>
    </w:p>
    <w:p w:rsidR="00257E3D" w:rsidRPr="00257E3D" w:rsidRDefault="00257E3D" w:rsidP="00257E3D">
      <w:pPr>
        <w:spacing w:before="26" w:after="0" w:line="240" w:lineRule="auto"/>
        <w:ind w:left="821" w:right="-14" w:hanging="720"/>
        <w:rPr>
          <w:rFonts w:ascii="Times New Roman" w:hAnsi="Times New Roman" w:cs="Times New Roman"/>
          <w:sz w:val="21"/>
          <w:szCs w:val="21"/>
        </w:rPr>
      </w:pPr>
      <w:r w:rsidRPr="00257E3D">
        <w:rPr>
          <w:rFonts w:ascii="Times New Roman" w:hAnsi="Times New Roman" w:cs="Times New Roman"/>
          <w:bCs/>
          <w:sz w:val="21"/>
          <w:szCs w:val="21"/>
        </w:rPr>
        <w:t>Zhang, J. A.</w:t>
      </w:r>
      <w:r w:rsidRPr="00257E3D">
        <w:rPr>
          <w:rFonts w:ascii="Times New Roman" w:hAnsi="Times New Roman" w:cs="Times New Roman"/>
          <w:sz w:val="21"/>
          <w:szCs w:val="21"/>
        </w:rPr>
        <w:t>, 2010: Estimation of dissipative heating using low-level in-situ aircraft observations in the hurricane boundary layer. J. Atmos. Sci., 67, 1853-1862.</w:t>
      </w:r>
    </w:p>
    <w:p w:rsidR="00257E3D" w:rsidRPr="00257E3D" w:rsidRDefault="00257E3D" w:rsidP="00257E3D">
      <w:pPr>
        <w:spacing w:before="26" w:after="0" w:line="240" w:lineRule="auto"/>
        <w:ind w:left="821" w:right="-14" w:hanging="720"/>
        <w:rPr>
          <w:rFonts w:ascii="Times New Roman" w:hAnsi="Times New Roman" w:cs="Times New Roman"/>
          <w:sz w:val="21"/>
          <w:szCs w:val="21"/>
        </w:rPr>
      </w:pPr>
      <w:r w:rsidRPr="00257E3D">
        <w:rPr>
          <w:rFonts w:ascii="Times New Roman" w:hAnsi="Times New Roman" w:cs="Times New Roman"/>
          <w:bCs/>
          <w:sz w:val="21"/>
          <w:szCs w:val="21"/>
        </w:rPr>
        <w:t>Zhang, J. A.</w:t>
      </w:r>
      <w:r w:rsidRPr="00257E3D">
        <w:rPr>
          <w:rFonts w:ascii="Times New Roman" w:hAnsi="Times New Roman" w:cs="Times New Roman"/>
          <w:sz w:val="21"/>
          <w:szCs w:val="21"/>
        </w:rPr>
        <w:t xml:space="preserve">, P. G. Black, J. R. French, and W. M. </w:t>
      </w:r>
      <w:proofErr w:type="spellStart"/>
      <w:r w:rsidRPr="00257E3D">
        <w:rPr>
          <w:rFonts w:ascii="Times New Roman" w:hAnsi="Times New Roman" w:cs="Times New Roman"/>
          <w:sz w:val="21"/>
          <w:szCs w:val="21"/>
        </w:rPr>
        <w:t>Drennan</w:t>
      </w:r>
      <w:proofErr w:type="spellEnd"/>
      <w:r w:rsidRPr="00257E3D">
        <w:rPr>
          <w:rFonts w:ascii="Times New Roman" w:hAnsi="Times New Roman" w:cs="Times New Roman"/>
          <w:sz w:val="21"/>
          <w:szCs w:val="21"/>
        </w:rPr>
        <w:t>, 2008: First direct measurements of enthalpy flux in the hurricane boundary layer: The CBLAST results. Geophysical Research Letters, 35(11):L14813, doi</w:t>
      </w:r>
      <w:proofErr w:type="gramStart"/>
      <w:r w:rsidRPr="00257E3D">
        <w:rPr>
          <w:rFonts w:ascii="Times New Roman" w:hAnsi="Times New Roman" w:cs="Times New Roman"/>
          <w:sz w:val="21"/>
          <w:szCs w:val="21"/>
        </w:rPr>
        <w:t>:10.1029</w:t>
      </w:r>
      <w:proofErr w:type="gramEnd"/>
      <w:r w:rsidRPr="00257E3D">
        <w:rPr>
          <w:rFonts w:ascii="Times New Roman" w:hAnsi="Times New Roman" w:cs="Times New Roman"/>
          <w:sz w:val="21"/>
          <w:szCs w:val="21"/>
        </w:rPr>
        <w:t>/2008GL034374.</w:t>
      </w:r>
    </w:p>
    <w:p w:rsidR="00257E3D" w:rsidRPr="00257E3D" w:rsidRDefault="00257E3D" w:rsidP="00257E3D">
      <w:pPr>
        <w:spacing w:before="26" w:after="0" w:line="240" w:lineRule="auto"/>
        <w:ind w:left="821" w:right="-14" w:hanging="720"/>
        <w:rPr>
          <w:rFonts w:ascii="Times New Roman" w:hAnsi="Times New Roman" w:cs="Times New Roman"/>
          <w:sz w:val="21"/>
          <w:szCs w:val="21"/>
        </w:rPr>
      </w:pPr>
      <w:r w:rsidRPr="00257E3D">
        <w:rPr>
          <w:rFonts w:ascii="Times New Roman" w:hAnsi="Times New Roman" w:cs="Times New Roman"/>
          <w:bCs/>
          <w:sz w:val="21"/>
          <w:szCs w:val="21"/>
        </w:rPr>
        <w:t>Zhang, J. A.</w:t>
      </w:r>
      <w:r w:rsidRPr="00257E3D">
        <w:rPr>
          <w:rFonts w:ascii="Times New Roman" w:hAnsi="Times New Roman" w:cs="Times New Roman"/>
          <w:sz w:val="21"/>
          <w:szCs w:val="21"/>
        </w:rPr>
        <w:t xml:space="preserve">, W. M. </w:t>
      </w:r>
      <w:proofErr w:type="spellStart"/>
      <w:r w:rsidRPr="00257E3D">
        <w:rPr>
          <w:rFonts w:ascii="Times New Roman" w:hAnsi="Times New Roman" w:cs="Times New Roman"/>
          <w:sz w:val="21"/>
          <w:szCs w:val="21"/>
        </w:rPr>
        <w:t>Drennan</w:t>
      </w:r>
      <w:proofErr w:type="spellEnd"/>
      <w:r w:rsidRPr="00257E3D">
        <w:rPr>
          <w:rFonts w:ascii="Times New Roman" w:hAnsi="Times New Roman" w:cs="Times New Roman"/>
          <w:sz w:val="21"/>
          <w:szCs w:val="21"/>
        </w:rPr>
        <w:t>, P. G. Black, and J. R. French, 2009: Turbulence structure of the hurricane boundary layer between the outer rain bands. J. Atmos. Sci., 66, 2455-2467.</w:t>
      </w:r>
    </w:p>
    <w:p w:rsidR="00257E3D" w:rsidRPr="00257E3D" w:rsidRDefault="00257E3D" w:rsidP="00257E3D">
      <w:pPr>
        <w:spacing w:before="26" w:after="0" w:line="240" w:lineRule="auto"/>
        <w:ind w:left="102" w:right="-20"/>
        <w:rPr>
          <w:rFonts w:ascii="Times New Roman" w:eastAsia="Times New Roman" w:hAnsi="Times New Roman" w:cs="Times New Roman"/>
          <w:sz w:val="21"/>
          <w:szCs w:val="21"/>
        </w:rPr>
      </w:pPr>
    </w:p>
    <w:p w:rsidR="00257E3D" w:rsidRPr="00257E3D" w:rsidRDefault="00257E3D" w:rsidP="000C0A87">
      <w:pPr>
        <w:rPr>
          <w:rFonts w:ascii="Times New Roman" w:hAnsi="Times New Roman" w:cs="Times New Roman"/>
          <w:sz w:val="21"/>
          <w:szCs w:val="21"/>
        </w:rPr>
      </w:pPr>
    </w:p>
    <w:p w:rsidR="000C0A87" w:rsidRPr="00257E3D" w:rsidRDefault="000C0A87">
      <w:pPr>
        <w:spacing w:before="16" w:after="0" w:line="240" w:lineRule="exact"/>
        <w:rPr>
          <w:rFonts w:ascii="Times New Roman" w:hAnsi="Times New Roman" w:cs="Times New Roman"/>
          <w:sz w:val="21"/>
          <w:szCs w:val="21"/>
        </w:rPr>
      </w:pPr>
    </w:p>
    <w:p w:rsidR="000C0A87" w:rsidRPr="00257E3D" w:rsidRDefault="000C0A87">
      <w:pPr>
        <w:spacing w:before="16" w:after="0" w:line="240" w:lineRule="exact"/>
        <w:rPr>
          <w:rFonts w:ascii="Times New Roman" w:hAnsi="Times New Roman" w:cs="Times New Roman"/>
          <w:sz w:val="21"/>
          <w:szCs w:val="21"/>
        </w:rPr>
      </w:pPr>
    </w:p>
    <w:p w:rsidR="000C0A87" w:rsidRPr="00257E3D" w:rsidRDefault="000C0A87">
      <w:pPr>
        <w:spacing w:before="16" w:after="0" w:line="240" w:lineRule="exact"/>
        <w:rPr>
          <w:rFonts w:ascii="Times New Roman" w:hAnsi="Times New Roman" w:cs="Times New Roman"/>
          <w:sz w:val="21"/>
          <w:szCs w:val="21"/>
        </w:rPr>
      </w:pPr>
    </w:p>
    <w:p w:rsidR="000C0A87" w:rsidRPr="00257E3D" w:rsidRDefault="000C0A87">
      <w:pPr>
        <w:spacing w:before="16" w:after="0" w:line="240" w:lineRule="exact"/>
        <w:rPr>
          <w:rFonts w:ascii="Times New Roman" w:hAnsi="Times New Roman" w:cs="Times New Roman"/>
          <w:sz w:val="21"/>
          <w:szCs w:val="21"/>
        </w:rPr>
      </w:pPr>
    </w:p>
    <w:p w:rsidR="000C0A87" w:rsidRPr="00257E3D" w:rsidRDefault="000C0A87">
      <w:pPr>
        <w:spacing w:before="16" w:after="0" w:line="240" w:lineRule="exact"/>
        <w:rPr>
          <w:rFonts w:ascii="Times New Roman" w:hAnsi="Times New Roman" w:cs="Times New Roman"/>
          <w:sz w:val="21"/>
          <w:szCs w:val="21"/>
        </w:rPr>
      </w:pPr>
    </w:p>
    <w:p w:rsidR="005202BF" w:rsidRPr="00257E3D" w:rsidRDefault="005202BF">
      <w:pPr>
        <w:spacing w:before="16" w:after="0" w:line="240" w:lineRule="exact"/>
        <w:rPr>
          <w:rFonts w:ascii="Times New Roman" w:hAnsi="Times New Roman" w:cs="Times New Roman"/>
          <w:sz w:val="21"/>
          <w:szCs w:val="21"/>
        </w:rPr>
      </w:pPr>
    </w:p>
    <w:p w:rsidR="005202BF" w:rsidRPr="00257E3D" w:rsidRDefault="005202BF">
      <w:pPr>
        <w:spacing w:before="16" w:after="0" w:line="240" w:lineRule="exact"/>
        <w:rPr>
          <w:rFonts w:ascii="Times New Roman" w:hAnsi="Times New Roman" w:cs="Times New Roman"/>
          <w:sz w:val="21"/>
          <w:szCs w:val="21"/>
        </w:rPr>
      </w:pPr>
    </w:p>
    <w:p w:rsidR="005202BF" w:rsidRPr="00257E3D" w:rsidRDefault="005202BF">
      <w:pPr>
        <w:spacing w:before="16" w:after="0" w:line="240" w:lineRule="exact"/>
        <w:rPr>
          <w:rFonts w:ascii="Times New Roman" w:hAnsi="Times New Roman" w:cs="Times New Roman"/>
          <w:sz w:val="21"/>
          <w:szCs w:val="21"/>
        </w:rPr>
      </w:pPr>
    </w:p>
    <w:p w:rsidR="005202BF" w:rsidRPr="00257E3D" w:rsidRDefault="005202BF">
      <w:pPr>
        <w:spacing w:before="16" w:after="0" w:line="240" w:lineRule="exact"/>
        <w:rPr>
          <w:rFonts w:ascii="Times New Roman" w:hAnsi="Times New Roman" w:cs="Times New Roman"/>
          <w:sz w:val="21"/>
          <w:szCs w:val="21"/>
        </w:rPr>
      </w:pPr>
    </w:p>
    <w:p w:rsidR="005202BF" w:rsidRPr="00257E3D" w:rsidRDefault="005202BF">
      <w:pPr>
        <w:spacing w:before="16" w:after="0" w:line="240" w:lineRule="exact"/>
        <w:rPr>
          <w:rFonts w:ascii="Times New Roman" w:hAnsi="Times New Roman" w:cs="Times New Roman"/>
          <w:sz w:val="21"/>
          <w:szCs w:val="21"/>
        </w:rPr>
      </w:pPr>
    </w:p>
    <w:p w:rsidR="005202BF" w:rsidRPr="00257E3D" w:rsidRDefault="005202BF">
      <w:pPr>
        <w:spacing w:before="16" w:after="0" w:line="240" w:lineRule="exact"/>
        <w:rPr>
          <w:rFonts w:ascii="Times New Roman" w:hAnsi="Times New Roman" w:cs="Times New Roman"/>
          <w:sz w:val="21"/>
          <w:szCs w:val="21"/>
        </w:rPr>
      </w:pPr>
    </w:p>
    <w:p w:rsidR="005202BF" w:rsidRPr="00257E3D" w:rsidRDefault="005202BF">
      <w:pPr>
        <w:spacing w:before="16" w:after="0" w:line="240" w:lineRule="exact"/>
        <w:rPr>
          <w:rFonts w:ascii="Times New Roman" w:hAnsi="Times New Roman" w:cs="Times New Roman"/>
          <w:sz w:val="21"/>
          <w:szCs w:val="21"/>
        </w:rPr>
      </w:pPr>
    </w:p>
    <w:p w:rsidR="005202BF" w:rsidRDefault="005202BF">
      <w:pPr>
        <w:spacing w:before="16" w:after="0" w:line="240" w:lineRule="exact"/>
        <w:rPr>
          <w:rFonts w:ascii="Times New Roman" w:hAnsi="Times New Roman" w:cs="Times New Roman"/>
          <w:sz w:val="21"/>
          <w:szCs w:val="21"/>
        </w:rPr>
      </w:pPr>
    </w:p>
    <w:p w:rsidR="005202BF" w:rsidRPr="005202BF" w:rsidRDefault="00A64541" w:rsidP="005202BF">
      <w:pPr>
        <w:widowControl/>
        <w:spacing w:after="0" w:line="240" w:lineRule="auto"/>
        <w:jc w:val="center"/>
        <w:rPr>
          <w:rFonts w:ascii="Times New Roman" w:eastAsia="ヒラギノ角ゴ Pro W3" w:hAnsi="Times New Roman" w:cs="Times New Roman"/>
          <w:b/>
          <w:color w:val="000000"/>
          <w:sz w:val="21"/>
          <w:szCs w:val="21"/>
        </w:rPr>
      </w:pPr>
      <w:r>
        <w:rPr>
          <w:rFonts w:ascii="Times New Roman" w:eastAsia="ヒラギノ角ゴ Pro W3" w:hAnsi="Times New Roman" w:cs="Times New Roman"/>
          <w:b/>
          <w:color w:val="000000"/>
          <w:sz w:val="21"/>
          <w:szCs w:val="21"/>
        </w:rPr>
        <w:lastRenderedPageBreak/>
        <w:t>15</w:t>
      </w:r>
      <w:r w:rsidR="005202BF" w:rsidRPr="005202BF">
        <w:rPr>
          <w:rFonts w:ascii="Times New Roman" w:eastAsia="ヒラギノ角ゴ Pro W3" w:hAnsi="Times New Roman" w:cs="Times New Roman"/>
          <w:b/>
          <w:color w:val="000000"/>
          <w:sz w:val="21"/>
          <w:szCs w:val="21"/>
        </w:rPr>
        <w:t>. Offshore Wind Module</w:t>
      </w:r>
    </w:p>
    <w:p w:rsidR="005202BF" w:rsidRPr="005202BF" w:rsidRDefault="005202BF" w:rsidP="005202BF">
      <w:pPr>
        <w:widowControl/>
        <w:spacing w:after="0" w:line="240" w:lineRule="auto"/>
        <w:rPr>
          <w:rFonts w:ascii="Times New Roman" w:eastAsia="ヒラギノ角ゴ Pro W3" w:hAnsi="Times New Roman" w:cs="Times New Roman"/>
          <w:b/>
          <w:color w:val="000000"/>
          <w:sz w:val="21"/>
          <w:szCs w:val="21"/>
        </w:rPr>
      </w:pPr>
    </w:p>
    <w:p w:rsidR="005202BF" w:rsidRPr="005202BF" w:rsidRDefault="00BD0785" w:rsidP="00BC7AAD">
      <w:pPr>
        <w:widowControl/>
        <w:spacing w:after="0" w:line="240" w:lineRule="auto"/>
        <w:ind w:left="90" w:right="50"/>
        <w:jc w:val="both"/>
        <w:rPr>
          <w:rFonts w:ascii="Times New Roman" w:eastAsia="ヒラギノ角ゴ Pro W3" w:hAnsi="Times New Roman" w:cs="Times New Roman"/>
          <w:color w:val="000000"/>
          <w:sz w:val="21"/>
          <w:szCs w:val="21"/>
        </w:rPr>
      </w:pPr>
      <w:r>
        <w:rPr>
          <w:rFonts w:ascii="Times New Roman" w:eastAsia="ヒラギノ角ゴ Pro W3" w:hAnsi="Times New Roman" w:cs="Times New Roman"/>
          <w:b/>
          <w:color w:val="000000"/>
          <w:sz w:val="21"/>
          <w:szCs w:val="21"/>
        </w:rPr>
        <w:t>HRD Point of Contact</w:t>
      </w:r>
      <w:r w:rsidR="005202BF" w:rsidRPr="005202BF">
        <w:rPr>
          <w:rFonts w:ascii="Times New Roman" w:eastAsia="ヒラギノ角ゴ Pro W3" w:hAnsi="Times New Roman" w:cs="Times New Roman"/>
          <w:b/>
          <w:color w:val="000000"/>
          <w:sz w:val="21"/>
          <w:szCs w:val="21"/>
        </w:rPr>
        <w:t>:</w:t>
      </w:r>
      <w:r>
        <w:rPr>
          <w:rFonts w:ascii="Times New Roman" w:eastAsia="ヒラギノ角ゴ Pro W3" w:hAnsi="Times New Roman" w:cs="Times New Roman"/>
          <w:color w:val="000000"/>
          <w:sz w:val="21"/>
          <w:szCs w:val="21"/>
        </w:rPr>
        <w:t xml:space="preserve"> Shirley Murillo</w:t>
      </w:r>
    </w:p>
    <w:p w:rsidR="005202BF" w:rsidRPr="005202BF" w:rsidRDefault="005202BF" w:rsidP="00BC7AAD">
      <w:pPr>
        <w:widowControl/>
        <w:spacing w:after="0" w:line="240" w:lineRule="auto"/>
        <w:ind w:left="90" w:right="50"/>
        <w:jc w:val="both"/>
        <w:rPr>
          <w:rFonts w:ascii="Times New Roman" w:eastAsia="ヒラギノ角ゴ Pro W3" w:hAnsi="Times New Roman" w:cs="Times New Roman"/>
          <w:color w:val="000000"/>
          <w:sz w:val="21"/>
          <w:szCs w:val="21"/>
        </w:rPr>
      </w:pPr>
    </w:p>
    <w:p w:rsidR="005202BF" w:rsidRPr="005202BF" w:rsidRDefault="005202BF" w:rsidP="00BC7AAD">
      <w:pPr>
        <w:widowControl/>
        <w:spacing w:after="0" w:line="240" w:lineRule="auto"/>
        <w:ind w:left="90" w:right="50"/>
        <w:jc w:val="both"/>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This module is designed as a multi-agency (NOAA, Department of Energy, Department of the Interior) supplemental data collection effort to gather hurricane environmental information in the vicinity of proposed offshore wind farms.</w:t>
      </w:r>
      <w:r w:rsidR="00365D20">
        <w:rPr>
          <w:rFonts w:ascii="Times New Roman" w:eastAsia="ヒラギノ角ゴ Pro W3" w:hAnsi="Times New Roman" w:cs="Times New Roman"/>
          <w:color w:val="000000"/>
          <w:sz w:val="21"/>
          <w:szCs w:val="21"/>
        </w:rPr>
        <w:t xml:space="preserve"> </w:t>
      </w:r>
      <w:r w:rsidRPr="005202BF">
        <w:rPr>
          <w:rFonts w:ascii="Times New Roman" w:eastAsia="ヒラギノ角ゴ Pro W3" w:hAnsi="Times New Roman" w:cs="Times New Roman"/>
          <w:color w:val="000000"/>
          <w:sz w:val="21"/>
          <w:szCs w:val="21"/>
        </w:rPr>
        <w:t>Offshore wind energy is seen as an important component in President Obama’s goal of the U.S. supplying 80 % of energy needs from clean energy by the year 2030.</w:t>
      </w:r>
      <w:r w:rsidR="00365D20">
        <w:rPr>
          <w:rFonts w:ascii="Times New Roman" w:eastAsia="ヒラギノ角ゴ Pro W3" w:hAnsi="Times New Roman" w:cs="Times New Roman"/>
          <w:color w:val="000000"/>
          <w:sz w:val="21"/>
          <w:szCs w:val="21"/>
        </w:rPr>
        <w:t xml:space="preserve"> </w:t>
      </w:r>
      <w:r w:rsidRPr="005202BF">
        <w:rPr>
          <w:rFonts w:ascii="Times New Roman" w:eastAsia="ヒラギノ角ゴ Pro W3" w:hAnsi="Times New Roman" w:cs="Times New Roman"/>
          <w:color w:val="000000"/>
          <w:sz w:val="21"/>
          <w:szCs w:val="21"/>
        </w:rPr>
        <w:t>The Bureau of Ocean Energy Management (BOEM) has identified several wind energy and lease areas in federal waters off the Atlantic coast and the Department of Energy has identified additional areas as demonstration projects for offshore wind power development.</w:t>
      </w:r>
      <w:r w:rsidR="00365D20">
        <w:rPr>
          <w:rFonts w:ascii="Times New Roman" w:eastAsia="ヒラギノ角ゴ Pro W3" w:hAnsi="Times New Roman" w:cs="Times New Roman"/>
          <w:color w:val="000000"/>
          <w:sz w:val="21"/>
          <w:szCs w:val="21"/>
        </w:rPr>
        <w:t xml:space="preserve"> </w:t>
      </w:r>
      <w:r w:rsidRPr="005202BF">
        <w:rPr>
          <w:rFonts w:ascii="Times New Roman" w:eastAsia="ヒラギノ角ゴ Pro W3" w:hAnsi="Times New Roman" w:cs="Times New Roman"/>
          <w:color w:val="000000"/>
          <w:sz w:val="21"/>
          <w:szCs w:val="21"/>
        </w:rPr>
        <w:t>For offshore wind energy to develop into a new industry, the turbines must be designed to withstand extreme environmental conditions that occur during hurricanes.</w:t>
      </w:r>
      <w:r w:rsidR="00365D20">
        <w:rPr>
          <w:rFonts w:ascii="Times New Roman" w:eastAsia="ヒラギノ角ゴ Pro W3" w:hAnsi="Times New Roman" w:cs="Times New Roman"/>
          <w:color w:val="000000"/>
          <w:sz w:val="21"/>
          <w:szCs w:val="21"/>
        </w:rPr>
        <w:t xml:space="preserve"> </w:t>
      </w:r>
    </w:p>
    <w:p w:rsidR="005202BF" w:rsidRPr="005202BF" w:rsidRDefault="005202BF" w:rsidP="00BC7AAD">
      <w:pPr>
        <w:widowControl/>
        <w:spacing w:after="0" w:line="240" w:lineRule="auto"/>
        <w:ind w:left="90" w:right="50"/>
        <w:jc w:val="both"/>
        <w:rPr>
          <w:rFonts w:ascii="Times New Roman" w:eastAsia="ヒラギノ角ゴ Pro W3" w:hAnsi="Times New Roman" w:cs="Times New Roman"/>
          <w:color w:val="000000"/>
          <w:sz w:val="21"/>
          <w:szCs w:val="21"/>
        </w:rPr>
      </w:pPr>
    </w:p>
    <w:p w:rsidR="005202BF" w:rsidRPr="005202BF" w:rsidRDefault="005202BF" w:rsidP="00BC7AAD">
      <w:pPr>
        <w:widowControl/>
        <w:spacing w:after="0" w:line="240" w:lineRule="auto"/>
        <w:ind w:left="90" w:right="50"/>
        <w:jc w:val="both"/>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 xml:space="preserve">Modern offshore turbines are huge structures with masts near 100 m above the surface and rotor zones extending to near 180 m. Conventional offshore turbines are erected upon foundations constructed in shallow (&lt;40 m) water but new designs for deep water turbines are in operation off Norway and Portugal and expected off the coast of Maine as part of a DOE funded program to get demonstration projects in the water. Current standards for the design of tall offshore structures are governed by power law wind profiles specified with constant roughness or wind profiles based on Norwegian Sea that are unrepresentative when compared to GPS </w:t>
      </w:r>
      <w:proofErr w:type="spellStart"/>
      <w:r w:rsidRPr="005202BF">
        <w:rPr>
          <w:rFonts w:ascii="Times New Roman" w:eastAsia="ヒラギノ角ゴ Pro W3" w:hAnsi="Times New Roman" w:cs="Times New Roman"/>
          <w:color w:val="000000"/>
          <w:sz w:val="21"/>
          <w:szCs w:val="21"/>
        </w:rPr>
        <w:t>sonde</w:t>
      </w:r>
      <w:proofErr w:type="spellEnd"/>
      <w:r w:rsidRPr="005202BF">
        <w:rPr>
          <w:rFonts w:ascii="Times New Roman" w:eastAsia="ヒラギノ角ゴ Pro W3" w:hAnsi="Times New Roman" w:cs="Times New Roman"/>
          <w:color w:val="000000"/>
          <w:sz w:val="21"/>
          <w:szCs w:val="21"/>
        </w:rPr>
        <w:t xml:space="preserve"> based hurricane wind profiles.</w:t>
      </w:r>
      <w:r w:rsidR="00365D20">
        <w:rPr>
          <w:rFonts w:ascii="Times New Roman" w:eastAsia="ヒラギノ角ゴ Pro W3" w:hAnsi="Times New Roman" w:cs="Times New Roman"/>
          <w:color w:val="000000"/>
          <w:sz w:val="21"/>
          <w:szCs w:val="21"/>
        </w:rPr>
        <w:t xml:space="preserve"> </w:t>
      </w:r>
      <w:r w:rsidRPr="005202BF">
        <w:rPr>
          <w:rFonts w:ascii="Times New Roman" w:eastAsia="ヒラギノ角ゴ Pro W3" w:hAnsi="Times New Roman" w:cs="Times New Roman"/>
          <w:color w:val="000000"/>
          <w:sz w:val="21"/>
          <w:szCs w:val="21"/>
        </w:rPr>
        <w:t xml:space="preserve">Turbulence intensity specifications used for the design of offshore wind turbines specified according to a marine roughness that increases with wind speed. To better document design wind profiles in hurricane conditions, additional GPS </w:t>
      </w:r>
      <w:proofErr w:type="spellStart"/>
      <w:r w:rsidRPr="005202BF">
        <w:rPr>
          <w:rFonts w:ascii="Times New Roman" w:eastAsia="ヒラギノ角ゴ Pro W3" w:hAnsi="Times New Roman" w:cs="Times New Roman"/>
          <w:color w:val="000000"/>
          <w:sz w:val="21"/>
          <w:szCs w:val="21"/>
        </w:rPr>
        <w:t>sonde</w:t>
      </w:r>
      <w:proofErr w:type="spellEnd"/>
      <w:r w:rsidRPr="005202BF">
        <w:rPr>
          <w:rFonts w:ascii="Times New Roman" w:eastAsia="ヒラギノ角ゴ Pro W3" w:hAnsi="Times New Roman" w:cs="Times New Roman"/>
          <w:color w:val="000000"/>
          <w:sz w:val="21"/>
          <w:szCs w:val="21"/>
        </w:rPr>
        <w:t xml:space="preserve"> and airborne Doppler wind profiles are needed in relatively shallow water areas in the vicinity of the proposed wind farm locations.</w:t>
      </w:r>
      <w:r w:rsidR="00365D20">
        <w:rPr>
          <w:rFonts w:ascii="Times New Roman" w:eastAsia="ヒラギノ角ゴ Pro W3" w:hAnsi="Times New Roman" w:cs="Times New Roman"/>
          <w:color w:val="000000"/>
          <w:sz w:val="21"/>
          <w:szCs w:val="21"/>
        </w:rPr>
        <w:t xml:space="preserve"> </w:t>
      </w:r>
      <w:r w:rsidRPr="005202BF">
        <w:rPr>
          <w:rFonts w:ascii="Times New Roman" w:eastAsia="ヒラギノ角ゴ Pro W3" w:hAnsi="Times New Roman" w:cs="Times New Roman"/>
          <w:color w:val="000000"/>
          <w:sz w:val="21"/>
          <w:szCs w:val="21"/>
        </w:rPr>
        <w:t>In addition, wave height and directional wave spectrum measurements from NOAA’s wide-swath radar altimeter are needed to determine wave loading.</w:t>
      </w:r>
      <w:r w:rsidR="00365D20">
        <w:rPr>
          <w:rFonts w:ascii="Times New Roman" w:eastAsia="ヒラギノ角ゴ Pro W3" w:hAnsi="Times New Roman" w:cs="Times New Roman"/>
          <w:color w:val="000000"/>
          <w:sz w:val="21"/>
          <w:szCs w:val="21"/>
        </w:rPr>
        <w:t xml:space="preserve"> </w:t>
      </w:r>
    </w:p>
    <w:p w:rsidR="005202BF" w:rsidRPr="005202BF" w:rsidRDefault="005202BF" w:rsidP="00BC7AAD">
      <w:pPr>
        <w:widowControl/>
        <w:spacing w:after="0" w:line="240" w:lineRule="auto"/>
        <w:ind w:left="90" w:right="50"/>
        <w:jc w:val="both"/>
        <w:rPr>
          <w:rFonts w:ascii="Times New Roman" w:eastAsia="ヒラギノ角ゴ Pro W3" w:hAnsi="Times New Roman" w:cs="Times New Roman"/>
          <w:color w:val="000000"/>
          <w:sz w:val="21"/>
          <w:szCs w:val="21"/>
        </w:rPr>
      </w:pPr>
    </w:p>
    <w:p w:rsidR="005202BF" w:rsidRPr="005202BF" w:rsidRDefault="005202BF" w:rsidP="00BC7AAD">
      <w:pPr>
        <w:widowControl/>
        <w:spacing w:after="0" w:line="240" w:lineRule="auto"/>
        <w:ind w:left="90" w:right="50"/>
        <w:jc w:val="both"/>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 xml:space="preserve"> Samples of the mean wind profile, wave heights and spectrum, and profiles of air density, temperature, humidity, and rainfall will assist design engineers in specifying materials and construction that will allow wind farms to survive hurricane conditions.</w:t>
      </w:r>
      <w:r w:rsidR="00E662E6">
        <w:rPr>
          <w:rFonts w:ascii="Times New Roman" w:eastAsia="ヒラギノ角ゴ Pro W3" w:hAnsi="Times New Roman" w:cs="Times New Roman"/>
          <w:color w:val="000000"/>
          <w:sz w:val="21"/>
          <w:szCs w:val="21"/>
        </w:rPr>
        <w:t xml:space="preserve"> </w:t>
      </w:r>
      <w:r w:rsidRPr="005202BF">
        <w:rPr>
          <w:rFonts w:ascii="Times New Roman" w:eastAsia="ヒラギノ角ゴ Pro W3" w:hAnsi="Times New Roman" w:cs="Times New Roman"/>
          <w:color w:val="000000"/>
          <w:sz w:val="21"/>
          <w:szCs w:val="21"/>
        </w:rPr>
        <w:t xml:space="preserve">Since this module is generally a “piggyback” mission, we request additional GPS </w:t>
      </w:r>
      <w:proofErr w:type="spellStart"/>
      <w:r w:rsidRPr="005202BF">
        <w:rPr>
          <w:rFonts w:ascii="Times New Roman" w:eastAsia="ヒラギノ角ゴ Pro W3" w:hAnsi="Times New Roman" w:cs="Times New Roman"/>
          <w:color w:val="000000"/>
          <w:sz w:val="21"/>
          <w:szCs w:val="21"/>
        </w:rPr>
        <w:t>sonde</w:t>
      </w:r>
      <w:proofErr w:type="spellEnd"/>
      <w:r w:rsidRPr="005202BF">
        <w:rPr>
          <w:rFonts w:ascii="Times New Roman" w:eastAsia="ヒラギノ角ゴ Pro W3" w:hAnsi="Times New Roman" w:cs="Times New Roman"/>
          <w:color w:val="000000"/>
          <w:sz w:val="21"/>
          <w:szCs w:val="21"/>
        </w:rPr>
        <w:t xml:space="preserve"> launches in the vicinity of the wind farm location.</w:t>
      </w:r>
      <w:r w:rsidR="00365D20">
        <w:rPr>
          <w:rFonts w:ascii="Times New Roman" w:eastAsia="ヒラギノ角ゴ Pro W3" w:hAnsi="Times New Roman" w:cs="Times New Roman"/>
          <w:color w:val="000000"/>
          <w:sz w:val="21"/>
          <w:szCs w:val="21"/>
        </w:rPr>
        <w:t xml:space="preserve"> </w:t>
      </w:r>
      <w:r w:rsidRPr="005202BF">
        <w:rPr>
          <w:rFonts w:ascii="Times New Roman" w:eastAsia="ヒラギノ角ゴ Pro W3" w:hAnsi="Times New Roman" w:cs="Times New Roman"/>
          <w:color w:val="000000"/>
          <w:sz w:val="21"/>
          <w:szCs w:val="21"/>
        </w:rPr>
        <w:t>The PI will provide data collection coordinates to the Lead Project Scientist of the primary mission. This module is requested whenever</w:t>
      </w:r>
      <w:r w:rsidR="00365D20">
        <w:rPr>
          <w:rFonts w:ascii="Times New Roman" w:eastAsia="ヒラギノ角ゴ Pro W3" w:hAnsi="Times New Roman" w:cs="Times New Roman"/>
          <w:color w:val="000000"/>
          <w:sz w:val="21"/>
          <w:szCs w:val="21"/>
        </w:rPr>
        <w:t xml:space="preserve"> </w:t>
      </w:r>
      <w:r w:rsidRPr="005202BF">
        <w:rPr>
          <w:rFonts w:ascii="Times New Roman" w:eastAsia="ヒラギノ角ゴ Pro W3" w:hAnsi="Times New Roman" w:cs="Times New Roman"/>
          <w:color w:val="000000"/>
          <w:sz w:val="21"/>
          <w:szCs w:val="21"/>
        </w:rPr>
        <w:t xml:space="preserve">a NOAA aircraft is flying and the hurricane is projected to be within 150 nm of an identified offshore wind development site (Table </w:t>
      </w:r>
      <w:r w:rsidR="00D2112A">
        <w:rPr>
          <w:rFonts w:ascii="Times New Roman" w:eastAsia="ヒラギノ角ゴ Pro W3" w:hAnsi="Times New Roman" w:cs="Times New Roman"/>
          <w:color w:val="000000"/>
          <w:sz w:val="21"/>
          <w:szCs w:val="21"/>
        </w:rPr>
        <w:t>15-</w:t>
      </w:r>
      <w:r w:rsidRPr="005202BF">
        <w:rPr>
          <w:rFonts w:ascii="Times New Roman" w:eastAsia="ヒラギノ角ゴ Pro W3" w:hAnsi="Times New Roman" w:cs="Times New Roman"/>
          <w:color w:val="000000"/>
          <w:sz w:val="21"/>
          <w:szCs w:val="21"/>
        </w:rPr>
        <w:t>2).</w:t>
      </w:r>
    </w:p>
    <w:p w:rsidR="005202BF" w:rsidRPr="005202BF" w:rsidRDefault="005202BF" w:rsidP="00BC7AAD">
      <w:pPr>
        <w:widowControl/>
        <w:spacing w:after="0" w:line="240" w:lineRule="auto"/>
        <w:ind w:left="90" w:right="50"/>
        <w:jc w:val="both"/>
        <w:rPr>
          <w:rFonts w:ascii="Times New Roman" w:eastAsia="ヒラギノ角ゴ Pro W3" w:hAnsi="Times New Roman" w:cs="Times New Roman"/>
          <w:color w:val="000000"/>
          <w:sz w:val="21"/>
          <w:szCs w:val="21"/>
        </w:rPr>
      </w:pPr>
    </w:p>
    <w:p w:rsidR="005202BF" w:rsidRPr="005202BF" w:rsidRDefault="005202BF" w:rsidP="00BC7AAD">
      <w:pPr>
        <w:widowControl/>
        <w:spacing w:after="0" w:line="240" w:lineRule="auto"/>
        <w:ind w:left="90" w:right="50"/>
        <w:jc w:val="both"/>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 xml:space="preserve">As an example, we show a “fly-by” pattern in Fig. </w:t>
      </w:r>
      <w:r w:rsidR="00BC7AAD">
        <w:rPr>
          <w:rFonts w:ascii="Times New Roman" w:eastAsia="ヒラギノ角ゴ Pro W3" w:hAnsi="Times New Roman" w:cs="Times New Roman"/>
          <w:color w:val="000000"/>
          <w:sz w:val="21"/>
          <w:szCs w:val="21"/>
        </w:rPr>
        <w:t>15-</w:t>
      </w:r>
      <w:r w:rsidRPr="005202BF">
        <w:rPr>
          <w:rFonts w:ascii="Times New Roman" w:eastAsia="ヒラギノ角ゴ Pro W3" w:hAnsi="Times New Roman" w:cs="Times New Roman"/>
          <w:color w:val="000000"/>
          <w:sz w:val="21"/>
          <w:szCs w:val="21"/>
        </w:rPr>
        <w:t>2</w:t>
      </w:r>
      <w:r w:rsidR="00365D20">
        <w:rPr>
          <w:rFonts w:ascii="Times New Roman" w:eastAsia="ヒラギノ角ゴ Pro W3" w:hAnsi="Times New Roman" w:cs="Times New Roman"/>
          <w:color w:val="000000"/>
          <w:sz w:val="21"/>
          <w:szCs w:val="21"/>
        </w:rPr>
        <w:t xml:space="preserve"> </w:t>
      </w:r>
      <w:r w:rsidRPr="005202BF">
        <w:rPr>
          <w:rFonts w:ascii="Times New Roman" w:eastAsia="ヒラギノ角ゴ Pro W3" w:hAnsi="Times New Roman" w:cs="Times New Roman"/>
          <w:color w:val="000000"/>
          <w:sz w:val="21"/>
          <w:szCs w:val="21"/>
        </w:rPr>
        <w:t>in which the wind farm location is near the route to or from the storm or near an existing leg of the primary experiment flown that day.</w:t>
      </w:r>
      <w:r w:rsidR="00365D20">
        <w:rPr>
          <w:rFonts w:ascii="Times New Roman" w:eastAsia="ヒラギノ角ゴ Pro W3" w:hAnsi="Times New Roman" w:cs="Times New Roman"/>
          <w:color w:val="000000"/>
          <w:sz w:val="21"/>
          <w:szCs w:val="21"/>
        </w:rPr>
        <w:t xml:space="preserve"> </w:t>
      </w:r>
      <w:r w:rsidRPr="005202BF">
        <w:rPr>
          <w:rFonts w:ascii="Times New Roman" w:eastAsia="ヒラギノ角ゴ Pro W3" w:hAnsi="Times New Roman" w:cs="Times New Roman"/>
          <w:color w:val="000000"/>
          <w:sz w:val="21"/>
          <w:szCs w:val="21"/>
        </w:rPr>
        <w:t xml:space="preserve">In this case 4 GPS </w:t>
      </w:r>
      <w:proofErr w:type="spellStart"/>
      <w:r w:rsidRPr="005202BF">
        <w:rPr>
          <w:rFonts w:ascii="Times New Roman" w:eastAsia="ヒラギノ角ゴ Pro W3" w:hAnsi="Times New Roman" w:cs="Times New Roman"/>
          <w:color w:val="000000"/>
          <w:sz w:val="21"/>
          <w:szCs w:val="21"/>
        </w:rPr>
        <w:t>sondes</w:t>
      </w:r>
      <w:proofErr w:type="spellEnd"/>
      <w:r w:rsidRPr="005202BF">
        <w:rPr>
          <w:rFonts w:ascii="Times New Roman" w:eastAsia="ヒラギノ角ゴ Pro W3" w:hAnsi="Times New Roman" w:cs="Times New Roman"/>
          <w:color w:val="000000"/>
          <w:sz w:val="21"/>
          <w:szCs w:val="21"/>
        </w:rPr>
        <w:t xml:space="preserve"> are dropped in succession.</w:t>
      </w:r>
      <w:r w:rsidR="00365D20">
        <w:rPr>
          <w:rFonts w:ascii="Times New Roman" w:eastAsia="ヒラギノ角ゴ Pro W3" w:hAnsi="Times New Roman" w:cs="Times New Roman"/>
          <w:color w:val="000000"/>
          <w:sz w:val="21"/>
          <w:szCs w:val="21"/>
        </w:rPr>
        <w:t xml:space="preserve"> </w:t>
      </w:r>
      <w:r w:rsidRPr="005202BF">
        <w:rPr>
          <w:rFonts w:ascii="Times New Roman" w:eastAsia="ヒラギノ角ゴ Pro W3" w:hAnsi="Times New Roman" w:cs="Times New Roman"/>
          <w:color w:val="000000"/>
          <w:sz w:val="21"/>
          <w:szCs w:val="21"/>
        </w:rPr>
        <w:t>It would be preferable to repeat the pattern and collect these measurements on the inbound or outbound routes to the storm, or as part of the pattern in the storm.</w:t>
      </w:r>
    </w:p>
    <w:p w:rsidR="005202BF" w:rsidRPr="005202BF" w:rsidRDefault="005202BF" w:rsidP="00BC7AAD">
      <w:pPr>
        <w:widowControl/>
        <w:spacing w:after="0" w:line="240" w:lineRule="auto"/>
        <w:ind w:left="90" w:right="50"/>
        <w:jc w:val="both"/>
        <w:rPr>
          <w:rFonts w:ascii="Times New Roman" w:eastAsia="ヒラギノ角ゴ Pro W3" w:hAnsi="Times New Roman" w:cs="Times New Roman"/>
          <w:color w:val="000000"/>
          <w:sz w:val="21"/>
          <w:szCs w:val="21"/>
        </w:rPr>
      </w:pPr>
    </w:p>
    <w:p w:rsidR="00BC7AAD" w:rsidRDefault="005202BF" w:rsidP="00BC7AAD">
      <w:pPr>
        <w:widowControl/>
        <w:spacing w:after="0" w:line="240" w:lineRule="auto"/>
        <w:ind w:left="90" w:right="50"/>
        <w:jc w:val="both"/>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Since the Hurricane Field Program will already be in operation and experiments flown, the offshore wind module is a cost effective solution for participating federal agencies and industry partners to collect critical data relevant to the design risk.</w:t>
      </w:r>
      <w:r w:rsidR="00365D20">
        <w:rPr>
          <w:rFonts w:ascii="Times New Roman" w:eastAsia="ヒラギノ角ゴ Pro W3" w:hAnsi="Times New Roman" w:cs="Times New Roman"/>
          <w:color w:val="000000"/>
          <w:sz w:val="21"/>
          <w:szCs w:val="21"/>
        </w:rPr>
        <w:t xml:space="preserve"> </w:t>
      </w:r>
      <w:r w:rsidRPr="005202BF">
        <w:rPr>
          <w:rFonts w:ascii="Times New Roman" w:eastAsia="ヒラギノ角ゴ Pro W3" w:hAnsi="Times New Roman" w:cs="Times New Roman"/>
          <w:color w:val="000000"/>
          <w:sz w:val="21"/>
          <w:szCs w:val="21"/>
        </w:rPr>
        <w:t>Since flight hours have already been dedicated to existing HFP experiments, those experiments have priority.</w:t>
      </w:r>
      <w:r w:rsidR="00365D20">
        <w:rPr>
          <w:rFonts w:ascii="Times New Roman" w:eastAsia="ヒラギノ角ゴ Pro W3" w:hAnsi="Times New Roman" w:cs="Times New Roman"/>
          <w:color w:val="000000"/>
          <w:sz w:val="21"/>
          <w:szCs w:val="21"/>
        </w:rPr>
        <w:t xml:space="preserve"> </w:t>
      </w:r>
      <w:r w:rsidRPr="005202BF">
        <w:rPr>
          <w:rFonts w:ascii="Times New Roman" w:eastAsia="ヒラギノ角ゴ Pro W3" w:hAnsi="Times New Roman" w:cs="Times New Roman"/>
          <w:color w:val="000000"/>
          <w:sz w:val="21"/>
          <w:szCs w:val="21"/>
        </w:rPr>
        <w:t>The opportunity to fly the offshore mission as a piggy-back module is at the discretion of the Field Program Director.</w:t>
      </w:r>
      <w:r w:rsidR="00365D20">
        <w:rPr>
          <w:rFonts w:ascii="Times New Roman" w:eastAsia="ヒラギノ角ゴ Pro W3" w:hAnsi="Times New Roman" w:cs="Times New Roman"/>
          <w:color w:val="000000"/>
          <w:sz w:val="21"/>
          <w:szCs w:val="21"/>
        </w:rPr>
        <w:t xml:space="preserve"> </w:t>
      </w:r>
      <w:r w:rsidRPr="005202BF">
        <w:rPr>
          <w:rFonts w:ascii="Times New Roman" w:eastAsia="ヒラギノ角ゴ Pro W3" w:hAnsi="Times New Roman" w:cs="Times New Roman"/>
          <w:color w:val="000000"/>
          <w:sz w:val="21"/>
          <w:szCs w:val="21"/>
        </w:rPr>
        <w:t>In order to fly the module, support for expendables is required.</w:t>
      </w:r>
      <w:r w:rsidR="00365D20">
        <w:rPr>
          <w:rFonts w:ascii="Times New Roman" w:eastAsia="ヒラギノ角ゴ Pro W3" w:hAnsi="Times New Roman" w:cs="Times New Roman"/>
          <w:color w:val="000000"/>
          <w:sz w:val="21"/>
          <w:szCs w:val="21"/>
        </w:rPr>
        <w:t xml:space="preserve"> </w:t>
      </w:r>
      <w:r w:rsidRPr="005202BF">
        <w:rPr>
          <w:rFonts w:ascii="Times New Roman" w:eastAsia="ヒラギノ角ゴ Pro W3" w:hAnsi="Times New Roman" w:cs="Times New Roman"/>
          <w:color w:val="000000"/>
          <w:sz w:val="21"/>
          <w:szCs w:val="21"/>
        </w:rPr>
        <w:t>In addition, collection of data from many of the specialized data and analysis systems (e.g. Doppler radar, Sc</w:t>
      </w:r>
      <w:r w:rsidR="00BC7AAD">
        <w:rPr>
          <w:rFonts w:ascii="Times New Roman" w:eastAsia="ヒラギノ角ゴ Pro W3" w:hAnsi="Times New Roman" w:cs="Times New Roman"/>
          <w:color w:val="000000"/>
          <w:sz w:val="21"/>
          <w:szCs w:val="21"/>
        </w:rPr>
        <w:t>anning radar altimeter, H*Wind) depends on availability and may require additional support.</w:t>
      </w:r>
    </w:p>
    <w:p w:rsidR="005202BF" w:rsidRPr="005202BF" w:rsidRDefault="005202BF" w:rsidP="00BC7AAD">
      <w:pPr>
        <w:widowControl/>
        <w:spacing w:after="0" w:line="240" w:lineRule="auto"/>
        <w:ind w:right="50"/>
        <w:jc w:val="both"/>
        <w:rPr>
          <w:rFonts w:ascii="Times New Roman" w:eastAsia="ヒラギノ角ゴ Pro W3" w:hAnsi="Times New Roman" w:cs="Times New Roman"/>
          <w:color w:val="000000"/>
          <w:sz w:val="21"/>
          <w:szCs w:val="21"/>
        </w:rPr>
      </w:pPr>
      <w:r w:rsidRPr="005202BF">
        <w:br w:type="page"/>
      </w:r>
      <w:r w:rsidRPr="005202BF">
        <w:rPr>
          <w:rFonts w:ascii="Times New Roman" w:eastAsia="ヒラギノ角ゴ Pro W3" w:hAnsi="Times New Roman" w:cs="Times New Roman"/>
          <w:noProof/>
          <w:color w:val="000000"/>
          <w:sz w:val="21"/>
          <w:szCs w:val="21"/>
        </w:rPr>
        <w:lastRenderedPageBreak/>
        <w:drawing>
          <wp:inline distT="0" distB="0" distL="0" distR="0">
            <wp:extent cx="5930900" cy="4917440"/>
            <wp:effectExtent l="19050" t="19050" r="69850" b="73660"/>
            <wp:docPr id="4872" name="Picture 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2"/>
                    <pic:cNvPicPr>
                      <a:picLocks noChangeAspect="1" noChangeArrowheads="1"/>
                    </pic:cNvPicPr>
                  </pic:nvPicPr>
                  <pic:blipFill>
                    <a:blip r:embed="rId85" cstate="print"/>
                    <a:srcRect/>
                    <a:stretch>
                      <a:fillRect/>
                    </a:stretch>
                  </pic:blipFill>
                  <pic:spPr bwMode="auto">
                    <a:xfrm>
                      <a:off x="0" y="0"/>
                      <a:ext cx="5930900" cy="4917440"/>
                    </a:xfrm>
                    <a:prstGeom prst="rect">
                      <a:avLst/>
                    </a:prstGeom>
                    <a:noFill/>
                    <a:ln w="12700" cap="flat">
                      <a:solidFill>
                        <a:srgbClr val="000000"/>
                      </a:solidFill>
                      <a:prstDash val="solid"/>
                      <a:miter lim="800000"/>
                      <a:headEnd/>
                      <a:tailEnd/>
                    </a:ln>
                    <a:effectLst>
                      <a:outerShdw dist="76201" dir="2700000" algn="ctr" rotWithShape="0">
                        <a:srgbClr val="000000">
                          <a:alpha val="75000"/>
                        </a:srgbClr>
                      </a:outerShdw>
                    </a:effectLst>
                  </pic:spPr>
                </pic:pic>
              </a:graphicData>
            </a:graphic>
          </wp:inline>
        </w:drawing>
      </w:r>
    </w:p>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p>
    <w:p w:rsidR="005202BF" w:rsidRPr="005202BF" w:rsidRDefault="00D2112A" w:rsidP="005202BF">
      <w:pPr>
        <w:widowControl/>
        <w:spacing w:after="0" w:line="240" w:lineRule="auto"/>
        <w:rPr>
          <w:rFonts w:ascii="Times New Roman" w:eastAsia="ヒラギノ角ゴ Pro W3" w:hAnsi="Times New Roman" w:cs="Times New Roman"/>
          <w:color w:val="000000"/>
          <w:sz w:val="21"/>
          <w:szCs w:val="21"/>
        </w:rPr>
      </w:pPr>
      <w:r w:rsidRPr="00D2112A">
        <w:rPr>
          <w:rFonts w:ascii="Times New Roman" w:eastAsia="ヒラギノ角ゴ Pro W3" w:hAnsi="Times New Roman" w:cs="Times New Roman"/>
          <w:b/>
          <w:color w:val="000000"/>
          <w:sz w:val="21"/>
          <w:szCs w:val="21"/>
        </w:rPr>
        <w:t>Figure</w:t>
      </w:r>
      <w:r w:rsidR="005202BF" w:rsidRPr="00D2112A">
        <w:rPr>
          <w:rFonts w:ascii="Times New Roman" w:eastAsia="ヒラギノ角ゴ Pro W3" w:hAnsi="Times New Roman" w:cs="Times New Roman"/>
          <w:b/>
          <w:color w:val="000000"/>
          <w:sz w:val="21"/>
          <w:szCs w:val="21"/>
        </w:rPr>
        <w:t xml:space="preserve"> </w:t>
      </w:r>
      <w:r w:rsidRPr="00D2112A">
        <w:rPr>
          <w:rFonts w:ascii="Times New Roman" w:eastAsia="ヒラギノ角ゴ Pro W3" w:hAnsi="Times New Roman" w:cs="Times New Roman"/>
          <w:b/>
          <w:color w:val="000000"/>
          <w:sz w:val="21"/>
          <w:szCs w:val="21"/>
        </w:rPr>
        <w:t>15-</w:t>
      </w:r>
      <w:r w:rsidR="005202BF" w:rsidRPr="00D2112A">
        <w:rPr>
          <w:rFonts w:ascii="Times New Roman" w:eastAsia="ヒラギノ角ゴ Pro W3" w:hAnsi="Times New Roman" w:cs="Times New Roman"/>
          <w:b/>
          <w:color w:val="000000"/>
          <w:sz w:val="21"/>
          <w:szCs w:val="21"/>
        </w:rPr>
        <w:t>1</w:t>
      </w:r>
      <w:r w:rsidR="00315D97">
        <w:rPr>
          <w:rFonts w:ascii="Times New Roman" w:eastAsia="ヒラギノ角ゴ Pro W3" w:hAnsi="Times New Roman" w:cs="Times New Roman"/>
          <w:b/>
          <w:color w:val="000000"/>
          <w:sz w:val="21"/>
          <w:szCs w:val="21"/>
        </w:rPr>
        <w:t>:</w:t>
      </w:r>
      <w:r w:rsidR="005202BF" w:rsidRPr="005202BF">
        <w:rPr>
          <w:rFonts w:ascii="Times New Roman" w:eastAsia="ヒラギノ角ゴ Pro W3" w:hAnsi="Times New Roman" w:cs="Times New Roman"/>
          <w:color w:val="000000"/>
          <w:sz w:val="21"/>
          <w:szCs w:val="21"/>
        </w:rPr>
        <w:t xml:space="preserve"> Potential offshore wind farm and Atlantic Wind Connection subsurface transmission line locations in federal waters off the U. S. Atlantic coast.</w:t>
      </w:r>
      <w:r w:rsidR="00365D20">
        <w:rPr>
          <w:rFonts w:ascii="Times New Roman" w:eastAsia="ヒラギノ角ゴ Pro W3" w:hAnsi="Times New Roman" w:cs="Times New Roman"/>
          <w:color w:val="000000"/>
          <w:sz w:val="21"/>
          <w:szCs w:val="21"/>
        </w:rPr>
        <w:t xml:space="preserve"> </w:t>
      </w:r>
      <w:r w:rsidR="005202BF" w:rsidRPr="005202BF">
        <w:rPr>
          <w:rFonts w:ascii="Times New Roman" w:eastAsia="ヒラギノ角ゴ Pro W3" w:hAnsi="Times New Roman" w:cs="Times New Roman"/>
          <w:color w:val="000000"/>
          <w:sz w:val="21"/>
          <w:szCs w:val="21"/>
        </w:rPr>
        <w:t>Additional areas include state waters off Maine, Nantucket Sound MA, Block Island RI,</w:t>
      </w:r>
      <w:r w:rsidR="00365D20">
        <w:rPr>
          <w:rFonts w:ascii="Times New Roman" w:eastAsia="ヒラギノ角ゴ Pro W3" w:hAnsi="Times New Roman" w:cs="Times New Roman"/>
          <w:color w:val="000000"/>
          <w:sz w:val="21"/>
          <w:szCs w:val="21"/>
        </w:rPr>
        <w:t xml:space="preserve"> </w:t>
      </w:r>
      <w:r w:rsidR="005202BF" w:rsidRPr="005202BF">
        <w:rPr>
          <w:rFonts w:ascii="Times New Roman" w:eastAsia="ヒラギノ角ゴ Pro W3" w:hAnsi="Times New Roman" w:cs="Times New Roman"/>
          <w:color w:val="000000"/>
          <w:sz w:val="21"/>
          <w:szCs w:val="21"/>
        </w:rPr>
        <w:t xml:space="preserve">Atlantic City NJ, Virginia Beach VA, and near Port Isabel TX (Table </w:t>
      </w:r>
      <w:r>
        <w:rPr>
          <w:rFonts w:ascii="Times New Roman" w:eastAsia="ヒラギノ角ゴ Pro W3" w:hAnsi="Times New Roman" w:cs="Times New Roman"/>
          <w:color w:val="000000"/>
          <w:sz w:val="21"/>
          <w:szCs w:val="21"/>
        </w:rPr>
        <w:t>15-</w:t>
      </w:r>
      <w:r w:rsidR="005202BF" w:rsidRPr="005202BF">
        <w:rPr>
          <w:rFonts w:ascii="Times New Roman" w:eastAsia="ヒラギノ角ゴ Pro W3" w:hAnsi="Times New Roman" w:cs="Times New Roman"/>
          <w:color w:val="000000"/>
          <w:sz w:val="21"/>
          <w:szCs w:val="21"/>
        </w:rPr>
        <w:t>1).</w:t>
      </w:r>
      <w:r w:rsidR="005202BF" w:rsidRPr="005202BF">
        <w:br w:type="page"/>
      </w:r>
    </w:p>
    <w:tbl>
      <w:tblPr>
        <w:tblW w:w="0" w:type="auto"/>
        <w:tblInd w:w="100" w:type="dxa"/>
        <w:shd w:val="clear" w:color="auto" w:fill="FFFFFF"/>
        <w:tblLayout w:type="fixed"/>
        <w:tblLook w:val="0000" w:firstRow="0" w:lastRow="0" w:firstColumn="0" w:lastColumn="0" w:noHBand="0" w:noVBand="0"/>
      </w:tblPr>
      <w:tblGrid>
        <w:gridCol w:w="3113"/>
        <w:gridCol w:w="3113"/>
        <w:gridCol w:w="3113"/>
      </w:tblGrid>
      <w:tr w:rsidR="005202BF" w:rsidRPr="005202BF" w:rsidTr="00A64541">
        <w:trPr>
          <w:cantSplit/>
          <w:trHeight w:val="240"/>
          <w:tblHeader/>
        </w:trPr>
        <w:tc>
          <w:tcPr>
            <w:tcW w:w="311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5202BF" w:rsidRPr="005202BF" w:rsidRDefault="005202BF" w:rsidP="005202BF">
            <w:pPr>
              <w:keepNext/>
              <w:widowControl/>
              <w:spacing w:after="0" w:line="240" w:lineRule="auto"/>
              <w:jc w:val="center"/>
              <w:outlineLvl w:val="1"/>
              <w:rPr>
                <w:rFonts w:ascii="Times New Roman" w:eastAsia="ヒラギノ角ゴ Pro W3" w:hAnsi="Times New Roman" w:cs="Times New Roman"/>
                <w:b/>
                <w:color w:val="000000"/>
                <w:sz w:val="21"/>
                <w:szCs w:val="21"/>
              </w:rPr>
            </w:pPr>
            <w:r w:rsidRPr="005202BF">
              <w:rPr>
                <w:rFonts w:ascii="Times New Roman" w:eastAsia="ヒラギノ角ゴ Pro W3" w:hAnsi="Times New Roman" w:cs="Times New Roman"/>
                <w:b/>
                <w:color w:val="000000"/>
                <w:sz w:val="21"/>
                <w:szCs w:val="21"/>
              </w:rPr>
              <w:lastRenderedPageBreak/>
              <w:t>Offshore Wind Farm</w:t>
            </w:r>
          </w:p>
        </w:tc>
        <w:tc>
          <w:tcPr>
            <w:tcW w:w="311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5202BF" w:rsidRPr="005202BF" w:rsidRDefault="005202BF" w:rsidP="005202BF">
            <w:pPr>
              <w:keepNext/>
              <w:widowControl/>
              <w:spacing w:after="0" w:line="240" w:lineRule="auto"/>
              <w:jc w:val="center"/>
              <w:outlineLvl w:val="1"/>
              <w:rPr>
                <w:rFonts w:ascii="Times New Roman" w:eastAsia="ヒラギノ角ゴ Pro W3" w:hAnsi="Times New Roman" w:cs="Times New Roman"/>
                <w:b/>
                <w:color w:val="000000"/>
                <w:sz w:val="21"/>
                <w:szCs w:val="21"/>
              </w:rPr>
            </w:pPr>
            <w:r w:rsidRPr="005202BF">
              <w:rPr>
                <w:rFonts w:ascii="Times New Roman" w:eastAsia="ヒラギノ角ゴ Pro W3" w:hAnsi="Times New Roman" w:cs="Times New Roman"/>
                <w:b/>
                <w:color w:val="000000"/>
                <w:sz w:val="21"/>
                <w:szCs w:val="21"/>
              </w:rPr>
              <w:t>Location</w:t>
            </w:r>
          </w:p>
        </w:tc>
        <w:tc>
          <w:tcPr>
            <w:tcW w:w="311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5202BF" w:rsidRPr="005202BF" w:rsidRDefault="005202BF" w:rsidP="005202BF">
            <w:pPr>
              <w:keepNext/>
              <w:widowControl/>
              <w:spacing w:after="0" w:line="240" w:lineRule="auto"/>
              <w:jc w:val="center"/>
              <w:outlineLvl w:val="1"/>
              <w:rPr>
                <w:rFonts w:ascii="Times New Roman" w:eastAsia="ヒラギノ角ゴ Pro W3" w:hAnsi="Times New Roman" w:cs="Times New Roman"/>
                <w:b/>
                <w:color w:val="000000"/>
                <w:sz w:val="21"/>
                <w:szCs w:val="21"/>
              </w:rPr>
            </w:pPr>
            <w:r w:rsidRPr="005202BF">
              <w:rPr>
                <w:rFonts w:ascii="Times New Roman" w:eastAsia="ヒラギノ角ゴ Pro W3" w:hAnsi="Times New Roman" w:cs="Times New Roman"/>
                <w:b/>
                <w:color w:val="000000"/>
                <w:sz w:val="21"/>
                <w:szCs w:val="21"/>
              </w:rPr>
              <w:t>State or Federal</w:t>
            </w:r>
          </w:p>
        </w:tc>
      </w:tr>
      <w:tr w:rsidR="005202BF" w:rsidRPr="005202BF" w:rsidTr="00A64541">
        <w:trPr>
          <w:cantSplit/>
          <w:trHeight w:val="72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proofErr w:type="spellStart"/>
            <w:r w:rsidRPr="005202BF">
              <w:rPr>
                <w:rFonts w:ascii="Times New Roman" w:eastAsia="ヒラギノ角ゴ Pro W3" w:hAnsi="Times New Roman" w:cs="Times New Roman"/>
                <w:color w:val="000000"/>
                <w:sz w:val="21"/>
                <w:szCs w:val="21"/>
              </w:rPr>
              <w:t>Baronyx</w:t>
            </w:r>
            <w:proofErr w:type="spellEnd"/>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 xml:space="preserve">Offshore Cameron County near Port Isabel, TX (Rio Grande N and S) </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State</w:t>
            </w:r>
          </w:p>
        </w:tc>
      </w:tr>
      <w:tr w:rsidR="005202BF" w:rsidRPr="005202BF" w:rsidTr="00A64541">
        <w:trPr>
          <w:cantSplit/>
          <w:trHeight w:val="48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Fisherman’s Energy</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Atlantic City, NJ (3 miles offshore)</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State</w:t>
            </w:r>
          </w:p>
        </w:tc>
      </w:tr>
      <w:tr w:rsidR="005202BF" w:rsidRPr="005202BF" w:rsidTr="00A64541">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Dominion Virginia Power</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Virginia Beach</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Federal</w:t>
            </w:r>
          </w:p>
        </w:tc>
      </w:tr>
      <w:tr w:rsidR="005202BF" w:rsidRPr="005202BF" w:rsidTr="00A64541">
        <w:trPr>
          <w:cantSplit/>
          <w:trHeight w:val="48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Statoil North America (</w:t>
            </w:r>
            <w:proofErr w:type="spellStart"/>
            <w:r w:rsidRPr="005202BF">
              <w:rPr>
                <w:rFonts w:ascii="Times New Roman" w:eastAsia="ヒラギノ角ゴ Pro W3" w:hAnsi="Times New Roman" w:cs="Times New Roman"/>
                <w:color w:val="000000"/>
                <w:sz w:val="21"/>
                <w:szCs w:val="21"/>
              </w:rPr>
              <w:t>Hywind</w:t>
            </w:r>
            <w:proofErr w:type="spellEnd"/>
            <w:r w:rsidRPr="005202BF">
              <w:rPr>
                <w:rFonts w:ascii="Times New Roman" w:eastAsia="ヒラギノ角ゴ Pro W3" w:hAnsi="Times New Roman" w:cs="Times New Roman"/>
                <w:color w:val="000000"/>
                <w:sz w:val="21"/>
                <w:szCs w:val="21"/>
              </w:rPr>
              <w:t xml:space="preserve"> Maine)</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Boothbay Harbor</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State</w:t>
            </w:r>
          </w:p>
        </w:tc>
      </w:tr>
      <w:tr w:rsidR="005202BF" w:rsidRPr="005202BF" w:rsidTr="00A64541">
        <w:trPr>
          <w:cantSplit/>
          <w:trHeight w:val="48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University of Maine (</w:t>
            </w:r>
            <w:proofErr w:type="spellStart"/>
            <w:r w:rsidRPr="005202BF">
              <w:rPr>
                <w:rFonts w:ascii="Times New Roman" w:eastAsia="ヒラギノ角ゴ Pro W3" w:hAnsi="Times New Roman" w:cs="Times New Roman"/>
                <w:color w:val="000000"/>
                <w:sz w:val="21"/>
                <w:szCs w:val="21"/>
              </w:rPr>
              <w:t>DeepCwind</w:t>
            </w:r>
            <w:proofErr w:type="spellEnd"/>
            <w:r w:rsidRPr="005202BF">
              <w:rPr>
                <w:rFonts w:ascii="Times New Roman" w:eastAsia="ヒラギノ角ゴ Pro W3" w:hAnsi="Times New Roman" w:cs="Times New Roman"/>
                <w:color w:val="000000"/>
                <w:sz w:val="21"/>
                <w:szCs w:val="21"/>
              </w:rPr>
              <w:t>)</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proofErr w:type="spellStart"/>
            <w:r w:rsidRPr="005202BF">
              <w:rPr>
                <w:rFonts w:ascii="Times New Roman" w:eastAsia="ヒラギノ角ゴ Pro W3" w:hAnsi="Times New Roman" w:cs="Times New Roman"/>
                <w:color w:val="000000"/>
                <w:sz w:val="21"/>
                <w:szCs w:val="21"/>
              </w:rPr>
              <w:t>Monhegan</w:t>
            </w:r>
            <w:proofErr w:type="spellEnd"/>
            <w:r w:rsidRPr="005202BF">
              <w:rPr>
                <w:rFonts w:ascii="Times New Roman" w:eastAsia="ヒラギノ角ゴ Pro W3" w:hAnsi="Times New Roman" w:cs="Times New Roman"/>
                <w:color w:val="000000"/>
                <w:sz w:val="21"/>
                <w:szCs w:val="21"/>
              </w:rPr>
              <w:t xml:space="preserve"> Island</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State</w:t>
            </w:r>
          </w:p>
        </w:tc>
      </w:tr>
      <w:tr w:rsidR="005202BF" w:rsidRPr="005202BF" w:rsidTr="00A64541">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proofErr w:type="spellStart"/>
            <w:r w:rsidRPr="005202BF">
              <w:rPr>
                <w:rFonts w:ascii="Times New Roman" w:eastAsia="ヒラギノ角ゴ Pro W3" w:hAnsi="Times New Roman" w:cs="Times New Roman"/>
                <w:color w:val="000000"/>
                <w:sz w:val="21"/>
                <w:szCs w:val="21"/>
              </w:rPr>
              <w:t>Deepwater</w:t>
            </w:r>
            <w:proofErr w:type="spellEnd"/>
            <w:r w:rsidRPr="005202BF">
              <w:rPr>
                <w:rFonts w:ascii="Times New Roman" w:eastAsia="ヒラギノ角ゴ Pro W3" w:hAnsi="Times New Roman" w:cs="Times New Roman"/>
                <w:color w:val="000000"/>
                <w:sz w:val="21"/>
                <w:szCs w:val="21"/>
              </w:rPr>
              <w:t xml:space="preserve"> Wind</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Block Island (5 mi SE)</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State</w:t>
            </w:r>
          </w:p>
        </w:tc>
      </w:tr>
      <w:tr w:rsidR="005202BF" w:rsidRPr="005202BF" w:rsidTr="00A64541">
        <w:trPr>
          <w:cantSplit/>
          <w:trHeight w:val="48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Cape Wind</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Nantucket Sound (Horseshoe shoal)</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State</w:t>
            </w:r>
          </w:p>
        </w:tc>
      </w:tr>
      <w:tr w:rsidR="005202BF" w:rsidRPr="005202BF" w:rsidTr="00A64541">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Maryland Wind Energy Area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 xml:space="preserve">See Fig. </w:t>
            </w:r>
            <w:r w:rsidR="00D2112A">
              <w:rPr>
                <w:rFonts w:ascii="Times New Roman" w:eastAsia="ヒラギノ角ゴ Pro W3" w:hAnsi="Times New Roman" w:cs="Times New Roman"/>
                <w:color w:val="000000"/>
                <w:sz w:val="21"/>
                <w:szCs w:val="21"/>
              </w:rPr>
              <w:t>15-</w:t>
            </w:r>
            <w:r w:rsidRPr="005202BF">
              <w:rPr>
                <w:rFonts w:ascii="Times New Roman" w:eastAsia="ヒラギノ角ゴ Pro W3" w:hAnsi="Times New Roman" w:cs="Times New Roman"/>
                <w:color w:val="000000"/>
                <w:sz w:val="21"/>
                <w:szCs w:val="21"/>
              </w:rPr>
              <w:t>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Federal</w:t>
            </w:r>
          </w:p>
        </w:tc>
      </w:tr>
      <w:tr w:rsidR="005202BF" w:rsidRPr="005202BF" w:rsidTr="00A64541">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Rhode Island Wind Energy Area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 xml:space="preserve">See Fig. </w:t>
            </w:r>
            <w:r w:rsidR="00D2112A">
              <w:rPr>
                <w:rFonts w:ascii="Times New Roman" w:eastAsia="ヒラギノ角ゴ Pro W3" w:hAnsi="Times New Roman" w:cs="Times New Roman"/>
                <w:color w:val="000000"/>
                <w:sz w:val="21"/>
                <w:szCs w:val="21"/>
              </w:rPr>
              <w:t>15-</w:t>
            </w:r>
            <w:r w:rsidRPr="005202BF">
              <w:rPr>
                <w:rFonts w:ascii="Times New Roman" w:eastAsia="ヒラギノ角ゴ Pro W3" w:hAnsi="Times New Roman" w:cs="Times New Roman"/>
                <w:color w:val="000000"/>
                <w:sz w:val="21"/>
                <w:szCs w:val="21"/>
              </w:rPr>
              <w:t>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Federal</w:t>
            </w:r>
          </w:p>
        </w:tc>
      </w:tr>
      <w:tr w:rsidR="005202BF" w:rsidRPr="005202BF" w:rsidTr="00A64541">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New Jersey Wind Energy area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 xml:space="preserve">See Fig. </w:t>
            </w:r>
            <w:r w:rsidR="00D2112A">
              <w:rPr>
                <w:rFonts w:ascii="Times New Roman" w:eastAsia="ヒラギノ角ゴ Pro W3" w:hAnsi="Times New Roman" w:cs="Times New Roman"/>
                <w:color w:val="000000"/>
                <w:sz w:val="21"/>
                <w:szCs w:val="21"/>
              </w:rPr>
              <w:t>15-</w:t>
            </w:r>
            <w:r w:rsidRPr="005202BF">
              <w:rPr>
                <w:rFonts w:ascii="Times New Roman" w:eastAsia="ヒラギノ角ゴ Pro W3" w:hAnsi="Times New Roman" w:cs="Times New Roman"/>
                <w:color w:val="000000"/>
                <w:sz w:val="21"/>
                <w:szCs w:val="21"/>
              </w:rPr>
              <w:t>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Federal</w:t>
            </w:r>
          </w:p>
        </w:tc>
      </w:tr>
      <w:tr w:rsidR="005202BF" w:rsidRPr="005202BF" w:rsidTr="00A64541">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Maryland Wind Energy Area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 xml:space="preserve">See Fig. </w:t>
            </w:r>
            <w:r w:rsidR="00D2112A">
              <w:rPr>
                <w:rFonts w:ascii="Times New Roman" w:eastAsia="ヒラギノ角ゴ Pro W3" w:hAnsi="Times New Roman" w:cs="Times New Roman"/>
                <w:color w:val="000000"/>
                <w:sz w:val="21"/>
                <w:szCs w:val="21"/>
              </w:rPr>
              <w:t>15-</w:t>
            </w:r>
            <w:r w:rsidRPr="005202BF">
              <w:rPr>
                <w:rFonts w:ascii="Times New Roman" w:eastAsia="ヒラギノ角ゴ Pro W3" w:hAnsi="Times New Roman" w:cs="Times New Roman"/>
                <w:color w:val="000000"/>
                <w:sz w:val="21"/>
                <w:szCs w:val="21"/>
              </w:rPr>
              <w:t>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Federal</w:t>
            </w:r>
          </w:p>
        </w:tc>
      </w:tr>
      <w:tr w:rsidR="005202BF" w:rsidRPr="005202BF" w:rsidTr="00A64541">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Virginia Wind Energy Area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 xml:space="preserve">See Fig. </w:t>
            </w:r>
            <w:r w:rsidR="00D2112A">
              <w:rPr>
                <w:rFonts w:ascii="Times New Roman" w:eastAsia="ヒラギノ角ゴ Pro W3" w:hAnsi="Times New Roman" w:cs="Times New Roman"/>
                <w:color w:val="000000"/>
                <w:sz w:val="21"/>
                <w:szCs w:val="21"/>
              </w:rPr>
              <w:t>15-</w:t>
            </w:r>
            <w:r w:rsidRPr="005202BF">
              <w:rPr>
                <w:rFonts w:ascii="Times New Roman" w:eastAsia="ヒラギノ角ゴ Pro W3" w:hAnsi="Times New Roman" w:cs="Times New Roman"/>
                <w:color w:val="000000"/>
                <w:sz w:val="21"/>
                <w:szCs w:val="21"/>
              </w:rPr>
              <w:t>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Federal</w:t>
            </w:r>
          </w:p>
        </w:tc>
      </w:tr>
      <w:tr w:rsidR="005202BF" w:rsidRPr="005202BF" w:rsidTr="00A64541">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 xml:space="preserve">Delaware </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 xml:space="preserve">See Fig. </w:t>
            </w:r>
            <w:r w:rsidR="00D2112A">
              <w:rPr>
                <w:rFonts w:ascii="Times New Roman" w:eastAsia="ヒラギノ角ゴ Pro W3" w:hAnsi="Times New Roman" w:cs="Times New Roman"/>
                <w:color w:val="000000"/>
                <w:sz w:val="21"/>
                <w:szCs w:val="21"/>
              </w:rPr>
              <w:t>15-</w:t>
            </w:r>
            <w:r w:rsidRPr="005202BF">
              <w:rPr>
                <w:rFonts w:ascii="Times New Roman" w:eastAsia="ヒラギノ角ゴ Pro W3" w:hAnsi="Times New Roman" w:cs="Times New Roman"/>
                <w:color w:val="000000"/>
                <w:sz w:val="21"/>
                <w:szCs w:val="21"/>
              </w:rPr>
              <w:t>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Federal</w:t>
            </w:r>
          </w:p>
        </w:tc>
      </w:tr>
      <w:tr w:rsidR="005202BF" w:rsidRPr="005202BF" w:rsidTr="00A64541">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North Carolina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 xml:space="preserve">See Fig. </w:t>
            </w:r>
            <w:r w:rsidR="00D2112A">
              <w:rPr>
                <w:rFonts w:ascii="Times New Roman" w:eastAsia="ヒラギノ角ゴ Pro W3" w:hAnsi="Times New Roman" w:cs="Times New Roman"/>
                <w:color w:val="000000"/>
                <w:sz w:val="21"/>
                <w:szCs w:val="21"/>
              </w:rPr>
              <w:t>15-</w:t>
            </w:r>
            <w:r w:rsidRPr="005202BF">
              <w:rPr>
                <w:rFonts w:ascii="Times New Roman" w:eastAsia="ヒラギノ角ゴ Pro W3" w:hAnsi="Times New Roman" w:cs="Times New Roman"/>
                <w:color w:val="000000"/>
                <w:sz w:val="21"/>
                <w:szCs w:val="21"/>
              </w:rPr>
              <w:t>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Federal</w:t>
            </w:r>
          </w:p>
        </w:tc>
      </w:tr>
      <w:tr w:rsidR="005202BF" w:rsidRPr="005202BF" w:rsidTr="00A64541">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South Carolina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 xml:space="preserve">See Fig. </w:t>
            </w:r>
            <w:r w:rsidR="00D2112A">
              <w:rPr>
                <w:rFonts w:ascii="Times New Roman" w:eastAsia="ヒラギノ角ゴ Pro W3" w:hAnsi="Times New Roman" w:cs="Times New Roman"/>
                <w:color w:val="000000"/>
                <w:sz w:val="21"/>
                <w:szCs w:val="21"/>
              </w:rPr>
              <w:t>15-</w:t>
            </w:r>
            <w:r w:rsidRPr="005202BF">
              <w:rPr>
                <w:rFonts w:ascii="Times New Roman" w:eastAsia="ヒラギノ角ゴ Pro W3" w:hAnsi="Times New Roman" w:cs="Times New Roman"/>
                <w:color w:val="000000"/>
                <w:sz w:val="21"/>
                <w:szCs w:val="21"/>
              </w:rPr>
              <w:t>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Federal</w:t>
            </w:r>
          </w:p>
        </w:tc>
      </w:tr>
      <w:tr w:rsidR="005202BF" w:rsidRPr="005202BF" w:rsidTr="00A64541">
        <w:trPr>
          <w:cantSplit/>
          <w:trHeight w:val="48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Georgia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Lease request for a MET mast off Tybee Island</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Federal</w:t>
            </w:r>
          </w:p>
        </w:tc>
      </w:tr>
    </w:tbl>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p>
    <w:p w:rsidR="005202BF" w:rsidRDefault="005202BF" w:rsidP="005202BF">
      <w:pPr>
        <w:widowControl/>
        <w:spacing w:after="0" w:line="240" w:lineRule="auto"/>
      </w:pPr>
      <w:r w:rsidRPr="00D2112A">
        <w:rPr>
          <w:rFonts w:ascii="Times New Roman" w:eastAsia="ヒラギノ角ゴ Pro W3" w:hAnsi="Times New Roman" w:cs="Times New Roman"/>
          <w:b/>
          <w:color w:val="000000"/>
          <w:sz w:val="21"/>
          <w:szCs w:val="21"/>
        </w:rPr>
        <w:t xml:space="preserve">Table </w:t>
      </w:r>
      <w:r w:rsidR="00D2112A" w:rsidRPr="00D2112A">
        <w:rPr>
          <w:rFonts w:ascii="Times New Roman" w:eastAsia="ヒラギノ角ゴ Pro W3" w:hAnsi="Times New Roman" w:cs="Times New Roman"/>
          <w:b/>
          <w:color w:val="000000"/>
          <w:sz w:val="21"/>
          <w:szCs w:val="21"/>
        </w:rPr>
        <w:t>15-</w:t>
      </w:r>
      <w:r w:rsidR="00315D97">
        <w:rPr>
          <w:rFonts w:ascii="Times New Roman" w:eastAsia="ヒラギノ角ゴ Pro W3" w:hAnsi="Times New Roman" w:cs="Times New Roman"/>
          <w:b/>
          <w:color w:val="000000"/>
          <w:sz w:val="21"/>
          <w:szCs w:val="21"/>
        </w:rPr>
        <w:t>1:</w:t>
      </w:r>
      <w:r w:rsidR="00365D20">
        <w:rPr>
          <w:rFonts w:ascii="Times New Roman" w:eastAsia="ヒラギノ角ゴ Pro W3" w:hAnsi="Times New Roman" w:cs="Times New Roman"/>
          <w:color w:val="000000"/>
          <w:sz w:val="21"/>
          <w:szCs w:val="21"/>
        </w:rPr>
        <w:t xml:space="preserve"> </w:t>
      </w:r>
      <w:r w:rsidRPr="005202BF">
        <w:rPr>
          <w:rFonts w:ascii="Times New Roman" w:eastAsia="ヒラギノ角ゴ Pro W3" w:hAnsi="Times New Roman" w:cs="Times New Roman"/>
          <w:color w:val="000000"/>
          <w:sz w:val="21"/>
          <w:szCs w:val="21"/>
        </w:rPr>
        <w:t>Listing of DOE funded demonstration projects and other offshore wind developments planned or projected in state and federal waters.</w:t>
      </w:r>
      <w:r w:rsidRPr="005202BF">
        <w:br w:type="page"/>
      </w:r>
      <w:r w:rsidRPr="005202BF">
        <w:rPr>
          <w:rFonts w:ascii="Times New Roman" w:eastAsia="ヒラギノ角ゴ Pro W3" w:hAnsi="Times New Roman" w:cs="Times New Roman"/>
          <w:noProof/>
          <w:color w:val="000000"/>
          <w:sz w:val="21"/>
          <w:szCs w:val="21"/>
        </w:rPr>
        <w:lastRenderedPageBreak/>
        <w:drawing>
          <wp:inline distT="0" distB="0" distL="0" distR="0">
            <wp:extent cx="5943600" cy="2025015"/>
            <wp:effectExtent l="19050" t="0" r="0" b="0"/>
            <wp:docPr id="4873" name="Picture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pic:cNvPicPr>
                      <a:picLocks noChangeAspect="1" noChangeArrowheads="1"/>
                    </pic:cNvPicPr>
                  </pic:nvPicPr>
                  <pic:blipFill>
                    <a:blip r:embed="rId86" cstate="print"/>
                    <a:srcRect/>
                    <a:stretch>
                      <a:fillRect/>
                    </a:stretch>
                  </pic:blipFill>
                  <pic:spPr bwMode="auto">
                    <a:xfrm>
                      <a:off x="0" y="0"/>
                      <a:ext cx="5943600" cy="2025015"/>
                    </a:xfrm>
                    <a:prstGeom prst="rect">
                      <a:avLst/>
                    </a:prstGeom>
                    <a:noFill/>
                    <a:ln w="12700" cap="flat">
                      <a:noFill/>
                      <a:miter lim="800000"/>
                      <a:headEnd/>
                      <a:tailEnd/>
                    </a:ln>
                  </pic:spPr>
                </pic:pic>
              </a:graphicData>
            </a:graphic>
          </wp:inline>
        </w:drawing>
      </w:r>
    </w:p>
    <w:p w:rsidR="00D2112A" w:rsidRPr="005202BF" w:rsidRDefault="00D2112A" w:rsidP="005202BF">
      <w:pPr>
        <w:widowControl/>
        <w:spacing w:after="0" w:line="240" w:lineRule="auto"/>
        <w:rPr>
          <w:rFonts w:ascii="Times New Roman" w:eastAsia="ヒラギノ角ゴ Pro W3" w:hAnsi="Times New Roman" w:cs="Times New Roman"/>
          <w:color w:val="000000"/>
          <w:sz w:val="21"/>
          <w:szCs w:val="21"/>
        </w:rPr>
      </w:pPr>
    </w:p>
    <w:p w:rsidR="005202BF" w:rsidRPr="005202BF" w:rsidRDefault="00D2112A" w:rsidP="005202BF">
      <w:pPr>
        <w:widowControl/>
        <w:spacing w:after="0" w:line="240" w:lineRule="auto"/>
        <w:rPr>
          <w:rFonts w:ascii="Times New Roman" w:eastAsia="ヒラギノ角ゴ Pro W3" w:hAnsi="Times New Roman" w:cs="Times New Roman"/>
          <w:color w:val="000000"/>
          <w:sz w:val="21"/>
          <w:szCs w:val="21"/>
        </w:rPr>
      </w:pPr>
      <w:r w:rsidRPr="00D2112A">
        <w:rPr>
          <w:rFonts w:ascii="Times New Roman" w:eastAsia="ヒラギノ角ゴ Pro W3" w:hAnsi="Times New Roman" w:cs="Times New Roman"/>
          <w:b/>
          <w:color w:val="000000"/>
          <w:sz w:val="21"/>
          <w:szCs w:val="21"/>
        </w:rPr>
        <w:t>Figure</w:t>
      </w:r>
      <w:r w:rsidR="005202BF" w:rsidRPr="00D2112A">
        <w:rPr>
          <w:rFonts w:ascii="Times New Roman" w:eastAsia="ヒラギノ角ゴ Pro W3" w:hAnsi="Times New Roman" w:cs="Times New Roman"/>
          <w:b/>
          <w:color w:val="000000"/>
          <w:sz w:val="21"/>
          <w:szCs w:val="21"/>
        </w:rPr>
        <w:t xml:space="preserve"> </w:t>
      </w:r>
      <w:r w:rsidRPr="00D2112A">
        <w:rPr>
          <w:rFonts w:ascii="Times New Roman" w:eastAsia="ヒラギノ角ゴ Pro W3" w:hAnsi="Times New Roman" w:cs="Times New Roman"/>
          <w:b/>
          <w:color w:val="000000"/>
          <w:sz w:val="21"/>
          <w:szCs w:val="21"/>
        </w:rPr>
        <w:t>15-</w:t>
      </w:r>
      <w:r w:rsidR="005202BF" w:rsidRPr="00D2112A">
        <w:rPr>
          <w:rFonts w:ascii="Times New Roman" w:eastAsia="ヒラギノ角ゴ Pro W3" w:hAnsi="Times New Roman" w:cs="Times New Roman"/>
          <w:b/>
          <w:color w:val="000000"/>
          <w:sz w:val="21"/>
          <w:szCs w:val="21"/>
        </w:rPr>
        <w:t>2</w:t>
      </w:r>
      <w:r w:rsidR="00315D97">
        <w:rPr>
          <w:rFonts w:ascii="Times New Roman" w:eastAsia="ヒラギノ角ゴ Pro W3" w:hAnsi="Times New Roman" w:cs="Times New Roman"/>
          <w:b/>
          <w:color w:val="000000"/>
          <w:sz w:val="21"/>
          <w:szCs w:val="21"/>
        </w:rPr>
        <w:t>:</w:t>
      </w:r>
      <w:r w:rsidR="00365D20">
        <w:rPr>
          <w:rFonts w:ascii="Times New Roman" w:eastAsia="ヒラギノ角ゴ Pro W3" w:hAnsi="Times New Roman" w:cs="Times New Roman"/>
          <w:color w:val="000000"/>
          <w:sz w:val="21"/>
          <w:szCs w:val="21"/>
        </w:rPr>
        <w:t xml:space="preserve"> </w:t>
      </w:r>
      <w:r w:rsidR="005202BF" w:rsidRPr="005202BF">
        <w:rPr>
          <w:rFonts w:ascii="Times New Roman" w:eastAsia="ヒラギノ角ゴ Pro W3" w:hAnsi="Times New Roman" w:cs="Times New Roman"/>
          <w:color w:val="000000"/>
          <w:sz w:val="21"/>
          <w:szCs w:val="21"/>
        </w:rPr>
        <w:t>Schematic of piggyback pattern showing hypothetical wind farm fly-by with expendable launches at a 2-4 km interval.</w:t>
      </w:r>
      <w:r w:rsidR="00365D20">
        <w:rPr>
          <w:rFonts w:ascii="Times New Roman" w:eastAsia="ヒラギノ角ゴ Pro W3" w:hAnsi="Times New Roman" w:cs="Times New Roman"/>
          <w:color w:val="000000"/>
          <w:sz w:val="21"/>
          <w:szCs w:val="21"/>
        </w:rPr>
        <w:t xml:space="preserve"> </w:t>
      </w:r>
      <w:r w:rsidR="005202BF" w:rsidRPr="005202BF">
        <w:rPr>
          <w:rFonts w:ascii="Times New Roman" w:eastAsia="ヒラギノ角ゴ Pro W3" w:hAnsi="Times New Roman" w:cs="Times New Roman"/>
          <w:color w:val="000000"/>
          <w:sz w:val="21"/>
          <w:szCs w:val="21"/>
        </w:rPr>
        <w:t xml:space="preserve">No U.S. wind farms are yet in operation. (Dong Energy </w:t>
      </w:r>
      <w:proofErr w:type="spellStart"/>
      <w:r w:rsidR="005202BF" w:rsidRPr="005202BF">
        <w:rPr>
          <w:rFonts w:ascii="Times New Roman" w:eastAsia="ヒラギノ角ゴ Pro W3" w:hAnsi="Times New Roman" w:cs="Times New Roman"/>
          <w:color w:val="000000"/>
          <w:sz w:val="21"/>
          <w:szCs w:val="21"/>
        </w:rPr>
        <w:t>Gunfleet</w:t>
      </w:r>
      <w:proofErr w:type="spellEnd"/>
      <w:r w:rsidR="005202BF" w:rsidRPr="005202BF">
        <w:rPr>
          <w:rFonts w:ascii="Times New Roman" w:eastAsia="ヒラギノ角ゴ Pro W3" w:hAnsi="Times New Roman" w:cs="Times New Roman"/>
          <w:color w:val="000000"/>
          <w:sz w:val="21"/>
          <w:szCs w:val="21"/>
        </w:rPr>
        <w:t xml:space="preserve"> Sands 1farm off SE England)</w:t>
      </w:r>
    </w:p>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p>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p>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p>
    <w:p w:rsid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D2112A">
        <w:rPr>
          <w:rFonts w:ascii="Times New Roman" w:eastAsia="ヒラギノ角ゴ Pro W3" w:hAnsi="Times New Roman" w:cs="Times New Roman"/>
          <w:b/>
          <w:color w:val="000000"/>
          <w:sz w:val="21"/>
          <w:szCs w:val="21"/>
        </w:rPr>
        <w:t xml:space="preserve">Table </w:t>
      </w:r>
      <w:r w:rsidR="00D2112A" w:rsidRPr="00D2112A">
        <w:rPr>
          <w:rFonts w:ascii="Times New Roman" w:eastAsia="ヒラギノ角ゴ Pro W3" w:hAnsi="Times New Roman" w:cs="Times New Roman"/>
          <w:b/>
          <w:color w:val="000000"/>
          <w:sz w:val="21"/>
          <w:szCs w:val="21"/>
        </w:rPr>
        <w:t>15-</w:t>
      </w:r>
      <w:r w:rsidRPr="00D2112A">
        <w:rPr>
          <w:rFonts w:ascii="Times New Roman" w:eastAsia="ヒラギノ角ゴ Pro W3" w:hAnsi="Times New Roman" w:cs="Times New Roman"/>
          <w:b/>
          <w:color w:val="000000"/>
          <w:sz w:val="21"/>
          <w:szCs w:val="21"/>
        </w:rPr>
        <w:t>2</w:t>
      </w:r>
      <w:r w:rsidR="00315D97">
        <w:rPr>
          <w:rFonts w:ascii="Times New Roman" w:eastAsia="ヒラギノ角ゴ Pro W3" w:hAnsi="Times New Roman" w:cs="Times New Roman"/>
          <w:b/>
          <w:color w:val="000000"/>
          <w:sz w:val="21"/>
          <w:szCs w:val="21"/>
        </w:rPr>
        <w:t>:</w:t>
      </w:r>
      <w:r w:rsidR="00365D20">
        <w:rPr>
          <w:rFonts w:ascii="Times New Roman" w:eastAsia="ヒラギノ角ゴ Pro W3" w:hAnsi="Times New Roman" w:cs="Times New Roman"/>
          <w:color w:val="000000"/>
          <w:sz w:val="21"/>
          <w:szCs w:val="21"/>
        </w:rPr>
        <w:t xml:space="preserve"> </w:t>
      </w:r>
      <w:r w:rsidRPr="005202BF">
        <w:rPr>
          <w:rFonts w:ascii="Times New Roman" w:eastAsia="ヒラギノ角ゴ Pro W3" w:hAnsi="Times New Roman" w:cs="Times New Roman"/>
          <w:color w:val="000000"/>
          <w:sz w:val="21"/>
          <w:szCs w:val="21"/>
        </w:rPr>
        <w:t xml:space="preserve">Expendables (Ex) and aircraft (A/C) measurement systems required for conducting offshore wind experiment </w:t>
      </w:r>
    </w:p>
    <w:p w:rsidR="00D2112A" w:rsidRPr="005202BF" w:rsidRDefault="00D2112A" w:rsidP="005202BF">
      <w:pPr>
        <w:widowControl/>
        <w:spacing w:after="0" w:line="240" w:lineRule="auto"/>
        <w:rPr>
          <w:rFonts w:ascii="Times New Roman" w:eastAsia="ヒラギノ角ゴ Pro W3" w:hAnsi="Times New Roman" w:cs="Times New Roman"/>
          <w:color w:val="000000"/>
          <w:sz w:val="21"/>
          <w:szCs w:val="21"/>
        </w:rPr>
      </w:pPr>
    </w:p>
    <w:tbl>
      <w:tblPr>
        <w:tblW w:w="0" w:type="auto"/>
        <w:tblInd w:w="100" w:type="dxa"/>
        <w:shd w:val="clear" w:color="auto" w:fill="FFFFFF"/>
        <w:tblLayout w:type="fixed"/>
        <w:tblLook w:val="0000" w:firstRow="0" w:lastRow="0" w:firstColumn="0" w:lastColumn="0" w:noHBand="0" w:noVBand="0"/>
      </w:tblPr>
      <w:tblGrid>
        <w:gridCol w:w="2335"/>
        <w:gridCol w:w="2335"/>
        <w:gridCol w:w="2335"/>
        <w:gridCol w:w="2335"/>
      </w:tblGrid>
      <w:tr w:rsidR="005202BF" w:rsidRPr="005202BF" w:rsidTr="00A64541">
        <w:trPr>
          <w:cantSplit/>
          <w:trHeight w:val="240"/>
          <w:tblHeader/>
        </w:trPr>
        <w:tc>
          <w:tcPr>
            <w:tcW w:w="2335"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5202BF" w:rsidRPr="005202BF" w:rsidRDefault="005202BF" w:rsidP="005202BF">
            <w:pPr>
              <w:keepNext/>
              <w:widowControl/>
              <w:spacing w:after="0" w:line="240" w:lineRule="auto"/>
              <w:jc w:val="center"/>
              <w:outlineLvl w:val="1"/>
              <w:rPr>
                <w:rFonts w:ascii="Times New Roman" w:eastAsia="ヒラギノ角ゴ Pro W3" w:hAnsi="Times New Roman" w:cs="Times New Roman"/>
                <w:b/>
                <w:color w:val="000000"/>
                <w:sz w:val="21"/>
                <w:szCs w:val="21"/>
              </w:rPr>
            </w:pPr>
            <w:r w:rsidRPr="005202BF">
              <w:rPr>
                <w:rFonts w:ascii="Times New Roman" w:eastAsia="ヒラギノ角ゴ Pro W3" w:hAnsi="Times New Roman" w:cs="Times New Roman"/>
                <w:b/>
                <w:color w:val="000000"/>
                <w:sz w:val="21"/>
                <w:szCs w:val="21"/>
              </w:rPr>
              <w:t>Observing system</w:t>
            </w:r>
          </w:p>
        </w:tc>
        <w:tc>
          <w:tcPr>
            <w:tcW w:w="2335"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5202BF" w:rsidRPr="005202BF" w:rsidRDefault="005202BF" w:rsidP="005202BF">
            <w:pPr>
              <w:keepNext/>
              <w:widowControl/>
              <w:spacing w:after="0" w:line="240" w:lineRule="auto"/>
              <w:jc w:val="center"/>
              <w:outlineLvl w:val="1"/>
              <w:rPr>
                <w:rFonts w:ascii="Times New Roman" w:eastAsia="ヒラギノ角ゴ Pro W3" w:hAnsi="Times New Roman" w:cs="Times New Roman"/>
                <w:b/>
                <w:color w:val="000000"/>
                <w:sz w:val="21"/>
                <w:szCs w:val="21"/>
              </w:rPr>
            </w:pPr>
            <w:r w:rsidRPr="005202BF">
              <w:rPr>
                <w:rFonts w:ascii="Times New Roman" w:eastAsia="ヒラギノ角ゴ Pro W3" w:hAnsi="Times New Roman" w:cs="Times New Roman"/>
                <w:b/>
                <w:color w:val="000000"/>
                <w:sz w:val="21"/>
                <w:szCs w:val="21"/>
              </w:rPr>
              <w:t>Measurement</w:t>
            </w:r>
          </w:p>
        </w:tc>
        <w:tc>
          <w:tcPr>
            <w:tcW w:w="2335"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5202BF" w:rsidRPr="005202BF" w:rsidRDefault="005202BF" w:rsidP="005202BF">
            <w:pPr>
              <w:keepNext/>
              <w:widowControl/>
              <w:spacing w:after="0" w:line="240" w:lineRule="auto"/>
              <w:jc w:val="center"/>
              <w:outlineLvl w:val="1"/>
              <w:rPr>
                <w:rFonts w:ascii="Times New Roman" w:eastAsia="ヒラギノ角ゴ Pro W3" w:hAnsi="Times New Roman" w:cs="Times New Roman"/>
                <w:b/>
                <w:color w:val="000000"/>
                <w:sz w:val="21"/>
                <w:szCs w:val="21"/>
              </w:rPr>
            </w:pPr>
            <w:r w:rsidRPr="005202BF">
              <w:rPr>
                <w:rFonts w:ascii="Times New Roman" w:eastAsia="ヒラギノ角ゴ Pro W3" w:hAnsi="Times New Roman" w:cs="Times New Roman"/>
                <w:b/>
                <w:color w:val="000000"/>
                <w:sz w:val="21"/>
                <w:szCs w:val="21"/>
              </w:rPr>
              <w:t xml:space="preserve">Number </w:t>
            </w:r>
          </w:p>
        </w:tc>
        <w:tc>
          <w:tcPr>
            <w:tcW w:w="2335"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5202BF" w:rsidRPr="005202BF" w:rsidRDefault="005202BF" w:rsidP="005202BF">
            <w:pPr>
              <w:keepNext/>
              <w:widowControl/>
              <w:spacing w:after="0" w:line="240" w:lineRule="auto"/>
              <w:jc w:val="center"/>
              <w:outlineLvl w:val="1"/>
              <w:rPr>
                <w:rFonts w:ascii="Times New Roman" w:eastAsia="ヒラギノ角ゴ Pro W3" w:hAnsi="Times New Roman" w:cs="Times New Roman"/>
                <w:b/>
                <w:color w:val="000000"/>
                <w:sz w:val="21"/>
                <w:szCs w:val="21"/>
              </w:rPr>
            </w:pPr>
            <w:r w:rsidRPr="005202BF">
              <w:rPr>
                <w:rFonts w:ascii="Times New Roman" w:eastAsia="ヒラギノ角ゴ Pro W3" w:hAnsi="Times New Roman" w:cs="Times New Roman"/>
                <w:b/>
                <w:color w:val="000000"/>
                <w:sz w:val="21"/>
                <w:szCs w:val="21"/>
              </w:rPr>
              <w:t>Type</w:t>
            </w:r>
          </w:p>
        </w:tc>
      </w:tr>
      <w:tr w:rsidR="005202BF" w:rsidRPr="005202BF" w:rsidTr="00A64541">
        <w:trPr>
          <w:cantSplit/>
          <w:trHeight w:val="480"/>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 xml:space="preserve">GPS </w:t>
            </w:r>
            <w:proofErr w:type="spellStart"/>
            <w:r w:rsidRPr="005202BF">
              <w:rPr>
                <w:rFonts w:ascii="Times New Roman" w:eastAsia="ヒラギノ角ゴ Pro W3" w:hAnsi="Times New Roman" w:cs="Times New Roman"/>
                <w:color w:val="000000"/>
                <w:sz w:val="21"/>
                <w:szCs w:val="21"/>
              </w:rPr>
              <w:t>sonde</w:t>
            </w:r>
            <w:proofErr w:type="spellEnd"/>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Pressure, Temperature, Humidity, Velocity</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4-10</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202BF" w:rsidRPr="005202BF" w:rsidRDefault="005202BF"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Ex</w:t>
            </w:r>
          </w:p>
        </w:tc>
      </w:tr>
      <w:tr w:rsidR="00BD0785" w:rsidRPr="005202BF" w:rsidTr="00A64541">
        <w:trPr>
          <w:cantSplit/>
          <w:trHeight w:val="480"/>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0785" w:rsidRPr="005202BF" w:rsidRDefault="00BD0785"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Stepped Frequency Microwave Radiometer (SFMR)</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0785" w:rsidRPr="005202BF" w:rsidRDefault="00BD0785"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Surface wind speed</w:t>
            </w:r>
          </w:p>
          <w:p w:rsidR="00BD0785" w:rsidRPr="005202BF" w:rsidRDefault="00BD0785"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rain rate</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0785" w:rsidRPr="005202BF" w:rsidRDefault="00BD0785" w:rsidP="005202BF">
            <w:pPr>
              <w:widowControl/>
              <w:spacing w:after="0" w:line="240" w:lineRule="auto"/>
              <w:rPr>
                <w:rFonts w:ascii="Times New Roman" w:eastAsia="ヒラギノ角ゴ Pro W3" w:hAnsi="Times New Roman" w:cs="Times New Roman"/>
                <w:color w:val="000000"/>
                <w:sz w:val="21"/>
                <w:szCs w:val="21"/>
              </w:rPr>
            </w:pP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0785" w:rsidRPr="005202BF" w:rsidRDefault="00BD0785"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A/C</w:t>
            </w:r>
          </w:p>
        </w:tc>
      </w:tr>
      <w:tr w:rsidR="00BD0785" w:rsidRPr="005202BF" w:rsidTr="00A64541">
        <w:trPr>
          <w:cantSplit/>
          <w:trHeight w:val="240"/>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0785" w:rsidRPr="005202BF" w:rsidRDefault="00BD0785"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NOAA wide-swath radar altimeter</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0785" w:rsidRPr="005202BF" w:rsidRDefault="00BD0785"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wave height and directional wave spectrum</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0785" w:rsidRPr="005202BF" w:rsidRDefault="00BD0785" w:rsidP="005202BF">
            <w:pPr>
              <w:widowControl/>
              <w:spacing w:after="0" w:line="240" w:lineRule="auto"/>
              <w:rPr>
                <w:rFonts w:ascii="Times New Roman" w:eastAsia="ヒラギノ角ゴ Pro W3" w:hAnsi="Times New Roman" w:cs="Times New Roman"/>
                <w:color w:val="000000"/>
                <w:sz w:val="21"/>
                <w:szCs w:val="21"/>
              </w:rPr>
            </w:pP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0785" w:rsidRPr="005202BF" w:rsidRDefault="00BD0785"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A/C</w:t>
            </w:r>
          </w:p>
        </w:tc>
      </w:tr>
      <w:tr w:rsidR="00BD0785" w:rsidRPr="005202BF" w:rsidTr="00A64541">
        <w:trPr>
          <w:cantSplit/>
          <w:trHeight w:val="720"/>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0785" w:rsidRPr="005202BF" w:rsidRDefault="00BD0785"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Airborne Doppler radar</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0785" w:rsidRPr="005202BF" w:rsidRDefault="00BD0785"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3D wind velocity, rain rate</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0785" w:rsidRPr="005202BF" w:rsidRDefault="00BD0785" w:rsidP="005202BF">
            <w:pPr>
              <w:widowControl/>
              <w:spacing w:after="0" w:line="240" w:lineRule="auto"/>
              <w:rPr>
                <w:rFonts w:ascii="Times New Roman" w:eastAsia="ヒラギノ角ゴ Pro W3" w:hAnsi="Times New Roman" w:cs="Times New Roman"/>
                <w:color w:val="000000"/>
                <w:sz w:val="21"/>
                <w:szCs w:val="21"/>
              </w:rPr>
            </w:pP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0785" w:rsidRPr="005202BF" w:rsidRDefault="00BD0785"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A/C</w:t>
            </w:r>
          </w:p>
        </w:tc>
      </w:tr>
      <w:tr w:rsidR="00BD0785" w:rsidRPr="005202BF" w:rsidTr="00A64541">
        <w:trPr>
          <w:cantSplit/>
          <w:trHeight w:val="720"/>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0785" w:rsidRPr="005202BF" w:rsidRDefault="00BD0785"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Lower fuselage radar</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0785" w:rsidRPr="005202BF" w:rsidRDefault="00BD0785"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reflectivity</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0785" w:rsidRPr="005202BF" w:rsidRDefault="00BD0785" w:rsidP="005202BF">
            <w:pPr>
              <w:widowControl/>
              <w:spacing w:after="0" w:line="240" w:lineRule="auto"/>
              <w:rPr>
                <w:rFonts w:ascii="Times New Roman" w:eastAsia="ヒラギノ角ゴ Pro W3" w:hAnsi="Times New Roman" w:cs="Times New Roman"/>
                <w:color w:val="000000"/>
                <w:sz w:val="21"/>
                <w:szCs w:val="21"/>
              </w:rPr>
            </w:pP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0785" w:rsidRPr="005202BF" w:rsidRDefault="00BD0785"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A/C</w:t>
            </w:r>
          </w:p>
        </w:tc>
      </w:tr>
      <w:tr w:rsidR="00BD0785" w:rsidRPr="005202BF" w:rsidTr="00A64541">
        <w:trPr>
          <w:cantSplit/>
          <w:trHeight w:val="480"/>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0785" w:rsidRPr="005202BF" w:rsidRDefault="00BD0785"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H*Wind</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0785" w:rsidRPr="005202BF" w:rsidRDefault="00BD0785"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Analysis of surface wind field</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0785" w:rsidRPr="005202BF" w:rsidRDefault="00BD0785" w:rsidP="005202BF">
            <w:pPr>
              <w:widowControl/>
              <w:spacing w:after="0" w:line="240" w:lineRule="auto"/>
              <w:rPr>
                <w:rFonts w:ascii="Times New Roman" w:eastAsia="ヒラギノ角ゴ Pro W3" w:hAnsi="Times New Roman" w:cs="Times New Roman"/>
                <w:color w:val="000000"/>
                <w:sz w:val="21"/>
                <w:szCs w:val="21"/>
              </w:rPr>
            </w:pP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0785" w:rsidRPr="005202BF" w:rsidRDefault="00BD0785" w:rsidP="005202BF">
            <w:pPr>
              <w:widowControl/>
              <w:spacing w:after="0" w:line="240" w:lineRule="auto"/>
              <w:rPr>
                <w:rFonts w:ascii="Times New Roman" w:eastAsia="ヒラギノ角ゴ Pro W3" w:hAnsi="Times New Roman" w:cs="Times New Roman"/>
                <w:color w:val="000000"/>
                <w:sz w:val="21"/>
                <w:szCs w:val="21"/>
              </w:rPr>
            </w:pPr>
            <w:r w:rsidRPr="005202BF">
              <w:rPr>
                <w:rFonts w:ascii="Times New Roman" w:eastAsia="ヒラギノ角ゴ Pro W3" w:hAnsi="Times New Roman" w:cs="Times New Roman"/>
                <w:color w:val="000000"/>
                <w:sz w:val="21"/>
                <w:szCs w:val="21"/>
              </w:rPr>
              <w:t>All available observations</w:t>
            </w:r>
          </w:p>
        </w:tc>
      </w:tr>
    </w:tbl>
    <w:p w:rsidR="005202BF" w:rsidRPr="005202BF" w:rsidRDefault="005202BF" w:rsidP="005202BF">
      <w:pPr>
        <w:widowControl/>
        <w:spacing w:after="0" w:line="240" w:lineRule="auto"/>
        <w:rPr>
          <w:rFonts w:ascii="Times New Roman" w:eastAsia="Times New Roman" w:hAnsi="Times New Roman" w:cs="Times New Roman"/>
          <w:sz w:val="21"/>
          <w:szCs w:val="21"/>
        </w:rPr>
      </w:pPr>
    </w:p>
    <w:p w:rsidR="005202BF" w:rsidRPr="005202BF" w:rsidRDefault="005202BF">
      <w:pPr>
        <w:spacing w:before="16" w:after="0" w:line="240" w:lineRule="exact"/>
        <w:rPr>
          <w:rFonts w:ascii="Times New Roman" w:hAnsi="Times New Roman" w:cs="Times New Roman"/>
          <w:sz w:val="21"/>
          <w:szCs w:val="21"/>
        </w:rPr>
      </w:pPr>
    </w:p>
    <w:p w:rsidR="000C0A87" w:rsidRPr="005202BF" w:rsidRDefault="000C0A87">
      <w:pPr>
        <w:spacing w:before="16" w:after="0" w:line="240" w:lineRule="exact"/>
        <w:rPr>
          <w:rFonts w:ascii="Times New Roman" w:hAnsi="Times New Roman" w:cs="Times New Roman"/>
          <w:sz w:val="21"/>
          <w:szCs w:val="21"/>
        </w:rPr>
      </w:pPr>
    </w:p>
    <w:p w:rsidR="000C0A87" w:rsidRPr="005202BF" w:rsidRDefault="000C0A87">
      <w:pPr>
        <w:spacing w:before="16" w:after="0" w:line="240" w:lineRule="exact"/>
        <w:rPr>
          <w:rFonts w:ascii="Times New Roman" w:hAnsi="Times New Roman" w:cs="Times New Roman"/>
          <w:sz w:val="21"/>
          <w:szCs w:val="21"/>
        </w:rPr>
      </w:pPr>
    </w:p>
    <w:p w:rsidR="000C0A87" w:rsidRPr="005202BF" w:rsidRDefault="000C0A87">
      <w:pPr>
        <w:spacing w:before="16" w:after="0" w:line="240" w:lineRule="exact"/>
        <w:rPr>
          <w:rFonts w:ascii="Times New Roman" w:hAnsi="Times New Roman" w:cs="Times New Roman"/>
          <w:sz w:val="21"/>
          <w:szCs w:val="21"/>
        </w:rPr>
      </w:pPr>
    </w:p>
    <w:p w:rsidR="000C0A87" w:rsidRPr="000C0A87" w:rsidRDefault="000C0A87">
      <w:pPr>
        <w:spacing w:before="16" w:after="0" w:line="240" w:lineRule="exact"/>
        <w:rPr>
          <w:rFonts w:ascii="Times New Roman" w:hAnsi="Times New Roman" w:cs="Times New Roman"/>
          <w:sz w:val="21"/>
          <w:szCs w:val="21"/>
        </w:rPr>
      </w:pPr>
    </w:p>
    <w:p w:rsidR="000C0A87" w:rsidRPr="000C0A87" w:rsidRDefault="000C0A87">
      <w:pPr>
        <w:spacing w:before="16" w:after="0" w:line="240" w:lineRule="exact"/>
        <w:rPr>
          <w:rFonts w:ascii="Times New Roman" w:hAnsi="Times New Roman" w:cs="Times New Roman"/>
          <w:sz w:val="21"/>
          <w:szCs w:val="21"/>
        </w:rPr>
      </w:pPr>
    </w:p>
    <w:p w:rsidR="000C0A87" w:rsidRPr="000C0A87" w:rsidRDefault="000C0A87">
      <w:pPr>
        <w:spacing w:before="16" w:after="0" w:line="240" w:lineRule="exact"/>
        <w:rPr>
          <w:rFonts w:ascii="Times New Roman" w:hAnsi="Times New Roman" w:cs="Times New Roman"/>
          <w:sz w:val="21"/>
          <w:szCs w:val="21"/>
        </w:rPr>
      </w:pPr>
    </w:p>
    <w:p w:rsidR="000C0A87" w:rsidRPr="000C0A87" w:rsidRDefault="000C0A87">
      <w:pPr>
        <w:spacing w:before="16" w:after="0" w:line="240" w:lineRule="exact"/>
        <w:rPr>
          <w:rFonts w:ascii="Times New Roman" w:hAnsi="Times New Roman" w:cs="Times New Roman"/>
          <w:sz w:val="21"/>
          <w:szCs w:val="21"/>
        </w:rPr>
      </w:pPr>
    </w:p>
    <w:p w:rsidR="000C0A87" w:rsidRDefault="000C0A87">
      <w:pPr>
        <w:spacing w:before="16" w:after="0" w:line="240" w:lineRule="exact"/>
        <w:rPr>
          <w:rFonts w:ascii="Times New Roman" w:hAnsi="Times New Roman" w:cs="Times New Roman"/>
          <w:sz w:val="21"/>
          <w:szCs w:val="21"/>
        </w:rPr>
      </w:pPr>
    </w:p>
    <w:p w:rsidR="005202BF" w:rsidRPr="000C0A87" w:rsidRDefault="005202BF">
      <w:pPr>
        <w:spacing w:before="16" w:after="0" w:line="240" w:lineRule="exact"/>
        <w:rPr>
          <w:rFonts w:ascii="Times New Roman" w:hAnsi="Times New Roman" w:cs="Times New Roman"/>
          <w:sz w:val="21"/>
          <w:szCs w:val="21"/>
        </w:rPr>
      </w:pPr>
    </w:p>
    <w:p w:rsidR="003D0C62" w:rsidRDefault="00AF7DCA">
      <w:pPr>
        <w:spacing w:before="55" w:after="0" w:line="240" w:lineRule="auto"/>
        <w:ind w:left="2948" w:right="-20"/>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lastRenderedPageBreak/>
        <w:t>S</w:t>
      </w:r>
      <w:r>
        <w:rPr>
          <w:rFonts w:ascii="Times New Roman" w:eastAsia="Times New Roman" w:hAnsi="Times New Roman" w:cs="Times New Roman"/>
          <w:b/>
          <w:bCs/>
          <w:sz w:val="24"/>
          <w:szCs w:val="24"/>
        </w:rPr>
        <w:t>upplemental: Operational Base Maps</w:t>
      </w:r>
    </w:p>
    <w:p w:rsidR="003D0C62" w:rsidRDefault="003D0C62">
      <w:pPr>
        <w:spacing w:before="7" w:after="0" w:line="160" w:lineRule="exact"/>
        <w:rPr>
          <w:sz w:val="16"/>
          <w:szCs w:val="16"/>
        </w:rPr>
      </w:pPr>
    </w:p>
    <w:p w:rsidR="003D0C62" w:rsidRDefault="00D23415">
      <w:pPr>
        <w:spacing w:after="0" w:line="200" w:lineRule="exact"/>
        <w:rPr>
          <w:sz w:val="20"/>
          <w:szCs w:val="20"/>
        </w:rPr>
      </w:pPr>
      <w:r>
        <w:rPr>
          <w:noProof/>
          <w:sz w:val="20"/>
          <w:szCs w:val="20"/>
        </w:rPr>
        <w:pict>
          <v:group id="_x0000_s9300" style="position:absolute;margin-left:5.3pt;margin-top:4.35pt;width:470.15pt;height:233.5pt;z-index:-251629056" coordorigin="1306,1770" coordsize="9403,4670">
            <v:shape id="_x0000_s1037" type="#_x0000_t75" style="position:absolute;left:1306;top:1770;width:9403;height:4670" o:regroupid="1">
              <v:imagedata r:id="rId87" o:title=""/>
            </v:shape>
            <v:shape id="_x0000_s1036" type="#_x0000_t75" style="position:absolute;left:1873;top:2197;width:3946;height:3773" o:regroupid="1">
              <v:imagedata r:id="rId88" o:title=""/>
            </v:shape>
            <v:group id="_x0000_s1030" style="position:absolute;left:3702;top:4048;width:81;height:58" coordorigin="3702,-2373" coordsize="81,58" o:regroupid="1">
              <v:shape id="_x0000_s1031" style="position:absolute;left:3702;top:-2373;width:81;height:58" coordorigin="3702,-2373" coordsize="81,58" path="m3757,-2315r-29,-3l3709,-2327r-7,-14l3709,-2361r17,-12l3756,-2372r18,9l3783,-2349r,4l3776,-2327r-19,12e" fillcolor="#f60" stroked="f">
                <v:path arrowok="t"/>
              </v:shape>
            </v:group>
          </v:group>
        </w:pict>
      </w:r>
    </w:p>
    <w:p w:rsidR="003D0C62" w:rsidRDefault="003D0C62">
      <w:pPr>
        <w:spacing w:after="0" w:line="200" w:lineRule="exact"/>
        <w:rPr>
          <w:sz w:val="20"/>
          <w:szCs w:val="20"/>
        </w:rPr>
      </w:pPr>
    </w:p>
    <w:p w:rsidR="003D0C62" w:rsidRDefault="00D23415">
      <w:pPr>
        <w:spacing w:after="0" w:line="200" w:lineRule="exact"/>
        <w:rPr>
          <w:sz w:val="20"/>
          <w:szCs w:val="20"/>
        </w:rPr>
      </w:pPr>
      <w:r>
        <w:rPr>
          <w:noProof/>
          <w:sz w:val="20"/>
          <w:szCs w:val="20"/>
        </w:rPr>
        <w:pict>
          <v:group id="_x0000_s9257" style="position:absolute;margin-left:38.45pt;margin-top:8.6pt;width:187.2pt;height:178.55pt;z-index:-251625984" coordorigin="1969,2255" coordsize="3744,3571">
            <v:group id="_x0000_s1032" style="position:absolute;left:1969;top:2255;width:3744;height:3571" coordorigin="1969,-4166" coordsize="3744,3571" o:regroupid="1">
              <v:shape id="_x0000_s1035" style="position:absolute;left:1969;top:-4166;width:3744;height:3571" coordorigin="1969,-4166" coordsize="3744,3571" path="m5713,-2381r-6,147l5688,-2091r-30,139l5617,-1816r-51,130l5504,-1560r-72,120l5352,-1326r-90,107l5165,-1118r-106,93l4946,-940r-119,77l4701,-794r-132,59l4432,-686r-141,39l4144,-619r-150,18l3841,-595r-154,-6l3537,-619r-146,-28l3249,-686r-137,-49l2981,-794r-126,-69l2735,-940r-112,-85l2517,-1118r-98,-101l2330,-1326r-81,-114l2178,-1560r-62,-126l2064,-1816r-41,-136l1993,-2091r-18,-143l1969,-2381r6,-146l1993,-2670r30,-140l2064,-2945r52,-131l2178,-3201r71,-120l2330,-3435r89,-108l2517,-3643r106,-94l2735,-3822r120,-77l2981,-3967r131,-59l3249,-4075r142,-39l3537,-4143r150,-17l3841,-4166r153,6l4144,-4143r147,29l4432,-4075r137,49l4701,-3967r126,68l4946,-3822r113,85l5165,-3643r97,100l5352,-3435r80,114l5504,-3201r62,125l5617,-2945r41,135l5688,-2670r19,143l5713,-2381xe" filled="f" strokecolor="#f60" strokeweight="3.12pt">
                <v:path arrowok="t"/>
              </v:shape>
              <v:shape id="_x0000_s1034" type="#_x0000_t75" style="position:absolute;left:2372;top:-3643;width:3259;height:2990">
                <v:imagedata r:id="rId89" o:title=""/>
              </v:shape>
              <v:shape id="_x0000_s1033" type="#_x0000_t75" style="position:absolute;left:3639;top:-2405;width:216;height:202">
                <v:imagedata r:id="rId90" o:title=""/>
              </v:shape>
            </v:group>
            <v:group id="_x0000_s1027" style="position:absolute;left:3702;top:4048;width:81;height:58" coordorigin="3702,-2373" coordsize="81,58" o:regroupid="1">
              <v:shape id="_x0000_s1029" style="position:absolute;left:3702;top:-2373;width:81;height:58" coordorigin="3702,-2373" coordsize="81,58" path="m3783,-2345r-7,18l3757,-2315r-29,-3l3709,-2327r-7,-14l3709,-2361r17,-12l3756,-2372r18,9l3783,-2349r,4xe" filled="f" strokecolor="#f60" strokeweight=".72pt">
                <v:path arrowok="t"/>
              </v:shape>
              <v:shape id="_x0000_s1028" type="#_x0000_t75" style="position:absolute;left:3476;top:-2419;width:859;height:610">
                <v:imagedata r:id="rId91" o:title=""/>
              </v:shape>
            </v:group>
          </v:group>
        </w:pict>
      </w: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D23415">
      <w:pPr>
        <w:spacing w:after="0" w:line="200" w:lineRule="exact"/>
        <w:rPr>
          <w:sz w:val="20"/>
          <w:szCs w:val="20"/>
        </w:rPr>
      </w:pPr>
      <w:r>
        <w:rPr>
          <w:noProof/>
          <w:sz w:val="20"/>
          <w:szCs w:val="20"/>
        </w:rPr>
        <w:pict>
          <v:group id="_x0000_s9299" style="position:absolute;margin-left:117.4pt;margin-top:4.5pt;width:187.2pt;height:178.55pt;z-index:-251604480" coordorigin="3548,3173" coordsize="3744,3571">
            <v:group id="_x0000_s9259" style="position:absolute;left:3548;top:3173;width:3744;height:3571" coordorigin="1969,-4166" coordsize="3744,3571" o:regroupid="8">
              <v:shape id="_x0000_s9260" style="position:absolute;left:1969;top:-4166;width:3744;height:3571" coordorigin="1969,-4166" coordsize="3744,3571" path="m5713,-2381r-6,147l5688,-2091r-30,139l5617,-1816r-51,130l5504,-1560r-72,120l5352,-1326r-90,107l5165,-1118r-106,93l4946,-940r-119,77l4701,-794r-132,59l4432,-686r-141,39l4144,-619r-150,18l3841,-595r-154,-6l3537,-619r-146,-28l3249,-686r-137,-49l2981,-794r-126,-69l2735,-940r-112,-85l2517,-1118r-98,-101l2330,-1326r-81,-114l2178,-1560r-62,-126l2064,-1816r-41,-136l1993,-2091r-18,-143l1969,-2381r6,-146l1993,-2670r30,-140l2064,-2945r52,-131l2178,-3201r71,-120l2330,-3435r89,-108l2517,-3643r106,-94l2735,-3822r120,-77l2981,-3967r131,-59l3249,-4075r142,-39l3537,-4143r150,-17l3841,-4166r153,6l4144,-4143r147,29l4432,-4075r137,49l4701,-3967r126,68l4946,-3822r113,85l5165,-3643r97,100l5352,-3435r80,114l5504,-3201r62,125l5617,-2945r41,135l5688,-2670r19,143l5713,-2381xe" filled="f" strokecolor="#f60" strokeweight="3.12pt">
                <v:path arrowok="t"/>
              </v:shape>
              <v:shape id="_x0000_s9261" type="#_x0000_t75" style="position:absolute;left:2372;top:-3643;width:3259;height:2990">
                <v:imagedata r:id="rId89" o:title=""/>
              </v:shape>
              <v:shape id="_x0000_s9262" type="#_x0000_t75" style="position:absolute;left:3639;top:-2405;width:216;height:202">
                <v:imagedata r:id="rId90" o:title=""/>
              </v:shape>
            </v:group>
            <v:shape id="_x0000_s9264" style="position:absolute;left:5353;top:4966;width:81;height:58" coordorigin="3702,-2373" coordsize="81,58" o:regroupid="8" path="m3783,-2345r-7,18l3757,-2315r-29,-3l3709,-2327r-7,-14l3709,-2361r17,-12l3756,-2372r18,9l3783,-2349r,4xe" fillcolor="#f60" strokecolor="#f60" strokeweight=".72pt">
              <v:path arrowok="t"/>
            </v:shape>
          </v:group>
        </w:pict>
      </w: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before="35" w:after="0" w:line="240" w:lineRule="exact"/>
        <w:ind w:left="3310" w:right="5806"/>
        <w:jc w:val="center"/>
        <w:rPr>
          <w:rFonts w:ascii="Cambria" w:eastAsia="Cambria" w:hAnsi="Cambria" w:cs="Cambria"/>
          <w:sz w:val="21"/>
          <w:szCs w:val="21"/>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before="3" w:after="0" w:line="260" w:lineRule="exact"/>
        <w:rPr>
          <w:sz w:val="26"/>
          <w:szCs w:val="26"/>
        </w:rPr>
      </w:pPr>
    </w:p>
    <w:p w:rsidR="003D0C62" w:rsidRDefault="00AF7DCA">
      <w:pPr>
        <w:spacing w:before="16" w:after="0" w:line="240" w:lineRule="auto"/>
        <w:ind w:left="106"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Map 1: Primary Atlantic operating bases and approximate operating ranges for the NOAA P-3</w:t>
      </w:r>
    </w:p>
    <w:p w:rsidR="003D0C62" w:rsidRDefault="003D0C62">
      <w:pPr>
        <w:spacing w:after="0" w:line="200" w:lineRule="exact"/>
        <w:rPr>
          <w:sz w:val="20"/>
          <w:szCs w:val="20"/>
        </w:rPr>
      </w:pPr>
    </w:p>
    <w:p w:rsidR="003D0C62" w:rsidRDefault="00D23415">
      <w:pPr>
        <w:spacing w:after="0" w:line="200" w:lineRule="exact"/>
        <w:rPr>
          <w:sz w:val="20"/>
          <w:szCs w:val="20"/>
        </w:rPr>
      </w:pPr>
      <w:r>
        <w:rPr>
          <w:noProof/>
          <w:sz w:val="20"/>
          <w:szCs w:val="20"/>
        </w:rPr>
        <w:pict>
          <v:group id="_x0000_s9267" style="position:absolute;margin-left:10.85pt;margin-top:6.85pt;width:243.35pt;height:234.95pt;z-index:-251613696" coordorigin="1417,7050" coordsize="4867,4699">
            <v:group id="_x0000_s1042" style="position:absolute;left:3692;top:9347;width:77;height:63" coordorigin="3692,2926" coordsize="77,63" o:regroupid="4">
              <v:shape id="_x0000_s1045" style="position:absolute;left:3692;top:2926;width:77;height:63" coordorigin="3692,2926" coordsize="77,63" path="m3769,2957r-7,19l3743,2988r-27,-2l3699,2975r-7,-16l3699,2938r17,-12l3744,2928r18,10l3769,2953r,4xe" filled="f" strokecolor="#f60" strokeweight=".72pt">
                <v:path arrowok="t"/>
              </v:shape>
              <v:shape id="_x0000_s1044" type="#_x0000_t75" style="position:absolute;left:3462;top:2885;width:859;height:610">
                <v:imagedata r:id="rId91" o:title=""/>
              </v:shape>
              <v:shape id="_x0000_s1043" type="#_x0000_t75" style="position:absolute;left:1321;top:566;width:5069;height:4901">
                <v:imagedata r:id="rId92" o:title=""/>
              </v:shape>
            </v:group>
            <v:shape id="_x0000_s1041" style="position:absolute;left:1417;top:7050;width:4867;height:4699" coordorigin="1417,629" coordsize="4867,4699" o:regroupid="5" path="m6284,2978r-8,193l6252,3360r-39,183l6160,3721r-67,172l6012,4058r-93,158l5814,4366r-116,142l5571,4640r-137,122l5288,4875r-156,101l4969,5066r-171,77l4620,5208r-185,52l4245,5297r-195,23l3850,5328r-199,-8l3456,5297r-190,-37l3081,5208r-178,-65l2732,5066r-164,-90l2413,4875,2267,4762,2130,4640,2003,4508,1886,4366,1781,4216r-93,-158l1608,3893r-67,-172l1488,3543r-39,-183l1425,3171r-8,-193l1425,2786r24,-189l1488,2414r53,-178l1608,2064r80,-165l1781,1741r105,-150l2003,1449r127,-132l2267,1194r146,-112l2568,981r164,-90l2903,814r178,-65l3266,697r190,-37l3651,637r199,-8l4050,637r195,23l4435,697r185,52l4798,814r171,77l5132,981r156,101l5434,1194r137,123l5698,1449r116,142l5919,1741r93,158l6093,2064r67,172l6213,2414r39,183l6276,2786r8,192xe" filled="f" strokecolor="#f60" strokeweight="3.12pt">
              <v:path arrowok="t"/>
            </v:shape>
          </v:group>
        </w:pict>
      </w:r>
      <w:r>
        <w:rPr>
          <w:noProof/>
          <w:sz w:val="20"/>
          <w:szCs w:val="20"/>
        </w:rPr>
        <w:pict>
          <v:shape id="_x0000_s1049" type="#_x0000_t75" style="position:absolute;margin-left:5.3pt;margin-top:2.75pt;width:470.15pt;height:244.1pt;z-index:-251619840" o:regroupid="4">
            <v:imagedata r:id="rId87" o:title=""/>
          </v:shape>
        </w:pict>
      </w: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D23415">
      <w:pPr>
        <w:spacing w:after="0" w:line="200" w:lineRule="exact"/>
        <w:rPr>
          <w:sz w:val="20"/>
          <w:szCs w:val="20"/>
        </w:rPr>
      </w:pPr>
      <w:r>
        <w:rPr>
          <w:noProof/>
          <w:sz w:val="20"/>
          <w:szCs w:val="20"/>
        </w:rPr>
        <w:pict>
          <v:shape id="_x0000_s1040" type="#_x0000_t75" style="position:absolute;margin-left:39.15pt;margin-top:1.15pt;width:202.8pt;height:189.35pt;z-index:-251682305" o:regroupid="5">
            <v:imagedata r:id="rId93" o:title=""/>
          </v:shape>
        </w:pict>
      </w:r>
    </w:p>
    <w:p w:rsidR="003D0C62" w:rsidRDefault="00D23415">
      <w:pPr>
        <w:spacing w:after="0" w:line="200" w:lineRule="exact"/>
        <w:rPr>
          <w:sz w:val="20"/>
          <w:szCs w:val="20"/>
        </w:rPr>
      </w:pPr>
      <w:r>
        <w:rPr>
          <w:noProof/>
          <w:sz w:val="20"/>
          <w:szCs w:val="20"/>
        </w:rPr>
        <w:pict>
          <v:shape id="_x0000_s9273" style="position:absolute;margin-left:92.2pt;margin-top:5.05pt;width:243.35pt;height:234.95pt;z-index:-251610624" coordorigin="1417,629" coordsize="4867,4699" o:regroupid="6" path="m6284,2978r-8,193l6252,3360r-39,183l6160,3721r-67,172l6012,4058r-93,158l5814,4366r-116,142l5571,4640r-137,122l5288,4875r-156,101l4969,5066r-171,77l4620,5208r-185,52l4245,5297r-195,23l3850,5328r-199,-8l3456,5297r-190,-37l3081,5208r-178,-65l2732,5066r-164,-90l2413,4875,2267,4762,2130,4640,2003,4508,1886,4366,1781,4216r-93,-158l1608,3893r-67,-172l1488,3543r-39,-183l1425,3171r-8,-193l1425,2786r24,-189l1488,2414r53,-178l1608,2064r80,-165l1781,1741r105,-150l2003,1449r127,-132l2267,1194r146,-112l2568,981r164,-90l2903,814r178,-65l3266,697r190,-37l3651,637r199,-8l4050,637r195,23l4435,697r185,52l4798,814r171,77l5132,981r156,101l5434,1194r137,123l5698,1449r116,142l5919,1741r93,158l6093,2064r67,172l6213,2414r39,183l6276,2786r8,192xe" filled="f" strokecolor="#f60" strokeweight="3.12pt">
            <v:path arrowok="t"/>
          </v:shape>
        </w:pict>
      </w: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before="14" w:after="0" w:line="240" w:lineRule="exact"/>
        <w:rPr>
          <w:sz w:val="24"/>
          <w:szCs w:val="24"/>
        </w:rPr>
      </w:pPr>
    </w:p>
    <w:p w:rsidR="003D0C62" w:rsidRDefault="00D23415">
      <w:pPr>
        <w:spacing w:before="35" w:after="0" w:line="240" w:lineRule="exact"/>
        <w:ind w:left="3257" w:right="5859"/>
        <w:jc w:val="center"/>
        <w:rPr>
          <w:rFonts w:ascii="Cambria" w:eastAsia="Cambria" w:hAnsi="Cambria" w:cs="Cambria"/>
          <w:sz w:val="21"/>
          <w:szCs w:val="21"/>
        </w:rPr>
      </w:pPr>
      <w:r>
        <w:rPr>
          <w:rFonts w:ascii="Cambria" w:eastAsia="Cambria" w:hAnsi="Cambria" w:cs="Cambria"/>
          <w:noProof/>
          <w:spacing w:val="2"/>
          <w:position w:val="-1"/>
          <w:sz w:val="21"/>
          <w:szCs w:val="21"/>
        </w:rPr>
        <w:pict>
          <v:group id="_x0000_s1046" style="position:absolute;left:0;text-align:left;margin-left:124.6pt;margin-top:9pt;width:3.85pt;height:3.15pt;z-index:-251617792" coordorigin="3692,2926" coordsize="77,63" o:regroupid="4">
            <v:shape id="_x0000_s1047" style="position:absolute;left:3692;top:2926;width:77;height:63" coordorigin="3692,2926" coordsize="77,63" path="m3743,2988r-27,-2l3699,2975r-7,-16l3699,2938r17,-12l3744,2928r18,10l3769,2953r,4l3762,2976r-19,12e" fillcolor="#f60" stroked="f">
              <v:path arrowok="t"/>
            </v:shape>
          </v:group>
        </w:pict>
      </w:r>
      <w:r>
        <w:rPr>
          <w:rFonts w:ascii="Cambria" w:eastAsia="Cambria" w:hAnsi="Cambria" w:cs="Cambria"/>
          <w:noProof/>
          <w:spacing w:val="2"/>
          <w:position w:val="-1"/>
          <w:sz w:val="21"/>
          <w:szCs w:val="21"/>
        </w:rPr>
        <w:pict>
          <v:shape id="_x0000_s1048" type="#_x0000_t75" style="position:absolute;left:0;text-align:left;margin-left:121.5pt;margin-top:7.65pt;width:10.55pt;height:10.1pt;z-index:-251618816" o:regroupid="4">
            <v:imagedata r:id="rId94" o:title=""/>
          </v:shape>
        </w:pict>
      </w:r>
    </w:p>
    <w:p w:rsidR="003D0C62" w:rsidRDefault="003D0C62">
      <w:pPr>
        <w:spacing w:before="8" w:after="0" w:line="170" w:lineRule="exact"/>
        <w:rPr>
          <w:sz w:val="17"/>
          <w:szCs w:val="17"/>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D23415">
      <w:pPr>
        <w:spacing w:after="0" w:line="200" w:lineRule="exact"/>
        <w:rPr>
          <w:sz w:val="20"/>
          <w:szCs w:val="20"/>
        </w:rPr>
      </w:pPr>
      <w:r>
        <w:rPr>
          <w:noProof/>
          <w:sz w:val="20"/>
          <w:szCs w:val="20"/>
        </w:rPr>
        <w:pict>
          <v:shape id="_x0000_s9279" style="position:absolute;margin-left:207.65pt;margin-top:3.5pt;width:4.05pt;height:2.9pt;z-index:-251607552" coordorigin="3702,-2373" coordsize="81,58" o:regroupid="7" path="m3783,-2345r-7,18l3757,-2315r-29,-3l3709,-2327r-7,-14l3709,-2361r17,-12l3756,-2372r18,9l3783,-2349r,4xe" fillcolor="#f60" strokecolor="#f60" strokeweight=".72pt">
            <v:path arrowok="t"/>
          </v:shape>
        </w:pict>
      </w: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3D0C62">
      <w:pPr>
        <w:spacing w:after="0" w:line="200" w:lineRule="exact"/>
        <w:rPr>
          <w:sz w:val="20"/>
          <w:szCs w:val="20"/>
        </w:rPr>
      </w:pPr>
    </w:p>
    <w:p w:rsidR="003D0C62" w:rsidRDefault="00AF7DCA">
      <w:pPr>
        <w:spacing w:before="16" w:after="0" w:line="240" w:lineRule="auto"/>
        <w:ind w:left="106"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Map 2: Primary Atlantic operating bases and approximate operating ranges for the NOAA G-IV.</w:t>
      </w:r>
    </w:p>
    <w:sectPr w:rsidR="003D0C62" w:rsidSect="005A37F5">
      <w:pgSz w:w="12240" w:h="15840"/>
      <w:pgMar w:top="1240" w:right="1180" w:bottom="700" w:left="1200" w:header="0" w:footer="5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3C5" w:rsidRDefault="001763C5">
      <w:pPr>
        <w:spacing w:after="0" w:line="240" w:lineRule="auto"/>
      </w:pPr>
      <w:r>
        <w:separator/>
      </w:r>
    </w:p>
  </w:endnote>
  <w:endnote w:type="continuationSeparator" w:id="0">
    <w:p w:rsidR="001763C5" w:rsidRDefault="00176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Times-Roman">
    <w:altName w:val="Times New Roman"/>
    <w:panose1 w:val="00000000000000000000"/>
    <w:charset w:val="4D"/>
    <w:family w:val="roman"/>
    <w:notTrueType/>
    <w:pitch w:val="default"/>
    <w:sig w:usb0="03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3C5" w:rsidRDefault="00D23415">
    <w:pPr>
      <w:spacing w:after="0" w:line="200" w:lineRule="exact"/>
      <w:rPr>
        <w:sz w:val="20"/>
        <w:szCs w:val="20"/>
      </w:rPr>
    </w:pPr>
    <w:r>
      <w:pict>
        <v:shapetype id="_x0000_t202" coordsize="21600,21600" o:spt="202" path="m,l,21600r21600,l21600,xe">
          <v:stroke joinstyle="miter"/>
          <v:path gradientshapeok="t" o:connecttype="rect"/>
        </v:shapetype>
        <v:shape id="_x0000_s2051" type="#_x0000_t202" style="position:absolute;margin-left:542.15pt;margin-top:745.6pt;width:6.45pt;height:11.85pt;z-index:-4839;mso-position-horizontal-relative:page;mso-position-vertical-relative:page" filled="f" stroked="f">
          <v:textbox inset="0,0,0,0">
            <w:txbxContent>
              <w:p w:rsidR="001763C5" w:rsidRDefault="001763C5">
                <w:pPr>
                  <w:spacing w:after="0" w:line="212" w:lineRule="exact"/>
                  <w:ind w:left="20" w:right="-50"/>
                  <w:rPr>
                    <w:rFonts w:ascii="Arial" w:eastAsia="Arial" w:hAnsi="Arial" w:cs="Arial"/>
                    <w:sz w:val="19"/>
                    <w:szCs w:val="19"/>
                  </w:rPr>
                </w:pPr>
                <w:proofErr w:type="gramStart"/>
                <w:r>
                  <w:rPr>
                    <w:rFonts w:ascii="Arial" w:eastAsia="Arial" w:hAnsi="Arial" w:cs="Arial"/>
                    <w:spacing w:val="1"/>
                    <w:w w:val="103"/>
                    <w:sz w:val="19"/>
                    <w:szCs w:val="19"/>
                  </w:rPr>
                  <w:t>ii</w:t>
                </w:r>
                <w:proofErr w:type="gramEnd"/>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3C5" w:rsidRDefault="00D23415">
    <w:pPr>
      <w:spacing w:after="0" w:line="200" w:lineRule="exact"/>
      <w:rPr>
        <w:sz w:val="20"/>
        <w:szCs w:val="20"/>
      </w:rPr>
    </w:pPr>
    <w:r>
      <w:pict>
        <v:shapetype id="_x0000_t202" coordsize="21600,21600" o:spt="202" path="m,l,21600r21600,l21600,xe">
          <v:stroke joinstyle="miter"/>
          <v:path gradientshapeok="t" o:connecttype="rect"/>
        </v:shapetype>
        <v:shape id="_x0000_s2050" type="#_x0000_t202" style="position:absolute;margin-left:538.5pt;margin-top:745.6pt;width:11.2pt;height:11.85pt;z-index:-4838;mso-position-horizontal-relative:page;mso-position-vertical-relative:page" filled="f" stroked="f">
          <v:textbox inset="0,0,0,0">
            <w:txbxContent>
              <w:p w:rsidR="001763C5" w:rsidRDefault="001763C5">
                <w:pPr>
                  <w:spacing w:after="0" w:line="212" w:lineRule="exact"/>
                  <w:ind w:left="40" w:right="-20"/>
                  <w:rPr>
                    <w:rFonts w:ascii="Arial" w:eastAsia="Arial" w:hAnsi="Arial" w:cs="Arial"/>
                    <w:sz w:val="19"/>
                    <w:szCs w:val="19"/>
                  </w:rPr>
                </w:pPr>
                <w:proofErr w:type="gramStart"/>
                <w:r>
                  <w:t>iv</w:t>
                </w:r>
                <w:proofErr w:type="gramEnd"/>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3C5" w:rsidRDefault="00D23415">
    <w:pPr>
      <w:spacing w:after="0" w:line="10" w:lineRule="exact"/>
      <w:rPr>
        <w:sz w:val="1"/>
        <w:szCs w:val="1"/>
      </w:rPr>
    </w:pPr>
    <w:r>
      <w:pict>
        <v:shapetype id="_x0000_t202" coordsize="21600,21600" o:spt="202" path="m,l,21600r21600,l21600,xe">
          <v:stroke joinstyle="miter"/>
          <v:path gradientshapeok="t" o:connecttype="rect"/>
        </v:shapetype>
        <v:shape id="_x0000_s2049" type="#_x0000_t202" style="position:absolute;margin-left:528.9pt;margin-top:745.6pt;width:20.9pt;height:11.85pt;z-index:-4837;mso-position-horizontal-relative:page;mso-position-vertical-relative:page" filled="f" stroked="f">
          <v:textbox inset="0,0,0,0">
            <w:txbxContent>
              <w:p w:rsidR="001763C5" w:rsidRDefault="001763C5">
                <w:pPr>
                  <w:spacing w:after="0" w:line="212" w:lineRule="exact"/>
                  <w:ind w:left="40" w:right="-20"/>
                  <w:rPr>
                    <w:rFonts w:ascii="Arial" w:eastAsia="Arial" w:hAnsi="Arial" w:cs="Arial"/>
                    <w:sz w:val="19"/>
                    <w:szCs w:val="19"/>
                  </w:rPr>
                </w:pPr>
                <w:r>
                  <w:fldChar w:fldCharType="begin"/>
                </w:r>
                <w:r>
                  <w:rPr>
                    <w:rFonts w:ascii="Arial" w:eastAsia="Arial" w:hAnsi="Arial" w:cs="Arial"/>
                    <w:w w:val="103"/>
                    <w:sz w:val="19"/>
                    <w:szCs w:val="19"/>
                  </w:rPr>
                  <w:instrText xml:space="preserve"> PAGE </w:instrText>
                </w:r>
                <w:r>
                  <w:fldChar w:fldCharType="separate"/>
                </w:r>
                <w:r w:rsidR="00D23415">
                  <w:rPr>
                    <w:rFonts w:ascii="Arial" w:eastAsia="Arial" w:hAnsi="Arial" w:cs="Arial"/>
                    <w:noProof/>
                    <w:w w:val="103"/>
                    <w:sz w:val="19"/>
                    <w:szCs w:val="19"/>
                  </w:rPr>
                  <w:t>50</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3C5" w:rsidRDefault="001763C5">
      <w:pPr>
        <w:spacing w:after="0" w:line="240" w:lineRule="auto"/>
      </w:pPr>
      <w:r>
        <w:separator/>
      </w:r>
    </w:p>
  </w:footnote>
  <w:footnote w:type="continuationSeparator" w:id="0">
    <w:p w:rsidR="001763C5" w:rsidRDefault="001763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B30299"/>
    <w:multiLevelType w:val="hybridMultilevel"/>
    <w:tmpl w:val="6852ED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FE"/>
    <w:multiLevelType w:val="singleLevel"/>
    <w:tmpl w:val="E8301664"/>
    <w:lvl w:ilvl="0">
      <w:numFmt w:val="bullet"/>
      <w:lvlText w:val="*"/>
      <w:lvlJc w:val="left"/>
    </w:lvl>
  </w:abstractNum>
  <w:abstractNum w:abstractNumId="2">
    <w:nsid w:val="01EA13EA"/>
    <w:multiLevelType w:val="hybridMultilevel"/>
    <w:tmpl w:val="673850C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06EF1C8C"/>
    <w:multiLevelType w:val="multilevel"/>
    <w:tmpl w:val="6852ED12"/>
    <w:lvl w:ilvl="0">
      <w:start w:val="1"/>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A278C5"/>
    <w:multiLevelType w:val="hybridMultilevel"/>
    <w:tmpl w:val="E7646A9C"/>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5">
    <w:nsid w:val="07E22BB1"/>
    <w:multiLevelType w:val="hybridMultilevel"/>
    <w:tmpl w:val="A006767A"/>
    <w:lvl w:ilvl="0" w:tplc="04090003">
      <w:start w:val="1"/>
      <w:numFmt w:val="bullet"/>
      <w:lvlText w:val="o"/>
      <w:lvlJc w:val="left"/>
      <w:pPr>
        <w:tabs>
          <w:tab w:val="num" w:pos="360"/>
        </w:tabs>
        <w:ind w:left="36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85C6568"/>
    <w:multiLevelType w:val="hybridMultilevel"/>
    <w:tmpl w:val="18DAD62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097E5AA0"/>
    <w:multiLevelType w:val="hybridMultilevel"/>
    <w:tmpl w:val="F3AA8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9065B3"/>
    <w:multiLevelType w:val="multilevel"/>
    <w:tmpl w:val="6852ED12"/>
    <w:lvl w:ilvl="0">
      <w:start w:val="1"/>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D92755"/>
    <w:multiLevelType w:val="hybridMultilevel"/>
    <w:tmpl w:val="0CC8B7A8"/>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387883"/>
    <w:multiLevelType w:val="hybridMultilevel"/>
    <w:tmpl w:val="4872A32A"/>
    <w:lvl w:ilvl="0" w:tplc="0409000F">
      <w:start w:val="1"/>
      <w:numFmt w:val="decimal"/>
      <w:lvlText w:val="%1."/>
      <w:lvlJc w:val="left"/>
      <w:pPr>
        <w:ind w:left="720" w:hanging="360"/>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A61F5F"/>
    <w:multiLevelType w:val="hybridMultilevel"/>
    <w:tmpl w:val="F508E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2429AD"/>
    <w:multiLevelType w:val="multilevel"/>
    <w:tmpl w:val="6852ED12"/>
    <w:lvl w:ilvl="0">
      <w:start w:val="1"/>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FE7D51"/>
    <w:multiLevelType w:val="hybridMultilevel"/>
    <w:tmpl w:val="D2BCFB48"/>
    <w:lvl w:ilvl="0" w:tplc="FFFFFFFF">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927029A"/>
    <w:multiLevelType w:val="hybridMultilevel"/>
    <w:tmpl w:val="C0C00B10"/>
    <w:lvl w:ilvl="0" w:tplc="9F2AAFC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D971A9"/>
    <w:multiLevelType w:val="hybridMultilevel"/>
    <w:tmpl w:val="D7AA22C0"/>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16">
    <w:nsid w:val="2E227DF1"/>
    <w:multiLevelType w:val="hybridMultilevel"/>
    <w:tmpl w:val="8E26B510"/>
    <w:lvl w:ilvl="0" w:tplc="A3EC2B36">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EFB0262"/>
    <w:multiLevelType w:val="hybridMultilevel"/>
    <w:tmpl w:val="3A58CA9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E55F0D"/>
    <w:multiLevelType w:val="hybridMultilevel"/>
    <w:tmpl w:val="A4D86BB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D93856"/>
    <w:multiLevelType w:val="hybridMultilevel"/>
    <w:tmpl w:val="D8BC3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F91D8B"/>
    <w:multiLevelType w:val="hybridMultilevel"/>
    <w:tmpl w:val="0A2446E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732390"/>
    <w:multiLevelType w:val="hybridMultilevel"/>
    <w:tmpl w:val="617C4D76"/>
    <w:lvl w:ilvl="0" w:tplc="04090001">
      <w:start w:val="1"/>
      <w:numFmt w:val="bullet"/>
      <w:lvlText w:val=""/>
      <w:lvlJc w:val="left"/>
      <w:pPr>
        <w:ind w:left="1534" w:hanging="360"/>
      </w:pPr>
      <w:rPr>
        <w:rFonts w:ascii="Symbol" w:hAnsi="Symbol" w:hint="default"/>
      </w:rPr>
    </w:lvl>
    <w:lvl w:ilvl="1" w:tplc="04090003" w:tentative="1">
      <w:start w:val="1"/>
      <w:numFmt w:val="bullet"/>
      <w:lvlText w:val="o"/>
      <w:lvlJc w:val="left"/>
      <w:pPr>
        <w:ind w:left="2254" w:hanging="360"/>
      </w:pPr>
      <w:rPr>
        <w:rFonts w:ascii="Courier New" w:hAnsi="Courier New" w:cs="Courier New" w:hint="default"/>
      </w:rPr>
    </w:lvl>
    <w:lvl w:ilvl="2" w:tplc="04090005" w:tentative="1">
      <w:start w:val="1"/>
      <w:numFmt w:val="bullet"/>
      <w:lvlText w:val=""/>
      <w:lvlJc w:val="left"/>
      <w:pPr>
        <w:ind w:left="2974" w:hanging="360"/>
      </w:pPr>
      <w:rPr>
        <w:rFonts w:ascii="Wingdings" w:hAnsi="Wingdings" w:hint="default"/>
      </w:rPr>
    </w:lvl>
    <w:lvl w:ilvl="3" w:tplc="04090001" w:tentative="1">
      <w:start w:val="1"/>
      <w:numFmt w:val="bullet"/>
      <w:lvlText w:val=""/>
      <w:lvlJc w:val="left"/>
      <w:pPr>
        <w:ind w:left="3694" w:hanging="360"/>
      </w:pPr>
      <w:rPr>
        <w:rFonts w:ascii="Symbol" w:hAnsi="Symbol" w:hint="default"/>
      </w:rPr>
    </w:lvl>
    <w:lvl w:ilvl="4" w:tplc="04090003" w:tentative="1">
      <w:start w:val="1"/>
      <w:numFmt w:val="bullet"/>
      <w:lvlText w:val="o"/>
      <w:lvlJc w:val="left"/>
      <w:pPr>
        <w:ind w:left="4414" w:hanging="360"/>
      </w:pPr>
      <w:rPr>
        <w:rFonts w:ascii="Courier New" w:hAnsi="Courier New" w:cs="Courier New" w:hint="default"/>
      </w:rPr>
    </w:lvl>
    <w:lvl w:ilvl="5" w:tplc="04090005" w:tentative="1">
      <w:start w:val="1"/>
      <w:numFmt w:val="bullet"/>
      <w:lvlText w:val=""/>
      <w:lvlJc w:val="left"/>
      <w:pPr>
        <w:ind w:left="5134" w:hanging="360"/>
      </w:pPr>
      <w:rPr>
        <w:rFonts w:ascii="Wingdings" w:hAnsi="Wingdings" w:hint="default"/>
      </w:rPr>
    </w:lvl>
    <w:lvl w:ilvl="6" w:tplc="04090001" w:tentative="1">
      <w:start w:val="1"/>
      <w:numFmt w:val="bullet"/>
      <w:lvlText w:val=""/>
      <w:lvlJc w:val="left"/>
      <w:pPr>
        <w:ind w:left="5854" w:hanging="360"/>
      </w:pPr>
      <w:rPr>
        <w:rFonts w:ascii="Symbol" w:hAnsi="Symbol" w:hint="default"/>
      </w:rPr>
    </w:lvl>
    <w:lvl w:ilvl="7" w:tplc="04090003" w:tentative="1">
      <w:start w:val="1"/>
      <w:numFmt w:val="bullet"/>
      <w:lvlText w:val="o"/>
      <w:lvlJc w:val="left"/>
      <w:pPr>
        <w:ind w:left="6574" w:hanging="360"/>
      </w:pPr>
      <w:rPr>
        <w:rFonts w:ascii="Courier New" w:hAnsi="Courier New" w:cs="Courier New" w:hint="default"/>
      </w:rPr>
    </w:lvl>
    <w:lvl w:ilvl="8" w:tplc="04090005" w:tentative="1">
      <w:start w:val="1"/>
      <w:numFmt w:val="bullet"/>
      <w:lvlText w:val=""/>
      <w:lvlJc w:val="left"/>
      <w:pPr>
        <w:ind w:left="7294" w:hanging="360"/>
      </w:pPr>
      <w:rPr>
        <w:rFonts w:ascii="Wingdings" w:hAnsi="Wingdings" w:hint="default"/>
      </w:rPr>
    </w:lvl>
  </w:abstractNum>
  <w:abstractNum w:abstractNumId="22">
    <w:nsid w:val="4236530B"/>
    <w:multiLevelType w:val="hybridMultilevel"/>
    <w:tmpl w:val="3C3879D0"/>
    <w:lvl w:ilvl="0" w:tplc="04090003">
      <w:start w:val="1"/>
      <w:numFmt w:val="bullet"/>
      <w:lvlText w:val="o"/>
      <w:lvlJc w:val="left"/>
      <w:pPr>
        <w:tabs>
          <w:tab w:val="num" w:pos="360"/>
        </w:tabs>
        <w:ind w:left="36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443452F9"/>
    <w:multiLevelType w:val="hybridMultilevel"/>
    <w:tmpl w:val="A17486E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503C4AE4"/>
    <w:multiLevelType w:val="hybridMultilevel"/>
    <w:tmpl w:val="9B0A5AAA"/>
    <w:lvl w:ilvl="0" w:tplc="04090003">
      <w:start w:val="1"/>
      <w:numFmt w:val="bullet"/>
      <w:lvlText w:val="o"/>
      <w:lvlJc w:val="left"/>
      <w:pPr>
        <w:tabs>
          <w:tab w:val="num" w:pos="360"/>
        </w:tabs>
        <w:ind w:left="36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51043A20"/>
    <w:multiLevelType w:val="hybridMultilevel"/>
    <w:tmpl w:val="5F78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A419AE"/>
    <w:multiLevelType w:val="hybridMultilevel"/>
    <w:tmpl w:val="CF428C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nsid w:val="53D71C7F"/>
    <w:multiLevelType w:val="hybridMultilevel"/>
    <w:tmpl w:val="CA70D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AB5A5B"/>
    <w:multiLevelType w:val="hybridMultilevel"/>
    <w:tmpl w:val="D5329716"/>
    <w:lvl w:ilvl="0" w:tplc="A3EC2B3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8065D4"/>
    <w:multiLevelType w:val="hybridMultilevel"/>
    <w:tmpl w:val="2B6E8AA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5B7906E6"/>
    <w:multiLevelType w:val="hybridMultilevel"/>
    <w:tmpl w:val="B9D6C84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5C382B3C"/>
    <w:multiLevelType w:val="hybridMultilevel"/>
    <w:tmpl w:val="C1F8F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D8D23FE"/>
    <w:multiLevelType w:val="hybridMultilevel"/>
    <w:tmpl w:val="E918FF1C"/>
    <w:lvl w:ilvl="0" w:tplc="04090001">
      <w:start w:val="1"/>
      <w:numFmt w:val="bullet"/>
      <w:lvlText w:val=""/>
      <w:lvlJc w:val="left"/>
      <w:pPr>
        <w:ind w:left="1196" w:hanging="360"/>
      </w:pPr>
      <w:rPr>
        <w:rFonts w:ascii="Symbol" w:hAnsi="Symbol"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33">
    <w:nsid w:val="5E4A77B6"/>
    <w:multiLevelType w:val="hybridMultilevel"/>
    <w:tmpl w:val="9500CE7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5F0050C1"/>
    <w:multiLevelType w:val="hybridMultilevel"/>
    <w:tmpl w:val="6B3A18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2AD4EE4"/>
    <w:multiLevelType w:val="hybridMultilevel"/>
    <w:tmpl w:val="994C9A76"/>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36">
    <w:nsid w:val="68E27697"/>
    <w:multiLevelType w:val="hybridMultilevel"/>
    <w:tmpl w:val="83D27146"/>
    <w:lvl w:ilvl="0" w:tplc="C4883D1C">
      <w:start w:val="1"/>
      <w:numFmt w:val="bullet"/>
      <w:lvlText w:val=""/>
      <w:lvlJc w:val="left"/>
      <w:pPr>
        <w:tabs>
          <w:tab w:val="num" w:pos="720"/>
        </w:tabs>
        <w:ind w:left="720" w:hanging="360"/>
      </w:pPr>
      <w:rPr>
        <w:rFonts w:ascii="Symbol" w:hAnsi="Symbol" w:hint="default"/>
      </w:rPr>
    </w:lvl>
    <w:lvl w:ilvl="1" w:tplc="A57AC2B0" w:tentative="1">
      <w:start w:val="1"/>
      <w:numFmt w:val="bullet"/>
      <w:lvlText w:val="o"/>
      <w:lvlJc w:val="left"/>
      <w:pPr>
        <w:tabs>
          <w:tab w:val="num" w:pos="1440"/>
        </w:tabs>
        <w:ind w:left="1440" w:hanging="360"/>
      </w:pPr>
      <w:rPr>
        <w:rFonts w:ascii="Courier New" w:hAnsi="Courier New" w:cs="Wingdings" w:hint="default"/>
      </w:rPr>
    </w:lvl>
    <w:lvl w:ilvl="2" w:tplc="61CE778E" w:tentative="1">
      <w:start w:val="1"/>
      <w:numFmt w:val="bullet"/>
      <w:lvlText w:val=""/>
      <w:lvlJc w:val="left"/>
      <w:pPr>
        <w:tabs>
          <w:tab w:val="num" w:pos="2160"/>
        </w:tabs>
        <w:ind w:left="2160" w:hanging="360"/>
      </w:pPr>
      <w:rPr>
        <w:rFonts w:ascii="Wingdings" w:hAnsi="Wingdings" w:hint="default"/>
      </w:rPr>
    </w:lvl>
    <w:lvl w:ilvl="3" w:tplc="05608476" w:tentative="1">
      <w:start w:val="1"/>
      <w:numFmt w:val="bullet"/>
      <w:lvlText w:val=""/>
      <w:lvlJc w:val="left"/>
      <w:pPr>
        <w:tabs>
          <w:tab w:val="num" w:pos="2880"/>
        </w:tabs>
        <w:ind w:left="2880" w:hanging="360"/>
      </w:pPr>
      <w:rPr>
        <w:rFonts w:ascii="Symbol" w:hAnsi="Symbol" w:hint="default"/>
      </w:rPr>
    </w:lvl>
    <w:lvl w:ilvl="4" w:tplc="1DC8F654" w:tentative="1">
      <w:start w:val="1"/>
      <w:numFmt w:val="bullet"/>
      <w:lvlText w:val="o"/>
      <w:lvlJc w:val="left"/>
      <w:pPr>
        <w:tabs>
          <w:tab w:val="num" w:pos="3600"/>
        </w:tabs>
        <w:ind w:left="3600" w:hanging="360"/>
      </w:pPr>
      <w:rPr>
        <w:rFonts w:ascii="Courier New" w:hAnsi="Courier New" w:cs="Wingdings" w:hint="default"/>
      </w:rPr>
    </w:lvl>
    <w:lvl w:ilvl="5" w:tplc="AF34FE24" w:tentative="1">
      <w:start w:val="1"/>
      <w:numFmt w:val="bullet"/>
      <w:lvlText w:val=""/>
      <w:lvlJc w:val="left"/>
      <w:pPr>
        <w:tabs>
          <w:tab w:val="num" w:pos="4320"/>
        </w:tabs>
        <w:ind w:left="4320" w:hanging="360"/>
      </w:pPr>
      <w:rPr>
        <w:rFonts w:ascii="Wingdings" w:hAnsi="Wingdings" w:hint="default"/>
      </w:rPr>
    </w:lvl>
    <w:lvl w:ilvl="6" w:tplc="3FCE158A" w:tentative="1">
      <w:start w:val="1"/>
      <w:numFmt w:val="bullet"/>
      <w:lvlText w:val=""/>
      <w:lvlJc w:val="left"/>
      <w:pPr>
        <w:tabs>
          <w:tab w:val="num" w:pos="5040"/>
        </w:tabs>
        <w:ind w:left="5040" w:hanging="360"/>
      </w:pPr>
      <w:rPr>
        <w:rFonts w:ascii="Symbol" w:hAnsi="Symbol" w:hint="default"/>
      </w:rPr>
    </w:lvl>
    <w:lvl w:ilvl="7" w:tplc="9D925B24" w:tentative="1">
      <w:start w:val="1"/>
      <w:numFmt w:val="bullet"/>
      <w:lvlText w:val="o"/>
      <w:lvlJc w:val="left"/>
      <w:pPr>
        <w:tabs>
          <w:tab w:val="num" w:pos="5760"/>
        </w:tabs>
        <w:ind w:left="5760" w:hanging="360"/>
      </w:pPr>
      <w:rPr>
        <w:rFonts w:ascii="Courier New" w:hAnsi="Courier New" w:cs="Wingdings" w:hint="default"/>
      </w:rPr>
    </w:lvl>
    <w:lvl w:ilvl="8" w:tplc="F1EA49AC" w:tentative="1">
      <w:start w:val="1"/>
      <w:numFmt w:val="bullet"/>
      <w:lvlText w:val=""/>
      <w:lvlJc w:val="left"/>
      <w:pPr>
        <w:tabs>
          <w:tab w:val="num" w:pos="6480"/>
        </w:tabs>
        <w:ind w:left="6480" w:hanging="360"/>
      </w:pPr>
      <w:rPr>
        <w:rFonts w:ascii="Wingdings" w:hAnsi="Wingdings" w:hint="default"/>
      </w:rPr>
    </w:lvl>
  </w:abstractNum>
  <w:abstractNum w:abstractNumId="37">
    <w:nsid w:val="6D337D11"/>
    <w:multiLevelType w:val="hybridMultilevel"/>
    <w:tmpl w:val="75BC153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nsid w:val="6E214206"/>
    <w:multiLevelType w:val="hybridMultilevel"/>
    <w:tmpl w:val="972E57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6E271B5B"/>
    <w:multiLevelType w:val="hybridMultilevel"/>
    <w:tmpl w:val="3182A0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BC3133"/>
    <w:multiLevelType w:val="hybridMultilevel"/>
    <w:tmpl w:val="46A452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31D6B5D"/>
    <w:multiLevelType w:val="hybridMultilevel"/>
    <w:tmpl w:val="DE9EE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74A2DA3"/>
    <w:multiLevelType w:val="hybridMultilevel"/>
    <w:tmpl w:val="1E86500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3">
    <w:nsid w:val="7E473B87"/>
    <w:multiLevelType w:val="hybridMultilevel"/>
    <w:tmpl w:val="EFB6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5"/>
  </w:num>
  <w:num w:numId="4">
    <w:abstractNumId w:val="3"/>
  </w:num>
  <w:num w:numId="5">
    <w:abstractNumId w:val="24"/>
  </w:num>
  <w:num w:numId="6">
    <w:abstractNumId w:val="8"/>
  </w:num>
  <w:num w:numId="7">
    <w:abstractNumId w:val="22"/>
  </w:num>
  <w:num w:numId="8">
    <w:abstractNumId w:val="1"/>
    <w:lvlOverride w:ilvl="0">
      <w:lvl w:ilvl="0">
        <w:numFmt w:val="bullet"/>
        <w:lvlText w:val="•"/>
        <w:legacy w:legacy="1" w:legacySpace="0" w:legacyIndent="0"/>
        <w:lvlJc w:val="left"/>
        <w:rPr>
          <w:rFonts w:ascii="Times" w:hAnsi="Times" w:cs="Times" w:hint="default"/>
          <w:sz w:val="48"/>
        </w:rPr>
      </w:lvl>
    </w:lvlOverride>
  </w:num>
  <w:num w:numId="9">
    <w:abstractNumId w:val="1"/>
    <w:lvlOverride w:ilvl="0">
      <w:lvl w:ilvl="0">
        <w:numFmt w:val="bullet"/>
        <w:lvlText w:val="•"/>
        <w:legacy w:legacy="1" w:legacySpace="0" w:legacyIndent="0"/>
        <w:lvlJc w:val="left"/>
        <w:rPr>
          <w:rFonts w:ascii="Times" w:hAnsi="Times" w:cs="Times" w:hint="default"/>
          <w:sz w:val="56"/>
        </w:rPr>
      </w:lvl>
    </w:lvlOverride>
  </w:num>
  <w:num w:numId="10">
    <w:abstractNumId w:val="25"/>
  </w:num>
  <w:num w:numId="11">
    <w:abstractNumId w:val="28"/>
  </w:num>
  <w:num w:numId="12">
    <w:abstractNumId w:val="6"/>
  </w:num>
  <w:num w:numId="13">
    <w:abstractNumId w:val="4"/>
  </w:num>
  <w:num w:numId="14">
    <w:abstractNumId w:val="35"/>
  </w:num>
  <w:num w:numId="15">
    <w:abstractNumId w:val="13"/>
  </w:num>
  <w:num w:numId="16">
    <w:abstractNumId w:val="23"/>
  </w:num>
  <w:num w:numId="17">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19"/>
  </w:num>
  <w:num w:numId="20">
    <w:abstractNumId w:val="33"/>
  </w:num>
  <w:num w:numId="21">
    <w:abstractNumId w:val="30"/>
  </w:num>
  <w:num w:numId="22">
    <w:abstractNumId w:val="27"/>
  </w:num>
  <w:num w:numId="23">
    <w:abstractNumId w:val="2"/>
  </w:num>
  <w:num w:numId="24">
    <w:abstractNumId w:val="9"/>
  </w:num>
  <w:num w:numId="25">
    <w:abstractNumId w:val="34"/>
  </w:num>
  <w:num w:numId="26">
    <w:abstractNumId w:val="31"/>
  </w:num>
  <w:num w:numId="27">
    <w:abstractNumId w:val="43"/>
  </w:num>
  <w:num w:numId="28">
    <w:abstractNumId w:val="37"/>
  </w:num>
  <w:num w:numId="29">
    <w:abstractNumId w:val="42"/>
  </w:num>
  <w:num w:numId="30">
    <w:abstractNumId w:val="32"/>
  </w:num>
  <w:num w:numId="31">
    <w:abstractNumId w:val="21"/>
  </w:num>
  <w:num w:numId="32">
    <w:abstractNumId w:val="26"/>
  </w:num>
  <w:num w:numId="33">
    <w:abstractNumId w:val="36"/>
  </w:num>
  <w:num w:numId="34">
    <w:abstractNumId w:val="16"/>
  </w:num>
  <w:num w:numId="35">
    <w:abstractNumId w:val="14"/>
  </w:num>
  <w:num w:numId="36">
    <w:abstractNumId w:val="10"/>
  </w:num>
  <w:num w:numId="37">
    <w:abstractNumId w:val="11"/>
  </w:num>
  <w:num w:numId="38">
    <w:abstractNumId w:val="41"/>
  </w:num>
  <w:num w:numId="39">
    <w:abstractNumId w:val="40"/>
  </w:num>
  <w:num w:numId="40">
    <w:abstractNumId w:val="20"/>
  </w:num>
  <w:num w:numId="41">
    <w:abstractNumId w:val="18"/>
  </w:num>
  <w:num w:numId="42">
    <w:abstractNumId w:val="17"/>
  </w:num>
  <w:num w:numId="43">
    <w:abstractNumId w:val="39"/>
  </w:num>
  <w:num w:numId="44">
    <w:abstractNumId w:val="7"/>
  </w:num>
  <w:num w:numId="45">
    <w:abstractNumId w:val="1"/>
    <w:lvlOverride w:ilvl="0">
      <w:lvl w:ilvl="0">
        <w:numFmt w:val="bullet"/>
        <w:lvlText w:val="•"/>
        <w:legacy w:legacy="1" w:legacySpace="0" w:legacyIndent="0"/>
        <w:lvlJc w:val="left"/>
        <w:rPr>
          <w:rFonts w:ascii="Times" w:hAnsi="Times" w:hint="default"/>
          <w:sz w:val="48"/>
        </w:rPr>
      </w:lvl>
    </w:lvlOverride>
  </w:num>
  <w:num w:numId="46">
    <w:abstractNumId w:val="1"/>
    <w:lvlOverride w:ilvl="0">
      <w:lvl w:ilvl="0">
        <w:numFmt w:val="bullet"/>
        <w:lvlText w:val="•"/>
        <w:legacy w:legacy="1" w:legacySpace="0" w:legacyIndent="0"/>
        <w:lvlJc w:val="left"/>
        <w:rPr>
          <w:rFonts w:ascii="Times" w:hAnsi="Times" w:hint="default"/>
          <w:sz w:val="56"/>
        </w:rPr>
      </w:lvl>
    </w:lvlOverride>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5"/>
  <w:drawingGridVerticalSpacing w:val="187"/>
  <w:displayHorizontalDrawingGridEvery w:val="2"/>
  <w:characterSpacingControl w:val="doNotCompress"/>
  <w:hdrShapeDefaults>
    <o:shapedefaults v:ext="edit" spidmax="932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3D0C62"/>
    <w:rsid w:val="00017585"/>
    <w:rsid w:val="00034562"/>
    <w:rsid w:val="000378A5"/>
    <w:rsid w:val="00056CAA"/>
    <w:rsid w:val="00066780"/>
    <w:rsid w:val="0006799B"/>
    <w:rsid w:val="000A76DB"/>
    <w:rsid w:val="000B562E"/>
    <w:rsid w:val="000C0A87"/>
    <w:rsid w:val="000C5666"/>
    <w:rsid w:val="000D7BD4"/>
    <w:rsid w:val="000F4E73"/>
    <w:rsid w:val="00101689"/>
    <w:rsid w:val="00113319"/>
    <w:rsid w:val="00150D05"/>
    <w:rsid w:val="00154D64"/>
    <w:rsid w:val="001763C5"/>
    <w:rsid w:val="00182043"/>
    <w:rsid w:val="00187F75"/>
    <w:rsid w:val="001A0A00"/>
    <w:rsid w:val="001A245B"/>
    <w:rsid w:val="001B0DA0"/>
    <w:rsid w:val="00205EC1"/>
    <w:rsid w:val="0021129D"/>
    <w:rsid w:val="0021216F"/>
    <w:rsid w:val="00212594"/>
    <w:rsid w:val="0023624E"/>
    <w:rsid w:val="0024287D"/>
    <w:rsid w:val="00244C19"/>
    <w:rsid w:val="002512D9"/>
    <w:rsid w:val="0025575E"/>
    <w:rsid w:val="00257E3D"/>
    <w:rsid w:val="00260694"/>
    <w:rsid w:val="00260EC7"/>
    <w:rsid w:val="0026435C"/>
    <w:rsid w:val="00267BB2"/>
    <w:rsid w:val="00274B26"/>
    <w:rsid w:val="00283A7D"/>
    <w:rsid w:val="002A5B3C"/>
    <w:rsid w:val="002B4032"/>
    <w:rsid w:val="002C7262"/>
    <w:rsid w:val="002D3651"/>
    <w:rsid w:val="002E24E1"/>
    <w:rsid w:val="002E73A9"/>
    <w:rsid w:val="00315D97"/>
    <w:rsid w:val="003212EA"/>
    <w:rsid w:val="003373F5"/>
    <w:rsid w:val="00351B28"/>
    <w:rsid w:val="00365D20"/>
    <w:rsid w:val="00376199"/>
    <w:rsid w:val="003809BC"/>
    <w:rsid w:val="00383A68"/>
    <w:rsid w:val="00385FFC"/>
    <w:rsid w:val="003A29BD"/>
    <w:rsid w:val="003A337A"/>
    <w:rsid w:val="003D0C62"/>
    <w:rsid w:val="003D5D7E"/>
    <w:rsid w:val="003E0674"/>
    <w:rsid w:val="003E6D7C"/>
    <w:rsid w:val="003F0E43"/>
    <w:rsid w:val="003F7D91"/>
    <w:rsid w:val="00405C0A"/>
    <w:rsid w:val="00406FD2"/>
    <w:rsid w:val="0042365D"/>
    <w:rsid w:val="004306D7"/>
    <w:rsid w:val="00442A3E"/>
    <w:rsid w:val="00443162"/>
    <w:rsid w:val="00460B2F"/>
    <w:rsid w:val="00466605"/>
    <w:rsid w:val="00471B6D"/>
    <w:rsid w:val="00472DAD"/>
    <w:rsid w:val="00477A27"/>
    <w:rsid w:val="004C0E98"/>
    <w:rsid w:val="004D2FE2"/>
    <w:rsid w:val="004D55C9"/>
    <w:rsid w:val="004E216F"/>
    <w:rsid w:val="004E351B"/>
    <w:rsid w:val="004E6EF7"/>
    <w:rsid w:val="0050732D"/>
    <w:rsid w:val="00517803"/>
    <w:rsid w:val="005202BF"/>
    <w:rsid w:val="0052218C"/>
    <w:rsid w:val="005254DA"/>
    <w:rsid w:val="00534BCF"/>
    <w:rsid w:val="00546E43"/>
    <w:rsid w:val="00552963"/>
    <w:rsid w:val="005638A3"/>
    <w:rsid w:val="005746E2"/>
    <w:rsid w:val="00577778"/>
    <w:rsid w:val="005A37F5"/>
    <w:rsid w:val="005B0816"/>
    <w:rsid w:val="005C0193"/>
    <w:rsid w:val="005C14AB"/>
    <w:rsid w:val="005D58AB"/>
    <w:rsid w:val="005D7C47"/>
    <w:rsid w:val="005E52FC"/>
    <w:rsid w:val="005F708F"/>
    <w:rsid w:val="0063607E"/>
    <w:rsid w:val="006510D2"/>
    <w:rsid w:val="006547D7"/>
    <w:rsid w:val="006561D7"/>
    <w:rsid w:val="0067492F"/>
    <w:rsid w:val="006845CA"/>
    <w:rsid w:val="006B13D3"/>
    <w:rsid w:val="006B26AF"/>
    <w:rsid w:val="006C0270"/>
    <w:rsid w:val="006F6C91"/>
    <w:rsid w:val="00717454"/>
    <w:rsid w:val="007178FF"/>
    <w:rsid w:val="0073346A"/>
    <w:rsid w:val="00741C4D"/>
    <w:rsid w:val="00743D1D"/>
    <w:rsid w:val="00745E11"/>
    <w:rsid w:val="00751EEE"/>
    <w:rsid w:val="007527BB"/>
    <w:rsid w:val="00755BB3"/>
    <w:rsid w:val="0076743F"/>
    <w:rsid w:val="00773A1D"/>
    <w:rsid w:val="0077658A"/>
    <w:rsid w:val="00777041"/>
    <w:rsid w:val="007A38F5"/>
    <w:rsid w:val="007E5BB1"/>
    <w:rsid w:val="007E757D"/>
    <w:rsid w:val="00801800"/>
    <w:rsid w:val="00802BDC"/>
    <w:rsid w:val="0081738B"/>
    <w:rsid w:val="00820299"/>
    <w:rsid w:val="0084469A"/>
    <w:rsid w:val="0085369E"/>
    <w:rsid w:val="00862195"/>
    <w:rsid w:val="008931DA"/>
    <w:rsid w:val="008B13B3"/>
    <w:rsid w:val="008C0992"/>
    <w:rsid w:val="008C5100"/>
    <w:rsid w:val="008D0FC3"/>
    <w:rsid w:val="008E15E8"/>
    <w:rsid w:val="008F19DC"/>
    <w:rsid w:val="008F339B"/>
    <w:rsid w:val="008F464F"/>
    <w:rsid w:val="008F6D03"/>
    <w:rsid w:val="00902848"/>
    <w:rsid w:val="009110E8"/>
    <w:rsid w:val="0091368A"/>
    <w:rsid w:val="00921912"/>
    <w:rsid w:val="009243E9"/>
    <w:rsid w:val="00925C96"/>
    <w:rsid w:val="00955949"/>
    <w:rsid w:val="009601FB"/>
    <w:rsid w:val="00984F8E"/>
    <w:rsid w:val="009930AC"/>
    <w:rsid w:val="009959B2"/>
    <w:rsid w:val="009A276D"/>
    <w:rsid w:val="009B5E41"/>
    <w:rsid w:val="009C1E52"/>
    <w:rsid w:val="009C367A"/>
    <w:rsid w:val="009D3141"/>
    <w:rsid w:val="009D6AE5"/>
    <w:rsid w:val="009E350D"/>
    <w:rsid w:val="00A0335B"/>
    <w:rsid w:val="00A0338C"/>
    <w:rsid w:val="00A15006"/>
    <w:rsid w:val="00A511D3"/>
    <w:rsid w:val="00A60E3D"/>
    <w:rsid w:val="00A64484"/>
    <w:rsid w:val="00A64541"/>
    <w:rsid w:val="00A647A7"/>
    <w:rsid w:val="00A7659F"/>
    <w:rsid w:val="00A77BAA"/>
    <w:rsid w:val="00A96C4F"/>
    <w:rsid w:val="00AB55BC"/>
    <w:rsid w:val="00AE3CC4"/>
    <w:rsid w:val="00AF030E"/>
    <w:rsid w:val="00AF7DCA"/>
    <w:rsid w:val="00B04785"/>
    <w:rsid w:val="00B15D92"/>
    <w:rsid w:val="00B22085"/>
    <w:rsid w:val="00B44AD2"/>
    <w:rsid w:val="00B550C3"/>
    <w:rsid w:val="00B72429"/>
    <w:rsid w:val="00B833B9"/>
    <w:rsid w:val="00B85AE1"/>
    <w:rsid w:val="00B85BD2"/>
    <w:rsid w:val="00B921AB"/>
    <w:rsid w:val="00BA1986"/>
    <w:rsid w:val="00BA1E74"/>
    <w:rsid w:val="00BB1A6E"/>
    <w:rsid w:val="00BB30E9"/>
    <w:rsid w:val="00BB5980"/>
    <w:rsid w:val="00BB7CB2"/>
    <w:rsid w:val="00BC2A06"/>
    <w:rsid w:val="00BC45C8"/>
    <w:rsid w:val="00BC7AAD"/>
    <w:rsid w:val="00BD0785"/>
    <w:rsid w:val="00BF034C"/>
    <w:rsid w:val="00BF2DBB"/>
    <w:rsid w:val="00C03882"/>
    <w:rsid w:val="00C1145E"/>
    <w:rsid w:val="00C20FBC"/>
    <w:rsid w:val="00C2138B"/>
    <w:rsid w:val="00C21394"/>
    <w:rsid w:val="00C30D27"/>
    <w:rsid w:val="00C3252F"/>
    <w:rsid w:val="00C37A0C"/>
    <w:rsid w:val="00C40017"/>
    <w:rsid w:val="00C55413"/>
    <w:rsid w:val="00C60E7E"/>
    <w:rsid w:val="00C64506"/>
    <w:rsid w:val="00C64A1E"/>
    <w:rsid w:val="00C679CF"/>
    <w:rsid w:val="00C74F5B"/>
    <w:rsid w:val="00C76588"/>
    <w:rsid w:val="00C97A4E"/>
    <w:rsid w:val="00CB4DEC"/>
    <w:rsid w:val="00D02E3F"/>
    <w:rsid w:val="00D032AB"/>
    <w:rsid w:val="00D107B3"/>
    <w:rsid w:val="00D10FAF"/>
    <w:rsid w:val="00D13158"/>
    <w:rsid w:val="00D13424"/>
    <w:rsid w:val="00D2112A"/>
    <w:rsid w:val="00D23415"/>
    <w:rsid w:val="00D23E47"/>
    <w:rsid w:val="00D31164"/>
    <w:rsid w:val="00D313F9"/>
    <w:rsid w:val="00D3769B"/>
    <w:rsid w:val="00D40DE8"/>
    <w:rsid w:val="00D66441"/>
    <w:rsid w:val="00D6726A"/>
    <w:rsid w:val="00D747E6"/>
    <w:rsid w:val="00D75020"/>
    <w:rsid w:val="00D80506"/>
    <w:rsid w:val="00D92F9F"/>
    <w:rsid w:val="00D934E5"/>
    <w:rsid w:val="00DB1DAE"/>
    <w:rsid w:val="00DB5452"/>
    <w:rsid w:val="00DC3520"/>
    <w:rsid w:val="00DD6079"/>
    <w:rsid w:val="00DD6876"/>
    <w:rsid w:val="00DF69CF"/>
    <w:rsid w:val="00E1473E"/>
    <w:rsid w:val="00E30A76"/>
    <w:rsid w:val="00E360B1"/>
    <w:rsid w:val="00E40B28"/>
    <w:rsid w:val="00E60535"/>
    <w:rsid w:val="00E662E6"/>
    <w:rsid w:val="00E814BB"/>
    <w:rsid w:val="00EB59CA"/>
    <w:rsid w:val="00EC06DE"/>
    <w:rsid w:val="00EC2C15"/>
    <w:rsid w:val="00ED78FB"/>
    <w:rsid w:val="00EE40C9"/>
    <w:rsid w:val="00EF0562"/>
    <w:rsid w:val="00F00435"/>
    <w:rsid w:val="00F03FF4"/>
    <w:rsid w:val="00F26BB9"/>
    <w:rsid w:val="00F33F48"/>
    <w:rsid w:val="00F40A4D"/>
    <w:rsid w:val="00F40EB1"/>
    <w:rsid w:val="00F52F7D"/>
    <w:rsid w:val="00F53D24"/>
    <w:rsid w:val="00F55D03"/>
    <w:rsid w:val="00F64C52"/>
    <w:rsid w:val="00F66BD4"/>
    <w:rsid w:val="00F74A72"/>
    <w:rsid w:val="00F74BBE"/>
    <w:rsid w:val="00F826F0"/>
    <w:rsid w:val="00F84041"/>
    <w:rsid w:val="00F95F8F"/>
    <w:rsid w:val="00F96042"/>
    <w:rsid w:val="00F97F20"/>
    <w:rsid w:val="00FB08D4"/>
    <w:rsid w:val="00FB2967"/>
    <w:rsid w:val="00FC0D67"/>
    <w:rsid w:val="00FF1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9320"/>
    <o:shapelayout v:ext="edit">
      <o:idmap v:ext="edit" data="1,3,4,5,6,9"/>
      <o:rules v:ext="edit">
        <o:r id="V:Rule120" type="connector" idref="#_x0000_s6941"/>
        <o:r id="V:Rule121" type="connector" idref="#_x0000_s7114"/>
        <o:r id="V:Rule122" type="connector" idref="#_x0000_s7158"/>
        <o:r id="V:Rule123" type="connector" idref="#_x0000_s7109"/>
        <o:r id="V:Rule124" type="connector" idref="#_x0000_s6945"/>
        <o:r id="V:Rule125" type="connector" idref="#_x0000_s7031"/>
        <o:r id="V:Rule126" type="connector" idref="#_x0000_s7009"/>
        <o:r id="V:Rule127" type="connector" idref="#_x0000_s7091"/>
        <o:r id="V:Rule128" type="connector" idref="#Straight Arrow Connector 54"/>
        <o:r id="V:Rule129" type="connector" idref="#_x0000_s7154"/>
        <o:r id="V:Rule130" type="connector" idref="#_x0000_s6952"/>
        <o:r id="V:Rule131" type="connector" idref="#_x0000_s7106"/>
        <o:r id="V:Rule132" type="connector" idref="#_x0000_s7034"/>
        <o:r id="V:Rule133" type="connector" idref="#_x0000_s7033"/>
        <o:r id="V:Rule134" type="connector" idref="#_x0000_s7032"/>
        <o:r id="V:Rule135" type="connector" idref="#_x0000_s6959"/>
        <o:r id="V:Rule136" type="connector" idref="#_x0000_s7073"/>
        <o:r id="V:Rule137" type="connector" idref="#_x0000_s7068"/>
        <o:r id="V:Rule138" type="connector" idref="#Straight Arrow Connector 42"/>
        <o:r id="V:Rule139" type="connector" idref="#_x0000_s6953"/>
        <o:r id="V:Rule140" type="connector" idref="#_x0000_s7153"/>
        <o:r id="V:Rule141" type="connector" idref="#_x0000_s6948"/>
        <o:r id="V:Rule142" type="connector" idref="#_x0000_s7128"/>
        <o:r id="V:Rule143" type="connector" idref="#_x0000_s7072"/>
        <o:r id="V:Rule144" type="connector" idref="#_x0000_s7027"/>
        <o:r id="V:Rule145" type="connector" idref="#_x0000_s7116"/>
        <o:r id="V:Rule146" type="connector" idref="#_x0000_s6965"/>
        <o:r id="V:Rule147" type="connector" idref="#_x0000_s6963"/>
        <o:r id="V:Rule148" type="connector" idref="#_x0000_s6940"/>
        <o:r id="V:Rule149" type="connector" idref="#_x0000_s7107"/>
        <o:r id="V:Rule150" type="connector" idref="#_x0000_s6955"/>
        <o:r id="V:Rule151" type="connector" idref="#Straight Arrow Connector 13"/>
        <o:r id="V:Rule152" type="connector" idref="#_x0000_s6980"/>
        <o:r id="V:Rule153" type="connector" idref="#_x0000_s7133"/>
        <o:r id="V:Rule154" type="connector" idref="#_x0000_s6949"/>
        <o:r id="V:Rule155" type="connector" idref="#_x0000_s7086"/>
        <o:r id="V:Rule156" type="connector" idref="#_x0000_s7030"/>
        <o:r id="V:Rule157" type="connector" idref="#Straight Arrow Connector 40994"/>
        <o:r id="V:Rule158" type="connector" idref="#_x0000_s7035"/>
        <o:r id="V:Rule159" type="connector" idref="#_x0000_s7149"/>
        <o:r id="V:Rule160" type="connector" idref="#Straight Arrow Connector 7"/>
        <o:r id="V:Rule161" type="connector" idref="#_x0000_s6897"/>
        <o:r id="V:Rule162" type="connector" idref="#Straight Arrow Connector 52"/>
        <o:r id="V:Rule163" type="connector" idref="#Straight Arrow Connector 87"/>
        <o:r id="V:Rule164" type="connector" idref="#_x0000_s7115"/>
        <o:r id="V:Rule165" type="connector" idref="#_x0000_s6951"/>
        <o:r id="V:Rule166" type="connector" idref="#_x0000_s7087"/>
        <o:r id="V:Rule167" type="connector" idref="#_x0000_s7025"/>
        <o:r id="V:Rule168" type="connector" idref="#_x0000_s7045"/>
        <o:r id="V:Rule169" type="connector" idref="#Straight Arrow Connector 4"/>
        <o:r id="V:Rule170" type="connector" idref="#_x0000_s6943"/>
        <o:r id="V:Rule171" type="connector" idref="#_x0000_s6966"/>
        <o:r id="V:Rule172" type="connector" idref="#_x0000_s6981"/>
        <o:r id="V:Rule173" type="connector" idref="#_x0000_s6958"/>
        <o:r id="V:Rule174" type="connector" idref="#_x0000_s7076"/>
        <o:r id="V:Rule175" type="connector" idref="#_x0000_s7071"/>
        <o:r id="V:Rule176" type="connector" idref="#_x0000_s7075"/>
        <o:r id="V:Rule177" type="connector" idref="#_x0000_s7074"/>
        <o:r id="V:Rule178" type="connector" idref="#_x0000_s6906"/>
        <o:r id="V:Rule179" type="connector" idref="#Straight Arrow Connector 46"/>
        <o:r id="V:Rule180" type="connector" idref="#_x0000_s7134"/>
        <o:r id="V:Rule181" type="connector" idref="#_x0000_s7148"/>
        <o:r id="V:Rule182" type="connector" idref="#_x0000_s7051"/>
        <o:r id="V:Rule183" type="connector" idref="#_x0000_s7092"/>
        <o:r id="V:Rule184" type="connector" idref="#_x0000_s6954"/>
        <o:r id="V:Rule185" type="connector" idref="#_x0000_s7049"/>
        <o:r id="V:Rule186" type="connector" idref="#_x0000_s7065"/>
        <o:r id="V:Rule187" type="connector" idref="#_x0000_s7111"/>
        <o:r id="V:Rule188" type="connector" idref="#_x0000_s6944"/>
        <o:r id="V:Rule189" type="connector" idref="#_x0000_s7090"/>
        <o:r id="V:Rule190" type="connector" idref="#_x0000_s6896"/>
        <o:r id="V:Rule191" type="connector" idref="#_x0000_s7151"/>
        <o:r id="V:Rule192" type="connector" idref="#Straight Arrow Connector 60"/>
        <o:r id="V:Rule193" type="connector" idref="#_x0000_s7070"/>
        <o:r id="V:Rule194" type="connector" idref="#_x0000_s7159"/>
        <o:r id="V:Rule195" type="connector" idref="#Straight Arrow Connector 12"/>
        <o:r id="V:Rule196" type="connector" idref="#_x0000_s6962"/>
        <o:r id="V:Rule197" type="connector" idref="#_x0000_s7026"/>
        <o:r id="V:Rule198" type="connector" idref="#Straight Arrow Connector 6"/>
        <o:r id="V:Rule199" type="connector" idref="#_x0000_s7036"/>
        <o:r id="V:Rule200" type="connector" idref="#_x0000_s7150"/>
        <o:r id="V:Rule201" type="connector" idref="#_x0000_s7156"/>
        <o:r id="V:Rule202" type="connector" idref="#_x0000_s7132"/>
        <o:r id="V:Rule203" type="connector" idref="#Straight Arrow Connector 38"/>
        <o:r id="V:Rule204" type="connector" idref="#_x0000_s6960"/>
        <o:r id="V:Rule205" type="connector" idref="#_x0000_s6964"/>
        <o:r id="V:Rule206" type="connector" idref="#Straight Arrow Connector 56"/>
        <o:r id="V:Rule207" type="connector" idref="#_x0000_s6961"/>
        <o:r id="V:Rule208" type="connector" idref="#_x0000_s6939"/>
        <o:r id="V:Rule209" type="connector" idref="#_x0000_s7113"/>
        <o:r id="V:Rule210" type="connector" idref="#_x0000_s6900"/>
        <o:r id="V:Rule211" type="connector" idref="#_x0000_s7011"/>
        <o:r id="V:Rule212" type="connector" idref="#_x0000_s7010"/>
        <o:r id="V:Rule213" type="connector" idref="#_x0000_s7069"/>
        <o:r id="V:Rule214" type="connector" idref="#_x0000_s6903"/>
        <o:r id="V:Rule215" type="connector" idref="#_x0000_s6950"/>
        <o:r id="V:Rule216" type="connector" idref="#_x0000_s7029"/>
        <o:r id="V:Rule217" type="connector" idref="#_x0000_s7110"/>
        <o:r id="V:Rule218" type="connector" idref="#_x0000_s7050"/>
        <o:r id="V:Rule219" type="connector" idref="#_x0000_s7108"/>
        <o:r id="V:Rule220" type="connector" idref="#_x0000_s6942"/>
        <o:r id="V:Rule221" type="connector" idref="#_x0000_s7067"/>
        <o:r id="V:Rule222" type="connector" idref="#_x0000_s6967"/>
        <o:r id="V:Rule223" type="connector" idref="#_x0000_s7066"/>
        <o:r id="V:Rule224" type="connector" idref="#_x0000_s7006"/>
        <o:r id="V:Rule225" type="connector" idref="#_x0000_s7028"/>
        <o:r id="V:Rule226" type="connector" idref="#_x0000_s6899"/>
        <o:r id="V:Rule227" type="connector" idref="#_x0000_s7152"/>
        <o:r id="V:Rule228" type="connector" idref="#_x0000_s6907"/>
        <o:r id="V:Rule229" type="connector" idref="#_x0000_s6957"/>
        <o:r id="V:Rule230" type="connector" idref="#_x0000_s6946"/>
        <o:r id="V:Rule231" type="connector" idref="#_x0000_s7157"/>
        <o:r id="V:Rule232" type="connector" idref="#_x0000_s7155"/>
        <o:r id="V:Rule233" type="connector" idref="#_x0000_s7005"/>
        <o:r id="V:Rule234" type="connector" idref="#_x0000_s7046"/>
        <o:r id="V:Rule235" type="connector" idref="#_x0000_s7112"/>
        <o:r id="V:Rule236" type="connector" idref="#_x0000_s7129"/>
        <o:r id="V:Rule237" type="connector" idref="#Straight Arrow Connector 8"/>
        <o:r id="V:Rule238" type="connector" idref="#_x0000_s7117"/>
      </o:rules>
      <o:regrouptable v:ext="edit">
        <o:entry new="2" old="0"/>
        <o:entry new="3" old="2"/>
        <o:entry new="4" old="0"/>
        <o:entry new="5" old="4"/>
        <o:entry new="6" old="0"/>
        <o:entry new="7"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76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7658A"/>
    <w:rPr>
      <w:rFonts w:ascii="Tahoma" w:hAnsi="Tahoma" w:cs="Tahoma"/>
      <w:sz w:val="16"/>
      <w:szCs w:val="16"/>
    </w:rPr>
  </w:style>
  <w:style w:type="paragraph" w:customStyle="1" w:styleId="Default">
    <w:name w:val="Default"/>
    <w:rsid w:val="00BF034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ormal0">
    <w:name w:val="Normal*"/>
    <w:basedOn w:val="Default"/>
    <w:next w:val="Default"/>
    <w:rsid w:val="00BF034C"/>
    <w:rPr>
      <w:color w:val="auto"/>
    </w:rPr>
  </w:style>
  <w:style w:type="paragraph" w:styleId="BodyText2">
    <w:name w:val="Body Text 2"/>
    <w:basedOn w:val="Normal"/>
    <w:link w:val="BodyText2Char"/>
    <w:rsid w:val="00D02E3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D02E3F"/>
    <w:rPr>
      <w:rFonts w:ascii="Times New Roman" w:eastAsia="Times New Roman" w:hAnsi="Times New Roman" w:cs="Times New Roman"/>
      <w:sz w:val="24"/>
      <w:szCs w:val="20"/>
    </w:rPr>
  </w:style>
  <w:style w:type="paragraph" w:styleId="Caption">
    <w:name w:val="caption"/>
    <w:basedOn w:val="Normal"/>
    <w:next w:val="Normal"/>
    <w:qFormat/>
    <w:rsid w:val="00D02E3F"/>
    <w:pPr>
      <w:widowControl/>
      <w:spacing w:before="120" w:after="120" w:line="240" w:lineRule="auto"/>
    </w:pPr>
    <w:rPr>
      <w:rFonts w:ascii="Times New Roman" w:eastAsia="Times New Roman" w:hAnsi="Times New Roman" w:cs="Times New Roman"/>
      <w:b/>
      <w:sz w:val="20"/>
      <w:szCs w:val="20"/>
    </w:rPr>
  </w:style>
  <w:style w:type="character" w:styleId="Strong">
    <w:name w:val="Strong"/>
    <w:qFormat/>
    <w:rsid w:val="00D02E3F"/>
    <w:rPr>
      <w:b/>
    </w:rPr>
  </w:style>
  <w:style w:type="paragraph" w:styleId="ListParagraph">
    <w:name w:val="List Paragraph"/>
    <w:basedOn w:val="Normal"/>
    <w:uiPriority w:val="34"/>
    <w:qFormat/>
    <w:rsid w:val="00D02E3F"/>
    <w:pPr>
      <w:widowControl/>
      <w:spacing w:after="0" w:line="240" w:lineRule="auto"/>
      <w:ind w:left="720"/>
    </w:pPr>
    <w:rPr>
      <w:rFonts w:ascii="Times" w:eastAsia="Times" w:hAnsi="Times" w:cs="Times New Roman"/>
      <w:sz w:val="24"/>
      <w:szCs w:val="20"/>
    </w:rPr>
  </w:style>
  <w:style w:type="character" w:styleId="Hyperlink">
    <w:name w:val="Hyperlink"/>
    <w:basedOn w:val="DefaultParagraphFont"/>
    <w:unhideWhenUsed/>
    <w:rsid w:val="00D032AB"/>
    <w:rPr>
      <w:color w:val="0000FF" w:themeColor="hyperlink"/>
      <w:u w:val="single"/>
    </w:rPr>
  </w:style>
  <w:style w:type="paragraph" w:styleId="Title">
    <w:name w:val="Title"/>
    <w:basedOn w:val="Normal"/>
    <w:link w:val="TitleChar"/>
    <w:qFormat/>
    <w:rsid w:val="00DF69CF"/>
    <w:pPr>
      <w:widowControl/>
      <w:spacing w:after="0" w:line="240" w:lineRule="auto"/>
      <w:jc w:val="center"/>
    </w:pPr>
    <w:rPr>
      <w:rFonts w:ascii="Times New Roman" w:eastAsia="Times New Roman" w:hAnsi="Times New Roman" w:cs="Times New Roman"/>
      <w:b/>
      <w:sz w:val="28"/>
      <w:szCs w:val="24"/>
    </w:rPr>
  </w:style>
  <w:style w:type="character" w:customStyle="1" w:styleId="TitleChar">
    <w:name w:val="Title Char"/>
    <w:basedOn w:val="DefaultParagraphFont"/>
    <w:link w:val="Title"/>
    <w:rsid w:val="00DF69CF"/>
    <w:rPr>
      <w:rFonts w:ascii="Times New Roman" w:eastAsia="Times New Roman" w:hAnsi="Times New Roman" w:cs="Times New Roman"/>
      <w:b/>
      <w:sz w:val="28"/>
      <w:szCs w:val="24"/>
    </w:rPr>
  </w:style>
  <w:style w:type="paragraph" w:customStyle="1" w:styleId="Nomral">
    <w:name w:val="Nomral"/>
    <w:basedOn w:val="BodyText"/>
    <w:rsid w:val="00802BDC"/>
    <w:pPr>
      <w:suppressAutoHyphens/>
      <w:spacing w:after="0" w:line="240" w:lineRule="auto"/>
      <w:jc w:val="both"/>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802BDC"/>
    <w:pPr>
      <w:spacing w:after="120"/>
    </w:pPr>
  </w:style>
  <w:style w:type="character" w:customStyle="1" w:styleId="BodyTextChar">
    <w:name w:val="Body Text Char"/>
    <w:basedOn w:val="DefaultParagraphFont"/>
    <w:link w:val="BodyText"/>
    <w:uiPriority w:val="99"/>
    <w:semiHidden/>
    <w:rsid w:val="00802BDC"/>
  </w:style>
  <w:style w:type="character" w:customStyle="1" w:styleId="jtitle">
    <w:name w:val="jtitle"/>
    <w:rsid w:val="00802BDC"/>
  </w:style>
  <w:style w:type="character" w:customStyle="1" w:styleId="author">
    <w:name w:val="author"/>
    <w:basedOn w:val="DefaultParagraphFont"/>
    <w:rsid w:val="00D66441"/>
  </w:style>
  <w:style w:type="character" w:customStyle="1" w:styleId="Title1">
    <w:name w:val="Title1"/>
    <w:basedOn w:val="DefaultParagraphFont"/>
    <w:rsid w:val="00D66441"/>
  </w:style>
  <w:style w:type="character" w:customStyle="1" w:styleId="journal">
    <w:name w:val="journal"/>
    <w:basedOn w:val="DefaultParagraphFont"/>
    <w:rsid w:val="00D66441"/>
  </w:style>
  <w:style w:type="character" w:customStyle="1" w:styleId="atitle">
    <w:name w:val="atitle"/>
    <w:basedOn w:val="DefaultParagraphFont"/>
    <w:rsid w:val="00D66441"/>
  </w:style>
  <w:style w:type="character" w:customStyle="1" w:styleId="nlmx">
    <w:name w:val="nlm_x"/>
    <w:basedOn w:val="DefaultParagraphFont"/>
    <w:rsid w:val="00D66441"/>
  </w:style>
  <w:style w:type="character" w:customStyle="1" w:styleId="nlmyear">
    <w:name w:val="nlm_year"/>
    <w:basedOn w:val="DefaultParagraphFont"/>
    <w:rsid w:val="00D66441"/>
  </w:style>
  <w:style w:type="character" w:customStyle="1" w:styleId="nlmarticle-title">
    <w:name w:val="nlm_article-title"/>
    <w:basedOn w:val="DefaultParagraphFont"/>
    <w:rsid w:val="00D66441"/>
  </w:style>
  <w:style w:type="character" w:customStyle="1" w:styleId="citationsource-journal">
    <w:name w:val="citation_source-journal"/>
    <w:basedOn w:val="DefaultParagraphFont"/>
    <w:rsid w:val="00D66441"/>
  </w:style>
  <w:style w:type="character" w:customStyle="1" w:styleId="nlmfpage">
    <w:name w:val="nlm_fpage"/>
    <w:basedOn w:val="DefaultParagraphFont"/>
    <w:rsid w:val="00D66441"/>
  </w:style>
  <w:style w:type="character" w:customStyle="1" w:styleId="nlmlpage">
    <w:name w:val="nlm_lpage"/>
    <w:basedOn w:val="DefaultParagraphFont"/>
    <w:rsid w:val="00D66441"/>
  </w:style>
  <w:style w:type="paragraph" w:styleId="Header">
    <w:name w:val="header"/>
    <w:basedOn w:val="Normal"/>
    <w:link w:val="HeaderChar"/>
    <w:uiPriority w:val="99"/>
    <w:unhideWhenUsed/>
    <w:rsid w:val="002125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594"/>
  </w:style>
  <w:style w:type="paragraph" w:styleId="Footer">
    <w:name w:val="footer"/>
    <w:basedOn w:val="Normal"/>
    <w:link w:val="FooterChar"/>
    <w:uiPriority w:val="99"/>
    <w:unhideWhenUsed/>
    <w:rsid w:val="00212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594"/>
  </w:style>
  <w:style w:type="paragraph" w:styleId="NormalWeb">
    <w:name w:val="Normal (Web)"/>
    <w:basedOn w:val="Normal"/>
    <w:uiPriority w:val="99"/>
    <w:semiHidden/>
    <w:unhideWhenUsed/>
    <w:rsid w:val="009B5E41"/>
    <w:pPr>
      <w:widowControl/>
      <w:spacing w:before="100" w:beforeAutospacing="1" w:after="100" w:afterAutospacing="1" w:line="240" w:lineRule="auto"/>
    </w:pPr>
    <w:rPr>
      <w:rFonts w:ascii="Times" w:eastAsia="MS Mincho" w:hAnsi="Times" w:cs="Times New Roman"/>
      <w:sz w:val="20"/>
      <w:szCs w:val="20"/>
    </w:rPr>
  </w:style>
  <w:style w:type="paragraph" w:styleId="BodyTextIndent">
    <w:name w:val="Body Text Indent"/>
    <w:basedOn w:val="Normal"/>
    <w:link w:val="BodyTextIndentChar"/>
    <w:uiPriority w:val="99"/>
    <w:semiHidden/>
    <w:unhideWhenUsed/>
    <w:rsid w:val="00D13424"/>
    <w:pPr>
      <w:spacing w:after="120"/>
      <w:ind w:left="360"/>
    </w:pPr>
  </w:style>
  <w:style w:type="character" w:customStyle="1" w:styleId="BodyTextIndentChar">
    <w:name w:val="Body Text Indent Char"/>
    <w:basedOn w:val="DefaultParagraphFont"/>
    <w:link w:val="BodyTextIndent"/>
    <w:uiPriority w:val="99"/>
    <w:semiHidden/>
    <w:rsid w:val="00D13424"/>
  </w:style>
  <w:style w:type="character" w:customStyle="1" w:styleId="Hyperlink0">
    <w:name w:val="Hyperlink.0"/>
    <w:basedOn w:val="DefaultParagraphFont"/>
    <w:rsid w:val="008F464F"/>
    <w:rPr>
      <w:color w:val="000000"/>
      <w:u w:val="none" w:color="000000"/>
    </w:rPr>
  </w:style>
  <w:style w:type="numbering" w:customStyle="1" w:styleId="NoList1">
    <w:name w:val="No List1"/>
    <w:next w:val="NoList"/>
    <w:uiPriority w:val="99"/>
    <w:semiHidden/>
    <w:unhideWhenUsed/>
    <w:rsid w:val="00037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hyperlink" Target="http://www.meteo.physik.uni-muenchen.de/%257eroger/publications/m3.pdf" TargetMode="External"/><Relationship Id="rId47" Type="http://schemas.openxmlformats.org/officeDocument/2006/relationships/image" Target="media/image32.jpeg"/><Relationship Id="rId50" Type="http://schemas.openxmlformats.org/officeDocument/2006/relationships/image" Target="media/image35.gif"/><Relationship Id="rId55" Type="http://schemas.openxmlformats.org/officeDocument/2006/relationships/image" Target="media/image40.gif"/><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image" Target="media/image71.png"/><Relationship Id="rId7" Type="http://schemas.openxmlformats.org/officeDocument/2006/relationships/footnotes" Target="footnotes.xml"/><Relationship Id="rId71" Type="http://schemas.openxmlformats.org/officeDocument/2006/relationships/image" Target="media/image53.jpeg"/><Relationship Id="rId92" Type="http://schemas.openxmlformats.org/officeDocument/2006/relationships/image" Target="media/image74.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image" Target="media/image30.png"/><Relationship Id="rId53" Type="http://schemas.openxmlformats.org/officeDocument/2006/relationships/image" Target="media/image38.gif"/><Relationship Id="rId58" Type="http://schemas.openxmlformats.org/officeDocument/2006/relationships/oleObject" Target="embeddings/oleObject2.bin"/><Relationship Id="rId66" Type="http://schemas.openxmlformats.org/officeDocument/2006/relationships/image" Target="media/image48.jpeg"/><Relationship Id="rId74" Type="http://schemas.openxmlformats.org/officeDocument/2006/relationships/image" Target="media/image56.png"/><Relationship Id="rId79" Type="http://schemas.openxmlformats.org/officeDocument/2006/relationships/image" Target="media/image61.jpeg"/><Relationship Id="rId87" Type="http://schemas.openxmlformats.org/officeDocument/2006/relationships/image" Target="media/image69.jpeg"/><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hyperlink" Target="http://www.aoml.noaa.gov/hrd/data2.html"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emf"/><Relationship Id="rId56" Type="http://schemas.openxmlformats.org/officeDocument/2006/relationships/image" Target="media/image41.wmf"/><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36.gif"/><Relationship Id="rId72" Type="http://schemas.openxmlformats.org/officeDocument/2006/relationships/image" Target="media/image54.emf"/><Relationship Id="rId80" Type="http://schemas.openxmlformats.org/officeDocument/2006/relationships/image" Target="media/image62.jpeg"/><Relationship Id="rId85" Type="http://schemas.openxmlformats.org/officeDocument/2006/relationships/image" Target="media/image67.png"/><Relationship Id="rId93"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www.onr.navy.mil/reports/FY11/mmsanabi.pdf" TargetMode="External"/><Relationship Id="rId46" Type="http://schemas.openxmlformats.org/officeDocument/2006/relationships/image" Target="media/image31.png"/><Relationship Id="rId59" Type="http://schemas.openxmlformats.org/officeDocument/2006/relationships/oleObject" Target="embeddings/oleObject3.bin"/><Relationship Id="rId67" Type="http://schemas.openxmlformats.org/officeDocument/2006/relationships/image" Target="media/image49.jpeg"/><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39.gif"/><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oml.noaa.gov/hrd/data/products.html"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oleObject" Target="embeddings/oleObject1.bin"/><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29.tiff"/><Relationship Id="rId52" Type="http://schemas.openxmlformats.org/officeDocument/2006/relationships/image" Target="media/image37.gif"/><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png"/><Relationship Id="rId94" Type="http://schemas.openxmlformats.org/officeDocument/2006/relationships/image" Target="media/image76.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A3880-5FDD-4E82-891D-35965D7F2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3631</TotalTime>
  <Pages>120</Pages>
  <Words>43575</Words>
  <Characters>239232</Characters>
  <Application>Microsoft Office Word</Application>
  <DocSecurity>0</DocSecurity>
  <Lines>4349</Lines>
  <Paragraphs>1193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Reasor</cp:lastModifiedBy>
  <cp:revision>209</cp:revision>
  <cp:lastPrinted>2013-05-07T14:26:00Z</cp:lastPrinted>
  <dcterms:created xsi:type="dcterms:W3CDTF">2012-06-04T14:39:00Z</dcterms:created>
  <dcterms:modified xsi:type="dcterms:W3CDTF">2014-06-03T11:07:00Z</dcterms:modified>
</cp:coreProperties>
</file>